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31458766" w:displacedByCustomXml="next"/>
    <w:bookmarkStart w:id="1" w:name="_Toc95827197" w:displacedByCustomXml="next"/>
    <w:bookmarkStart w:id="2" w:name="_Toc73134956" w:displacedByCustomXml="next"/>
    <w:bookmarkStart w:id="3" w:name="_Toc63403822" w:displacedByCustomXml="next"/>
    <w:bookmarkStart w:id="4" w:name="_Toc71877787" w:displacedByCustomXml="next"/>
    <w:bookmarkStart w:id="5" w:name="_Toc90720230" w:displacedByCustomXml="next"/>
    <w:bookmarkStart w:id="6"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0980C367" w14:textId="77777777" w:rsidR="009478EC" w:rsidRDefault="009478EC" w:rsidP="009478EC">
          <w:pPr>
            <w:pStyle w:val="TOCHeading"/>
            <w:spacing w:before="0" w:line="312" w:lineRule="auto"/>
            <w:outlineLvl w:val="0"/>
            <w:rPr>
              <w:rFonts w:ascii="Times New Roman" w:eastAsiaTheme="minorHAnsi" w:hAnsi="Times New Roman" w:cs="Times New Roman"/>
              <w:b w:val="0"/>
              <w:bCs w:val="0"/>
              <w:color w:val="auto"/>
              <w:sz w:val="26"/>
              <w:szCs w:val="26"/>
              <w:lang w:eastAsia="en-US"/>
            </w:rPr>
          </w:pPr>
        </w:p>
        <w:p w14:paraId="2272AFA9" w14:textId="77777777" w:rsidR="009478EC" w:rsidRDefault="009478EC">
          <w:pPr>
            <w:spacing w:line="312" w:lineRule="auto"/>
            <w:ind w:firstLine="567"/>
          </w:pPr>
          <w:r>
            <w:rPr>
              <w:b/>
              <w:bCs/>
            </w:rPr>
            <w:br w:type="page"/>
          </w:r>
        </w:p>
        <w:p w14:paraId="14797718" w14:textId="2BD4EC1C" w:rsidR="009478EC" w:rsidRDefault="00794C08" w:rsidP="007C18F2">
          <w:pPr>
            <w:pStyle w:val="TOCHeading"/>
            <w:spacing w:before="0" w:line="312" w:lineRule="auto"/>
            <w:jc w:val="center"/>
            <w:outlineLvl w:val="0"/>
            <w:rPr>
              <w:noProof/>
            </w:rPr>
          </w:pPr>
          <w:r w:rsidRPr="00675DBF">
            <w:rPr>
              <w:rFonts w:ascii="Times New Roman" w:eastAsiaTheme="minorHAnsi" w:hAnsi="Times New Roman" w:cs="Times New Roman"/>
              <w:b w:val="0"/>
              <w:bCs w:val="0"/>
              <w:color w:val="auto"/>
              <w:sz w:val="26"/>
              <w:szCs w:val="26"/>
              <w:lang w:eastAsia="en-US"/>
            </w:rPr>
            <w:lastRenderedPageBreak/>
            <w:t>MỤC LỤ</w:t>
          </w:r>
          <w:bookmarkEnd w:id="4"/>
          <w:bookmarkEnd w:id="3"/>
          <w:bookmarkEnd w:id="2"/>
          <w:r w:rsidR="001C1C5B" w:rsidRPr="00675DBF">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675DBF">
            <w:rPr>
              <w:rFonts w:ascii="Times New Roman" w:eastAsia="Times New Roman" w:hAnsi="Times New Roman" w:cs="Times New Roman"/>
              <w:b w:val="0"/>
              <w:bCs w:val="0"/>
              <w:color w:val="auto"/>
              <w:kern w:val="36"/>
              <w:sz w:val="26"/>
              <w:szCs w:val="26"/>
              <w:lang w:val="nb-NO"/>
            </w:rPr>
            <w:fldChar w:fldCharType="begin"/>
          </w:r>
          <w:r w:rsidRPr="00675DBF">
            <w:rPr>
              <w:rFonts w:ascii="Times New Roman" w:hAnsi="Times New Roman" w:cs="Times New Roman"/>
              <w:b w:val="0"/>
              <w:bCs w:val="0"/>
              <w:color w:val="auto"/>
              <w:sz w:val="26"/>
              <w:szCs w:val="26"/>
            </w:rPr>
            <w:instrText xml:space="preserve"> TOC \o "1-3" \h \z \u </w:instrText>
          </w:r>
          <w:r w:rsidRPr="00675DBF">
            <w:rPr>
              <w:rFonts w:ascii="Times New Roman" w:eastAsia="Times New Roman" w:hAnsi="Times New Roman" w:cs="Times New Roman"/>
              <w:b w:val="0"/>
              <w:bCs w:val="0"/>
              <w:color w:val="auto"/>
              <w:kern w:val="36"/>
              <w:sz w:val="26"/>
              <w:szCs w:val="26"/>
              <w:lang w:val="nb-NO"/>
            </w:rPr>
            <w:fldChar w:fldCharType="separate"/>
          </w:r>
        </w:p>
        <w:p w14:paraId="12DA91B0" w14:textId="3FDCAABB" w:rsidR="009478EC" w:rsidRPr="00D644EA" w:rsidRDefault="009478EC" w:rsidP="00D644EA">
          <w:pPr>
            <w:pStyle w:val="TOC1"/>
            <w:ind w:firstLine="90"/>
            <w:rPr>
              <w:rFonts w:eastAsiaTheme="minorEastAsia"/>
              <w:b w:val="0"/>
              <w:bCs w:val="0"/>
              <w:kern w:val="0"/>
              <w:lang w:val="vi-VN" w:eastAsia="vi-VN"/>
            </w:rPr>
          </w:pPr>
          <w:hyperlink w:anchor="_Toc131458766" w:history="1">
            <w:r w:rsidRPr="00D644EA">
              <w:rPr>
                <w:rStyle w:val="Hyperlink"/>
                <w:rFonts w:eastAsiaTheme="minorHAnsi"/>
                <w:b w:val="0"/>
              </w:rPr>
              <w:t>MỤC LỤC</w:t>
            </w:r>
            <w:r w:rsidRPr="00D644EA">
              <w:rPr>
                <w:b w:val="0"/>
                <w:webHidden/>
              </w:rPr>
              <w:tab/>
            </w:r>
            <w:r w:rsidRPr="00D644EA">
              <w:rPr>
                <w:b w:val="0"/>
                <w:webHidden/>
              </w:rPr>
              <w:fldChar w:fldCharType="begin"/>
            </w:r>
            <w:r w:rsidRPr="00D644EA">
              <w:rPr>
                <w:b w:val="0"/>
                <w:webHidden/>
              </w:rPr>
              <w:instrText xml:space="preserve"> PAGEREF _Toc131458766 \h </w:instrText>
            </w:r>
            <w:r w:rsidRPr="00D644EA">
              <w:rPr>
                <w:b w:val="0"/>
                <w:webHidden/>
              </w:rPr>
            </w:r>
            <w:r w:rsidRPr="00D644EA">
              <w:rPr>
                <w:b w:val="0"/>
                <w:webHidden/>
              </w:rPr>
              <w:fldChar w:fldCharType="separate"/>
            </w:r>
            <w:r w:rsidR="00D644EA" w:rsidRPr="00D644EA">
              <w:rPr>
                <w:b w:val="0"/>
                <w:webHidden/>
              </w:rPr>
              <w:t>0</w:t>
            </w:r>
            <w:r w:rsidRPr="00D644EA">
              <w:rPr>
                <w:b w:val="0"/>
                <w:webHidden/>
              </w:rPr>
              <w:fldChar w:fldCharType="end"/>
            </w:r>
          </w:hyperlink>
        </w:p>
        <w:p w14:paraId="6613C8BA" w14:textId="6D62804A" w:rsidR="009478EC" w:rsidRPr="00D644EA" w:rsidRDefault="009478EC" w:rsidP="00D644EA">
          <w:pPr>
            <w:pStyle w:val="TOC1"/>
            <w:ind w:firstLine="90"/>
            <w:rPr>
              <w:rFonts w:eastAsiaTheme="minorEastAsia"/>
              <w:b w:val="0"/>
              <w:bCs w:val="0"/>
              <w:kern w:val="0"/>
              <w:lang w:val="vi-VN" w:eastAsia="vi-VN"/>
            </w:rPr>
          </w:pPr>
          <w:hyperlink w:anchor="_Toc131458767" w:history="1">
            <w:r w:rsidRPr="00D644EA">
              <w:rPr>
                <w:rStyle w:val="Hyperlink"/>
                <w:b w:val="0"/>
                <w:lang w:val="vi-VN"/>
              </w:rPr>
              <w:t xml:space="preserve">DANH MỤC CÁC TỪ </w:t>
            </w:r>
            <w:r w:rsidRPr="00D644EA">
              <w:rPr>
                <w:rStyle w:val="Hyperlink"/>
                <w:b w:val="0"/>
              </w:rPr>
              <w:t xml:space="preserve">VÀ CÁC KÝ HIỆU </w:t>
            </w:r>
            <w:r w:rsidRPr="00D644EA">
              <w:rPr>
                <w:rStyle w:val="Hyperlink"/>
                <w:b w:val="0"/>
                <w:lang w:val="vi-VN"/>
              </w:rPr>
              <w:t>VIẾT TẮT</w:t>
            </w:r>
            <w:r w:rsidRPr="00D644EA">
              <w:rPr>
                <w:b w:val="0"/>
                <w:webHidden/>
              </w:rPr>
              <w:tab/>
            </w:r>
            <w:r w:rsidRPr="00D644EA">
              <w:rPr>
                <w:b w:val="0"/>
                <w:webHidden/>
              </w:rPr>
              <w:fldChar w:fldCharType="begin"/>
            </w:r>
            <w:r w:rsidRPr="00D644EA">
              <w:rPr>
                <w:b w:val="0"/>
                <w:webHidden/>
              </w:rPr>
              <w:instrText xml:space="preserve"> PAGEREF _Toc131458767 \h </w:instrText>
            </w:r>
            <w:r w:rsidRPr="00D644EA">
              <w:rPr>
                <w:b w:val="0"/>
                <w:webHidden/>
              </w:rPr>
            </w:r>
            <w:r w:rsidRPr="00D644EA">
              <w:rPr>
                <w:b w:val="0"/>
                <w:webHidden/>
              </w:rPr>
              <w:fldChar w:fldCharType="separate"/>
            </w:r>
            <w:r w:rsidR="00D644EA" w:rsidRPr="00D644EA">
              <w:rPr>
                <w:b w:val="0"/>
                <w:webHidden/>
              </w:rPr>
              <w:t>4</w:t>
            </w:r>
            <w:r w:rsidRPr="00D644EA">
              <w:rPr>
                <w:b w:val="0"/>
                <w:webHidden/>
              </w:rPr>
              <w:fldChar w:fldCharType="end"/>
            </w:r>
          </w:hyperlink>
        </w:p>
        <w:p w14:paraId="200885D4" w14:textId="1F6D4B9F" w:rsidR="009478EC" w:rsidRPr="00D644EA" w:rsidRDefault="009478EC" w:rsidP="00D644EA">
          <w:pPr>
            <w:pStyle w:val="TOC1"/>
            <w:ind w:firstLine="90"/>
            <w:rPr>
              <w:rFonts w:eastAsiaTheme="minorEastAsia"/>
              <w:b w:val="0"/>
              <w:bCs w:val="0"/>
              <w:kern w:val="0"/>
              <w:lang w:val="vi-VN" w:eastAsia="vi-VN"/>
            </w:rPr>
          </w:pPr>
          <w:hyperlink w:anchor="_Toc131458768" w:history="1">
            <w:r w:rsidRPr="00D644EA">
              <w:rPr>
                <w:rStyle w:val="Hyperlink"/>
                <w:b w:val="0"/>
                <w:lang w:val="vi-VN"/>
              </w:rPr>
              <w:t>DANH MỤC BẢNG BIỂU</w:t>
            </w:r>
            <w:r w:rsidRPr="00D644EA">
              <w:rPr>
                <w:b w:val="0"/>
                <w:webHidden/>
              </w:rPr>
              <w:tab/>
            </w:r>
            <w:r w:rsidRPr="00D644EA">
              <w:rPr>
                <w:b w:val="0"/>
                <w:webHidden/>
              </w:rPr>
              <w:fldChar w:fldCharType="begin"/>
            </w:r>
            <w:r w:rsidRPr="00D644EA">
              <w:rPr>
                <w:b w:val="0"/>
                <w:webHidden/>
              </w:rPr>
              <w:instrText xml:space="preserve"> PAGEREF _Toc131458768 \h </w:instrText>
            </w:r>
            <w:r w:rsidRPr="00D644EA">
              <w:rPr>
                <w:b w:val="0"/>
                <w:webHidden/>
              </w:rPr>
            </w:r>
            <w:r w:rsidRPr="00D644EA">
              <w:rPr>
                <w:b w:val="0"/>
                <w:webHidden/>
              </w:rPr>
              <w:fldChar w:fldCharType="separate"/>
            </w:r>
            <w:r w:rsidR="00D644EA" w:rsidRPr="00D644EA">
              <w:rPr>
                <w:b w:val="0"/>
                <w:webHidden/>
              </w:rPr>
              <w:t>5</w:t>
            </w:r>
            <w:r w:rsidRPr="00D644EA">
              <w:rPr>
                <w:b w:val="0"/>
                <w:webHidden/>
              </w:rPr>
              <w:fldChar w:fldCharType="end"/>
            </w:r>
          </w:hyperlink>
        </w:p>
        <w:p w14:paraId="0202CBF8" w14:textId="3A7EEB30" w:rsidR="009478EC" w:rsidRPr="00D644EA" w:rsidRDefault="009478EC" w:rsidP="00D644EA">
          <w:pPr>
            <w:pStyle w:val="TOC1"/>
            <w:ind w:firstLine="90"/>
            <w:rPr>
              <w:rFonts w:eastAsiaTheme="minorEastAsia"/>
              <w:b w:val="0"/>
              <w:bCs w:val="0"/>
              <w:kern w:val="0"/>
              <w:lang w:val="vi-VN" w:eastAsia="vi-VN"/>
            </w:rPr>
          </w:pPr>
          <w:hyperlink w:anchor="_Toc131458769" w:history="1">
            <w:r w:rsidRPr="00D644EA">
              <w:rPr>
                <w:rStyle w:val="Hyperlink"/>
                <w:b w:val="0"/>
              </w:rPr>
              <w:t>MỞ ĐẦU</w:t>
            </w:r>
            <w:r w:rsidRPr="00D644EA">
              <w:rPr>
                <w:b w:val="0"/>
                <w:webHidden/>
              </w:rPr>
              <w:tab/>
            </w:r>
            <w:r w:rsidRPr="00D644EA">
              <w:rPr>
                <w:b w:val="0"/>
                <w:webHidden/>
              </w:rPr>
              <w:fldChar w:fldCharType="begin"/>
            </w:r>
            <w:r w:rsidRPr="00D644EA">
              <w:rPr>
                <w:b w:val="0"/>
                <w:webHidden/>
              </w:rPr>
              <w:instrText xml:space="preserve"> PAGEREF _Toc131458769 \h </w:instrText>
            </w:r>
            <w:r w:rsidRPr="00D644EA">
              <w:rPr>
                <w:b w:val="0"/>
                <w:webHidden/>
              </w:rPr>
            </w:r>
            <w:r w:rsidRPr="00D644EA">
              <w:rPr>
                <w:b w:val="0"/>
                <w:webHidden/>
              </w:rPr>
              <w:fldChar w:fldCharType="separate"/>
            </w:r>
            <w:r w:rsidR="00D644EA" w:rsidRPr="00D644EA">
              <w:rPr>
                <w:b w:val="0"/>
                <w:webHidden/>
              </w:rPr>
              <w:t>7</w:t>
            </w:r>
            <w:r w:rsidRPr="00D644EA">
              <w:rPr>
                <w:b w:val="0"/>
                <w:webHidden/>
              </w:rPr>
              <w:fldChar w:fldCharType="end"/>
            </w:r>
          </w:hyperlink>
        </w:p>
        <w:p w14:paraId="4057942E" w14:textId="60CAFB9A" w:rsidR="009478EC" w:rsidRPr="00D644EA" w:rsidRDefault="009478EC" w:rsidP="00D644EA">
          <w:pPr>
            <w:pStyle w:val="TOC2"/>
            <w:ind w:firstLine="90"/>
            <w:rPr>
              <w:rFonts w:eastAsiaTheme="minorEastAsia"/>
              <w:noProof/>
              <w:lang w:val="vi-VN" w:eastAsia="vi-VN"/>
            </w:rPr>
          </w:pPr>
          <w:hyperlink w:anchor="_Toc131458770" w:history="1">
            <w:r w:rsidRPr="00D644EA">
              <w:rPr>
                <w:rStyle w:val="Hyperlink"/>
                <w:noProof/>
              </w:rPr>
              <w:t>1. Xuất xứ của dự án</w:t>
            </w:r>
            <w:r w:rsidRPr="00D644EA">
              <w:rPr>
                <w:noProof/>
                <w:webHidden/>
              </w:rPr>
              <w:tab/>
            </w:r>
            <w:r w:rsidRPr="00D644EA">
              <w:rPr>
                <w:noProof/>
                <w:webHidden/>
              </w:rPr>
              <w:fldChar w:fldCharType="begin"/>
            </w:r>
            <w:r w:rsidRPr="00D644EA">
              <w:rPr>
                <w:noProof/>
                <w:webHidden/>
              </w:rPr>
              <w:instrText xml:space="preserve"> PAGEREF _Toc131458770 \h </w:instrText>
            </w:r>
            <w:r w:rsidRPr="00D644EA">
              <w:rPr>
                <w:noProof/>
                <w:webHidden/>
              </w:rPr>
            </w:r>
            <w:r w:rsidRPr="00D644EA">
              <w:rPr>
                <w:noProof/>
                <w:webHidden/>
              </w:rPr>
              <w:fldChar w:fldCharType="separate"/>
            </w:r>
            <w:r w:rsidR="00D644EA" w:rsidRPr="00D644EA">
              <w:rPr>
                <w:noProof/>
                <w:webHidden/>
              </w:rPr>
              <w:t>7</w:t>
            </w:r>
            <w:r w:rsidRPr="00D644EA">
              <w:rPr>
                <w:noProof/>
                <w:webHidden/>
              </w:rPr>
              <w:fldChar w:fldCharType="end"/>
            </w:r>
          </w:hyperlink>
        </w:p>
        <w:p w14:paraId="7ADC6D32" w14:textId="6E86C07F" w:rsidR="009478EC" w:rsidRPr="00D644EA" w:rsidRDefault="009478EC" w:rsidP="00D644EA">
          <w:pPr>
            <w:pStyle w:val="TOC3"/>
            <w:rPr>
              <w:rFonts w:eastAsiaTheme="minorEastAsia"/>
              <w:b w:val="0"/>
              <w:lang w:val="vi-VN" w:eastAsia="vi-VN"/>
            </w:rPr>
          </w:pPr>
          <w:hyperlink w:anchor="_Toc131458771" w:history="1">
            <w:r w:rsidRPr="00D644EA">
              <w:rPr>
                <w:rStyle w:val="Hyperlink"/>
                <w:b w:val="0"/>
              </w:rPr>
              <w:t>1.1 Thông tin chung về dự án</w:t>
            </w:r>
            <w:r w:rsidRPr="00D644EA">
              <w:rPr>
                <w:b w:val="0"/>
                <w:webHidden/>
              </w:rPr>
              <w:tab/>
            </w:r>
            <w:r w:rsidRPr="00D644EA">
              <w:rPr>
                <w:b w:val="0"/>
                <w:webHidden/>
              </w:rPr>
              <w:fldChar w:fldCharType="begin"/>
            </w:r>
            <w:r w:rsidRPr="00D644EA">
              <w:rPr>
                <w:b w:val="0"/>
                <w:webHidden/>
              </w:rPr>
              <w:instrText xml:space="preserve"> PAGEREF _Toc131458771 \h </w:instrText>
            </w:r>
            <w:r w:rsidRPr="00D644EA">
              <w:rPr>
                <w:b w:val="0"/>
                <w:webHidden/>
              </w:rPr>
            </w:r>
            <w:r w:rsidRPr="00D644EA">
              <w:rPr>
                <w:b w:val="0"/>
                <w:webHidden/>
              </w:rPr>
              <w:fldChar w:fldCharType="separate"/>
            </w:r>
            <w:r w:rsidR="00D644EA" w:rsidRPr="00D644EA">
              <w:rPr>
                <w:b w:val="0"/>
                <w:webHidden/>
              </w:rPr>
              <w:t>7</w:t>
            </w:r>
            <w:r w:rsidRPr="00D644EA">
              <w:rPr>
                <w:b w:val="0"/>
                <w:webHidden/>
              </w:rPr>
              <w:fldChar w:fldCharType="end"/>
            </w:r>
          </w:hyperlink>
        </w:p>
        <w:p w14:paraId="755608C1" w14:textId="38011FCE" w:rsidR="009478EC" w:rsidRPr="00D644EA" w:rsidRDefault="009478EC" w:rsidP="00D644EA">
          <w:pPr>
            <w:pStyle w:val="TOC3"/>
            <w:rPr>
              <w:rFonts w:eastAsiaTheme="minorEastAsia"/>
              <w:b w:val="0"/>
              <w:lang w:val="vi-VN" w:eastAsia="vi-VN"/>
            </w:rPr>
          </w:pPr>
          <w:hyperlink w:anchor="_Toc131458772" w:history="1">
            <w:r w:rsidRPr="00D644EA">
              <w:rPr>
                <w:rStyle w:val="Hyperlink"/>
                <w:rFonts w:eastAsia="Times New Roman"/>
                <w:b w:val="0"/>
              </w:rPr>
              <w:t xml:space="preserve">1.2. </w:t>
            </w:r>
            <w:r w:rsidRPr="00D644EA">
              <w:rPr>
                <w:rStyle w:val="Hyperlink"/>
                <w:b w:val="0"/>
                <w:lang w:val="vi-VN" w:eastAsia="vi-VN"/>
              </w:rPr>
              <w:t>Cơ quan, tổ chức có thẩm quyền phê duyệt chủ trương đầu tư (đối với dự án phải có quyết định chủ trương đầu tư), báo cáo nghiên cứu khả thi</w:t>
            </w:r>
            <w:r w:rsidRPr="00D644EA">
              <w:rPr>
                <w:rStyle w:val="Hyperlink"/>
                <w:b w:val="0"/>
                <w:lang w:eastAsia="vi-VN"/>
              </w:rPr>
              <w:t xml:space="preserve"> hoặc tài liệu tương đương với báo cáo nghiên cứu khả thi của dự án</w:t>
            </w:r>
            <w:r w:rsidRPr="00D644EA">
              <w:rPr>
                <w:b w:val="0"/>
                <w:webHidden/>
              </w:rPr>
              <w:tab/>
            </w:r>
            <w:r w:rsidRPr="00D644EA">
              <w:rPr>
                <w:b w:val="0"/>
                <w:webHidden/>
              </w:rPr>
              <w:fldChar w:fldCharType="begin"/>
            </w:r>
            <w:r w:rsidRPr="00D644EA">
              <w:rPr>
                <w:b w:val="0"/>
                <w:webHidden/>
              </w:rPr>
              <w:instrText xml:space="preserve"> PAGEREF _Toc131458772 \h </w:instrText>
            </w:r>
            <w:r w:rsidRPr="00D644EA">
              <w:rPr>
                <w:b w:val="0"/>
                <w:webHidden/>
              </w:rPr>
            </w:r>
            <w:r w:rsidRPr="00D644EA">
              <w:rPr>
                <w:b w:val="0"/>
                <w:webHidden/>
              </w:rPr>
              <w:fldChar w:fldCharType="separate"/>
            </w:r>
            <w:r w:rsidR="00D644EA" w:rsidRPr="00D644EA">
              <w:rPr>
                <w:b w:val="0"/>
                <w:webHidden/>
              </w:rPr>
              <w:t>8</w:t>
            </w:r>
            <w:r w:rsidRPr="00D644EA">
              <w:rPr>
                <w:b w:val="0"/>
                <w:webHidden/>
              </w:rPr>
              <w:fldChar w:fldCharType="end"/>
            </w:r>
          </w:hyperlink>
        </w:p>
        <w:p w14:paraId="009ABC0B" w14:textId="63FA9A94" w:rsidR="009478EC" w:rsidRPr="00D644EA" w:rsidRDefault="009478EC" w:rsidP="00D644EA">
          <w:pPr>
            <w:pStyle w:val="TOC3"/>
            <w:rPr>
              <w:rFonts w:eastAsiaTheme="minorEastAsia"/>
              <w:b w:val="0"/>
              <w:lang w:val="vi-VN" w:eastAsia="vi-VN"/>
            </w:rPr>
          </w:pPr>
          <w:hyperlink w:anchor="_Toc131458773" w:history="1">
            <w:r w:rsidRPr="00D644EA">
              <w:rPr>
                <w:rStyle w:val="Hyperlink"/>
                <w:rFonts w:eastAsia="Times New Roman"/>
                <w:b w:val="0"/>
                <w:bCs/>
              </w:rPr>
              <w:t xml:space="preserve">1.3. </w:t>
            </w:r>
            <w:r w:rsidRPr="00D644EA">
              <w:rPr>
                <w:rStyle w:val="Hyperlink"/>
                <w:b w:val="0"/>
              </w:rPr>
              <w:t xml:space="preserve">Sự phù hợp của dự án </w:t>
            </w:r>
            <w:r w:rsidRPr="00D644EA">
              <w:rPr>
                <w:rStyle w:val="Hyperlink"/>
                <w:b w:val="0"/>
                <w:lang w:val="vi-VN"/>
              </w:rPr>
              <w:t xml:space="preserve">đầu tư </w:t>
            </w:r>
            <w:r w:rsidRPr="00D644EA">
              <w:rPr>
                <w:rStyle w:val="Hyperlink"/>
                <w:b w:val="0"/>
              </w:rPr>
              <w:t>với Quy hoạch bảo vệ môi trường quốc gia, quy hoạch vùng, quy hoạch tỉnh, quy định của pháp luật về bảo vệ môi trường; m</w:t>
            </w:r>
            <w:r w:rsidRPr="00D644EA">
              <w:rPr>
                <w:rStyle w:val="Hyperlink"/>
                <w:b w:val="0"/>
                <w:lang w:val="vi-VN" w:eastAsia="vi-VN"/>
              </w:rPr>
              <w:t>ối quan hệ của dự án với các dự án khác</w:t>
            </w:r>
            <w:r w:rsidRPr="00D644EA">
              <w:rPr>
                <w:rStyle w:val="Hyperlink"/>
                <w:b w:val="0"/>
                <w:lang w:eastAsia="vi-VN"/>
              </w:rPr>
              <w:t xml:space="preserve">, các </w:t>
            </w:r>
            <w:r w:rsidRPr="00D644EA">
              <w:rPr>
                <w:rStyle w:val="Hyperlink"/>
                <w:b w:val="0"/>
                <w:lang w:val="vi-VN" w:eastAsia="vi-VN"/>
              </w:rPr>
              <w:t>quy hoạch</w:t>
            </w:r>
            <w:r w:rsidRPr="00D644EA">
              <w:rPr>
                <w:rStyle w:val="Hyperlink"/>
                <w:b w:val="0"/>
                <w:lang w:eastAsia="vi-VN"/>
              </w:rPr>
              <w:t xml:space="preserve"> và quy định khác của pháp luật có liên quan</w:t>
            </w:r>
            <w:r w:rsidRPr="00D644EA">
              <w:rPr>
                <w:b w:val="0"/>
                <w:webHidden/>
              </w:rPr>
              <w:tab/>
            </w:r>
            <w:r w:rsidRPr="00D644EA">
              <w:rPr>
                <w:b w:val="0"/>
                <w:webHidden/>
              </w:rPr>
              <w:fldChar w:fldCharType="begin"/>
            </w:r>
            <w:r w:rsidRPr="00D644EA">
              <w:rPr>
                <w:b w:val="0"/>
                <w:webHidden/>
              </w:rPr>
              <w:instrText xml:space="preserve"> PAGEREF _Toc131458773 \h </w:instrText>
            </w:r>
            <w:r w:rsidRPr="00D644EA">
              <w:rPr>
                <w:b w:val="0"/>
                <w:webHidden/>
              </w:rPr>
            </w:r>
            <w:r w:rsidRPr="00D644EA">
              <w:rPr>
                <w:b w:val="0"/>
                <w:webHidden/>
              </w:rPr>
              <w:fldChar w:fldCharType="separate"/>
            </w:r>
            <w:r w:rsidR="00D644EA" w:rsidRPr="00D644EA">
              <w:rPr>
                <w:b w:val="0"/>
                <w:webHidden/>
              </w:rPr>
              <w:t>8</w:t>
            </w:r>
            <w:r w:rsidRPr="00D644EA">
              <w:rPr>
                <w:b w:val="0"/>
                <w:webHidden/>
              </w:rPr>
              <w:fldChar w:fldCharType="end"/>
            </w:r>
          </w:hyperlink>
        </w:p>
        <w:p w14:paraId="4B2CA313" w14:textId="182DA981" w:rsidR="009478EC" w:rsidRPr="00D644EA" w:rsidRDefault="009478EC" w:rsidP="00D644EA">
          <w:pPr>
            <w:pStyle w:val="TOC2"/>
            <w:ind w:firstLine="90"/>
            <w:rPr>
              <w:rFonts w:eastAsiaTheme="minorEastAsia"/>
              <w:noProof/>
              <w:lang w:val="vi-VN" w:eastAsia="vi-VN"/>
            </w:rPr>
          </w:pPr>
          <w:hyperlink w:anchor="_Toc131458774" w:history="1">
            <w:r w:rsidRPr="00D644EA">
              <w:rPr>
                <w:rStyle w:val="Hyperlink"/>
                <w:rFonts w:eastAsia="Times New Roman"/>
                <w:bCs/>
                <w:noProof/>
                <w:lang w:val="sv-SE"/>
              </w:rPr>
              <w:t>2. Căn cứ pháp lý và kỹ thuật của việc thực hiện ĐTM</w:t>
            </w:r>
            <w:r w:rsidRPr="00D644EA">
              <w:rPr>
                <w:noProof/>
                <w:webHidden/>
              </w:rPr>
              <w:tab/>
            </w:r>
            <w:r w:rsidRPr="00D644EA">
              <w:rPr>
                <w:noProof/>
                <w:webHidden/>
              </w:rPr>
              <w:fldChar w:fldCharType="begin"/>
            </w:r>
            <w:r w:rsidRPr="00D644EA">
              <w:rPr>
                <w:noProof/>
                <w:webHidden/>
              </w:rPr>
              <w:instrText xml:space="preserve"> PAGEREF _Toc131458774 \h </w:instrText>
            </w:r>
            <w:r w:rsidRPr="00D644EA">
              <w:rPr>
                <w:noProof/>
                <w:webHidden/>
              </w:rPr>
            </w:r>
            <w:r w:rsidRPr="00D644EA">
              <w:rPr>
                <w:noProof/>
                <w:webHidden/>
              </w:rPr>
              <w:fldChar w:fldCharType="separate"/>
            </w:r>
            <w:r w:rsidR="00D644EA" w:rsidRPr="00D644EA">
              <w:rPr>
                <w:noProof/>
                <w:webHidden/>
              </w:rPr>
              <w:t>9</w:t>
            </w:r>
            <w:r w:rsidRPr="00D644EA">
              <w:rPr>
                <w:noProof/>
                <w:webHidden/>
              </w:rPr>
              <w:fldChar w:fldCharType="end"/>
            </w:r>
          </w:hyperlink>
        </w:p>
        <w:p w14:paraId="0A78E8C6" w14:textId="7EFE9A9C" w:rsidR="009478EC" w:rsidRPr="00D644EA" w:rsidRDefault="009478EC" w:rsidP="00D644EA">
          <w:pPr>
            <w:pStyle w:val="TOC3"/>
            <w:rPr>
              <w:rFonts w:eastAsiaTheme="minorEastAsia"/>
              <w:b w:val="0"/>
              <w:lang w:val="vi-VN" w:eastAsia="vi-VN"/>
            </w:rPr>
          </w:pPr>
          <w:hyperlink w:anchor="_Toc131458775" w:history="1">
            <w:r w:rsidRPr="00D644EA">
              <w:rPr>
                <w:rStyle w:val="Hyperlink"/>
                <w:rFonts w:eastAsia="Times New Roman"/>
                <w:b w:val="0"/>
                <w:bCs/>
              </w:rPr>
              <w:t>2.1. Các văn bản pháp lý, tiêu chuẩn, quy chuẩn</w:t>
            </w:r>
            <w:r w:rsidRPr="00D644EA">
              <w:rPr>
                <w:b w:val="0"/>
                <w:webHidden/>
              </w:rPr>
              <w:tab/>
            </w:r>
            <w:r w:rsidRPr="00D644EA">
              <w:rPr>
                <w:b w:val="0"/>
                <w:webHidden/>
              </w:rPr>
              <w:fldChar w:fldCharType="begin"/>
            </w:r>
            <w:r w:rsidRPr="00D644EA">
              <w:rPr>
                <w:b w:val="0"/>
                <w:webHidden/>
              </w:rPr>
              <w:instrText xml:space="preserve"> PAGEREF _Toc131458775 \h </w:instrText>
            </w:r>
            <w:r w:rsidRPr="00D644EA">
              <w:rPr>
                <w:b w:val="0"/>
                <w:webHidden/>
              </w:rPr>
            </w:r>
            <w:r w:rsidRPr="00D644EA">
              <w:rPr>
                <w:b w:val="0"/>
                <w:webHidden/>
              </w:rPr>
              <w:fldChar w:fldCharType="separate"/>
            </w:r>
            <w:r w:rsidR="00D644EA" w:rsidRPr="00D644EA">
              <w:rPr>
                <w:b w:val="0"/>
                <w:webHidden/>
              </w:rPr>
              <w:t>9</w:t>
            </w:r>
            <w:r w:rsidRPr="00D644EA">
              <w:rPr>
                <w:b w:val="0"/>
                <w:webHidden/>
              </w:rPr>
              <w:fldChar w:fldCharType="end"/>
            </w:r>
          </w:hyperlink>
        </w:p>
        <w:p w14:paraId="5B869CD7" w14:textId="72B0FC5C" w:rsidR="009478EC" w:rsidRPr="00D644EA" w:rsidRDefault="009478EC" w:rsidP="00D644EA">
          <w:pPr>
            <w:pStyle w:val="TOC3"/>
            <w:rPr>
              <w:rFonts w:eastAsiaTheme="minorEastAsia"/>
              <w:b w:val="0"/>
              <w:lang w:val="vi-VN" w:eastAsia="vi-VN"/>
            </w:rPr>
          </w:pPr>
          <w:hyperlink w:anchor="_Toc131458776" w:history="1">
            <w:r w:rsidRPr="00D644EA">
              <w:rPr>
                <w:rStyle w:val="Hyperlink"/>
                <w:rFonts w:eastAsia="Times New Roman"/>
                <w:b w:val="0"/>
                <w:bCs/>
              </w:rPr>
              <w:t>2.2. Các văn bản pháp lý liên quan trực tiếp đến Dự án</w:t>
            </w:r>
            <w:r w:rsidRPr="00D644EA">
              <w:rPr>
                <w:b w:val="0"/>
                <w:webHidden/>
              </w:rPr>
              <w:tab/>
            </w:r>
            <w:r w:rsidRPr="00D644EA">
              <w:rPr>
                <w:b w:val="0"/>
                <w:webHidden/>
              </w:rPr>
              <w:fldChar w:fldCharType="begin"/>
            </w:r>
            <w:r w:rsidRPr="00D644EA">
              <w:rPr>
                <w:b w:val="0"/>
                <w:webHidden/>
              </w:rPr>
              <w:instrText xml:space="preserve"> PAGEREF _Toc131458776 \h </w:instrText>
            </w:r>
            <w:r w:rsidRPr="00D644EA">
              <w:rPr>
                <w:b w:val="0"/>
                <w:webHidden/>
              </w:rPr>
            </w:r>
            <w:r w:rsidRPr="00D644EA">
              <w:rPr>
                <w:b w:val="0"/>
                <w:webHidden/>
              </w:rPr>
              <w:fldChar w:fldCharType="separate"/>
            </w:r>
            <w:r w:rsidR="00D644EA" w:rsidRPr="00D644EA">
              <w:rPr>
                <w:b w:val="0"/>
                <w:webHidden/>
              </w:rPr>
              <w:t>11</w:t>
            </w:r>
            <w:r w:rsidRPr="00D644EA">
              <w:rPr>
                <w:b w:val="0"/>
                <w:webHidden/>
              </w:rPr>
              <w:fldChar w:fldCharType="end"/>
            </w:r>
          </w:hyperlink>
        </w:p>
        <w:p w14:paraId="563BC4B0" w14:textId="29784449" w:rsidR="009478EC" w:rsidRPr="00D644EA" w:rsidRDefault="009478EC" w:rsidP="00D644EA">
          <w:pPr>
            <w:pStyle w:val="TOC3"/>
            <w:rPr>
              <w:rFonts w:eastAsiaTheme="minorEastAsia"/>
              <w:b w:val="0"/>
              <w:lang w:val="vi-VN" w:eastAsia="vi-VN"/>
            </w:rPr>
          </w:pPr>
          <w:hyperlink w:anchor="_Toc131458777" w:history="1">
            <w:r w:rsidRPr="00D644EA">
              <w:rPr>
                <w:rStyle w:val="Hyperlink"/>
                <w:rFonts w:eastAsia="Times New Roman"/>
                <w:b w:val="0"/>
                <w:bCs/>
              </w:rPr>
              <w:t>2.3. Các tài liệu, dữ liệu do Chủ dự án tạo lập</w:t>
            </w:r>
            <w:r w:rsidRPr="00D644EA">
              <w:rPr>
                <w:b w:val="0"/>
                <w:webHidden/>
              </w:rPr>
              <w:tab/>
            </w:r>
            <w:r w:rsidRPr="00D644EA">
              <w:rPr>
                <w:b w:val="0"/>
                <w:webHidden/>
              </w:rPr>
              <w:fldChar w:fldCharType="begin"/>
            </w:r>
            <w:r w:rsidRPr="00D644EA">
              <w:rPr>
                <w:b w:val="0"/>
                <w:webHidden/>
              </w:rPr>
              <w:instrText xml:space="preserve"> PAGEREF _Toc131458777 \h </w:instrText>
            </w:r>
            <w:r w:rsidRPr="00D644EA">
              <w:rPr>
                <w:b w:val="0"/>
                <w:webHidden/>
              </w:rPr>
            </w:r>
            <w:r w:rsidRPr="00D644EA">
              <w:rPr>
                <w:b w:val="0"/>
                <w:webHidden/>
              </w:rPr>
              <w:fldChar w:fldCharType="separate"/>
            </w:r>
            <w:r w:rsidR="00D644EA" w:rsidRPr="00D644EA">
              <w:rPr>
                <w:b w:val="0"/>
                <w:webHidden/>
              </w:rPr>
              <w:t>12</w:t>
            </w:r>
            <w:r w:rsidRPr="00D644EA">
              <w:rPr>
                <w:b w:val="0"/>
                <w:webHidden/>
              </w:rPr>
              <w:fldChar w:fldCharType="end"/>
            </w:r>
          </w:hyperlink>
        </w:p>
        <w:p w14:paraId="4DF572F2" w14:textId="0B7FB918" w:rsidR="009478EC" w:rsidRPr="00D644EA" w:rsidRDefault="009478EC" w:rsidP="00D644EA">
          <w:pPr>
            <w:pStyle w:val="TOC2"/>
            <w:ind w:firstLine="90"/>
            <w:rPr>
              <w:rFonts w:eastAsiaTheme="minorEastAsia"/>
              <w:noProof/>
              <w:lang w:val="vi-VN" w:eastAsia="vi-VN"/>
            </w:rPr>
          </w:pPr>
          <w:hyperlink w:anchor="_Toc131458778" w:history="1">
            <w:r w:rsidRPr="00D644EA">
              <w:rPr>
                <w:rStyle w:val="Hyperlink"/>
                <w:rFonts w:eastAsia="Times New Roman"/>
                <w:bCs/>
                <w:noProof/>
                <w:lang w:val="sv-SE"/>
              </w:rPr>
              <w:t>3. Tổ chức thực hiện ĐTM</w:t>
            </w:r>
            <w:r w:rsidRPr="00D644EA">
              <w:rPr>
                <w:noProof/>
                <w:webHidden/>
              </w:rPr>
              <w:tab/>
            </w:r>
            <w:r w:rsidRPr="00D644EA">
              <w:rPr>
                <w:noProof/>
                <w:webHidden/>
              </w:rPr>
              <w:fldChar w:fldCharType="begin"/>
            </w:r>
            <w:r w:rsidRPr="00D644EA">
              <w:rPr>
                <w:noProof/>
                <w:webHidden/>
              </w:rPr>
              <w:instrText xml:space="preserve"> PAGEREF _Toc131458778 \h </w:instrText>
            </w:r>
            <w:r w:rsidRPr="00D644EA">
              <w:rPr>
                <w:noProof/>
                <w:webHidden/>
              </w:rPr>
            </w:r>
            <w:r w:rsidRPr="00D644EA">
              <w:rPr>
                <w:noProof/>
                <w:webHidden/>
              </w:rPr>
              <w:fldChar w:fldCharType="separate"/>
            </w:r>
            <w:r w:rsidR="00D644EA" w:rsidRPr="00D644EA">
              <w:rPr>
                <w:noProof/>
                <w:webHidden/>
              </w:rPr>
              <w:t>12</w:t>
            </w:r>
            <w:r w:rsidRPr="00D644EA">
              <w:rPr>
                <w:noProof/>
                <w:webHidden/>
              </w:rPr>
              <w:fldChar w:fldCharType="end"/>
            </w:r>
          </w:hyperlink>
        </w:p>
        <w:p w14:paraId="5C47940A" w14:textId="3807EB9A" w:rsidR="009478EC" w:rsidRPr="00D644EA" w:rsidRDefault="009478EC" w:rsidP="00D644EA">
          <w:pPr>
            <w:pStyle w:val="TOC2"/>
            <w:ind w:firstLine="90"/>
            <w:rPr>
              <w:rFonts w:eastAsiaTheme="minorEastAsia"/>
              <w:noProof/>
              <w:lang w:val="vi-VN" w:eastAsia="vi-VN"/>
            </w:rPr>
          </w:pPr>
          <w:hyperlink w:anchor="_Toc131458779" w:history="1">
            <w:r w:rsidRPr="00D644EA">
              <w:rPr>
                <w:rStyle w:val="Hyperlink"/>
                <w:rFonts w:eastAsia="Times New Roman"/>
                <w:bCs/>
                <w:noProof/>
                <w:lang w:val="nl-NL"/>
              </w:rPr>
              <w:t>4. Phương pháp  ĐTM</w:t>
            </w:r>
            <w:r w:rsidRPr="00D644EA">
              <w:rPr>
                <w:noProof/>
                <w:webHidden/>
              </w:rPr>
              <w:tab/>
            </w:r>
            <w:r w:rsidRPr="00D644EA">
              <w:rPr>
                <w:noProof/>
                <w:webHidden/>
              </w:rPr>
              <w:fldChar w:fldCharType="begin"/>
            </w:r>
            <w:r w:rsidRPr="00D644EA">
              <w:rPr>
                <w:noProof/>
                <w:webHidden/>
              </w:rPr>
              <w:instrText xml:space="preserve"> PAGEREF _Toc131458779 \h </w:instrText>
            </w:r>
            <w:r w:rsidRPr="00D644EA">
              <w:rPr>
                <w:noProof/>
                <w:webHidden/>
              </w:rPr>
            </w:r>
            <w:r w:rsidRPr="00D644EA">
              <w:rPr>
                <w:noProof/>
                <w:webHidden/>
              </w:rPr>
              <w:fldChar w:fldCharType="separate"/>
            </w:r>
            <w:r w:rsidR="00D644EA" w:rsidRPr="00D644EA">
              <w:rPr>
                <w:noProof/>
                <w:webHidden/>
              </w:rPr>
              <w:t>15</w:t>
            </w:r>
            <w:r w:rsidRPr="00D644EA">
              <w:rPr>
                <w:noProof/>
                <w:webHidden/>
              </w:rPr>
              <w:fldChar w:fldCharType="end"/>
            </w:r>
          </w:hyperlink>
        </w:p>
        <w:p w14:paraId="41073393" w14:textId="748D55AF" w:rsidR="009478EC" w:rsidRPr="00D644EA" w:rsidRDefault="009478EC" w:rsidP="00D644EA">
          <w:pPr>
            <w:pStyle w:val="TOC2"/>
            <w:ind w:firstLine="90"/>
            <w:rPr>
              <w:rFonts w:eastAsiaTheme="minorEastAsia"/>
              <w:noProof/>
              <w:lang w:val="vi-VN" w:eastAsia="vi-VN"/>
            </w:rPr>
          </w:pPr>
          <w:hyperlink w:anchor="_Toc131458780" w:history="1">
            <w:r w:rsidRPr="00D644EA">
              <w:rPr>
                <w:rStyle w:val="Hyperlink"/>
                <w:rFonts w:eastAsia="Times New Roman"/>
                <w:bCs/>
                <w:noProof/>
              </w:rPr>
              <w:t>5. Tóm tắt nội dung chính của báo cáo ĐTM</w:t>
            </w:r>
            <w:r w:rsidRPr="00D644EA">
              <w:rPr>
                <w:noProof/>
                <w:webHidden/>
              </w:rPr>
              <w:tab/>
            </w:r>
            <w:r w:rsidRPr="00D644EA">
              <w:rPr>
                <w:noProof/>
                <w:webHidden/>
              </w:rPr>
              <w:fldChar w:fldCharType="begin"/>
            </w:r>
            <w:r w:rsidRPr="00D644EA">
              <w:rPr>
                <w:noProof/>
                <w:webHidden/>
              </w:rPr>
              <w:instrText xml:space="preserve"> PAGEREF _Toc131458780 \h </w:instrText>
            </w:r>
            <w:r w:rsidRPr="00D644EA">
              <w:rPr>
                <w:noProof/>
                <w:webHidden/>
              </w:rPr>
            </w:r>
            <w:r w:rsidRPr="00D644EA">
              <w:rPr>
                <w:noProof/>
                <w:webHidden/>
              </w:rPr>
              <w:fldChar w:fldCharType="separate"/>
            </w:r>
            <w:r w:rsidR="00D644EA" w:rsidRPr="00D644EA">
              <w:rPr>
                <w:noProof/>
                <w:webHidden/>
              </w:rPr>
              <w:t>16</w:t>
            </w:r>
            <w:r w:rsidRPr="00D644EA">
              <w:rPr>
                <w:noProof/>
                <w:webHidden/>
              </w:rPr>
              <w:fldChar w:fldCharType="end"/>
            </w:r>
          </w:hyperlink>
        </w:p>
        <w:p w14:paraId="4C52767A" w14:textId="10D57341" w:rsidR="009478EC" w:rsidRPr="00D644EA" w:rsidRDefault="009478EC" w:rsidP="00D644EA">
          <w:pPr>
            <w:pStyle w:val="TOC3"/>
            <w:rPr>
              <w:rFonts w:eastAsiaTheme="minorEastAsia"/>
              <w:b w:val="0"/>
              <w:lang w:val="vi-VN" w:eastAsia="vi-VN"/>
            </w:rPr>
          </w:pPr>
          <w:hyperlink w:anchor="_Toc131458781" w:history="1">
            <w:r w:rsidRPr="00D644EA">
              <w:rPr>
                <w:rStyle w:val="Hyperlink"/>
                <w:b w:val="0"/>
              </w:rPr>
              <w:t xml:space="preserve">5.1 </w:t>
            </w:r>
            <w:r w:rsidRPr="00D644EA">
              <w:rPr>
                <w:rStyle w:val="Hyperlink"/>
                <w:rFonts w:eastAsia="Times New Roman"/>
                <w:b w:val="0"/>
                <w:lang w:val="vi-VN"/>
              </w:rPr>
              <w:t>Thông tin về Dự án</w:t>
            </w:r>
            <w:r w:rsidRPr="00D644EA">
              <w:rPr>
                <w:b w:val="0"/>
                <w:webHidden/>
              </w:rPr>
              <w:tab/>
            </w:r>
            <w:r w:rsidRPr="00D644EA">
              <w:rPr>
                <w:b w:val="0"/>
                <w:webHidden/>
              </w:rPr>
              <w:fldChar w:fldCharType="begin"/>
            </w:r>
            <w:r w:rsidRPr="00D644EA">
              <w:rPr>
                <w:b w:val="0"/>
                <w:webHidden/>
              </w:rPr>
              <w:instrText xml:space="preserve"> PAGEREF _Toc131458781 \h </w:instrText>
            </w:r>
            <w:r w:rsidRPr="00D644EA">
              <w:rPr>
                <w:b w:val="0"/>
                <w:webHidden/>
              </w:rPr>
            </w:r>
            <w:r w:rsidRPr="00D644EA">
              <w:rPr>
                <w:b w:val="0"/>
                <w:webHidden/>
              </w:rPr>
              <w:fldChar w:fldCharType="separate"/>
            </w:r>
            <w:r w:rsidR="00D644EA" w:rsidRPr="00D644EA">
              <w:rPr>
                <w:b w:val="0"/>
                <w:webHidden/>
              </w:rPr>
              <w:t>16</w:t>
            </w:r>
            <w:r w:rsidRPr="00D644EA">
              <w:rPr>
                <w:b w:val="0"/>
                <w:webHidden/>
              </w:rPr>
              <w:fldChar w:fldCharType="end"/>
            </w:r>
          </w:hyperlink>
        </w:p>
        <w:p w14:paraId="12980BA0" w14:textId="5FF4AD9D" w:rsidR="009478EC" w:rsidRPr="00D644EA" w:rsidRDefault="009478EC" w:rsidP="00D644EA">
          <w:pPr>
            <w:pStyle w:val="TOC3"/>
            <w:rPr>
              <w:rFonts w:eastAsiaTheme="minorEastAsia"/>
              <w:b w:val="0"/>
              <w:lang w:val="vi-VN" w:eastAsia="vi-VN"/>
            </w:rPr>
          </w:pPr>
          <w:hyperlink w:anchor="_Toc131458782" w:history="1">
            <w:r w:rsidRPr="00D644EA">
              <w:rPr>
                <w:rStyle w:val="Hyperlink"/>
                <w:b w:val="0"/>
                <w:spacing w:val="-10"/>
              </w:rPr>
              <w:t xml:space="preserve">5.2 </w:t>
            </w:r>
            <w:r w:rsidRPr="00D644EA">
              <w:rPr>
                <w:rStyle w:val="Hyperlink"/>
                <w:rFonts w:eastAsia="MS Mincho"/>
                <w:b w:val="0"/>
                <w:spacing w:val="-10"/>
              </w:rPr>
              <w:t>Hạng mục công trình và hoạt động của Dự án có khả năng tác động xấu đến môi trường</w:t>
            </w:r>
            <w:r w:rsidRPr="00D644EA">
              <w:rPr>
                <w:b w:val="0"/>
                <w:webHidden/>
              </w:rPr>
              <w:tab/>
            </w:r>
            <w:r w:rsidRPr="00D644EA">
              <w:rPr>
                <w:b w:val="0"/>
                <w:webHidden/>
              </w:rPr>
              <w:fldChar w:fldCharType="begin"/>
            </w:r>
            <w:r w:rsidRPr="00D644EA">
              <w:rPr>
                <w:b w:val="0"/>
                <w:webHidden/>
              </w:rPr>
              <w:instrText xml:space="preserve"> PAGEREF _Toc131458782 \h </w:instrText>
            </w:r>
            <w:r w:rsidRPr="00D644EA">
              <w:rPr>
                <w:b w:val="0"/>
                <w:webHidden/>
              </w:rPr>
            </w:r>
            <w:r w:rsidRPr="00D644EA">
              <w:rPr>
                <w:b w:val="0"/>
                <w:webHidden/>
              </w:rPr>
              <w:fldChar w:fldCharType="separate"/>
            </w:r>
            <w:r w:rsidR="00D644EA" w:rsidRPr="00D644EA">
              <w:rPr>
                <w:b w:val="0"/>
                <w:webHidden/>
              </w:rPr>
              <w:t>19</w:t>
            </w:r>
            <w:r w:rsidRPr="00D644EA">
              <w:rPr>
                <w:b w:val="0"/>
                <w:webHidden/>
              </w:rPr>
              <w:fldChar w:fldCharType="end"/>
            </w:r>
          </w:hyperlink>
        </w:p>
        <w:p w14:paraId="6E02C2C7" w14:textId="6EE9B078" w:rsidR="009478EC" w:rsidRPr="00D644EA" w:rsidRDefault="009478EC" w:rsidP="00D644EA">
          <w:pPr>
            <w:pStyle w:val="TOC3"/>
            <w:rPr>
              <w:rFonts w:eastAsiaTheme="minorEastAsia"/>
              <w:b w:val="0"/>
              <w:lang w:val="vi-VN" w:eastAsia="vi-VN"/>
            </w:rPr>
          </w:pPr>
          <w:hyperlink w:anchor="_Toc131458783" w:history="1">
            <w:r w:rsidRPr="00D644EA">
              <w:rPr>
                <w:rStyle w:val="Hyperlink"/>
                <w:b w:val="0"/>
              </w:rPr>
              <w:t>5.</w:t>
            </w:r>
            <w:r w:rsidRPr="00D644EA">
              <w:rPr>
                <w:rStyle w:val="Hyperlink"/>
                <w:rFonts w:eastAsia="MS Mincho"/>
                <w:b w:val="0"/>
              </w:rPr>
              <w:t>3. Dự báo các tác động môi trường chính, chất thải phát sinh theo các giai đoạn của Dự án</w:t>
            </w:r>
            <w:r w:rsidRPr="00D644EA">
              <w:rPr>
                <w:b w:val="0"/>
                <w:webHidden/>
              </w:rPr>
              <w:tab/>
            </w:r>
            <w:r w:rsidRPr="00D644EA">
              <w:rPr>
                <w:b w:val="0"/>
                <w:webHidden/>
              </w:rPr>
              <w:fldChar w:fldCharType="begin"/>
            </w:r>
            <w:r w:rsidRPr="00D644EA">
              <w:rPr>
                <w:b w:val="0"/>
                <w:webHidden/>
              </w:rPr>
              <w:instrText xml:space="preserve"> PAGEREF _Toc131458783 \h </w:instrText>
            </w:r>
            <w:r w:rsidRPr="00D644EA">
              <w:rPr>
                <w:b w:val="0"/>
                <w:webHidden/>
              </w:rPr>
            </w:r>
            <w:r w:rsidRPr="00D644EA">
              <w:rPr>
                <w:b w:val="0"/>
                <w:webHidden/>
              </w:rPr>
              <w:fldChar w:fldCharType="separate"/>
            </w:r>
            <w:r w:rsidR="00D644EA" w:rsidRPr="00D644EA">
              <w:rPr>
                <w:b w:val="0"/>
                <w:webHidden/>
              </w:rPr>
              <w:t>19</w:t>
            </w:r>
            <w:r w:rsidRPr="00D644EA">
              <w:rPr>
                <w:b w:val="0"/>
                <w:webHidden/>
              </w:rPr>
              <w:fldChar w:fldCharType="end"/>
            </w:r>
          </w:hyperlink>
        </w:p>
        <w:p w14:paraId="7AF73B55" w14:textId="7BC63B18" w:rsidR="009478EC" w:rsidRPr="00D644EA" w:rsidRDefault="009478EC" w:rsidP="00D644EA">
          <w:pPr>
            <w:pStyle w:val="TOC3"/>
            <w:rPr>
              <w:rFonts w:eastAsiaTheme="minorEastAsia"/>
              <w:b w:val="0"/>
              <w:lang w:val="vi-VN" w:eastAsia="vi-VN"/>
            </w:rPr>
          </w:pPr>
          <w:hyperlink w:anchor="_Toc131458784" w:history="1">
            <w:r w:rsidRPr="00D644EA">
              <w:rPr>
                <w:rStyle w:val="Hyperlink"/>
                <w:b w:val="0"/>
              </w:rPr>
              <w:t>5.</w:t>
            </w:r>
            <w:r w:rsidRPr="00D644EA">
              <w:rPr>
                <w:rStyle w:val="Hyperlink"/>
                <w:rFonts w:eastAsia="MS Mincho"/>
                <w:b w:val="0"/>
              </w:rPr>
              <w:t>4. Các công trình và biện pháp bảo vệ môi trường của Dự án</w:t>
            </w:r>
            <w:r w:rsidRPr="00D644EA">
              <w:rPr>
                <w:b w:val="0"/>
                <w:webHidden/>
              </w:rPr>
              <w:tab/>
            </w:r>
            <w:r w:rsidRPr="00D644EA">
              <w:rPr>
                <w:b w:val="0"/>
                <w:webHidden/>
              </w:rPr>
              <w:fldChar w:fldCharType="begin"/>
            </w:r>
            <w:r w:rsidRPr="00D644EA">
              <w:rPr>
                <w:b w:val="0"/>
                <w:webHidden/>
              </w:rPr>
              <w:instrText xml:space="preserve"> PAGEREF _Toc131458784 \h </w:instrText>
            </w:r>
            <w:r w:rsidRPr="00D644EA">
              <w:rPr>
                <w:b w:val="0"/>
                <w:webHidden/>
              </w:rPr>
            </w:r>
            <w:r w:rsidRPr="00D644EA">
              <w:rPr>
                <w:b w:val="0"/>
                <w:webHidden/>
              </w:rPr>
              <w:fldChar w:fldCharType="separate"/>
            </w:r>
            <w:r w:rsidR="00D644EA" w:rsidRPr="00D644EA">
              <w:rPr>
                <w:b w:val="0"/>
                <w:webHidden/>
              </w:rPr>
              <w:t>24</w:t>
            </w:r>
            <w:r w:rsidRPr="00D644EA">
              <w:rPr>
                <w:b w:val="0"/>
                <w:webHidden/>
              </w:rPr>
              <w:fldChar w:fldCharType="end"/>
            </w:r>
          </w:hyperlink>
        </w:p>
        <w:p w14:paraId="79AC3392" w14:textId="72656CCA" w:rsidR="009478EC" w:rsidRPr="00D644EA" w:rsidRDefault="009478EC" w:rsidP="00D644EA">
          <w:pPr>
            <w:pStyle w:val="TOC3"/>
            <w:rPr>
              <w:rFonts w:eastAsiaTheme="minorEastAsia"/>
              <w:b w:val="0"/>
              <w:lang w:val="vi-VN" w:eastAsia="vi-VN"/>
            </w:rPr>
          </w:pPr>
          <w:hyperlink w:anchor="_Toc131458785" w:history="1">
            <w:r w:rsidRPr="00D644EA">
              <w:rPr>
                <w:rStyle w:val="Hyperlink"/>
                <w:b w:val="0"/>
              </w:rPr>
              <w:t>5.5. Phương án cải tạo, phục hồi môi trường</w:t>
            </w:r>
            <w:r w:rsidRPr="00D644EA">
              <w:rPr>
                <w:b w:val="0"/>
                <w:webHidden/>
              </w:rPr>
              <w:tab/>
            </w:r>
            <w:r w:rsidRPr="00D644EA">
              <w:rPr>
                <w:b w:val="0"/>
                <w:webHidden/>
              </w:rPr>
              <w:fldChar w:fldCharType="begin"/>
            </w:r>
            <w:r w:rsidRPr="00D644EA">
              <w:rPr>
                <w:b w:val="0"/>
                <w:webHidden/>
              </w:rPr>
              <w:instrText xml:space="preserve"> PAGEREF _Toc131458785 \h </w:instrText>
            </w:r>
            <w:r w:rsidRPr="00D644EA">
              <w:rPr>
                <w:b w:val="0"/>
                <w:webHidden/>
              </w:rPr>
            </w:r>
            <w:r w:rsidRPr="00D644EA">
              <w:rPr>
                <w:b w:val="0"/>
                <w:webHidden/>
              </w:rPr>
              <w:fldChar w:fldCharType="separate"/>
            </w:r>
            <w:r w:rsidR="00D644EA" w:rsidRPr="00D644EA">
              <w:rPr>
                <w:b w:val="0"/>
                <w:webHidden/>
              </w:rPr>
              <w:t>30</w:t>
            </w:r>
            <w:r w:rsidRPr="00D644EA">
              <w:rPr>
                <w:b w:val="0"/>
                <w:webHidden/>
              </w:rPr>
              <w:fldChar w:fldCharType="end"/>
            </w:r>
          </w:hyperlink>
        </w:p>
        <w:p w14:paraId="5E436671" w14:textId="29974A59" w:rsidR="009478EC" w:rsidRPr="00D644EA" w:rsidRDefault="009478EC" w:rsidP="00D644EA">
          <w:pPr>
            <w:pStyle w:val="TOC3"/>
            <w:rPr>
              <w:rFonts w:eastAsiaTheme="minorEastAsia"/>
              <w:b w:val="0"/>
              <w:lang w:val="vi-VN" w:eastAsia="vi-VN"/>
            </w:rPr>
          </w:pPr>
          <w:hyperlink w:anchor="_Toc131458786" w:history="1">
            <w:r w:rsidRPr="00D644EA">
              <w:rPr>
                <w:rStyle w:val="Hyperlink"/>
                <w:b w:val="0"/>
              </w:rPr>
              <w:t>5.</w:t>
            </w:r>
            <w:r w:rsidRPr="00D644EA">
              <w:rPr>
                <w:rStyle w:val="Hyperlink"/>
                <w:rFonts w:eastAsia="MS Mincho"/>
                <w:b w:val="0"/>
              </w:rPr>
              <w:t>6. Chương trình quản lý và giám sát môi trường của Dự án</w:t>
            </w:r>
            <w:r w:rsidRPr="00D644EA">
              <w:rPr>
                <w:b w:val="0"/>
                <w:webHidden/>
              </w:rPr>
              <w:tab/>
            </w:r>
            <w:r w:rsidRPr="00D644EA">
              <w:rPr>
                <w:b w:val="0"/>
                <w:webHidden/>
              </w:rPr>
              <w:fldChar w:fldCharType="begin"/>
            </w:r>
            <w:r w:rsidRPr="00D644EA">
              <w:rPr>
                <w:b w:val="0"/>
                <w:webHidden/>
              </w:rPr>
              <w:instrText xml:space="preserve"> PAGEREF _Toc131458786 \h </w:instrText>
            </w:r>
            <w:r w:rsidRPr="00D644EA">
              <w:rPr>
                <w:b w:val="0"/>
                <w:webHidden/>
              </w:rPr>
            </w:r>
            <w:r w:rsidRPr="00D644EA">
              <w:rPr>
                <w:b w:val="0"/>
                <w:webHidden/>
              </w:rPr>
              <w:fldChar w:fldCharType="separate"/>
            </w:r>
            <w:r w:rsidR="00D644EA" w:rsidRPr="00D644EA">
              <w:rPr>
                <w:b w:val="0"/>
                <w:webHidden/>
              </w:rPr>
              <w:t>32</w:t>
            </w:r>
            <w:r w:rsidRPr="00D644EA">
              <w:rPr>
                <w:b w:val="0"/>
                <w:webHidden/>
              </w:rPr>
              <w:fldChar w:fldCharType="end"/>
            </w:r>
          </w:hyperlink>
        </w:p>
        <w:p w14:paraId="5ABDE75F" w14:textId="643C2983" w:rsidR="009478EC" w:rsidRPr="00D644EA" w:rsidRDefault="009478EC" w:rsidP="00D644EA">
          <w:pPr>
            <w:pStyle w:val="TOC1"/>
            <w:ind w:firstLine="90"/>
            <w:rPr>
              <w:rFonts w:eastAsiaTheme="minorEastAsia"/>
              <w:b w:val="0"/>
              <w:bCs w:val="0"/>
              <w:kern w:val="0"/>
              <w:lang w:val="vi-VN" w:eastAsia="vi-VN"/>
            </w:rPr>
          </w:pPr>
          <w:hyperlink w:anchor="_Toc131458787" w:history="1">
            <w:r w:rsidRPr="00D644EA">
              <w:rPr>
                <w:rStyle w:val="Hyperlink"/>
                <w:b w:val="0"/>
                <w:lang w:val="nl-NL"/>
              </w:rPr>
              <w:t>Chương 1</w:t>
            </w:r>
            <w:r w:rsidRPr="00D644EA">
              <w:rPr>
                <w:rStyle w:val="Hyperlink"/>
                <w:b w:val="0"/>
                <w:lang w:val="vi-VN"/>
              </w:rPr>
              <w:t xml:space="preserve"> </w:t>
            </w:r>
            <w:r w:rsidRPr="00D644EA">
              <w:rPr>
                <w:rStyle w:val="Hyperlink"/>
                <w:b w:val="0"/>
                <w:lang w:val="nl-NL"/>
              </w:rPr>
              <w:t>THÔNG TIN VỀ DỰ ÁN</w:t>
            </w:r>
            <w:r w:rsidRPr="00D644EA">
              <w:rPr>
                <w:b w:val="0"/>
                <w:webHidden/>
              </w:rPr>
              <w:tab/>
            </w:r>
            <w:r w:rsidRPr="00D644EA">
              <w:rPr>
                <w:b w:val="0"/>
                <w:webHidden/>
              </w:rPr>
              <w:fldChar w:fldCharType="begin"/>
            </w:r>
            <w:r w:rsidRPr="00D644EA">
              <w:rPr>
                <w:b w:val="0"/>
                <w:webHidden/>
              </w:rPr>
              <w:instrText xml:space="preserve"> PAGEREF _Toc131458787 \h </w:instrText>
            </w:r>
            <w:r w:rsidRPr="00D644EA">
              <w:rPr>
                <w:b w:val="0"/>
                <w:webHidden/>
              </w:rPr>
            </w:r>
            <w:r w:rsidRPr="00D644EA">
              <w:rPr>
                <w:b w:val="0"/>
                <w:webHidden/>
              </w:rPr>
              <w:fldChar w:fldCharType="separate"/>
            </w:r>
            <w:r w:rsidR="00D644EA" w:rsidRPr="00D644EA">
              <w:rPr>
                <w:b w:val="0"/>
                <w:webHidden/>
              </w:rPr>
              <w:t>42</w:t>
            </w:r>
            <w:r w:rsidRPr="00D644EA">
              <w:rPr>
                <w:b w:val="0"/>
                <w:webHidden/>
              </w:rPr>
              <w:fldChar w:fldCharType="end"/>
            </w:r>
          </w:hyperlink>
        </w:p>
        <w:p w14:paraId="42621E0C" w14:textId="7D7F0430" w:rsidR="009478EC" w:rsidRPr="00D644EA" w:rsidRDefault="009478EC" w:rsidP="00D644EA">
          <w:pPr>
            <w:pStyle w:val="TOC2"/>
            <w:ind w:firstLine="90"/>
            <w:rPr>
              <w:rFonts w:eastAsiaTheme="minorEastAsia"/>
              <w:noProof/>
              <w:lang w:val="vi-VN" w:eastAsia="vi-VN"/>
            </w:rPr>
          </w:pPr>
          <w:hyperlink w:anchor="_Toc131458788" w:history="1">
            <w:r w:rsidRPr="00D644EA">
              <w:rPr>
                <w:rStyle w:val="Hyperlink"/>
                <w:rFonts w:eastAsia="Times New Roman"/>
                <w:noProof/>
                <w:kern w:val="36"/>
                <w:lang w:val="nl-NL"/>
              </w:rPr>
              <w:t>1.1. Thông tin về dự án</w:t>
            </w:r>
            <w:r w:rsidRPr="00D644EA">
              <w:rPr>
                <w:noProof/>
                <w:webHidden/>
              </w:rPr>
              <w:tab/>
            </w:r>
            <w:r w:rsidRPr="00D644EA">
              <w:rPr>
                <w:noProof/>
                <w:webHidden/>
              </w:rPr>
              <w:fldChar w:fldCharType="begin"/>
            </w:r>
            <w:r w:rsidRPr="00D644EA">
              <w:rPr>
                <w:noProof/>
                <w:webHidden/>
              </w:rPr>
              <w:instrText xml:space="preserve"> PAGEREF _Toc131458788 \h </w:instrText>
            </w:r>
            <w:r w:rsidRPr="00D644EA">
              <w:rPr>
                <w:noProof/>
                <w:webHidden/>
              </w:rPr>
            </w:r>
            <w:r w:rsidRPr="00D644EA">
              <w:rPr>
                <w:noProof/>
                <w:webHidden/>
              </w:rPr>
              <w:fldChar w:fldCharType="separate"/>
            </w:r>
            <w:r w:rsidR="00D644EA" w:rsidRPr="00D644EA">
              <w:rPr>
                <w:noProof/>
                <w:webHidden/>
              </w:rPr>
              <w:t>42</w:t>
            </w:r>
            <w:r w:rsidRPr="00D644EA">
              <w:rPr>
                <w:noProof/>
                <w:webHidden/>
              </w:rPr>
              <w:fldChar w:fldCharType="end"/>
            </w:r>
          </w:hyperlink>
        </w:p>
        <w:p w14:paraId="492799D6" w14:textId="3C49CC7F" w:rsidR="009478EC" w:rsidRPr="00D644EA" w:rsidRDefault="009478EC" w:rsidP="00D644EA">
          <w:pPr>
            <w:pStyle w:val="TOC3"/>
            <w:rPr>
              <w:rFonts w:eastAsiaTheme="minorEastAsia"/>
              <w:b w:val="0"/>
              <w:lang w:val="vi-VN" w:eastAsia="vi-VN"/>
            </w:rPr>
          </w:pPr>
          <w:hyperlink w:anchor="_Toc131458789" w:history="1">
            <w:r w:rsidRPr="00D644EA">
              <w:rPr>
                <w:rStyle w:val="Hyperlink"/>
                <w:rFonts w:eastAsia="Times New Roman"/>
                <w:b w:val="0"/>
                <w:bCs/>
              </w:rPr>
              <w:t>1.1.1. Tên dự án</w:t>
            </w:r>
            <w:r w:rsidRPr="00D644EA">
              <w:rPr>
                <w:b w:val="0"/>
                <w:webHidden/>
              </w:rPr>
              <w:tab/>
            </w:r>
            <w:r w:rsidRPr="00D644EA">
              <w:rPr>
                <w:b w:val="0"/>
                <w:webHidden/>
              </w:rPr>
              <w:fldChar w:fldCharType="begin"/>
            </w:r>
            <w:r w:rsidRPr="00D644EA">
              <w:rPr>
                <w:b w:val="0"/>
                <w:webHidden/>
              </w:rPr>
              <w:instrText xml:space="preserve"> PAGEREF _Toc131458789 \h </w:instrText>
            </w:r>
            <w:r w:rsidRPr="00D644EA">
              <w:rPr>
                <w:b w:val="0"/>
                <w:webHidden/>
              </w:rPr>
            </w:r>
            <w:r w:rsidRPr="00D644EA">
              <w:rPr>
                <w:b w:val="0"/>
                <w:webHidden/>
              </w:rPr>
              <w:fldChar w:fldCharType="separate"/>
            </w:r>
            <w:r w:rsidR="00D644EA" w:rsidRPr="00D644EA">
              <w:rPr>
                <w:b w:val="0"/>
                <w:webHidden/>
              </w:rPr>
              <w:t>42</w:t>
            </w:r>
            <w:r w:rsidRPr="00D644EA">
              <w:rPr>
                <w:b w:val="0"/>
                <w:webHidden/>
              </w:rPr>
              <w:fldChar w:fldCharType="end"/>
            </w:r>
          </w:hyperlink>
        </w:p>
        <w:p w14:paraId="0F457AAA" w14:textId="36C2D11B" w:rsidR="009478EC" w:rsidRPr="00D644EA" w:rsidRDefault="009478EC" w:rsidP="00D644EA">
          <w:pPr>
            <w:pStyle w:val="TOC3"/>
            <w:rPr>
              <w:rFonts w:eastAsiaTheme="minorEastAsia"/>
              <w:b w:val="0"/>
              <w:lang w:val="vi-VN" w:eastAsia="vi-VN"/>
            </w:rPr>
          </w:pPr>
          <w:hyperlink w:anchor="_Toc131458790" w:history="1">
            <w:r w:rsidRPr="00D644EA">
              <w:rPr>
                <w:rStyle w:val="Hyperlink"/>
                <w:rFonts w:eastAsia="Times New Roman"/>
                <w:b w:val="0"/>
                <w:bCs/>
              </w:rPr>
              <w:t>1.1.2. Vị trí địa lý của Dự án</w:t>
            </w:r>
            <w:r w:rsidRPr="00D644EA">
              <w:rPr>
                <w:b w:val="0"/>
                <w:webHidden/>
              </w:rPr>
              <w:tab/>
            </w:r>
            <w:r w:rsidRPr="00D644EA">
              <w:rPr>
                <w:b w:val="0"/>
                <w:webHidden/>
              </w:rPr>
              <w:fldChar w:fldCharType="begin"/>
            </w:r>
            <w:r w:rsidRPr="00D644EA">
              <w:rPr>
                <w:b w:val="0"/>
                <w:webHidden/>
              </w:rPr>
              <w:instrText xml:space="preserve"> PAGEREF _Toc131458790 \h </w:instrText>
            </w:r>
            <w:r w:rsidRPr="00D644EA">
              <w:rPr>
                <w:b w:val="0"/>
                <w:webHidden/>
              </w:rPr>
            </w:r>
            <w:r w:rsidRPr="00D644EA">
              <w:rPr>
                <w:b w:val="0"/>
                <w:webHidden/>
              </w:rPr>
              <w:fldChar w:fldCharType="separate"/>
            </w:r>
            <w:r w:rsidR="00D644EA" w:rsidRPr="00D644EA">
              <w:rPr>
                <w:b w:val="0"/>
                <w:webHidden/>
              </w:rPr>
              <w:t>42</w:t>
            </w:r>
            <w:r w:rsidRPr="00D644EA">
              <w:rPr>
                <w:b w:val="0"/>
                <w:webHidden/>
              </w:rPr>
              <w:fldChar w:fldCharType="end"/>
            </w:r>
          </w:hyperlink>
        </w:p>
        <w:p w14:paraId="777F9004" w14:textId="32A151F7" w:rsidR="009478EC" w:rsidRPr="00D644EA" w:rsidRDefault="009478EC" w:rsidP="00D644EA">
          <w:pPr>
            <w:pStyle w:val="TOC3"/>
            <w:rPr>
              <w:rFonts w:eastAsiaTheme="minorEastAsia"/>
              <w:b w:val="0"/>
              <w:lang w:val="vi-VN" w:eastAsia="vi-VN"/>
            </w:rPr>
          </w:pPr>
          <w:hyperlink w:anchor="_Toc131458791" w:history="1">
            <w:r w:rsidRPr="00D644EA">
              <w:rPr>
                <w:rStyle w:val="Hyperlink"/>
                <w:rFonts w:eastAsia="Times New Roman"/>
                <w:b w:val="0"/>
                <w:bCs/>
              </w:rPr>
              <w:t>1.1.3.</w:t>
            </w:r>
            <w:r w:rsidRPr="00D644EA">
              <w:rPr>
                <w:rStyle w:val="Hyperlink"/>
                <w:rFonts w:eastAsia="Times New Roman"/>
                <w:b w:val="0"/>
                <w:lang w:val="nl-NL"/>
              </w:rPr>
              <w:t xml:space="preserve"> Hiện trạng quản lý, sử dụng đất, mặt nước của Dự án</w:t>
            </w:r>
            <w:r w:rsidRPr="00D644EA">
              <w:rPr>
                <w:b w:val="0"/>
                <w:webHidden/>
              </w:rPr>
              <w:tab/>
            </w:r>
            <w:r w:rsidRPr="00D644EA">
              <w:rPr>
                <w:b w:val="0"/>
                <w:webHidden/>
              </w:rPr>
              <w:fldChar w:fldCharType="begin"/>
            </w:r>
            <w:r w:rsidRPr="00D644EA">
              <w:rPr>
                <w:b w:val="0"/>
                <w:webHidden/>
              </w:rPr>
              <w:instrText xml:space="preserve"> PAGEREF _Toc131458791 \h </w:instrText>
            </w:r>
            <w:r w:rsidRPr="00D644EA">
              <w:rPr>
                <w:b w:val="0"/>
                <w:webHidden/>
              </w:rPr>
            </w:r>
            <w:r w:rsidRPr="00D644EA">
              <w:rPr>
                <w:b w:val="0"/>
                <w:webHidden/>
              </w:rPr>
              <w:fldChar w:fldCharType="separate"/>
            </w:r>
            <w:r w:rsidR="00D644EA" w:rsidRPr="00D644EA">
              <w:rPr>
                <w:b w:val="0"/>
                <w:webHidden/>
              </w:rPr>
              <w:t>45</w:t>
            </w:r>
            <w:r w:rsidRPr="00D644EA">
              <w:rPr>
                <w:b w:val="0"/>
                <w:webHidden/>
              </w:rPr>
              <w:fldChar w:fldCharType="end"/>
            </w:r>
          </w:hyperlink>
        </w:p>
        <w:p w14:paraId="73C4D57F" w14:textId="2733C660" w:rsidR="009478EC" w:rsidRPr="00D644EA" w:rsidRDefault="009478EC" w:rsidP="00D644EA">
          <w:pPr>
            <w:pStyle w:val="TOC3"/>
            <w:rPr>
              <w:rFonts w:eastAsiaTheme="minorEastAsia"/>
              <w:b w:val="0"/>
              <w:lang w:val="vi-VN" w:eastAsia="vi-VN"/>
            </w:rPr>
          </w:pPr>
          <w:hyperlink w:anchor="_Toc131458792" w:history="1">
            <w:r w:rsidRPr="00D644EA">
              <w:rPr>
                <w:rStyle w:val="Hyperlink"/>
                <w:rFonts w:eastAsia="Times New Roman"/>
                <w:b w:val="0"/>
                <w:bCs/>
              </w:rPr>
              <w:t xml:space="preserve">1.1.4. </w:t>
            </w:r>
            <w:r w:rsidRPr="00D644EA">
              <w:rPr>
                <w:rStyle w:val="Hyperlink"/>
                <w:b w:val="0"/>
              </w:rPr>
              <w:t>Khoảng cách từ dự án tới khu dân cư và các đối tượng nhạy cảm về môi trường xung quanh</w:t>
            </w:r>
            <w:r w:rsidRPr="00D644EA">
              <w:rPr>
                <w:b w:val="0"/>
                <w:webHidden/>
              </w:rPr>
              <w:tab/>
            </w:r>
            <w:r w:rsidRPr="00D644EA">
              <w:rPr>
                <w:b w:val="0"/>
                <w:webHidden/>
              </w:rPr>
              <w:fldChar w:fldCharType="begin"/>
            </w:r>
            <w:r w:rsidRPr="00D644EA">
              <w:rPr>
                <w:b w:val="0"/>
                <w:webHidden/>
              </w:rPr>
              <w:instrText xml:space="preserve"> PAGEREF _Toc131458792 \h </w:instrText>
            </w:r>
            <w:r w:rsidRPr="00D644EA">
              <w:rPr>
                <w:b w:val="0"/>
                <w:webHidden/>
              </w:rPr>
            </w:r>
            <w:r w:rsidRPr="00D644EA">
              <w:rPr>
                <w:b w:val="0"/>
                <w:webHidden/>
              </w:rPr>
              <w:fldChar w:fldCharType="separate"/>
            </w:r>
            <w:r w:rsidR="00D644EA" w:rsidRPr="00D644EA">
              <w:rPr>
                <w:b w:val="0"/>
                <w:webHidden/>
              </w:rPr>
              <w:t>45</w:t>
            </w:r>
            <w:r w:rsidRPr="00D644EA">
              <w:rPr>
                <w:b w:val="0"/>
                <w:webHidden/>
              </w:rPr>
              <w:fldChar w:fldCharType="end"/>
            </w:r>
          </w:hyperlink>
        </w:p>
        <w:p w14:paraId="613F66A4" w14:textId="356E3255" w:rsidR="009478EC" w:rsidRPr="00D644EA" w:rsidRDefault="009478EC" w:rsidP="00D644EA">
          <w:pPr>
            <w:pStyle w:val="TOC3"/>
            <w:rPr>
              <w:rFonts w:eastAsiaTheme="minorEastAsia"/>
              <w:b w:val="0"/>
              <w:lang w:val="vi-VN" w:eastAsia="vi-VN"/>
            </w:rPr>
          </w:pPr>
          <w:hyperlink w:anchor="_Toc131458793" w:history="1">
            <w:r w:rsidRPr="00D644EA">
              <w:rPr>
                <w:rStyle w:val="Hyperlink"/>
                <w:rFonts w:eastAsia="Times New Roman"/>
                <w:b w:val="0"/>
                <w:bCs/>
              </w:rPr>
              <w:t>1.1.5. Mục tiêu đầu tư</w:t>
            </w:r>
            <w:r w:rsidRPr="00D644EA">
              <w:rPr>
                <w:b w:val="0"/>
                <w:webHidden/>
              </w:rPr>
              <w:tab/>
            </w:r>
            <w:r w:rsidRPr="00D644EA">
              <w:rPr>
                <w:b w:val="0"/>
                <w:webHidden/>
              </w:rPr>
              <w:fldChar w:fldCharType="begin"/>
            </w:r>
            <w:r w:rsidRPr="00D644EA">
              <w:rPr>
                <w:b w:val="0"/>
                <w:webHidden/>
              </w:rPr>
              <w:instrText xml:space="preserve"> PAGEREF _Toc131458793 \h </w:instrText>
            </w:r>
            <w:r w:rsidRPr="00D644EA">
              <w:rPr>
                <w:b w:val="0"/>
                <w:webHidden/>
              </w:rPr>
            </w:r>
            <w:r w:rsidRPr="00D644EA">
              <w:rPr>
                <w:b w:val="0"/>
                <w:webHidden/>
              </w:rPr>
              <w:fldChar w:fldCharType="separate"/>
            </w:r>
            <w:r w:rsidR="00D644EA" w:rsidRPr="00D644EA">
              <w:rPr>
                <w:b w:val="0"/>
                <w:webHidden/>
              </w:rPr>
              <w:t>47</w:t>
            </w:r>
            <w:r w:rsidRPr="00D644EA">
              <w:rPr>
                <w:b w:val="0"/>
                <w:webHidden/>
              </w:rPr>
              <w:fldChar w:fldCharType="end"/>
            </w:r>
          </w:hyperlink>
        </w:p>
        <w:p w14:paraId="58518502" w14:textId="5A3E7A80" w:rsidR="009478EC" w:rsidRPr="00D644EA" w:rsidRDefault="009478EC" w:rsidP="00D644EA">
          <w:pPr>
            <w:pStyle w:val="TOC3"/>
            <w:rPr>
              <w:rFonts w:eastAsiaTheme="minorEastAsia"/>
              <w:b w:val="0"/>
              <w:lang w:val="vi-VN" w:eastAsia="vi-VN"/>
            </w:rPr>
          </w:pPr>
          <w:hyperlink w:anchor="_Toc131458794" w:history="1">
            <w:r w:rsidRPr="00D644EA">
              <w:rPr>
                <w:rStyle w:val="Hyperlink"/>
                <w:rFonts w:eastAsia="Times New Roman"/>
                <w:b w:val="0"/>
                <w:bCs/>
              </w:rPr>
              <w:t>1.1.6. Mục tiêu đầu tư</w:t>
            </w:r>
            <w:r w:rsidRPr="00D644EA">
              <w:rPr>
                <w:b w:val="0"/>
                <w:webHidden/>
              </w:rPr>
              <w:tab/>
            </w:r>
            <w:r w:rsidRPr="00D644EA">
              <w:rPr>
                <w:b w:val="0"/>
                <w:webHidden/>
              </w:rPr>
              <w:fldChar w:fldCharType="begin"/>
            </w:r>
            <w:r w:rsidRPr="00D644EA">
              <w:rPr>
                <w:b w:val="0"/>
                <w:webHidden/>
              </w:rPr>
              <w:instrText xml:space="preserve"> PAGEREF _Toc131458794 \h </w:instrText>
            </w:r>
            <w:r w:rsidRPr="00D644EA">
              <w:rPr>
                <w:b w:val="0"/>
                <w:webHidden/>
              </w:rPr>
            </w:r>
            <w:r w:rsidRPr="00D644EA">
              <w:rPr>
                <w:b w:val="0"/>
                <w:webHidden/>
              </w:rPr>
              <w:fldChar w:fldCharType="separate"/>
            </w:r>
            <w:r w:rsidR="00D644EA" w:rsidRPr="00D644EA">
              <w:rPr>
                <w:b w:val="0"/>
                <w:webHidden/>
              </w:rPr>
              <w:t>47</w:t>
            </w:r>
            <w:r w:rsidRPr="00D644EA">
              <w:rPr>
                <w:b w:val="0"/>
                <w:webHidden/>
              </w:rPr>
              <w:fldChar w:fldCharType="end"/>
            </w:r>
          </w:hyperlink>
        </w:p>
        <w:p w14:paraId="4A6878FD" w14:textId="397C7CB9" w:rsidR="009478EC" w:rsidRPr="00D644EA" w:rsidRDefault="009478EC" w:rsidP="00D644EA">
          <w:pPr>
            <w:pStyle w:val="TOC3"/>
            <w:rPr>
              <w:rFonts w:eastAsiaTheme="minorEastAsia"/>
              <w:b w:val="0"/>
              <w:lang w:val="vi-VN" w:eastAsia="vi-VN"/>
            </w:rPr>
          </w:pPr>
          <w:hyperlink w:anchor="_Toc131458795" w:history="1">
            <w:r w:rsidRPr="00D644EA">
              <w:rPr>
                <w:rStyle w:val="Hyperlink"/>
                <w:rFonts w:eastAsia="Times New Roman"/>
                <w:b w:val="0"/>
                <w:bCs/>
              </w:rPr>
              <w:t xml:space="preserve">1.1.7. </w:t>
            </w:r>
            <w:r w:rsidRPr="00D644EA">
              <w:rPr>
                <w:rStyle w:val="Hyperlink"/>
                <w:b w:val="0"/>
              </w:rPr>
              <w:t>Quy mô, công suất, hình thức quản lý của dự án</w:t>
            </w:r>
            <w:r w:rsidRPr="00D644EA">
              <w:rPr>
                <w:b w:val="0"/>
                <w:webHidden/>
              </w:rPr>
              <w:tab/>
            </w:r>
            <w:r w:rsidRPr="00D644EA">
              <w:rPr>
                <w:b w:val="0"/>
                <w:webHidden/>
              </w:rPr>
              <w:fldChar w:fldCharType="begin"/>
            </w:r>
            <w:r w:rsidRPr="00D644EA">
              <w:rPr>
                <w:b w:val="0"/>
                <w:webHidden/>
              </w:rPr>
              <w:instrText xml:space="preserve"> PAGEREF _Toc131458795 \h </w:instrText>
            </w:r>
            <w:r w:rsidRPr="00D644EA">
              <w:rPr>
                <w:b w:val="0"/>
                <w:webHidden/>
              </w:rPr>
            </w:r>
            <w:r w:rsidRPr="00D644EA">
              <w:rPr>
                <w:b w:val="0"/>
                <w:webHidden/>
              </w:rPr>
              <w:fldChar w:fldCharType="separate"/>
            </w:r>
            <w:r w:rsidR="00D644EA" w:rsidRPr="00D644EA">
              <w:rPr>
                <w:b w:val="0"/>
                <w:webHidden/>
              </w:rPr>
              <w:t>47</w:t>
            </w:r>
            <w:r w:rsidRPr="00D644EA">
              <w:rPr>
                <w:b w:val="0"/>
                <w:webHidden/>
              </w:rPr>
              <w:fldChar w:fldCharType="end"/>
            </w:r>
          </w:hyperlink>
        </w:p>
        <w:p w14:paraId="24F664E4" w14:textId="0E461142" w:rsidR="009478EC" w:rsidRPr="00D644EA" w:rsidRDefault="009478EC" w:rsidP="00D644EA">
          <w:pPr>
            <w:pStyle w:val="TOC2"/>
            <w:ind w:firstLine="90"/>
            <w:rPr>
              <w:rFonts w:eastAsiaTheme="minorEastAsia"/>
              <w:noProof/>
              <w:lang w:val="vi-VN" w:eastAsia="vi-VN"/>
            </w:rPr>
          </w:pPr>
          <w:hyperlink w:anchor="_Toc131458796" w:history="1">
            <w:r w:rsidRPr="00D644EA">
              <w:rPr>
                <w:rStyle w:val="Hyperlink"/>
                <w:rFonts w:eastAsia="Times New Roman"/>
                <w:bCs/>
                <w:noProof/>
              </w:rPr>
              <w:t>1.2. Các hạng mục công trình và hoạt động của Dự án</w:t>
            </w:r>
            <w:r w:rsidRPr="00D644EA">
              <w:rPr>
                <w:noProof/>
                <w:webHidden/>
              </w:rPr>
              <w:tab/>
            </w:r>
            <w:r w:rsidRPr="00D644EA">
              <w:rPr>
                <w:noProof/>
                <w:webHidden/>
              </w:rPr>
              <w:fldChar w:fldCharType="begin"/>
            </w:r>
            <w:r w:rsidRPr="00D644EA">
              <w:rPr>
                <w:noProof/>
                <w:webHidden/>
              </w:rPr>
              <w:instrText xml:space="preserve"> PAGEREF _Toc131458796 \h </w:instrText>
            </w:r>
            <w:r w:rsidRPr="00D644EA">
              <w:rPr>
                <w:noProof/>
                <w:webHidden/>
              </w:rPr>
            </w:r>
            <w:r w:rsidRPr="00D644EA">
              <w:rPr>
                <w:noProof/>
                <w:webHidden/>
              </w:rPr>
              <w:fldChar w:fldCharType="separate"/>
            </w:r>
            <w:r w:rsidR="00D644EA" w:rsidRPr="00D644EA">
              <w:rPr>
                <w:noProof/>
                <w:webHidden/>
              </w:rPr>
              <w:t>49</w:t>
            </w:r>
            <w:r w:rsidRPr="00D644EA">
              <w:rPr>
                <w:noProof/>
                <w:webHidden/>
              </w:rPr>
              <w:fldChar w:fldCharType="end"/>
            </w:r>
          </w:hyperlink>
        </w:p>
        <w:p w14:paraId="1B8956A6" w14:textId="6AA0EF92" w:rsidR="009478EC" w:rsidRPr="00D644EA" w:rsidRDefault="009478EC" w:rsidP="00D644EA">
          <w:pPr>
            <w:pStyle w:val="TOC3"/>
            <w:rPr>
              <w:rFonts w:eastAsiaTheme="minorEastAsia"/>
              <w:b w:val="0"/>
              <w:lang w:val="vi-VN" w:eastAsia="vi-VN"/>
            </w:rPr>
          </w:pPr>
          <w:hyperlink w:anchor="_Toc131458797" w:history="1">
            <w:r w:rsidRPr="00D644EA">
              <w:rPr>
                <w:rStyle w:val="Hyperlink"/>
                <w:rFonts w:eastAsia="Times New Roman"/>
                <w:b w:val="0"/>
                <w:bCs/>
                <w:lang w:val="nl-NL"/>
              </w:rPr>
              <w:t>1.</w:t>
            </w:r>
            <w:r w:rsidRPr="00D644EA">
              <w:rPr>
                <w:rStyle w:val="Hyperlink"/>
                <w:rFonts w:eastAsia="Times New Roman"/>
                <w:b w:val="0"/>
                <w:bCs/>
              </w:rPr>
              <w:t>2.1</w:t>
            </w:r>
            <w:r w:rsidRPr="00D644EA">
              <w:rPr>
                <w:rStyle w:val="Hyperlink"/>
                <w:rFonts w:eastAsia="Times New Roman"/>
                <w:b w:val="0"/>
                <w:bCs/>
                <w:lang w:val="nl-NL"/>
              </w:rPr>
              <w:t xml:space="preserve">. </w:t>
            </w:r>
            <w:r w:rsidRPr="00D644EA">
              <w:rPr>
                <w:rStyle w:val="Hyperlink"/>
                <w:rFonts w:eastAsia="Times New Roman"/>
                <w:b w:val="0"/>
                <w:bCs/>
              </w:rPr>
              <w:t>Các hạng mục công trình chính</w:t>
            </w:r>
            <w:r w:rsidRPr="00D644EA">
              <w:rPr>
                <w:b w:val="0"/>
                <w:webHidden/>
              </w:rPr>
              <w:tab/>
            </w:r>
            <w:r w:rsidRPr="00D644EA">
              <w:rPr>
                <w:b w:val="0"/>
                <w:webHidden/>
              </w:rPr>
              <w:fldChar w:fldCharType="begin"/>
            </w:r>
            <w:r w:rsidRPr="00D644EA">
              <w:rPr>
                <w:b w:val="0"/>
                <w:webHidden/>
              </w:rPr>
              <w:instrText xml:space="preserve"> PAGEREF _Toc131458797 \h </w:instrText>
            </w:r>
            <w:r w:rsidRPr="00D644EA">
              <w:rPr>
                <w:b w:val="0"/>
                <w:webHidden/>
              </w:rPr>
            </w:r>
            <w:r w:rsidRPr="00D644EA">
              <w:rPr>
                <w:b w:val="0"/>
                <w:webHidden/>
              </w:rPr>
              <w:fldChar w:fldCharType="separate"/>
            </w:r>
            <w:r w:rsidR="00D644EA" w:rsidRPr="00D644EA">
              <w:rPr>
                <w:b w:val="0"/>
                <w:webHidden/>
              </w:rPr>
              <w:t>49</w:t>
            </w:r>
            <w:r w:rsidRPr="00D644EA">
              <w:rPr>
                <w:b w:val="0"/>
                <w:webHidden/>
              </w:rPr>
              <w:fldChar w:fldCharType="end"/>
            </w:r>
          </w:hyperlink>
        </w:p>
        <w:p w14:paraId="7ECDCD48" w14:textId="7AB4E5B2" w:rsidR="009478EC" w:rsidRPr="00D644EA" w:rsidRDefault="009478EC" w:rsidP="00D644EA">
          <w:pPr>
            <w:pStyle w:val="TOC3"/>
            <w:rPr>
              <w:rFonts w:eastAsiaTheme="minorEastAsia"/>
              <w:b w:val="0"/>
              <w:lang w:val="vi-VN" w:eastAsia="vi-VN"/>
            </w:rPr>
          </w:pPr>
          <w:hyperlink w:anchor="_Toc131458798" w:history="1">
            <w:r w:rsidRPr="00D644EA">
              <w:rPr>
                <w:rStyle w:val="Hyperlink"/>
                <w:rFonts w:eastAsia="Times New Roman"/>
                <w:b w:val="0"/>
                <w:bCs/>
                <w:lang w:val="nl-NL"/>
              </w:rPr>
              <w:t>1.</w:t>
            </w:r>
            <w:r w:rsidRPr="00D644EA">
              <w:rPr>
                <w:rStyle w:val="Hyperlink"/>
                <w:rFonts w:eastAsia="Times New Roman"/>
                <w:b w:val="0"/>
                <w:bCs/>
              </w:rPr>
              <w:t>2.2</w:t>
            </w:r>
            <w:r w:rsidRPr="00D644EA">
              <w:rPr>
                <w:rStyle w:val="Hyperlink"/>
                <w:rFonts w:eastAsia="Times New Roman"/>
                <w:b w:val="0"/>
                <w:bCs/>
                <w:lang w:val="nl-NL"/>
              </w:rPr>
              <w:t xml:space="preserve">. </w:t>
            </w:r>
            <w:r w:rsidRPr="00D644EA">
              <w:rPr>
                <w:rStyle w:val="Hyperlink"/>
                <w:rFonts w:eastAsia="Times New Roman"/>
                <w:b w:val="0"/>
                <w:bCs/>
              </w:rPr>
              <w:t>Các hạng mục công trình phụ trợ của dự án</w:t>
            </w:r>
            <w:r w:rsidRPr="00D644EA">
              <w:rPr>
                <w:b w:val="0"/>
                <w:webHidden/>
              </w:rPr>
              <w:tab/>
            </w:r>
            <w:r w:rsidRPr="00D644EA">
              <w:rPr>
                <w:b w:val="0"/>
                <w:webHidden/>
              </w:rPr>
              <w:fldChar w:fldCharType="begin"/>
            </w:r>
            <w:r w:rsidRPr="00D644EA">
              <w:rPr>
                <w:b w:val="0"/>
                <w:webHidden/>
              </w:rPr>
              <w:instrText xml:space="preserve"> PAGEREF _Toc131458798 \h </w:instrText>
            </w:r>
            <w:r w:rsidRPr="00D644EA">
              <w:rPr>
                <w:b w:val="0"/>
                <w:webHidden/>
              </w:rPr>
            </w:r>
            <w:r w:rsidRPr="00D644EA">
              <w:rPr>
                <w:b w:val="0"/>
                <w:webHidden/>
              </w:rPr>
              <w:fldChar w:fldCharType="separate"/>
            </w:r>
            <w:r w:rsidR="00D644EA" w:rsidRPr="00D644EA">
              <w:rPr>
                <w:b w:val="0"/>
                <w:webHidden/>
              </w:rPr>
              <w:t>50</w:t>
            </w:r>
            <w:r w:rsidRPr="00D644EA">
              <w:rPr>
                <w:b w:val="0"/>
                <w:webHidden/>
              </w:rPr>
              <w:fldChar w:fldCharType="end"/>
            </w:r>
          </w:hyperlink>
        </w:p>
        <w:p w14:paraId="38493F17" w14:textId="1D075616" w:rsidR="009478EC" w:rsidRPr="00D644EA" w:rsidRDefault="009478EC" w:rsidP="00D644EA">
          <w:pPr>
            <w:pStyle w:val="TOC3"/>
            <w:rPr>
              <w:rFonts w:eastAsiaTheme="minorEastAsia"/>
              <w:b w:val="0"/>
              <w:lang w:val="vi-VN" w:eastAsia="vi-VN"/>
            </w:rPr>
          </w:pPr>
          <w:hyperlink w:anchor="_Toc131458799" w:history="1">
            <w:r w:rsidRPr="00D644EA">
              <w:rPr>
                <w:rStyle w:val="Hyperlink"/>
                <w:rFonts w:eastAsia="Times New Roman"/>
                <w:b w:val="0"/>
                <w:bCs/>
                <w:lang w:val="nl-NL"/>
              </w:rPr>
              <w:t>1.</w:t>
            </w:r>
            <w:r w:rsidRPr="00D644EA">
              <w:rPr>
                <w:rStyle w:val="Hyperlink"/>
                <w:rFonts w:eastAsia="Times New Roman"/>
                <w:b w:val="0"/>
                <w:bCs/>
              </w:rPr>
              <w:t>2.3</w:t>
            </w:r>
            <w:r w:rsidRPr="00D644EA">
              <w:rPr>
                <w:rStyle w:val="Hyperlink"/>
                <w:rFonts w:eastAsia="Times New Roman"/>
                <w:b w:val="0"/>
                <w:bCs/>
                <w:lang w:val="nl-NL"/>
              </w:rPr>
              <w:t xml:space="preserve">. </w:t>
            </w:r>
            <w:r w:rsidRPr="00D644EA">
              <w:rPr>
                <w:rStyle w:val="Hyperlink"/>
                <w:rFonts w:eastAsia="Times New Roman"/>
                <w:b w:val="0"/>
                <w:bCs/>
              </w:rPr>
              <w:t>Các hạng mục công trình xử lý chất thải và bảo vệ môi trường</w:t>
            </w:r>
            <w:r w:rsidRPr="00D644EA">
              <w:rPr>
                <w:b w:val="0"/>
                <w:webHidden/>
              </w:rPr>
              <w:tab/>
            </w:r>
            <w:r w:rsidRPr="00D644EA">
              <w:rPr>
                <w:b w:val="0"/>
                <w:webHidden/>
              </w:rPr>
              <w:fldChar w:fldCharType="begin"/>
            </w:r>
            <w:r w:rsidRPr="00D644EA">
              <w:rPr>
                <w:b w:val="0"/>
                <w:webHidden/>
              </w:rPr>
              <w:instrText xml:space="preserve"> PAGEREF _Toc131458799 \h </w:instrText>
            </w:r>
            <w:r w:rsidRPr="00D644EA">
              <w:rPr>
                <w:b w:val="0"/>
                <w:webHidden/>
              </w:rPr>
            </w:r>
            <w:r w:rsidRPr="00D644EA">
              <w:rPr>
                <w:b w:val="0"/>
                <w:webHidden/>
              </w:rPr>
              <w:fldChar w:fldCharType="separate"/>
            </w:r>
            <w:r w:rsidR="00D644EA" w:rsidRPr="00D644EA">
              <w:rPr>
                <w:b w:val="0"/>
                <w:webHidden/>
              </w:rPr>
              <w:t>51</w:t>
            </w:r>
            <w:r w:rsidRPr="00D644EA">
              <w:rPr>
                <w:b w:val="0"/>
                <w:webHidden/>
              </w:rPr>
              <w:fldChar w:fldCharType="end"/>
            </w:r>
          </w:hyperlink>
        </w:p>
        <w:p w14:paraId="6D06199D" w14:textId="3189F96D" w:rsidR="009478EC" w:rsidRPr="00D644EA" w:rsidRDefault="009478EC" w:rsidP="00D644EA">
          <w:pPr>
            <w:pStyle w:val="TOC3"/>
            <w:rPr>
              <w:rFonts w:eastAsiaTheme="minorEastAsia"/>
              <w:b w:val="0"/>
              <w:lang w:val="vi-VN" w:eastAsia="vi-VN"/>
            </w:rPr>
          </w:pPr>
          <w:hyperlink w:anchor="_Toc131458800" w:history="1">
            <w:r w:rsidRPr="00D644EA">
              <w:rPr>
                <w:rStyle w:val="Hyperlink"/>
                <w:rFonts w:eastAsia="Times New Roman"/>
                <w:b w:val="0"/>
                <w:bCs/>
                <w:lang w:val="nl-NL"/>
              </w:rPr>
              <w:t>1.</w:t>
            </w:r>
            <w:r w:rsidRPr="00D644EA">
              <w:rPr>
                <w:rStyle w:val="Hyperlink"/>
                <w:rFonts w:eastAsia="Times New Roman"/>
                <w:b w:val="0"/>
                <w:bCs/>
              </w:rPr>
              <w:t>2.4</w:t>
            </w:r>
            <w:r w:rsidRPr="00D644EA">
              <w:rPr>
                <w:rStyle w:val="Hyperlink"/>
                <w:rFonts w:eastAsia="Times New Roman"/>
                <w:b w:val="0"/>
                <w:bCs/>
                <w:lang w:val="nl-NL"/>
              </w:rPr>
              <w:t xml:space="preserve">. </w:t>
            </w:r>
            <w:r w:rsidRPr="00D644EA">
              <w:rPr>
                <w:rStyle w:val="Hyperlink"/>
                <w:b w:val="0"/>
              </w:rPr>
              <w:t>Hạng mục trồng cây cải tạo, phục hồi môi trường của dự án</w:t>
            </w:r>
            <w:r w:rsidRPr="00D644EA">
              <w:rPr>
                <w:b w:val="0"/>
                <w:webHidden/>
              </w:rPr>
              <w:tab/>
            </w:r>
            <w:r w:rsidRPr="00D644EA">
              <w:rPr>
                <w:b w:val="0"/>
                <w:webHidden/>
              </w:rPr>
              <w:fldChar w:fldCharType="begin"/>
            </w:r>
            <w:r w:rsidRPr="00D644EA">
              <w:rPr>
                <w:b w:val="0"/>
                <w:webHidden/>
              </w:rPr>
              <w:instrText xml:space="preserve"> PAGEREF _Toc131458800 \h </w:instrText>
            </w:r>
            <w:r w:rsidRPr="00D644EA">
              <w:rPr>
                <w:b w:val="0"/>
                <w:webHidden/>
              </w:rPr>
            </w:r>
            <w:r w:rsidRPr="00D644EA">
              <w:rPr>
                <w:b w:val="0"/>
                <w:webHidden/>
              </w:rPr>
              <w:fldChar w:fldCharType="separate"/>
            </w:r>
            <w:r w:rsidR="00D644EA" w:rsidRPr="00D644EA">
              <w:rPr>
                <w:b w:val="0"/>
                <w:webHidden/>
              </w:rPr>
              <w:t>53</w:t>
            </w:r>
            <w:r w:rsidRPr="00D644EA">
              <w:rPr>
                <w:b w:val="0"/>
                <w:webHidden/>
              </w:rPr>
              <w:fldChar w:fldCharType="end"/>
            </w:r>
          </w:hyperlink>
        </w:p>
        <w:p w14:paraId="1E118816" w14:textId="530C0C29" w:rsidR="009478EC" w:rsidRPr="00D644EA" w:rsidRDefault="009478EC" w:rsidP="00D644EA">
          <w:pPr>
            <w:pStyle w:val="TOC3"/>
            <w:rPr>
              <w:rFonts w:eastAsiaTheme="minorEastAsia"/>
              <w:b w:val="0"/>
              <w:lang w:val="vi-VN" w:eastAsia="vi-VN"/>
            </w:rPr>
          </w:pPr>
          <w:hyperlink w:anchor="_Toc131458801" w:history="1">
            <w:r w:rsidRPr="00D644EA">
              <w:rPr>
                <w:rStyle w:val="Hyperlink"/>
                <w:rFonts w:eastAsia="Times New Roman"/>
                <w:b w:val="0"/>
                <w:bCs/>
              </w:rPr>
              <w:t xml:space="preserve">1.2.5. </w:t>
            </w:r>
            <w:r w:rsidRPr="00D644EA">
              <w:rPr>
                <w:rStyle w:val="Hyperlink"/>
                <w:b w:val="0"/>
                <w:lang w:val="it-IT"/>
              </w:rPr>
              <w:t>Đánh giá việc lựa chọn công nghệ, hạng mục công trình và hoạt động của dự án đầu tư có khả năng tác động xấu đến môi trường.</w:t>
            </w:r>
            <w:r w:rsidRPr="00D644EA">
              <w:rPr>
                <w:b w:val="0"/>
                <w:webHidden/>
              </w:rPr>
              <w:tab/>
            </w:r>
            <w:r w:rsidRPr="00D644EA">
              <w:rPr>
                <w:b w:val="0"/>
                <w:webHidden/>
              </w:rPr>
              <w:fldChar w:fldCharType="begin"/>
            </w:r>
            <w:r w:rsidRPr="00D644EA">
              <w:rPr>
                <w:b w:val="0"/>
                <w:webHidden/>
              </w:rPr>
              <w:instrText xml:space="preserve"> PAGEREF _Toc131458801 \h </w:instrText>
            </w:r>
            <w:r w:rsidRPr="00D644EA">
              <w:rPr>
                <w:b w:val="0"/>
                <w:webHidden/>
              </w:rPr>
            </w:r>
            <w:r w:rsidRPr="00D644EA">
              <w:rPr>
                <w:b w:val="0"/>
                <w:webHidden/>
              </w:rPr>
              <w:fldChar w:fldCharType="separate"/>
            </w:r>
            <w:r w:rsidR="00D644EA" w:rsidRPr="00D644EA">
              <w:rPr>
                <w:b w:val="0"/>
                <w:webHidden/>
              </w:rPr>
              <w:t>53</w:t>
            </w:r>
            <w:r w:rsidRPr="00D644EA">
              <w:rPr>
                <w:b w:val="0"/>
                <w:webHidden/>
              </w:rPr>
              <w:fldChar w:fldCharType="end"/>
            </w:r>
          </w:hyperlink>
        </w:p>
        <w:p w14:paraId="219E64C6" w14:textId="5103453C" w:rsidR="009478EC" w:rsidRPr="00D644EA" w:rsidRDefault="009478EC" w:rsidP="00D644EA">
          <w:pPr>
            <w:pStyle w:val="TOC2"/>
            <w:ind w:firstLine="90"/>
            <w:rPr>
              <w:rFonts w:eastAsiaTheme="minorEastAsia"/>
              <w:noProof/>
              <w:lang w:val="vi-VN" w:eastAsia="vi-VN"/>
            </w:rPr>
          </w:pPr>
          <w:hyperlink w:anchor="_Toc131458802" w:history="1">
            <w:r w:rsidRPr="00D644EA">
              <w:rPr>
                <w:rStyle w:val="Hyperlink"/>
                <w:rFonts w:eastAsia="Times New Roman"/>
                <w:bCs/>
                <w:noProof/>
                <w:lang w:val="nl-NL"/>
              </w:rPr>
              <w:t>1.3. Nguyên, nhiên, vật liệu, hoá chất sử dụng của Dự án; nguồn cung cấp điện nước và các sản phẩm của dự án</w:t>
            </w:r>
            <w:r w:rsidRPr="00D644EA">
              <w:rPr>
                <w:noProof/>
                <w:webHidden/>
              </w:rPr>
              <w:tab/>
            </w:r>
            <w:r w:rsidRPr="00D644EA">
              <w:rPr>
                <w:noProof/>
                <w:webHidden/>
              </w:rPr>
              <w:fldChar w:fldCharType="begin"/>
            </w:r>
            <w:r w:rsidRPr="00D644EA">
              <w:rPr>
                <w:noProof/>
                <w:webHidden/>
              </w:rPr>
              <w:instrText xml:space="preserve"> PAGEREF _Toc131458802 \h </w:instrText>
            </w:r>
            <w:r w:rsidRPr="00D644EA">
              <w:rPr>
                <w:noProof/>
                <w:webHidden/>
              </w:rPr>
            </w:r>
            <w:r w:rsidRPr="00D644EA">
              <w:rPr>
                <w:noProof/>
                <w:webHidden/>
              </w:rPr>
              <w:fldChar w:fldCharType="separate"/>
            </w:r>
            <w:r w:rsidR="00D644EA" w:rsidRPr="00D644EA">
              <w:rPr>
                <w:noProof/>
                <w:webHidden/>
              </w:rPr>
              <w:t>53</w:t>
            </w:r>
            <w:r w:rsidRPr="00D644EA">
              <w:rPr>
                <w:noProof/>
                <w:webHidden/>
              </w:rPr>
              <w:fldChar w:fldCharType="end"/>
            </w:r>
          </w:hyperlink>
        </w:p>
        <w:p w14:paraId="548CBCEC" w14:textId="30EAE21A" w:rsidR="009478EC" w:rsidRPr="00D644EA" w:rsidRDefault="009478EC" w:rsidP="00D644EA">
          <w:pPr>
            <w:pStyle w:val="TOC3"/>
            <w:rPr>
              <w:rFonts w:eastAsiaTheme="minorEastAsia"/>
              <w:b w:val="0"/>
              <w:lang w:val="vi-VN" w:eastAsia="vi-VN"/>
            </w:rPr>
          </w:pPr>
          <w:hyperlink w:anchor="_Toc131458803" w:history="1">
            <w:r w:rsidRPr="00D644EA">
              <w:rPr>
                <w:rStyle w:val="Hyperlink"/>
                <w:rFonts w:eastAsia="Times New Roman"/>
                <w:b w:val="0"/>
                <w:bCs/>
              </w:rPr>
              <w:t xml:space="preserve">1.3.1. </w:t>
            </w:r>
            <w:r w:rsidRPr="00D644EA">
              <w:rPr>
                <w:rStyle w:val="Hyperlink"/>
                <w:b w:val="0"/>
                <w:lang w:val="sq-AL"/>
              </w:rPr>
              <w:t>Nguyên, nhiên vật liệu xây dựng dự án</w:t>
            </w:r>
            <w:r w:rsidRPr="00D644EA">
              <w:rPr>
                <w:rStyle w:val="Hyperlink"/>
                <w:b w:val="0"/>
                <w:lang w:val="it-IT"/>
              </w:rPr>
              <w:t>.</w:t>
            </w:r>
            <w:r w:rsidRPr="00D644EA">
              <w:rPr>
                <w:b w:val="0"/>
                <w:webHidden/>
              </w:rPr>
              <w:tab/>
            </w:r>
            <w:r w:rsidRPr="00D644EA">
              <w:rPr>
                <w:b w:val="0"/>
                <w:webHidden/>
              </w:rPr>
              <w:fldChar w:fldCharType="begin"/>
            </w:r>
            <w:r w:rsidRPr="00D644EA">
              <w:rPr>
                <w:b w:val="0"/>
                <w:webHidden/>
              </w:rPr>
              <w:instrText xml:space="preserve"> PAGEREF _Toc131458803 \h </w:instrText>
            </w:r>
            <w:r w:rsidRPr="00D644EA">
              <w:rPr>
                <w:b w:val="0"/>
                <w:webHidden/>
              </w:rPr>
            </w:r>
            <w:r w:rsidRPr="00D644EA">
              <w:rPr>
                <w:b w:val="0"/>
                <w:webHidden/>
              </w:rPr>
              <w:fldChar w:fldCharType="separate"/>
            </w:r>
            <w:r w:rsidR="00D644EA" w:rsidRPr="00D644EA">
              <w:rPr>
                <w:b w:val="0"/>
                <w:webHidden/>
              </w:rPr>
              <w:t>53</w:t>
            </w:r>
            <w:r w:rsidRPr="00D644EA">
              <w:rPr>
                <w:b w:val="0"/>
                <w:webHidden/>
              </w:rPr>
              <w:fldChar w:fldCharType="end"/>
            </w:r>
          </w:hyperlink>
        </w:p>
        <w:p w14:paraId="36387E08" w14:textId="5BE0B649" w:rsidR="009478EC" w:rsidRPr="00D644EA" w:rsidRDefault="009478EC" w:rsidP="00D644EA">
          <w:pPr>
            <w:pStyle w:val="TOC3"/>
            <w:rPr>
              <w:rFonts w:eastAsiaTheme="minorEastAsia"/>
              <w:b w:val="0"/>
              <w:lang w:val="vi-VN" w:eastAsia="vi-VN"/>
            </w:rPr>
          </w:pPr>
          <w:hyperlink w:anchor="_Toc131458804" w:history="1">
            <w:r w:rsidRPr="00D644EA">
              <w:rPr>
                <w:rStyle w:val="Hyperlink"/>
                <w:rFonts w:eastAsia="Times New Roman"/>
                <w:b w:val="0"/>
                <w:bCs/>
              </w:rPr>
              <w:t xml:space="preserve">1.3.2. </w:t>
            </w:r>
            <w:r w:rsidRPr="00D644EA">
              <w:rPr>
                <w:rStyle w:val="Hyperlink"/>
                <w:b w:val="0"/>
                <w:lang w:val="sq-AL"/>
              </w:rPr>
              <w:t>Nguồn cung cấp điện, nước của Dự án</w:t>
            </w:r>
            <w:r w:rsidRPr="00D644EA">
              <w:rPr>
                <w:rStyle w:val="Hyperlink"/>
                <w:b w:val="0"/>
                <w:lang w:val="it-IT"/>
              </w:rPr>
              <w:t>.</w:t>
            </w:r>
            <w:r w:rsidRPr="00D644EA">
              <w:rPr>
                <w:b w:val="0"/>
                <w:webHidden/>
              </w:rPr>
              <w:tab/>
            </w:r>
            <w:r w:rsidRPr="00D644EA">
              <w:rPr>
                <w:b w:val="0"/>
                <w:webHidden/>
              </w:rPr>
              <w:fldChar w:fldCharType="begin"/>
            </w:r>
            <w:r w:rsidRPr="00D644EA">
              <w:rPr>
                <w:b w:val="0"/>
                <w:webHidden/>
              </w:rPr>
              <w:instrText xml:space="preserve"> PAGEREF _Toc131458804 \h </w:instrText>
            </w:r>
            <w:r w:rsidRPr="00D644EA">
              <w:rPr>
                <w:b w:val="0"/>
                <w:webHidden/>
              </w:rPr>
            </w:r>
            <w:r w:rsidRPr="00D644EA">
              <w:rPr>
                <w:b w:val="0"/>
                <w:webHidden/>
              </w:rPr>
              <w:fldChar w:fldCharType="separate"/>
            </w:r>
            <w:r w:rsidR="00D644EA" w:rsidRPr="00D644EA">
              <w:rPr>
                <w:b w:val="0"/>
                <w:webHidden/>
              </w:rPr>
              <w:t>54</w:t>
            </w:r>
            <w:r w:rsidRPr="00D644EA">
              <w:rPr>
                <w:b w:val="0"/>
                <w:webHidden/>
              </w:rPr>
              <w:fldChar w:fldCharType="end"/>
            </w:r>
          </w:hyperlink>
        </w:p>
        <w:p w14:paraId="3047B9A5" w14:textId="4FE3B372" w:rsidR="009478EC" w:rsidRPr="00D644EA" w:rsidRDefault="009478EC" w:rsidP="00D644EA">
          <w:pPr>
            <w:pStyle w:val="TOC3"/>
            <w:rPr>
              <w:rFonts w:eastAsiaTheme="minorEastAsia"/>
              <w:b w:val="0"/>
              <w:lang w:val="vi-VN" w:eastAsia="vi-VN"/>
            </w:rPr>
          </w:pPr>
          <w:hyperlink w:anchor="_Toc131458805" w:history="1">
            <w:r w:rsidRPr="00D644EA">
              <w:rPr>
                <w:rStyle w:val="Hyperlink"/>
                <w:rFonts w:eastAsia="Times New Roman"/>
                <w:b w:val="0"/>
                <w:bCs/>
              </w:rPr>
              <w:t xml:space="preserve">1.3.3. </w:t>
            </w:r>
            <w:r w:rsidRPr="00D644EA">
              <w:rPr>
                <w:rStyle w:val="Hyperlink"/>
                <w:b w:val="0"/>
                <w:lang w:val="sq-AL"/>
              </w:rPr>
              <w:t>Sản phẩm của Dự án</w:t>
            </w:r>
            <w:r w:rsidRPr="00D644EA">
              <w:rPr>
                <w:rStyle w:val="Hyperlink"/>
                <w:b w:val="0"/>
                <w:lang w:val="it-IT"/>
              </w:rPr>
              <w:t>.</w:t>
            </w:r>
            <w:r w:rsidRPr="00D644EA">
              <w:rPr>
                <w:b w:val="0"/>
                <w:webHidden/>
              </w:rPr>
              <w:tab/>
            </w:r>
            <w:r w:rsidRPr="00D644EA">
              <w:rPr>
                <w:b w:val="0"/>
                <w:webHidden/>
              </w:rPr>
              <w:fldChar w:fldCharType="begin"/>
            </w:r>
            <w:r w:rsidRPr="00D644EA">
              <w:rPr>
                <w:b w:val="0"/>
                <w:webHidden/>
              </w:rPr>
              <w:instrText xml:space="preserve"> PAGEREF _Toc131458805 \h </w:instrText>
            </w:r>
            <w:r w:rsidRPr="00D644EA">
              <w:rPr>
                <w:b w:val="0"/>
                <w:webHidden/>
              </w:rPr>
            </w:r>
            <w:r w:rsidRPr="00D644EA">
              <w:rPr>
                <w:b w:val="0"/>
                <w:webHidden/>
              </w:rPr>
              <w:fldChar w:fldCharType="separate"/>
            </w:r>
            <w:r w:rsidR="00D644EA" w:rsidRPr="00D644EA">
              <w:rPr>
                <w:b w:val="0"/>
                <w:webHidden/>
              </w:rPr>
              <w:t>55</w:t>
            </w:r>
            <w:r w:rsidRPr="00D644EA">
              <w:rPr>
                <w:b w:val="0"/>
                <w:webHidden/>
              </w:rPr>
              <w:fldChar w:fldCharType="end"/>
            </w:r>
          </w:hyperlink>
        </w:p>
        <w:p w14:paraId="68F63501" w14:textId="48508DEE" w:rsidR="009478EC" w:rsidRPr="00D644EA" w:rsidRDefault="009478EC" w:rsidP="00D644EA">
          <w:pPr>
            <w:pStyle w:val="TOC2"/>
            <w:ind w:firstLine="90"/>
            <w:rPr>
              <w:rFonts w:eastAsiaTheme="minorEastAsia"/>
              <w:bCs/>
              <w:noProof/>
              <w:lang w:val="vi-VN" w:eastAsia="vi-VN"/>
            </w:rPr>
          </w:pPr>
          <w:hyperlink w:anchor="_Toc131458806" w:history="1">
            <w:r w:rsidRPr="00D644EA">
              <w:rPr>
                <w:rStyle w:val="Hyperlink"/>
                <w:rFonts w:eastAsia="Times New Roman"/>
                <w:bCs/>
                <w:noProof/>
              </w:rPr>
              <w:t>1.4. Công nghệ sản xuất, vận hành</w:t>
            </w:r>
            <w:r w:rsidRPr="00D644EA">
              <w:rPr>
                <w:noProof/>
                <w:webHidden/>
              </w:rPr>
              <w:tab/>
            </w:r>
            <w:r w:rsidRPr="00D644EA">
              <w:rPr>
                <w:noProof/>
                <w:webHidden/>
              </w:rPr>
              <w:fldChar w:fldCharType="begin"/>
            </w:r>
            <w:r w:rsidRPr="00D644EA">
              <w:rPr>
                <w:noProof/>
                <w:webHidden/>
              </w:rPr>
              <w:instrText xml:space="preserve"> PAGEREF _Toc131458806 \h </w:instrText>
            </w:r>
            <w:r w:rsidRPr="00D644EA">
              <w:rPr>
                <w:noProof/>
                <w:webHidden/>
              </w:rPr>
            </w:r>
            <w:r w:rsidRPr="00D644EA">
              <w:rPr>
                <w:noProof/>
                <w:webHidden/>
              </w:rPr>
              <w:fldChar w:fldCharType="separate"/>
            </w:r>
            <w:r w:rsidR="00D644EA" w:rsidRPr="00D644EA">
              <w:rPr>
                <w:noProof/>
                <w:webHidden/>
              </w:rPr>
              <w:t>55</w:t>
            </w:r>
            <w:r w:rsidRPr="00D644EA">
              <w:rPr>
                <w:noProof/>
                <w:webHidden/>
              </w:rPr>
              <w:fldChar w:fldCharType="end"/>
            </w:r>
          </w:hyperlink>
        </w:p>
        <w:p w14:paraId="485C62FF" w14:textId="24B021BA" w:rsidR="009478EC" w:rsidRPr="00D644EA" w:rsidRDefault="009478EC" w:rsidP="00D644EA">
          <w:pPr>
            <w:pStyle w:val="TOC2"/>
            <w:ind w:firstLine="90"/>
            <w:rPr>
              <w:rFonts w:eastAsiaTheme="minorEastAsia"/>
              <w:noProof/>
              <w:lang w:val="vi-VN" w:eastAsia="vi-VN"/>
            </w:rPr>
          </w:pPr>
          <w:hyperlink w:anchor="_Toc131458825" w:history="1">
            <w:r w:rsidRPr="00D644EA">
              <w:rPr>
                <w:rStyle w:val="Hyperlink"/>
                <w:rFonts w:eastAsia="Times New Roman"/>
                <w:bCs/>
                <w:noProof/>
              </w:rPr>
              <w:t>1.5. Biện pháp tổ chức, thi công</w:t>
            </w:r>
            <w:r w:rsidRPr="00D644EA">
              <w:rPr>
                <w:noProof/>
                <w:webHidden/>
              </w:rPr>
              <w:tab/>
            </w:r>
            <w:r w:rsidRPr="00D644EA">
              <w:rPr>
                <w:noProof/>
                <w:webHidden/>
              </w:rPr>
              <w:fldChar w:fldCharType="begin"/>
            </w:r>
            <w:r w:rsidRPr="00D644EA">
              <w:rPr>
                <w:noProof/>
                <w:webHidden/>
              </w:rPr>
              <w:instrText xml:space="preserve"> PAGEREF _Toc131458825 \h </w:instrText>
            </w:r>
            <w:r w:rsidRPr="00D644EA">
              <w:rPr>
                <w:noProof/>
                <w:webHidden/>
              </w:rPr>
            </w:r>
            <w:r w:rsidRPr="00D644EA">
              <w:rPr>
                <w:noProof/>
                <w:webHidden/>
              </w:rPr>
              <w:fldChar w:fldCharType="separate"/>
            </w:r>
            <w:r w:rsidR="00D644EA" w:rsidRPr="00D644EA">
              <w:rPr>
                <w:noProof/>
                <w:webHidden/>
              </w:rPr>
              <w:t>65</w:t>
            </w:r>
            <w:r w:rsidRPr="00D644EA">
              <w:rPr>
                <w:noProof/>
                <w:webHidden/>
              </w:rPr>
              <w:fldChar w:fldCharType="end"/>
            </w:r>
          </w:hyperlink>
        </w:p>
        <w:p w14:paraId="1B4E9F3D" w14:textId="79EDACD9" w:rsidR="009478EC" w:rsidRPr="00D644EA" w:rsidRDefault="009478EC" w:rsidP="00D644EA">
          <w:pPr>
            <w:pStyle w:val="TOC2"/>
            <w:ind w:firstLine="90"/>
            <w:rPr>
              <w:rFonts w:eastAsiaTheme="minorEastAsia"/>
              <w:noProof/>
              <w:lang w:val="vi-VN" w:eastAsia="vi-VN"/>
            </w:rPr>
          </w:pPr>
          <w:hyperlink w:anchor="_Toc131458826" w:history="1">
            <w:r w:rsidRPr="00D644EA">
              <w:rPr>
                <w:rStyle w:val="Hyperlink"/>
                <w:rFonts w:eastAsia="Times New Roman"/>
                <w:bCs/>
                <w:noProof/>
              </w:rPr>
              <w:t xml:space="preserve">1.6. </w:t>
            </w:r>
            <w:r w:rsidRPr="00D644EA">
              <w:rPr>
                <w:rStyle w:val="Hyperlink"/>
                <w:noProof/>
                <w:position w:val="-1"/>
                <w:lang w:val="sq-AL"/>
              </w:rPr>
              <w:t>Tiến độ, vốn đầu tư, tổ chức quản lý và thực hiện dự án</w:t>
            </w:r>
            <w:r w:rsidRPr="00D644EA">
              <w:rPr>
                <w:noProof/>
                <w:webHidden/>
              </w:rPr>
              <w:tab/>
            </w:r>
            <w:r w:rsidRPr="00D644EA">
              <w:rPr>
                <w:noProof/>
                <w:webHidden/>
              </w:rPr>
              <w:fldChar w:fldCharType="begin"/>
            </w:r>
            <w:r w:rsidRPr="00D644EA">
              <w:rPr>
                <w:noProof/>
                <w:webHidden/>
              </w:rPr>
              <w:instrText xml:space="preserve"> PAGEREF _Toc131458826 \h </w:instrText>
            </w:r>
            <w:r w:rsidRPr="00D644EA">
              <w:rPr>
                <w:noProof/>
                <w:webHidden/>
              </w:rPr>
            </w:r>
            <w:r w:rsidRPr="00D644EA">
              <w:rPr>
                <w:noProof/>
                <w:webHidden/>
              </w:rPr>
              <w:fldChar w:fldCharType="separate"/>
            </w:r>
            <w:r w:rsidR="00D644EA" w:rsidRPr="00D644EA">
              <w:rPr>
                <w:noProof/>
                <w:webHidden/>
              </w:rPr>
              <w:t>65</w:t>
            </w:r>
            <w:r w:rsidRPr="00D644EA">
              <w:rPr>
                <w:noProof/>
                <w:webHidden/>
              </w:rPr>
              <w:fldChar w:fldCharType="end"/>
            </w:r>
          </w:hyperlink>
        </w:p>
        <w:p w14:paraId="323FAF64" w14:textId="430D521B" w:rsidR="009478EC" w:rsidRPr="00D644EA" w:rsidRDefault="009478EC" w:rsidP="00D644EA">
          <w:pPr>
            <w:pStyle w:val="TOC3"/>
            <w:rPr>
              <w:rFonts w:eastAsiaTheme="minorEastAsia"/>
              <w:b w:val="0"/>
              <w:lang w:val="vi-VN" w:eastAsia="vi-VN"/>
            </w:rPr>
          </w:pPr>
          <w:hyperlink w:anchor="_Toc131458827" w:history="1">
            <w:r w:rsidRPr="00D644EA">
              <w:rPr>
                <w:rStyle w:val="Hyperlink"/>
                <w:rFonts w:eastAsia="Times New Roman"/>
                <w:b w:val="0"/>
                <w:bCs/>
              </w:rPr>
              <w:t>1.6.1. Tiến độ thực hiện Dự án</w:t>
            </w:r>
            <w:r w:rsidRPr="00D644EA">
              <w:rPr>
                <w:b w:val="0"/>
                <w:webHidden/>
              </w:rPr>
              <w:tab/>
            </w:r>
            <w:r w:rsidRPr="00D644EA">
              <w:rPr>
                <w:b w:val="0"/>
                <w:webHidden/>
              </w:rPr>
              <w:fldChar w:fldCharType="begin"/>
            </w:r>
            <w:r w:rsidRPr="00D644EA">
              <w:rPr>
                <w:b w:val="0"/>
                <w:webHidden/>
              </w:rPr>
              <w:instrText xml:space="preserve"> PAGEREF _Toc131458827 \h </w:instrText>
            </w:r>
            <w:r w:rsidRPr="00D644EA">
              <w:rPr>
                <w:b w:val="0"/>
                <w:webHidden/>
              </w:rPr>
            </w:r>
            <w:r w:rsidRPr="00D644EA">
              <w:rPr>
                <w:b w:val="0"/>
                <w:webHidden/>
              </w:rPr>
              <w:fldChar w:fldCharType="separate"/>
            </w:r>
            <w:r w:rsidR="00D644EA" w:rsidRPr="00D644EA">
              <w:rPr>
                <w:b w:val="0"/>
                <w:webHidden/>
              </w:rPr>
              <w:t>65</w:t>
            </w:r>
            <w:r w:rsidRPr="00D644EA">
              <w:rPr>
                <w:b w:val="0"/>
                <w:webHidden/>
              </w:rPr>
              <w:fldChar w:fldCharType="end"/>
            </w:r>
          </w:hyperlink>
        </w:p>
        <w:p w14:paraId="50386D10" w14:textId="18AE42DB" w:rsidR="009478EC" w:rsidRPr="00D644EA" w:rsidRDefault="009478EC" w:rsidP="00D644EA">
          <w:pPr>
            <w:pStyle w:val="TOC3"/>
            <w:rPr>
              <w:rFonts w:eastAsiaTheme="minorEastAsia"/>
              <w:b w:val="0"/>
              <w:lang w:val="vi-VN" w:eastAsia="vi-VN"/>
            </w:rPr>
          </w:pPr>
          <w:hyperlink w:anchor="_Toc131458828" w:history="1">
            <w:r w:rsidRPr="00D644EA">
              <w:rPr>
                <w:rStyle w:val="Hyperlink"/>
                <w:rFonts w:eastAsia="Times New Roman"/>
                <w:b w:val="0"/>
                <w:bCs/>
              </w:rPr>
              <w:t>1.6.2. Tổng mức đầu tư của Dự án</w:t>
            </w:r>
            <w:r w:rsidRPr="00D644EA">
              <w:rPr>
                <w:b w:val="0"/>
                <w:webHidden/>
              </w:rPr>
              <w:tab/>
            </w:r>
            <w:r w:rsidRPr="00D644EA">
              <w:rPr>
                <w:b w:val="0"/>
                <w:webHidden/>
              </w:rPr>
              <w:fldChar w:fldCharType="begin"/>
            </w:r>
            <w:r w:rsidRPr="00D644EA">
              <w:rPr>
                <w:b w:val="0"/>
                <w:webHidden/>
              </w:rPr>
              <w:instrText xml:space="preserve"> PAGEREF _Toc131458828 \h </w:instrText>
            </w:r>
            <w:r w:rsidRPr="00D644EA">
              <w:rPr>
                <w:b w:val="0"/>
                <w:webHidden/>
              </w:rPr>
            </w:r>
            <w:r w:rsidRPr="00D644EA">
              <w:rPr>
                <w:b w:val="0"/>
                <w:webHidden/>
              </w:rPr>
              <w:fldChar w:fldCharType="separate"/>
            </w:r>
            <w:r w:rsidR="00D644EA" w:rsidRPr="00D644EA">
              <w:rPr>
                <w:b w:val="0"/>
                <w:webHidden/>
              </w:rPr>
              <w:t>65</w:t>
            </w:r>
            <w:r w:rsidRPr="00D644EA">
              <w:rPr>
                <w:b w:val="0"/>
                <w:webHidden/>
              </w:rPr>
              <w:fldChar w:fldCharType="end"/>
            </w:r>
          </w:hyperlink>
        </w:p>
        <w:p w14:paraId="1FBCE192" w14:textId="00C1DAE1" w:rsidR="009478EC" w:rsidRPr="00D644EA" w:rsidRDefault="009478EC" w:rsidP="00D644EA">
          <w:pPr>
            <w:pStyle w:val="TOC3"/>
            <w:rPr>
              <w:rFonts w:eastAsiaTheme="minorEastAsia"/>
              <w:b w:val="0"/>
              <w:lang w:val="vi-VN" w:eastAsia="vi-VN"/>
            </w:rPr>
          </w:pPr>
          <w:hyperlink w:anchor="_Toc131458829" w:history="1">
            <w:r w:rsidRPr="00D644EA">
              <w:rPr>
                <w:rStyle w:val="Hyperlink"/>
                <w:rFonts w:eastAsia="Times New Roman"/>
                <w:b w:val="0"/>
                <w:bCs/>
              </w:rPr>
              <w:t>1.</w:t>
            </w:r>
            <w:r w:rsidRPr="00D644EA">
              <w:rPr>
                <w:rStyle w:val="Hyperlink"/>
                <w:rFonts w:eastAsia="Times New Roman"/>
                <w:b w:val="0"/>
                <w:bCs/>
                <w:lang w:val="nl-NL"/>
              </w:rPr>
              <w:t>6.3</w:t>
            </w:r>
            <w:r w:rsidRPr="00D644EA">
              <w:rPr>
                <w:rStyle w:val="Hyperlink"/>
                <w:rFonts w:eastAsia="Times New Roman"/>
                <w:b w:val="0"/>
                <w:bCs/>
              </w:rPr>
              <w:t>. Tổ chức quản lý và thực hiện Dự án</w:t>
            </w:r>
            <w:r w:rsidRPr="00D644EA">
              <w:rPr>
                <w:b w:val="0"/>
                <w:webHidden/>
              </w:rPr>
              <w:tab/>
            </w:r>
            <w:r w:rsidRPr="00D644EA">
              <w:rPr>
                <w:b w:val="0"/>
                <w:webHidden/>
              </w:rPr>
              <w:fldChar w:fldCharType="begin"/>
            </w:r>
            <w:r w:rsidRPr="00D644EA">
              <w:rPr>
                <w:b w:val="0"/>
                <w:webHidden/>
              </w:rPr>
              <w:instrText xml:space="preserve"> PAGEREF _Toc131458829 \h </w:instrText>
            </w:r>
            <w:r w:rsidRPr="00D644EA">
              <w:rPr>
                <w:b w:val="0"/>
                <w:webHidden/>
              </w:rPr>
            </w:r>
            <w:r w:rsidRPr="00D644EA">
              <w:rPr>
                <w:b w:val="0"/>
                <w:webHidden/>
              </w:rPr>
              <w:fldChar w:fldCharType="separate"/>
            </w:r>
            <w:r w:rsidR="00D644EA" w:rsidRPr="00D644EA">
              <w:rPr>
                <w:b w:val="0"/>
                <w:webHidden/>
              </w:rPr>
              <w:t>65</w:t>
            </w:r>
            <w:r w:rsidRPr="00D644EA">
              <w:rPr>
                <w:b w:val="0"/>
                <w:webHidden/>
              </w:rPr>
              <w:fldChar w:fldCharType="end"/>
            </w:r>
          </w:hyperlink>
        </w:p>
        <w:p w14:paraId="2C2660F4" w14:textId="39732A3E" w:rsidR="009478EC" w:rsidRPr="00D644EA" w:rsidRDefault="009478EC" w:rsidP="00D644EA">
          <w:pPr>
            <w:pStyle w:val="TOC1"/>
            <w:ind w:firstLine="90"/>
            <w:rPr>
              <w:rFonts w:eastAsiaTheme="minorEastAsia"/>
              <w:b w:val="0"/>
              <w:bCs w:val="0"/>
              <w:kern w:val="0"/>
              <w:lang w:val="vi-VN" w:eastAsia="vi-VN"/>
            </w:rPr>
          </w:pPr>
          <w:hyperlink w:anchor="_Toc131458830" w:history="1">
            <w:r w:rsidRPr="00D644EA">
              <w:rPr>
                <w:rStyle w:val="Hyperlink"/>
                <w:b w:val="0"/>
              </w:rPr>
              <w:t>CHƯƠNG 2 ĐIỀU KIỆN TỰ NHIÊN, KINH TẾ - XÃ HỘI  VÀ HIỆN TRẠNG MÔI TRƯỜNG KHU VỰC THỰC HIỆN DỰ ÁN</w:t>
            </w:r>
            <w:r w:rsidRPr="00D644EA">
              <w:rPr>
                <w:b w:val="0"/>
                <w:webHidden/>
              </w:rPr>
              <w:tab/>
            </w:r>
            <w:r w:rsidRPr="00D644EA">
              <w:rPr>
                <w:b w:val="0"/>
                <w:webHidden/>
              </w:rPr>
              <w:fldChar w:fldCharType="begin"/>
            </w:r>
            <w:r w:rsidRPr="00D644EA">
              <w:rPr>
                <w:b w:val="0"/>
                <w:webHidden/>
              </w:rPr>
              <w:instrText xml:space="preserve"> PAGEREF _Toc131458830 \h </w:instrText>
            </w:r>
            <w:r w:rsidRPr="00D644EA">
              <w:rPr>
                <w:b w:val="0"/>
                <w:webHidden/>
              </w:rPr>
            </w:r>
            <w:r w:rsidRPr="00D644EA">
              <w:rPr>
                <w:b w:val="0"/>
                <w:webHidden/>
              </w:rPr>
              <w:fldChar w:fldCharType="separate"/>
            </w:r>
            <w:r w:rsidR="00D644EA" w:rsidRPr="00D644EA">
              <w:rPr>
                <w:b w:val="0"/>
                <w:webHidden/>
              </w:rPr>
              <w:t>68</w:t>
            </w:r>
            <w:r w:rsidRPr="00D644EA">
              <w:rPr>
                <w:b w:val="0"/>
                <w:webHidden/>
              </w:rPr>
              <w:fldChar w:fldCharType="end"/>
            </w:r>
          </w:hyperlink>
        </w:p>
        <w:p w14:paraId="57622BFC" w14:textId="3254E649" w:rsidR="009478EC" w:rsidRPr="00D644EA" w:rsidRDefault="009478EC" w:rsidP="00D644EA">
          <w:pPr>
            <w:pStyle w:val="TOC1"/>
            <w:ind w:firstLine="90"/>
            <w:rPr>
              <w:rFonts w:eastAsiaTheme="minorEastAsia"/>
              <w:b w:val="0"/>
              <w:bCs w:val="0"/>
              <w:kern w:val="0"/>
              <w:lang w:val="vi-VN" w:eastAsia="vi-VN"/>
            </w:rPr>
          </w:pPr>
          <w:hyperlink w:anchor="_Toc131458831" w:history="1">
            <w:r w:rsidRPr="00D644EA">
              <w:rPr>
                <w:rStyle w:val="Hyperlink"/>
                <w:b w:val="0"/>
                <w:lang w:val="sq-AL"/>
              </w:rPr>
              <w:t>2.1. Điều kiện tự nhiên, kinh tế - xã hội</w:t>
            </w:r>
            <w:r w:rsidRPr="00D644EA">
              <w:rPr>
                <w:b w:val="0"/>
                <w:webHidden/>
              </w:rPr>
              <w:tab/>
            </w:r>
            <w:r w:rsidRPr="00D644EA">
              <w:rPr>
                <w:b w:val="0"/>
                <w:webHidden/>
              </w:rPr>
              <w:fldChar w:fldCharType="begin"/>
            </w:r>
            <w:r w:rsidRPr="00D644EA">
              <w:rPr>
                <w:b w:val="0"/>
                <w:webHidden/>
              </w:rPr>
              <w:instrText xml:space="preserve"> PAGEREF _Toc131458831 \h </w:instrText>
            </w:r>
            <w:r w:rsidRPr="00D644EA">
              <w:rPr>
                <w:b w:val="0"/>
                <w:webHidden/>
              </w:rPr>
            </w:r>
            <w:r w:rsidRPr="00D644EA">
              <w:rPr>
                <w:b w:val="0"/>
                <w:webHidden/>
              </w:rPr>
              <w:fldChar w:fldCharType="separate"/>
            </w:r>
            <w:r w:rsidR="00D644EA" w:rsidRPr="00D644EA">
              <w:rPr>
                <w:b w:val="0"/>
                <w:webHidden/>
              </w:rPr>
              <w:t>68</w:t>
            </w:r>
            <w:r w:rsidRPr="00D644EA">
              <w:rPr>
                <w:b w:val="0"/>
                <w:webHidden/>
              </w:rPr>
              <w:fldChar w:fldCharType="end"/>
            </w:r>
          </w:hyperlink>
        </w:p>
        <w:p w14:paraId="0E9FB1BD" w14:textId="4593A5B7" w:rsidR="009478EC" w:rsidRPr="00D644EA" w:rsidRDefault="009478EC" w:rsidP="00D644EA">
          <w:pPr>
            <w:pStyle w:val="TOC2"/>
            <w:ind w:firstLine="90"/>
            <w:rPr>
              <w:rFonts w:eastAsiaTheme="minorEastAsia"/>
              <w:noProof/>
              <w:lang w:val="vi-VN" w:eastAsia="vi-VN"/>
            </w:rPr>
          </w:pPr>
          <w:hyperlink w:anchor="_Toc131458832" w:history="1">
            <w:r w:rsidRPr="00D644EA">
              <w:rPr>
                <w:rStyle w:val="Hyperlink"/>
                <w:noProof/>
                <w:lang w:val="sq-AL"/>
              </w:rPr>
              <w:t>2.1.1. Điều kiện về địa lý, địa chất, khoáng sản</w:t>
            </w:r>
            <w:r w:rsidRPr="00D644EA">
              <w:rPr>
                <w:noProof/>
                <w:webHidden/>
              </w:rPr>
              <w:tab/>
            </w:r>
            <w:r w:rsidRPr="00D644EA">
              <w:rPr>
                <w:noProof/>
                <w:webHidden/>
              </w:rPr>
              <w:fldChar w:fldCharType="begin"/>
            </w:r>
            <w:r w:rsidRPr="00D644EA">
              <w:rPr>
                <w:noProof/>
                <w:webHidden/>
              </w:rPr>
              <w:instrText xml:space="preserve"> PAGEREF _Toc131458832 \h </w:instrText>
            </w:r>
            <w:r w:rsidRPr="00D644EA">
              <w:rPr>
                <w:noProof/>
                <w:webHidden/>
              </w:rPr>
            </w:r>
            <w:r w:rsidRPr="00D644EA">
              <w:rPr>
                <w:noProof/>
                <w:webHidden/>
              </w:rPr>
              <w:fldChar w:fldCharType="separate"/>
            </w:r>
            <w:r w:rsidR="00D644EA" w:rsidRPr="00D644EA">
              <w:rPr>
                <w:noProof/>
                <w:webHidden/>
              </w:rPr>
              <w:t>68</w:t>
            </w:r>
            <w:r w:rsidRPr="00D644EA">
              <w:rPr>
                <w:noProof/>
                <w:webHidden/>
              </w:rPr>
              <w:fldChar w:fldCharType="end"/>
            </w:r>
          </w:hyperlink>
        </w:p>
        <w:p w14:paraId="1F725FCD" w14:textId="328277F1" w:rsidR="009478EC" w:rsidRPr="00D644EA" w:rsidRDefault="009478EC" w:rsidP="00D644EA">
          <w:pPr>
            <w:pStyle w:val="TOC2"/>
            <w:ind w:firstLine="90"/>
            <w:rPr>
              <w:rFonts w:eastAsiaTheme="minorEastAsia"/>
              <w:noProof/>
              <w:lang w:val="vi-VN" w:eastAsia="vi-VN"/>
            </w:rPr>
          </w:pPr>
          <w:hyperlink w:anchor="_Toc131458837" w:history="1">
            <w:r w:rsidRPr="00D644EA">
              <w:rPr>
                <w:rStyle w:val="Hyperlink"/>
                <w:noProof/>
                <w:lang w:val="sq-AL"/>
              </w:rPr>
              <w:t>2.1.2. Điều kiện khí hậu</w:t>
            </w:r>
            <w:r w:rsidRPr="00D644EA">
              <w:rPr>
                <w:noProof/>
                <w:webHidden/>
              </w:rPr>
              <w:tab/>
            </w:r>
            <w:r w:rsidRPr="00D644EA">
              <w:rPr>
                <w:noProof/>
                <w:webHidden/>
              </w:rPr>
              <w:fldChar w:fldCharType="begin"/>
            </w:r>
            <w:r w:rsidRPr="00D644EA">
              <w:rPr>
                <w:noProof/>
                <w:webHidden/>
              </w:rPr>
              <w:instrText xml:space="preserve"> PAGEREF _Toc131458837 \h </w:instrText>
            </w:r>
            <w:r w:rsidRPr="00D644EA">
              <w:rPr>
                <w:noProof/>
                <w:webHidden/>
              </w:rPr>
            </w:r>
            <w:r w:rsidRPr="00D644EA">
              <w:rPr>
                <w:noProof/>
                <w:webHidden/>
              </w:rPr>
              <w:fldChar w:fldCharType="separate"/>
            </w:r>
            <w:r w:rsidR="00D644EA" w:rsidRPr="00D644EA">
              <w:rPr>
                <w:noProof/>
                <w:webHidden/>
              </w:rPr>
              <w:t>70</w:t>
            </w:r>
            <w:r w:rsidRPr="00D644EA">
              <w:rPr>
                <w:noProof/>
                <w:webHidden/>
              </w:rPr>
              <w:fldChar w:fldCharType="end"/>
            </w:r>
          </w:hyperlink>
        </w:p>
        <w:p w14:paraId="01D20189" w14:textId="01C3500F" w:rsidR="009478EC" w:rsidRPr="00D644EA" w:rsidRDefault="009478EC" w:rsidP="00D644EA">
          <w:pPr>
            <w:pStyle w:val="TOC2"/>
            <w:ind w:firstLine="90"/>
            <w:rPr>
              <w:rFonts w:eastAsiaTheme="minorEastAsia"/>
              <w:noProof/>
              <w:lang w:val="vi-VN" w:eastAsia="vi-VN"/>
            </w:rPr>
          </w:pPr>
          <w:hyperlink w:anchor="_Toc131458838" w:history="1">
            <w:r w:rsidRPr="00D644EA">
              <w:rPr>
                <w:rStyle w:val="Hyperlink"/>
                <w:noProof/>
                <w:lang w:val="sq-AL"/>
              </w:rPr>
              <w:t>2.1.3. Điều kiện kinh tế - xã hội</w:t>
            </w:r>
            <w:r w:rsidRPr="00D644EA">
              <w:rPr>
                <w:noProof/>
                <w:webHidden/>
              </w:rPr>
              <w:tab/>
            </w:r>
            <w:r w:rsidRPr="00D644EA">
              <w:rPr>
                <w:noProof/>
                <w:webHidden/>
              </w:rPr>
              <w:fldChar w:fldCharType="begin"/>
            </w:r>
            <w:r w:rsidRPr="00D644EA">
              <w:rPr>
                <w:noProof/>
                <w:webHidden/>
              </w:rPr>
              <w:instrText xml:space="preserve"> PAGEREF _Toc131458838 \h </w:instrText>
            </w:r>
            <w:r w:rsidRPr="00D644EA">
              <w:rPr>
                <w:noProof/>
                <w:webHidden/>
              </w:rPr>
            </w:r>
            <w:r w:rsidRPr="00D644EA">
              <w:rPr>
                <w:noProof/>
                <w:webHidden/>
              </w:rPr>
              <w:fldChar w:fldCharType="separate"/>
            </w:r>
            <w:r w:rsidR="00D644EA" w:rsidRPr="00D644EA">
              <w:rPr>
                <w:noProof/>
                <w:webHidden/>
              </w:rPr>
              <w:t>74</w:t>
            </w:r>
            <w:r w:rsidRPr="00D644EA">
              <w:rPr>
                <w:noProof/>
                <w:webHidden/>
              </w:rPr>
              <w:fldChar w:fldCharType="end"/>
            </w:r>
          </w:hyperlink>
        </w:p>
        <w:p w14:paraId="709191E0" w14:textId="6BC611D7" w:rsidR="009478EC" w:rsidRPr="00D644EA" w:rsidRDefault="009478EC" w:rsidP="00D644EA">
          <w:pPr>
            <w:pStyle w:val="TOC2"/>
            <w:ind w:firstLine="90"/>
            <w:rPr>
              <w:rFonts w:eastAsiaTheme="minorEastAsia"/>
              <w:noProof/>
              <w:lang w:val="vi-VN" w:eastAsia="vi-VN"/>
            </w:rPr>
          </w:pPr>
          <w:hyperlink w:anchor="_Toc131458839" w:history="1">
            <w:r w:rsidRPr="00D644EA">
              <w:rPr>
                <w:rStyle w:val="Hyperlink"/>
                <w:noProof/>
                <w:spacing w:val="-4"/>
                <w:lang w:val="vi-VN"/>
              </w:rPr>
              <w:t>2.1.4.  Đánh giá sự phù hợp của địa điểm lựa chọn thực hiện Dự án với đặc điểm kinh tế - xã hội của khu vực:</w:t>
            </w:r>
            <w:r w:rsidRPr="00D644EA">
              <w:rPr>
                <w:noProof/>
                <w:webHidden/>
              </w:rPr>
              <w:tab/>
            </w:r>
            <w:r w:rsidRPr="00D644EA">
              <w:rPr>
                <w:noProof/>
                <w:webHidden/>
              </w:rPr>
              <w:fldChar w:fldCharType="begin"/>
            </w:r>
            <w:r w:rsidRPr="00D644EA">
              <w:rPr>
                <w:noProof/>
                <w:webHidden/>
              </w:rPr>
              <w:instrText xml:space="preserve"> PAGEREF _Toc131458839 \h </w:instrText>
            </w:r>
            <w:r w:rsidRPr="00D644EA">
              <w:rPr>
                <w:noProof/>
                <w:webHidden/>
              </w:rPr>
            </w:r>
            <w:r w:rsidRPr="00D644EA">
              <w:rPr>
                <w:noProof/>
                <w:webHidden/>
              </w:rPr>
              <w:fldChar w:fldCharType="separate"/>
            </w:r>
            <w:r w:rsidR="00D644EA" w:rsidRPr="00D644EA">
              <w:rPr>
                <w:noProof/>
                <w:webHidden/>
              </w:rPr>
              <w:t>75</w:t>
            </w:r>
            <w:r w:rsidRPr="00D644EA">
              <w:rPr>
                <w:noProof/>
                <w:webHidden/>
              </w:rPr>
              <w:fldChar w:fldCharType="end"/>
            </w:r>
          </w:hyperlink>
        </w:p>
        <w:p w14:paraId="1B96258E" w14:textId="34E9E748" w:rsidR="009478EC" w:rsidRPr="00D644EA" w:rsidRDefault="009478EC" w:rsidP="00D644EA">
          <w:pPr>
            <w:pStyle w:val="TOC1"/>
            <w:ind w:firstLine="90"/>
            <w:rPr>
              <w:rFonts w:eastAsiaTheme="minorEastAsia"/>
              <w:b w:val="0"/>
              <w:bCs w:val="0"/>
              <w:kern w:val="0"/>
              <w:lang w:val="vi-VN" w:eastAsia="vi-VN"/>
            </w:rPr>
          </w:pPr>
          <w:hyperlink w:anchor="_Toc131458840" w:history="1">
            <w:r w:rsidRPr="00D644EA">
              <w:rPr>
                <w:rStyle w:val="Hyperlink"/>
                <w:b w:val="0"/>
                <w:lang w:val="vi-VN"/>
              </w:rPr>
              <w:t>2.2. Hiện trạng chất lượng môi trường và tài nguyên sinh vật khu vực có thể chịu tác động do dự án</w:t>
            </w:r>
            <w:r w:rsidRPr="00D644EA">
              <w:rPr>
                <w:b w:val="0"/>
                <w:webHidden/>
              </w:rPr>
              <w:tab/>
            </w:r>
            <w:r w:rsidRPr="00D644EA">
              <w:rPr>
                <w:b w:val="0"/>
                <w:webHidden/>
              </w:rPr>
              <w:fldChar w:fldCharType="begin"/>
            </w:r>
            <w:r w:rsidRPr="00D644EA">
              <w:rPr>
                <w:b w:val="0"/>
                <w:webHidden/>
              </w:rPr>
              <w:instrText xml:space="preserve"> PAGEREF _Toc131458840 \h </w:instrText>
            </w:r>
            <w:r w:rsidRPr="00D644EA">
              <w:rPr>
                <w:b w:val="0"/>
                <w:webHidden/>
              </w:rPr>
            </w:r>
            <w:r w:rsidRPr="00D644EA">
              <w:rPr>
                <w:b w:val="0"/>
                <w:webHidden/>
              </w:rPr>
              <w:fldChar w:fldCharType="separate"/>
            </w:r>
            <w:r w:rsidR="00D644EA" w:rsidRPr="00D644EA">
              <w:rPr>
                <w:b w:val="0"/>
                <w:webHidden/>
              </w:rPr>
              <w:t>75</w:t>
            </w:r>
            <w:r w:rsidRPr="00D644EA">
              <w:rPr>
                <w:b w:val="0"/>
                <w:webHidden/>
              </w:rPr>
              <w:fldChar w:fldCharType="end"/>
            </w:r>
          </w:hyperlink>
        </w:p>
        <w:p w14:paraId="6A2B87A2" w14:textId="09E1B62A" w:rsidR="009478EC" w:rsidRPr="00D644EA" w:rsidRDefault="009478EC" w:rsidP="00D644EA">
          <w:pPr>
            <w:pStyle w:val="TOC2"/>
            <w:ind w:firstLine="90"/>
            <w:rPr>
              <w:rFonts w:eastAsiaTheme="minorEastAsia"/>
              <w:noProof/>
              <w:lang w:val="vi-VN" w:eastAsia="vi-VN"/>
            </w:rPr>
          </w:pPr>
          <w:hyperlink w:anchor="_Toc131458841" w:history="1">
            <w:r w:rsidRPr="00D644EA">
              <w:rPr>
                <w:rStyle w:val="Hyperlink"/>
                <w:noProof/>
                <w:lang w:val="vi-VN"/>
              </w:rPr>
              <w:t>2.2.1. Dữ liệu về hiện trạng môi trường và tài nguyên sinh vật</w:t>
            </w:r>
            <w:r w:rsidRPr="00D644EA">
              <w:rPr>
                <w:noProof/>
                <w:webHidden/>
              </w:rPr>
              <w:tab/>
            </w:r>
            <w:r w:rsidRPr="00D644EA">
              <w:rPr>
                <w:noProof/>
                <w:webHidden/>
              </w:rPr>
              <w:fldChar w:fldCharType="begin"/>
            </w:r>
            <w:r w:rsidRPr="00D644EA">
              <w:rPr>
                <w:noProof/>
                <w:webHidden/>
              </w:rPr>
              <w:instrText xml:space="preserve"> PAGEREF _Toc131458841 \h </w:instrText>
            </w:r>
            <w:r w:rsidRPr="00D644EA">
              <w:rPr>
                <w:noProof/>
                <w:webHidden/>
              </w:rPr>
            </w:r>
            <w:r w:rsidRPr="00D644EA">
              <w:rPr>
                <w:noProof/>
                <w:webHidden/>
              </w:rPr>
              <w:fldChar w:fldCharType="separate"/>
            </w:r>
            <w:r w:rsidR="00D644EA" w:rsidRPr="00D644EA">
              <w:rPr>
                <w:noProof/>
                <w:webHidden/>
              </w:rPr>
              <w:t>75</w:t>
            </w:r>
            <w:r w:rsidRPr="00D644EA">
              <w:rPr>
                <w:noProof/>
                <w:webHidden/>
              </w:rPr>
              <w:fldChar w:fldCharType="end"/>
            </w:r>
          </w:hyperlink>
        </w:p>
        <w:p w14:paraId="22FF43E5" w14:textId="739DFB5A" w:rsidR="009478EC" w:rsidRPr="00D644EA" w:rsidRDefault="009478EC" w:rsidP="00D644EA">
          <w:pPr>
            <w:pStyle w:val="TOC2"/>
            <w:ind w:firstLine="90"/>
            <w:rPr>
              <w:rFonts w:eastAsiaTheme="minorEastAsia"/>
              <w:noProof/>
              <w:lang w:val="vi-VN" w:eastAsia="vi-VN"/>
            </w:rPr>
          </w:pPr>
          <w:hyperlink w:anchor="_Toc131458842" w:history="1">
            <w:r w:rsidRPr="00D644EA">
              <w:rPr>
                <w:rStyle w:val="Hyperlink"/>
                <w:noProof/>
                <w:lang w:val="vi-VN"/>
              </w:rPr>
              <w:t>2.2.2. Hiện trạng các thành phần môi trường đất, nước, không khí</w:t>
            </w:r>
            <w:r w:rsidRPr="00D644EA">
              <w:rPr>
                <w:noProof/>
                <w:webHidden/>
              </w:rPr>
              <w:tab/>
            </w:r>
            <w:r w:rsidRPr="00D644EA">
              <w:rPr>
                <w:noProof/>
                <w:webHidden/>
              </w:rPr>
              <w:fldChar w:fldCharType="begin"/>
            </w:r>
            <w:r w:rsidRPr="00D644EA">
              <w:rPr>
                <w:noProof/>
                <w:webHidden/>
              </w:rPr>
              <w:instrText xml:space="preserve"> PAGEREF _Toc131458842 \h </w:instrText>
            </w:r>
            <w:r w:rsidRPr="00D644EA">
              <w:rPr>
                <w:noProof/>
                <w:webHidden/>
              </w:rPr>
            </w:r>
            <w:r w:rsidRPr="00D644EA">
              <w:rPr>
                <w:noProof/>
                <w:webHidden/>
              </w:rPr>
              <w:fldChar w:fldCharType="separate"/>
            </w:r>
            <w:r w:rsidR="00D644EA" w:rsidRPr="00D644EA">
              <w:rPr>
                <w:noProof/>
                <w:webHidden/>
              </w:rPr>
              <w:t>76</w:t>
            </w:r>
            <w:r w:rsidRPr="00D644EA">
              <w:rPr>
                <w:noProof/>
                <w:webHidden/>
              </w:rPr>
              <w:fldChar w:fldCharType="end"/>
            </w:r>
          </w:hyperlink>
        </w:p>
        <w:p w14:paraId="35DC6D34" w14:textId="0FB21256" w:rsidR="009478EC" w:rsidRPr="00D644EA" w:rsidRDefault="009478EC" w:rsidP="00D644EA">
          <w:pPr>
            <w:pStyle w:val="TOC2"/>
            <w:ind w:firstLine="90"/>
            <w:rPr>
              <w:rFonts w:eastAsiaTheme="minorEastAsia"/>
              <w:noProof/>
              <w:lang w:val="vi-VN" w:eastAsia="vi-VN"/>
            </w:rPr>
          </w:pPr>
          <w:hyperlink w:anchor="_Toc131458843" w:history="1">
            <w:r w:rsidRPr="00D644EA">
              <w:rPr>
                <w:rStyle w:val="Hyperlink"/>
                <w:noProof/>
                <w:lang w:val="vi-VN"/>
              </w:rPr>
              <w:t>2.2.3. Hiện trạng tài nguyên sinh vật</w:t>
            </w:r>
            <w:r w:rsidRPr="00D644EA">
              <w:rPr>
                <w:noProof/>
                <w:webHidden/>
              </w:rPr>
              <w:tab/>
            </w:r>
            <w:r w:rsidRPr="00D644EA">
              <w:rPr>
                <w:noProof/>
                <w:webHidden/>
              </w:rPr>
              <w:fldChar w:fldCharType="begin"/>
            </w:r>
            <w:r w:rsidRPr="00D644EA">
              <w:rPr>
                <w:noProof/>
                <w:webHidden/>
              </w:rPr>
              <w:instrText xml:space="preserve"> PAGEREF _Toc131458843 \h </w:instrText>
            </w:r>
            <w:r w:rsidRPr="00D644EA">
              <w:rPr>
                <w:noProof/>
                <w:webHidden/>
              </w:rPr>
            </w:r>
            <w:r w:rsidRPr="00D644EA">
              <w:rPr>
                <w:noProof/>
                <w:webHidden/>
              </w:rPr>
              <w:fldChar w:fldCharType="separate"/>
            </w:r>
            <w:r w:rsidR="00D644EA" w:rsidRPr="00D644EA">
              <w:rPr>
                <w:noProof/>
                <w:webHidden/>
              </w:rPr>
              <w:t>77</w:t>
            </w:r>
            <w:r w:rsidRPr="00D644EA">
              <w:rPr>
                <w:noProof/>
                <w:webHidden/>
              </w:rPr>
              <w:fldChar w:fldCharType="end"/>
            </w:r>
          </w:hyperlink>
        </w:p>
        <w:p w14:paraId="64562287" w14:textId="7B66FB42" w:rsidR="009478EC" w:rsidRPr="00D644EA" w:rsidRDefault="009478EC" w:rsidP="00D644EA">
          <w:pPr>
            <w:pStyle w:val="TOC1"/>
            <w:ind w:firstLine="90"/>
            <w:rPr>
              <w:rFonts w:eastAsiaTheme="minorEastAsia"/>
              <w:b w:val="0"/>
              <w:bCs w:val="0"/>
              <w:kern w:val="0"/>
              <w:lang w:val="vi-VN" w:eastAsia="vi-VN"/>
            </w:rPr>
          </w:pPr>
          <w:hyperlink w:anchor="_Toc131458844" w:history="1">
            <w:r w:rsidRPr="00D644EA">
              <w:rPr>
                <w:rStyle w:val="Hyperlink"/>
                <w:b w:val="0"/>
              </w:rPr>
              <w:t xml:space="preserve">CHƯƠNG </w:t>
            </w:r>
            <w:r w:rsidRPr="00D644EA">
              <w:rPr>
                <w:rStyle w:val="Hyperlink"/>
                <w:b w:val="0"/>
                <w:lang w:val="vi-VN"/>
              </w:rPr>
              <w:t>3</w:t>
            </w:r>
            <w:r w:rsidRPr="00D644EA">
              <w:rPr>
                <w:rStyle w:val="Hyperlink"/>
                <w:b w:val="0"/>
              </w:rPr>
              <w:t xml:space="preserve"> </w:t>
            </w:r>
            <w:r w:rsidRPr="00D644EA">
              <w:rPr>
                <w:rStyle w:val="Hyperlink"/>
                <w:b w:val="0"/>
                <w:lang w:val="vi-VN"/>
              </w:rPr>
              <w:t>ĐÁNH GIÁ, DỰ BÁO TÁC ĐỘNG MÔI TRƯỜNG CỦA DỰ ÁN</w:t>
            </w:r>
            <w:r w:rsidRPr="00D644EA">
              <w:rPr>
                <w:rStyle w:val="Hyperlink"/>
                <w:b w:val="0"/>
              </w:rPr>
              <w:t xml:space="preserve"> VÀ  ĐỀ XUẤT CÁC BIỆN PHÁP, CÔNG TRÌNH BẢO VỆ MÔI TRƯỜNG,  ỨNG PHÓ VỚI SỰ CỐ MÔI TRƯỜNG</w:t>
            </w:r>
            <w:r w:rsidRPr="00D644EA">
              <w:rPr>
                <w:b w:val="0"/>
                <w:webHidden/>
              </w:rPr>
              <w:tab/>
            </w:r>
            <w:r w:rsidRPr="00D644EA">
              <w:rPr>
                <w:b w:val="0"/>
                <w:webHidden/>
              </w:rPr>
              <w:fldChar w:fldCharType="begin"/>
            </w:r>
            <w:r w:rsidRPr="00D644EA">
              <w:rPr>
                <w:b w:val="0"/>
                <w:webHidden/>
              </w:rPr>
              <w:instrText xml:space="preserve"> PAGEREF _Toc131458844 \h </w:instrText>
            </w:r>
            <w:r w:rsidRPr="00D644EA">
              <w:rPr>
                <w:b w:val="0"/>
                <w:webHidden/>
              </w:rPr>
            </w:r>
            <w:r w:rsidRPr="00D644EA">
              <w:rPr>
                <w:b w:val="0"/>
                <w:webHidden/>
              </w:rPr>
              <w:fldChar w:fldCharType="separate"/>
            </w:r>
            <w:r w:rsidR="00D644EA" w:rsidRPr="00D644EA">
              <w:rPr>
                <w:b w:val="0"/>
                <w:webHidden/>
              </w:rPr>
              <w:t>79</w:t>
            </w:r>
            <w:r w:rsidRPr="00D644EA">
              <w:rPr>
                <w:b w:val="0"/>
                <w:webHidden/>
              </w:rPr>
              <w:fldChar w:fldCharType="end"/>
            </w:r>
          </w:hyperlink>
        </w:p>
        <w:p w14:paraId="57778F8D" w14:textId="06CB8FE1" w:rsidR="009478EC" w:rsidRPr="00D644EA" w:rsidRDefault="009478EC" w:rsidP="00D644EA">
          <w:pPr>
            <w:pStyle w:val="TOC2"/>
            <w:ind w:firstLine="90"/>
            <w:rPr>
              <w:rFonts w:eastAsiaTheme="minorEastAsia"/>
              <w:noProof/>
              <w:lang w:val="vi-VN" w:eastAsia="vi-VN"/>
            </w:rPr>
          </w:pPr>
          <w:hyperlink w:anchor="_Toc131458845" w:history="1">
            <w:r w:rsidRPr="00D644EA">
              <w:rPr>
                <w:rStyle w:val="Hyperlink"/>
                <w:noProof/>
              </w:rPr>
              <w:t>3.1. Đánh giá tác động và đề xuất các biện pháp, công trình bảo vệ môi trường trong giai đoạn xây dựng cơ bản của Dự án</w:t>
            </w:r>
            <w:r w:rsidRPr="00D644EA">
              <w:rPr>
                <w:noProof/>
                <w:webHidden/>
              </w:rPr>
              <w:tab/>
            </w:r>
            <w:r w:rsidRPr="00D644EA">
              <w:rPr>
                <w:noProof/>
                <w:webHidden/>
              </w:rPr>
              <w:fldChar w:fldCharType="begin"/>
            </w:r>
            <w:r w:rsidRPr="00D644EA">
              <w:rPr>
                <w:noProof/>
                <w:webHidden/>
              </w:rPr>
              <w:instrText xml:space="preserve"> PAGEREF _Toc131458845 \h </w:instrText>
            </w:r>
            <w:r w:rsidRPr="00D644EA">
              <w:rPr>
                <w:noProof/>
                <w:webHidden/>
              </w:rPr>
            </w:r>
            <w:r w:rsidRPr="00D644EA">
              <w:rPr>
                <w:noProof/>
                <w:webHidden/>
              </w:rPr>
              <w:fldChar w:fldCharType="separate"/>
            </w:r>
            <w:r w:rsidR="00D644EA" w:rsidRPr="00D644EA">
              <w:rPr>
                <w:noProof/>
                <w:webHidden/>
              </w:rPr>
              <w:t>79</w:t>
            </w:r>
            <w:r w:rsidRPr="00D644EA">
              <w:rPr>
                <w:noProof/>
                <w:webHidden/>
              </w:rPr>
              <w:fldChar w:fldCharType="end"/>
            </w:r>
          </w:hyperlink>
        </w:p>
        <w:p w14:paraId="20CAED64" w14:textId="303CBE81" w:rsidR="009478EC" w:rsidRPr="00D644EA" w:rsidRDefault="009478EC" w:rsidP="00D644EA">
          <w:pPr>
            <w:pStyle w:val="TOC2"/>
            <w:ind w:firstLine="90"/>
            <w:rPr>
              <w:rFonts w:eastAsiaTheme="minorEastAsia"/>
              <w:noProof/>
              <w:lang w:val="vi-VN" w:eastAsia="vi-VN"/>
            </w:rPr>
          </w:pPr>
          <w:hyperlink w:anchor="_Toc131458846" w:history="1">
            <w:r w:rsidRPr="00D644EA">
              <w:rPr>
                <w:rStyle w:val="Hyperlink"/>
                <w:noProof/>
              </w:rPr>
              <w:t>3.2. Đánh giá tác động và đề xuất các biện pháp, công trình bảo vệ môi trường khi Dự án đi vào hoạt động</w:t>
            </w:r>
            <w:r w:rsidRPr="00D644EA">
              <w:rPr>
                <w:noProof/>
                <w:webHidden/>
              </w:rPr>
              <w:tab/>
            </w:r>
            <w:r w:rsidRPr="00D644EA">
              <w:rPr>
                <w:noProof/>
                <w:webHidden/>
              </w:rPr>
              <w:fldChar w:fldCharType="begin"/>
            </w:r>
            <w:r w:rsidRPr="00D644EA">
              <w:rPr>
                <w:noProof/>
                <w:webHidden/>
              </w:rPr>
              <w:instrText xml:space="preserve"> PAGEREF _Toc131458846 \h </w:instrText>
            </w:r>
            <w:r w:rsidRPr="00D644EA">
              <w:rPr>
                <w:noProof/>
                <w:webHidden/>
              </w:rPr>
            </w:r>
            <w:r w:rsidRPr="00D644EA">
              <w:rPr>
                <w:noProof/>
                <w:webHidden/>
              </w:rPr>
              <w:fldChar w:fldCharType="separate"/>
            </w:r>
            <w:r w:rsidR="00D644EA" w:rsidRPr="00D644EA">
              <w:rPr>
                <w:noProof/>
                <w:webHidden/>
              </w:rPr>
              <w:t>79</w:t>
            </w:r>
            <w:r w:rsidRPr="00D644EA">
              <w:rPr>
                <w:noProof/>
                <w:webHidden/>
              </w:rPr>
              <w:fldChar w:fldCharType="end"/>
            </w:r>
          </w:hyperlink>
        </w:p>
        <w:p w14:paraId="2401CEA6" w14:textId="35421EF8" w:rsidR="009478EC" w:rsidRPr="00D644EA" w:rsidRDefault="009478EC" w:rsidP="00D644EA">
          <w:pPr>
            <w:pStyle w:val="TOC2"/>
            <w:ind w:firstLine="90"/>
            <w:rPr>
              <w:rFonts w:eastAsiaTheme="minorEastAsia"/>
              <w:noProof/>
              <w:lang w:val="vi-VN" w:eastAsia="vi-VN"/>
            </w:rPr>
          </w:pPr>
          <w:hyperlink w:anchor="_Toc131458847" w:history="1">
            <w:r w:rsidRPr="00D644EA">
              <w:rPr>
                <w:rStyle w:val="Hyperlink"/>
                <w:rFonts w:eastAsia="MS Mincho"/>
                <w:noProof/>
                <w:lang w:val="sv-SE"/>
              </w:rPr>
              <w:t>3.2.1.</w:t>
            </w:r>
            <w:r w:rsidRPr="00D644EA">
              <w:rPr>
                <w:rStyle w:val="Hyperlink"/>
                <w:rFonts w:eastAsia="MS Mincho"/>
                <w:noProof/>
                <w:lang w:val="vi-VN"/>
              </w:rPr>
              <w:t xml:space="preserve"> Đánh giá</w:t>
            </w:r>
            <w:r w:rsidRPr="00D644EA">
              <w:rPr>
                <w:rStyle w:val="Hyperlink"/>
                <w:rFonts w:eastAsia="MS Mincho"/>
                <w:noProof/>
              </w:rPr>
              <w:t>, dự báo các tác động</w:t>
            </w:r>
            <w:r w:rsidRPr="00D644EA">
              <w:rPr>
                <w:noProof/>
                <w:webHidden/>
              </w:rPr>
              <w:tab/>
            </w:r>
            <w:r w:rsidRPr="00D644EA">
              <w:rPr>
                <w:noProof/>
                <w:webHidden/>
              </w:rPr>
              <w:fldChar w:fldCharType="begin"/>
            </w:r>
            <w:r w:rsidRPr="00D644EA">
              <w:rPr>
                <w:noProof/>
                <w:webHidden/>
              </w:rPr>
              <w:instrText xml:space="preserve"> PAGEREF _Toc131458847 \h </w:instrText>
            </w:r>
            <w:r w:rsidRPr="00D644EA">
              <w:rPr>
                <w:noProof/>
                <w:webHidden/>
              </w:rPr>
            </w:r>
            <w:r w:rsidRPr="00D644EA">
              <w:rPr>
                <w:noProof/>
                <w:webHidden/>
              </w:rPr>
              <w:fldChar w:fldCharType="separate"/>
            </w:r>
            <w:r w:rsidR="00D644EA" w:rsidRPr="00D644EA">
              <w:rPr>
                <w:noProof/>
                <w:webHidden/>
              </w:rPr>
              <w:t>80</w:t>
            </w:r>
            <w:r w:rsidRPr="00D644EA">
              <w:rPr>
                <w:noProof/>
                <w:webHidden/>
              </w:rPr>
              <w:fldChar w:fldCharType="end"/>
            </w:r>
          </w:hyperlink>
        </w:p>
        <w:p w14:paraId="74618E6B" w14:textId="6D055A2C" w:rsidR="009478EC" w:rsidRPr="00D644EA" w:rsidRDefault="009478EC" w:rsidP="00D644EA">
          <w:pPr>
            <w:pStyle w:val="TOC3"/>
            <w:rPr>
              <w:rFonts w:eastAsiaTheme="minorEastAsia"/>
              <w:b w:val="0"/>
              <w:lang w:val="vi-VN" w:eastAsia="vi-VN"/>
            </w:rPr>
          </w:pPr>
          <w:hyperlink w:anchor="_Toc131458848" w:history="1">
            <w:r w:rsidRPr="00D644EA">
              <w:rPr>
                <w:rStyle w:val="Hyperlink"/>
                <w:b w:val="0"/>
                <w:position w:val="-1"/>
                <w:lang w:val="vi-VN"/>
              </w:rPr>
              <w:t>3.</w:t>
            </w:r>
            <w:r w:rsidRPr="00D644EA">
              <w:rPr>
                <w:rStyle w:val="Hyperlink"/>
                <w:b w:val="0"/>
                <w:position w:val="-1"/>
              </w:rPr>
              <w:t>2</w:t>
            </w:r>
            <w:r w:rsidRPr="00D644EA">
              <w:rPr>
                <w:rStyle w:val="Hyperlink"/>
                <w:b w:val="0"/>
                <w:position w:val="-1"/>
                <w:lang w:val="vi-VN"/>
              </w:rPr>
              <w:t>.</w:t>
            </w:r>
            <w:r w:rsidRPr="00D644EA">
              <w:rPr>
                <w:rStyle w:val="Hyperlink"/>
                <w:b w:val="0"/>
                <w:position w:val="-1"/>
              </w:rPr>
              <w:t>1</w:t>
            </w:r>
            <w:r w:rsidRPr="00D644EA">
              <w:rPr>
                <w:rStyle w:val="Hyperlink"/>
                <w:b w:val="0"/>
                <w:position w:val="-1"/>
                <w:lang w:val="vi-VN"/>
              </w:rPr>
              <w:t>.1. Nguồn gây tác động có liên quan đến chất thải</w:t>
            </w:r>
            <w:r w:rsidRPr="00D644EA">
              <w:rPr>
                <w:b w:val="0"/>
                <w:webHidden/>
              </w:rPr>
              <w:tab/>
            </w:r>
            <w:r w:rsidRPr="00D644EA">
              <w:rPr>
                <w:b w:val="0"/>
                <w:webHidden/>
              </w:rPr>
              <w:fldChar w:fldCharType="begin"/>
            </w:r>
            <w:r w:rsidRPr="00D644EA">
              <w:rPr>
                <w:b w:val="0"/>
                <w:webHidden/>
              </w:rPr>
              <w:instrText xml:space="preserve"> PAGEREF _Toc131458848 \h </w:instrText>
            </w:r>
            <w:r w:rsidRPr="00D644EA">
              <w:rPr>
                <w:b w:val="0"/>
                <w:webHidden/>
              </w:rPr>
            </w:r>
            <w:r w:rsidRPr="00D644EA">
              <w:rPr>
                <w:b w:val="0"/>
                <w:webHidden/>
              </w:rPr>
              <w:fldChar w:fldCharType="separate"/>
            </w:r>
            <w:r w:rsidR="00D644EA" w:rsidRPr="00D644EA">
              <w:rPr>
                <w:b w:val="0"/>
                <w:webHidden/>
              </w:rPr>
              <w:t>80</w:t>
            </w:r>
            <w:r w:rsidRPr="00D644EA">
              <w:rPr>
                <w:b w:val="0"/>
                <w:webHidden/>
              </w:rPr>
              <w:fldChar w:fldCharType="end"/>
            </w:r>
          </w:hyperlink>
        </w:p>
        <w:p w14:paraId="5DA19016" w14:textId="0BF7CA28" w:rsidR="009478EC" w:rsidRPr="00D644EA" w:rsidRDefault="009478EC" w:rsidP="00D644EA">
          <w:pPr>
            <w:pStyle w:val="TOC3"/>
            <w:rPr>
              <w:rFonts w:eastAsiaTheme="minorEastAsia"/>
              <w:b w:val="0"/>
              <w:lang w:val="vi-VN" w:eastAsia="vi-VN"/>
            </w:rPr>
          </w:pPr>
          <w:hyperlink w:anchor="_Toc131458849" w:history="1">
            <w:r w:rsidRPr="00D644EA">
              <w:rPr>
                <w:rStyle w:val="Hyperlink"/>
                <w:b w:val="0"/>
                <w:position w:val="-1"/>
                <w:lang w:val="vi-VN"/>
              </w:rPr>
              <w:t>3.2.1.2. Nguồn gây tác động không liên quan đến chất thải</w:t>
            </w:r>
            <w:r w:rsidRPr="00D644EA">
              <w:rPr>
                <w:b w:val="0"/>
                <w:webHidden/>
              </w:rPr>
              <w:tab/>
            </w:r>
            <w:r w:rsidRPr="00D644EA">
              <w:rPr>
                <w:b w:val="0"/>
                <w:webHidden/>
              </w:rPr>
              <w:fldChar w:fldCharType="begin"/>
            </w:r>
            <w:r w:rsidRPr="00D644EA">
              <w:rPr>
                <w:b w:val="0"/>
                <w:webHidden/>
              </w:rPr>
              <w:instrText xml:space="preserve"> PAGEREF _Toc131458849 \h </w:instrText>
            </w:r>
            <w:r w:rsidRPr="00D644EA">
              <w:rPr>
                <w:b w:val="0"/>
                <w:webHidden/>
              </w:rPr>
            </w:r>
            <w:r w:rsidRPr="00D644EA">
              <w:rPr>
                <w:b w:val="0"/>
                <w:webHidden/>
              </w:rPr>
              <w:fldChar w:fldCharType="separate"/>
            </w:r>
            <w:r w:rsidR="00D644EA" w:rsidRPr="00D644EA">
              <w:rPr>
                <w:b w:val="0"/>
                <w:webHidden/>
              </w:rPr>
              <w:t>96</w:t>
            </w:r>
            <w:r w:rsidRPr="00D644EA">
              <w:rPr>
                <w:b w:val="0"/>
                <w:webHidden/>
              </w:rPr>
              <w:fldChar w:fldCharType="end"/>
            </w:r>
          </w:hyperlink>
        </w:p>
        <w:p w14:paraId="1A218784" w14:textId="43F90222" w:rsidR="009478EC" w:rsidRPr="00D644EA" w:rsidRDefault="009478EC" w:rsidP="00D644EA">
          <w:pPr>
            <w:pStyle w:val="TOC2"/>
            <w:ind w:firstLine="90"/>
            <w:rPr>
              <w:rFonts w:eastAsiaTheme="minorEastAsia"/>
              <w:noProof/>
              <w:lang w:val="vi-VN" w:eastAsia="vi-VN"/>
            </w:rPr>
          </w:pPr>
          <w:hyperlink w:anchor="_Toc131458850" w:history="1">
            <w:r w:rsidRPr="00D644EA">
              <w:rPr>
                <w:rStyle w:val="Hyperlink"/>
                <w:rFonts w:eastAsia="MS Mincho"/>
                <w:noProof/>
                <w:lang w:val="sv-SE"/>
              </w:rPr>
              <w:t>3.2.2.</w:t>
            </w:r>
            <w:r w:rsidRPr="00D644EA">
              <w:rPr>
                <w:rStyle w:val="Hyperlink"/>
                <w:rFonts w:eastAsia="MS Mincho"/>
                <w:noProof/>
                <w:lang w:val="vi-VN"/>
              </w:rPr>
              <w:t xml:space="preserve"> </w:t>
            </w:r>
            <w:r w:rsidRPr="00D644EA">
              <w:rPr>
                <w:rStyle w:val="Hyperlink"/>
                <w:rFonts w:eastAsia="MS Mincho"/>
                <w:noProof/>
              </w:rPr>
              <w:t>Các công trình, biện pháp bảo vệ môi trường được đề xuất thực hiện</w:t>
            </w:r>
            <w:r w:rsidRPr="00D644EA">
              <w:rPr>
                <w:noProof/>
                <w:webHidden/>
              </w:rPr>
              <w:tab/>
            </w:r>
            <w:r w:rsidRPr="00D644EA">
              <w:rPr>
                <w:noProof/>
                <w:webHidden/>
              </w:rPr>
              <w:fldChar w:fldCharType="begin"/>
            </w:r>
            <w:r w:rsidRPr="00D644EA">
              <w:rPr>
                <w:noProof/>
                <w:webHidden/>
              </w:rPr>
              <w:instrText xml:space="preserve"> PAGEREF _Toc131458850 \h </w:instrText>
            </w:r>
            <w:r w:rsidRPr="00D644EA">
              <w:rPr>
                <w:noProof/>
                <w:webHidden/>
              </w:rPr>
            </w:r>
            <w:r w:rsidRPr="00D644EA">
              <w:rPr>
                <w:noProof/>
                <w:webHidden/>
              </w:rPr>
              <w:fldChar w:fldCharType="separate"/>
            </w:r>
            <w:r w:rsidR="00D644EA" w:rsidRPr="00D644EA">
              <w:rPr>
                <w:noProof/>
                <w:webHidden/>
              </w:rPr>
              <w:t>108</w:t>
            </w:r>
            <w:r w:rsidRPr="00D644EA">
              <w:rPr>
                <w:noProof/>
                <w:webHidden/>
              </w:rPr>
              <w:fldChar w:fldCharType="end"/>
            </w:r>
          </w:hyperlink>
        </w:p>
        <w:p w14:paraId="13589F88" w14:textId="4B2EA03E" w:rsidR="009478EC" w:rsidRPr="00D644EA" w:rsidRDefault="009478EC" w:rsidP="00D644EA">
          <w:pPr>
            <w:pStyle w:val="TOC2"/>
            <w:ind w:firstLine="90"/>
            <w:rPr>
              <w:rFonts w:eastAsiaTheme="minorEastAsia"/>
              <w:noProof/>
              <w:lang w:val="vi-VN" w:eastAsia="vi-VN"/>
            </w:rPr>
          </w:pPr>
          <w:hyperlink w:anchor="_Toc131458851" w:history="1">
            <w:r w:rsidRPr="00D644EA">
              <w:rPr>
                <w:rStyle w:val="Hyperlink"/>
                <w:rFonts w:eastAsia="Times New Roman"/>
                <w:bCs/>
                <w:noProof/>
              </w:rPr>
              <w:t>3.3. Phương án t</w:t>
            </w:r>
            <w:r w:rsidRPr="00D644EA">
              <w:rPr>
                <w:rStyle w:val="Hyperlink"/>
                <w:rFonts w:eastAsia="Times New Roman"/>
                <w:bCs/>
                <w:noProof/>
                <w:lang w:val="vi-VN"/>
              </w:rPr>
              <w:t>ổ chức thực hiện các công trình, biện pháp bảo vệ môi trường</w:t>
            </w:r>
            <w:r w:rsidRPr="00D644EA">
              <w:rPr>
                <w:noProof/>
                <w:webHidden/>
              </w:rPr>
              <w:tab/>
            </w:r>
            <w:r w:rsidRPr="00D644EA">
              <w:rPr>
                <w:noProof/>
                <w:webHidden/>
              </w:rPr>
              <w:fldChar w:fldCharType="begin"/>
            </w:r>
            <w:r w:rsidRPr="00D644EA">
              <w:rPr>
                <w:noProof/>
                <w:webHidden/>
              </w:rPr>
              <w:instrText xml:space="preserve"> PAGEREF _Toc131458851 \h </w:instrText>
            </w:r>
            <w:r w:rsidRPr="00D644EA">
              <w:rPr>
                <w:noProof/>
                <w:webHidden/>
              </w:rPr>
            </w:r>
            <w:r w:rsidRPr="00D644EA">
              <w:rPr>
                <w:noProof/>
                <w:webHidden/>
              </w:rPr>
              <w:fldChar w:fldCharType="separate"/>
            </w:r>
            <w:r w:rsidR="00D644EA" w:rsidRPr="00D644EA">
              <w:rPr>
                <w:noProof/>
                <w:webHidden/>
              </w:rPr>
              <w:t>124</w:t>
            </w:r>
            <w:r w:rsidRPr="00D644EA">
              <w:rPr>
                <w:noProof/>
                <w:webHidden/>
              </w:rPr>
              <w:fldChar w:fldCharType="end"/>
            </w:r>
          </w:hyperlink>
        </w:p>
        <w:p w14:paraId="49ECF04F" w14:textId="10840696" w:rsidR="009478EC" w:rsidRPr="00D644EA" w:rsidRDefault="009478EC" w:rsidP="00D644EA">
          <w:pPr>
            <w:pStyle w:val="TOC2"/>
            <w:ind w:firstLine="90"/>
            <w:rPr>
              <w:rFonts w:eastAsiaTheme="minorEastAsia"/>
              <w:noProof/>
              <w:lang w:val="vi-VN" w:eastAsia="vi-VN"/>
            </w:rPr>
          </w:pPr>
          <w:hyperlink w:anchor="_Toc131458852" w:history="1">
            <w:r w:rsidRPr="00D644EA">
              <w:rPr>
                <w:rStyle w:val="Hyperlink"/>
                <w:rFonts w:eastAsia="Times New Roman"/>
                <w:bCs/>
                <w:noProof/>
                <w:lang w:val="nl-NL"/>
              </w:rPr>
              <w:t>3.4. Nhận xét về mức độ chi tiết, độ tin cậy của các kết quả đánh giá, dự báo</w:t>
            </w:r>
            <w:r w:rsidRPr="00D644EA">
              <w:rPr>
                <w:noProof/>
                <w:webHidden/>
              </w:rPr>
              <w:tab/>
            </w:r>
            <w:r w:rsidRPr="00D644EA">
              <w:rPr>
                <w:noProof/>
                <w:webHidden/>
              </w:rPr>
              <w:fldChar w:fldCharType="begin"/>
            </w:r>
            <w:r w:rsidRPr="00D644EA">
              <w:rPr>
                <w:noProof/>
                <w:webHidden/>
              </w:rPr>
              <w:instrText xml:space="preserve"> PAGEREF _Toc131458852 \h </w:instrText>
            </w:r>
            <w:r w:rsidRPr="00D644EA">
              <w:rPr>
                <w:noProof/>
                <w:webHidden/>
              </w:rPr>
            </w:r>
            <w:r w:rsidRPr="00D644EA">
              <w:rPr>
                <w:noProof/>
                <w:webHidden/>
              </w:rPr>
              <w:fldChar w:fldCharType="separate"/>
            </w:r>
            <w:r w:rsidR="00D644EA" w:rsidRPr="00D644EA">
              <w:rPr>
                <w:noProof/>
                <w:webHidden/>
              </w:rPr>
              <w:t>125</w:t>
            </w:r>
            <w:r w:rsidRPr="00D644EA">
              <w:rPr>
                <w:noProof/>
                <w:webHidden/>
              </w:rPr>
              <w:fldChar w:fldCharType="end"/>
            </w:r>
          </w:hyperlink>
        </w:p>
        <w:p w14:paraId="21CBE09E" w14:textId="1D6440BD" w:rsidR="009478EC" w:rsidRPr="00D644EA" w:rsidRDefault="009478EC" w:rsidP="00D644EA">
          <w:pPr>
            <w:pStyle w:val="TOC1"/>
            <w:ind w:firstLine="90"/>
            <w:rPr>
              <w:rFonts w:eastAsiaTheme="minorEastAsia"/>
              <w:b w:val="0"/>
              <w:bCs w:val="0"/>
              <w:kern w:val="0"/>
              <w:lang w:val="vi-VN" w:eastAsia="vi-VN"/>
            </w:rPr>
          </w:pPr>
          <w:hyperlink w:anchor="_Toc131458853" w:history="1">
            <w:r w:rsidRPr="00D644EA">
              <w:rPr>
                <w:rStyle w:val="Hyperlink"/>
                <w:b w:val="0"/>
              </w:rPr>
              <w:t>CHƯƠNG 4 PHƯƠNG ÁN CẢI TẠO, PHỤC HỒI MÔI TRƯỜNG</w:t>
            </w:r>
            <w:r w:rsidRPr="00D644EA">
              <w:rPr>
                <w:b w:val="0"/>
                <w:webHidden/>
              </w:rPr>
              <w:tab/>
            </w:r>
            <w:r w:rsidRPr="00D644EA">
              <w:rPr>
                <w:b w:val="0"/>
                <w:webHidden/>
              </w:rPr>
              <w:fldChar w:fldCharType="begin"/>
            </w:r>
            <w:r w:rsidRPr="00D644EA">
              <w:rPr>
                <w:b w:val="0"/>
                <w:webHidden/>
              </w:rPr>
              <w:instrText xml:space="preserve"> PAGEREF _Toc131458853 \h </w:instrText>
            </w:r>
            <w:r w:rsidRPr="00D644EA">
              <w:rPr>
                <w:b w:val="0"/>
                <w:webHidden/>
              </w:rPr>
            </w:r>
            <w:r w:rsidRPr="00D644EA">
              <w:rPr>
                <w:b w:val="0"/>
                <w:webHidden/>
              </w:rPr>
              <w:fldChar w:fldCharType="separate"/>
            </w:r>
            <w:r w:rsidR="00D644EA" w:rsidRPr="00D644EA">
              <w:rPr>
                <w:b w:val="0"/>
                <w:webHidden/>
              </w:rPr>
              <w:t>127</w:t>
            </w:r>
            <w:r w:rsidRPr="00D644EA">
              <w:rPr>
                <w:b w:val="0"/>
                <w:webHidden/>
              </w:rPr>
              <w:fldChar w:fldCharType="end"/>
            </w:r>
          </w:hyperlink>
        </w:p>
        <w:p w14:paraId="2574BFAD" w14:textId="67439957" w:rsidR="009478EC" w:rsidRPr="00D644EA" w:rsidRDefault="009478EC" w:rsidP="00D644EA">
          <w:pPr>
            <w:pStyle w:val="TOC1"/>
            <w:ind w:firstLine="90"/>
            <w:rPr>
              <w:rFonts w:eastAsiaTheme="minorEastAsia"/>
              <w:b w:val="0"/>
              <w:bCs w:val="0"/>
              <w:kern w:val="0"/>
              <w:lang w:val="vi-VN" w:eastAsia="vi-VN"/>
            </w:rPr>
          </w:pPr>
          <w:hyperlink w:anchor="_Toc131458854" w:history="1">
            <w:r w:rsidRPr="00D644EA">
              <w:rPr>
                <w:rStyle w:val="Hyperlink"/>
                <w:b w:val="0"/>
                <w:spacing w:val="-4"/>
                <w:position w:val="-1"/>
                <w:lang w:val="vi-VN"/>
              </w:rPr>
              <w:t>4.1. Lựa chọn phương án cải tạo, phục hồi môi trường</w:t>
            </w:r>
            <w:r w:rsidRPr="00D644EA">
              <w:rPr>
                <w:b w:val="0"/>
                <w:webHidden/>
              </w:rPr>
              <w:tab/>
            </w:r>
            <w:r w:rsidRPr="00D644EA">
              <w:rPr>
                <w:b w:val="0"/>
                <w:webHidden/>
              </w:rPr>
              <w:fldChar w:fldCharType="begin"/>
            </w:r>
            <w:r w:rsidRPr="00D644EA">
              <w:rPr>
                <w:b w:val="0"/>
                <w:webHidden/>
              </w:rPr>
              <w:instrText xml:space="preserve"> PAGEREF _Toc131458854 \h </w:instrText>
            </w:r>
            <w:r w:rsidRPr="00D644EA">
              <w:rPr>
                <w:b w:val="0"/>
                <w:webHidden/>
              </w:rPr>
            </w:r>
            <w:r w:rsidRPr="00D644EA">
              <w:rPr>
                <w:b w:val="0"/>
                <w:webHidden/>
              </w:rPr>
              <w:fldChar w:fldCharType="separate"/>
            </w:r>
            <w:r w:rsidR="00D644EA" w:rsidRPr="00D644EA">
              <w:rPr>
                <w:b w:val="0"/>
                <w:webHidden/>
              </w:rPr>
              <w:t>127</w:t>
            </w:r>
            <w:r w:rsidRPr="00D644EA">
              <w:rPr>
                <w:b w:val="0"/>
                <w:webHidden/>
              </w:rPr>
              <w:fldChar w:fldCharType="end"/>
            </w:r>
          </w:hyperlink>
        </w:p>
        <w:p w14:paraId="0AEA251F" w14:textId="72D72A30" w:rsidR="009478EC" w:rsidRPr="00D644EA" w:rsidRDefault="009478EC" w:rsidP="00D644EA">
          <w:pPr>
            <w:pStyle w:val="TOC1"/>
            <w:ind w:firstLine="90"/>
            <w:rPr>
              <w:rFonts w:eastAsiaTheme="minorEastAsia"/>
              <w:b w:val="0"/>
              <w:bCs w:val="0"/>
              <w:kern w:val="0"/>
              <w:lang w:val="vi-VN" w:eastAsia="vi-VN"/>
            </w:rPr>
          </w:pPr>
          <w:hyperlink w:anchor="_Toc131458855" w:history="1">
            <w:r w:rsidRPr="00D644EA">
              <w:rPr>
                <w:rStyle w:val="Hyperlink"/>
                <w:b w:val="0"/>
                <w:spacing w:val="-4"/>
                <w:position w:val="-1"/>
                <w:lang w:val="vi-VN"/>
              </w:rPr>
              <w:t>4.2. Nội dung cải tạo, phục hồi môi trường</w:t>
            </w:r>
            <w:r w:rsidRPr="00D644EA">
              <w:rPr>
                <w:b w:val="0"/>
                <w:webHidden/>
              </w:rPr>
              <w:tab/>
            </w:r>
            <w:r w:rsidRPr="00D644EA">
              <w:rPr>
                <w:b w:val="0"/>
                <w:webHidden/>
              </w:rPr>
              <w:fldChar w:fldCharType="begin"/>
            </w:r>
            <w:r w:rsidRPr="00D644EA">
              <w:rPr>
                <w:b w:val="0"/>
                <w:webHidden/>
              </w:rPr>
              <w:instrText xml:space="preserve"> PAGEREF _Toc131458855 \h </w:instrText>
            </w:r>
            <w:r w:rsidRPr="00D644EA">
              <w:rPr>
                <w:b w:val="0"/>
                <w:webHidden/>
              </w:rPr>
            </w:r>
            <w:r w:rsidRPr="00D644EA">
              <w:rPr>
                <w:b w:val="0"/>
                <w:webHidden/>
              </w:rPr>
              <w:fldChar w:fldCharType="separate"/>
            </w:r>
            <w:r w:rsidR="00D644EA" w:rsidRPr="00D644EA">
              <w:rPr>
                <w:b w:val="0"/>
                <w:webHidden/>
              </w:rPr>
              <w:t>136</w:t>
            </w:r>
            <w:r w:rsidRPr="00D644EA">
              <w:rPr>
                <w:b w:val="0"/>
                <w:webHidden/>
              </w:rPr>
              <w:fldChar w:fldCharType="end"/>
            </w:r>
          </w:hyperlink>
        </w:p>
        <w:p w14:paraId="539EBE7F" w14:textId="4C00C8E8" w:rsidR="009478EC" w:rsidRPr="00D644EA" w:rsidRDefault="009478EC" w:rsidP="00D644EA">
          <w:pPr>
            <w:pStyle w:val="TOC1"/>
            <w:ind w:firstLine="90"/>
            <w:rPr>
              <w:rFonts w:eastAsiaTheme="minorEastAsia"/>
              <w:b w:val="0"/>
              <w:bCs w:val="0"/>
              <w:kern w:val="0"/>
              <w:lang w:val="vi-VN" w:eastAsia="vi-VN"/>
            </w:rPr>
          </w:pPr>
          <w:hyperlink w:anchor="_Toc131458856" w:history="1">
            <w:r w:rsidRPr="00D644EA">
              <w:rPr>
                <w:rStyle w:val="Hyperlink"/>
                <w:b w:val="0"/>
                <w:spacing w:val="-4"/>
                <w:position w:val="-1"/>
                <w:lang w:val="vi-VN"/>
              </w:rPr>
              <w:t>4.</w:t>
            </w:r>
            <w:r w:rsidRPr="00D644EA">
              <w:rPr>
                <w:rStyle w:val="Hyperlink"/>
                <w:b w:val="0"/>
                <w:spacing w:val="-4"/>
                <w:position w:val="-1"/>
                <w:lang w:val="pt-BR"/>
              </w:rPr>
              <w:t>3</w:t>
            </w:r>
            <w:r w:rsidRPr="00D644EA">
              <w:rPr>
                <w:rStyle w:val="Hyperlink"/>
                <w:b w:val="0"/>
                <w:spacing w:val="-4"/>
                <w:position w:val="-1"/>
                <w:lang w:val="vi-VN"/>
              </w:rPr>
              <w:t xml:space="preserve">. </w:t>
            </w:r>
            <w:r w:rsidRPr="00D644EA">
              <w:rPr>
                <w:rStyle w:val="Hyperlink"/>
                <w:b w:val="0"/>
                <w:spacing w:val="-4"/>
                <w:position w:val="-1"/>
                <w:lang w:val="pt-BR"/>
              </w:rPr>
              <w:t>Kế hoạch thực hiện</w:t>
            </w:r>
            <w:r w:rsidRPr="00D644EA">
              <w:rPr>
                <w:b w:val="0"/>
                <w:webHidden/>
              </w:rPr>
              <w:tab/>
            </w:r>
            <w:r w:rsidRPr="00D644EA">
              <w:rPr>
                <w:b w:val="0"/>
                <w:webHidden/>
              </w:rPr>
              <w:fldChar w:fldCharType="begin"/>
            </w:r>
            <w:r w:rsidRPr="00D644EA">
              <w:rPr>
                <w:b w:val="0"/>
                <w:webHidden/>
              </w:rPr>
              <w:instrText xml:space="preserve"> PAGEREF _Toc131458856 \h </w:instrText>
            </w:r>
            <w:r w:rsidRPr="00D644EA">
              <w:rPr>
                <w:b w:val="0"/>
                <w:webHidden/>
              </w:rPr>
            </w:r>
            <w:r w:rsidRPr="00D644EA">
              <w:rPr>
                <w:b w:val="0"/>
                <w:webHidden/>
              </w:rPr>
              <w:fldChar w:fldCharType="separate"/>
            </w:r>
            <w:r w:rsidR="00D644EA" w:rsidRPr="00D644EA">
              <w:rPr>
                <w:b w:val="0"/>
                <w:webHidden/>
              </w:rPr>
              <w:t>142</w:t>
            </w:r>
            <w:r w:rsidRPr="00D644EA">
              <w:rPr>
                <w:b w:val="0"/>
                <w:webHidden/>
              </w:rPr>
              <w:fldChar w:fldCharType="end"/>
            </w:r>
          </w:hyperlink>
        </w:p>
        <w:p w14:paraId="0BFEFCBC" w14:textId="07AEE710" w:rsidR="009478EC" w:rsidRPr="00D644EA" w:rsidRDefault="009478EC" w:rsidP="00D644EA">
          <w:pPr>
            <w:pStyle w:val="TOC2"/>
            <w:ind w:firstLine="90"/>
            <w:rPr>
              <w:rFonts w:eastAsiaTheme="minorEastAsia"/>
              <w:noProof/>
              <w:lang w:val="vi-VN" w:eastAsia="vi-VN"/>
            </w:rPr>
          </w:pPr>
          <w:hyperlink w:anchor="_Toc131458857" w:history="1">
            <w:r w:rsidRPr="00D644EA">
              <w:rPr>
                <w:rStyle w:val="Hyperlink"/>
                <w:noProof/>
                <w:lang w:val="pt-BR"/>
              </w:rPr>
              <w:t>4.3.1. Sơ đồ tổ chức thực hiện</w:t>
            </w:r>
            <w:r w:rsidRPr="00D644EA">
              <w:rPr>
                <w:noProof/>
                <w:webHidden/>
              </w:rPr>
              <w:tab/>
            </w:r>
            <w:r w:rsidRPr="00D644EA">
              <w:rPr>
                <w:noProof/>
                <w:webHidden/>
              </w:rPr>
              <w:fldChar w:fldCharType="begin"/>
            </w:r>
            <w:r w:rsidRPr="00D644EA">
              <w:rPr>
                <w:noProof/>
                <w:webHidden/>
              </w:rPr>
              <w:instrText xml:space="preserve"> PAGEREF _Toc131458857 \h </w:instrText>
            </w:r>
            <w:r w:rsidRPr="00D644EA">
              <w:rPr>
                <w:noProof/>
                <w:webHidden/>
              </w:rPr>
            </w:r>
            <w:r w:rsidRPr="00D644EA">
              <w:rPr>
                <w:noProof/>
                <w:webHidden/>
              </w:rPr>
              <w:fldChar w:fldCharType="separate"/>
            </w:r>
            <w:r w:rsidR="00D644EA" w:rsidRPr="00D644EA">
              <w:rPr>
                <w:noProof/>
                <w:webHidden/>
              </w:rPr>
              <w:t>142</w:t>
            </w:r>
            <w:r w:rsidRPr="00D644EA">
              <w:rPr>
                <w:noProof/>
                <w:webHidden/>
              </w:rPr>
              <w:fldChar w:fldCharType="end"/>
            </w:r>
          </w:hyperlink>
        </w:p>
        <w:p w14:paraId="50326FAB" w14:textId="3028310C" w:rsidR="009478EC" w:rsidRPr="00D644EA" w:rsidRDefault="009478EC" w:rsidP="00D644EA">
          <w:pPr>
            <w:pStyle w:val="TOC2"/>
            <w:ind w:firstLine="90"/>
            <w:rPr>
              <w:rFonts w:eastAsiaTheme="minorEastAsia"/>
              <w:noProof/>
              <w:lang w:val="vi-VN" w:eastAsia="vi-VN"/>
            </w:rPr>
          </w:pPr>
          <w:hyperlink w:anchor="_Toc131458858" w:history="1">
            <w:r w:rsidRPr="00D644EA">
              <w:rPr>
                <w:rStyle w:val="Hyperlink"/>
                <w:noProof/>
                <w:lang w:val="pt-BR"/>
              </w:rPr>
              <w:t>4.3.2. Tiến độ thực hiện cải tạo, phục hồi môi trường</w:t>
            </w:r>
            <w:r w:rsidRPr="00D644EA">
              <w:rPr>
                <w:noProof/>
                <w:webHidden/>
              </w:rPr>
              <w:tab/>
            </w:r>
            <w:r w:rsidRPr="00D644EA">
              <w:rPr>
                <w:noProof/>
                <w:webHidden/>
              </w:rPr>
              <w:fldChar w:fldCharType="begin"/>
            </w:r>
            <w:r w:rsidRPr="00D644EA">
              <w:rPr>
                <w:noProof/>
                <w:webHidden/>
              </w:rPr>
              <w:instrText xml:space="preserve"> PAGEREF _Toc131458858 \h </w:instrText>
            </w:r>
            <w:r w:rsidRPr="00D644EA">
              <w:rPr>
                <w:noProof/>
                <w:webHidden/>
              </w:rPr>
            </w:r>
            <w:r w:rsidRPr="00D644EA">
              <w:rPr>
                <w:noProof/>
                <w:webHidden/>
              </w:rPr>
              <w:fldChar w:fldCharType="separate"/>
            </w:r>
            <w:r w:rsidR="00D644EA" w:rsidRPr="00D644EA">
              <w:rPr>
                <w:noProof/>
                <w:webHidden/>
              </w:rPr>
              <w:t>142</w:t>
            </w:r>
            <w:r w:rsidRPr="00D644EA">
              <w:rPr>
                <w:noProof/>
                <w:webHidden/>
              </w:rPr>
              <w:fldChar w:fldCharType="end"/>
            </w:r>
          </w:hyperlink>
        </w:p>
        <w:p w14:paraId="39F2D5E1" w14:textId="237C0318" w:rsidR="009478EC" w:rsidRPr="00D644EA" w:rsidRDefault="009478EC" w:rsidP="00D644EA">
          <w:pPr>
            <w:pStyle w:val="TOC2"/>
            <w:ind w:firstLine="90"/>
            <w:rPr>
              <w:rFonts w:eastAsiaTheme="minorEastAsia"/>
              <w:noProof/>
              <w:lang w:val="vi-VN" w:eastAsia="vi-VN"/>
            </w:rPr>
          </w:pPr>
          <w:hyperlink w:anchor="_Toc131458859" w:history="1">
            <w:r w:rsidRPr="00D644EA">
              <w:rPr>
                <w:rStyle w:val="Hyperlink"/>
                <w:noProof/>
                <w:lang w:val="pt-BR"/>
              </w:rPr>
              <w:t>4.3.3. Kế hoạch tổ chức giám định các công trình cải tạo, phục hồi môi trường để kiểm tra, xác nhận hoàn thành các nội dung của phương án cải tạo, phục hồi môi trường</w:t>
            </w:r>
            <w:r w:rsidRPr="00D644EA">
              <w:rPr>
                <w:noProof/>
                <w:webHidden/>
              </w:rPr>
              <w:tab/>
            </w:r>
            <w:r w:rsidRPr="00D644EA">
              <w:rPr>
                <w:noProof/>
                <w:webHidden/>
              </w:rPr>
              <w:fldChar w:fldCharType="begin"/>
            </w:r>
            <w:r w:rsidRPr="00D644EA">
              <w:rPr>
                <w:noProof/>
                <w:webHidden/>
              </w:rPr>
              <w:instrText xml:space="preserve"> PAGEREF _Toc131458859 \h </w:instrText>
            </w:r>
            <w:r w:rsidRPr="00D644EA">
              <w:rPr>
                <w:noProof/>
                <w:webHidden/>
              </w:rPr>
            </w:r>
            <w:r w:rsidRPr="00D644EA">
              <w:rPr>
                <w:noProof/>
                <w:webHidden/>
              </w:rPr>
              <w:fldChar w:fldCharType="separate"/>
            </w:r>
            <w:r w:rsidR="00D644EA" w:rsidRPr="00D644EA">
              <w:rPr>
                <w:noProof/>
                <w:webHidden/>
              </w:rPr>
              <w:t>143</w:t>
            </w:r>
            <w:r w:rsidRPr="00D644EA">
              <w:rPr>
                <w:noProof/>
                <w:webHidden/>
              </w:rPr>
              <w:fldChar w:fldCharType="end"/>
            </w:r>
          </w:hyperlink>
        </w:p>
        <w:p w14:paraId="3403DBA6" w14:textId="05868831" w:rsidR="009478EC" w:rsidRPr="00D644EA" w:rsidRDefault="009478EC" w:rsidP="00D644EA">
          <w:pPr>
            <w:pStyle w:val="TOC2"/>
            <w:ind w:firstLine="90"/>
            <w:rPr>
              <w:rFonts w:eastAsiaTheme="minorEastAsia"/>
              <w:noProof/>
              <w:lang w:val="vi-VN" w:eastAsia="vi-VN"/>
            </w:rPr>
          </w:pPr>
          <w:hyperlink w:anchor="_Toc131458860" w:history="1">
            <w:r w:rsidRPr="00D644EA">
              <w:rPr>
                <w:rStyle w:val="Hyperlink"/>
                <w:noProof/>
                <w:lang w:val="pt-BR"/>
              </w:rPr>
              <w:t>4.3.4. Giải pháp quản lý, bảo vệ các công trình cải tạo, phục hồi môi trường sau khi kiểm tra, xác nhận</w:t>
            </w:r>
            <w:r w:rsidRPr="00D644EA">
              <w:rPr>
                <w:noProof/>
                <w:webHidden/>
              </w:rPr>
              <w:tab/>
            </w:r>
            <w:r w:rsidRPr="00D644EA">
              <w:rPr>
                <w:noProof/>
                <w:webHidden/>
              </w:rPr>
              <w:fldChar w:fldCharType="begin"/>
            </w:r>
            <w:r w:rsidRPr="00D644EA">
              <w:rPr>
                <w:noProof/>
                <w:webHidden/>
              </w:rPr>
              <w:instrText xml:space="preserve"> PAGEREF _Toc131458860 \h </w:instrText>
            </w:r>
            <w:r w:rsidRPr="00D644EA">
              <w:rPr>
                <w:noProof/>
                <w:webHidden/>
              </w:rPr>
            </w:r>
            <w:r w:rsidRPr="00D644EA">
              <w:rPr>
                <w:noProof/>
                <w:webHidden/>
              </w:rPr>
              <w:fldChar w:fldCharType="separate"/>
            </w:r>
            <w:r w:rsidR="00D644EA" w:rsidRPr="00D644EA">
              <w:rPr>
                <w:noProof/>
                <w:webHidden/>
              </w:rPr>
              <w:t>143</w:t>
            </w:r>
            <w:r w:rsidRPr="00D644EA">
              <w:rPr>
                <w:noProof/>
                <w:webHidden/>
              </w:rPr>
              <w:fldChar w:fldCharType="end"/>
            </w:r>
          </w:hyperlink>
        </w:p>
        <w:p w14:paraId="130E5104" w14:textId="09557BA3" w:rsidR="009478EC" w:rsidRPr="00D644EA" w:rsidRDefault="009478EC" w:rsidP="00D644EA">
          <w:pPr>
            <w:pStyle w:val="TOC1"/>
            <w:ind w:firstLine="90"/>
            <w:rPr>
              <w:rFonts w:eastAsiaTheme="minorEastAsia"/>
              <w:b w:val="0"/>
              <w:bCs w:val="0"/>
              <w:kern w:val="0"/>
              <w:lang w:val="vi-VN" w:eastAsia="vi-VN"/>
            </w:rPr>
          </w:pPr>
          <w:hyperlink w:anchor="_Toc131458861" w:history="1">
            <w:r w:rsidRPr="00D644EA">
              <w:rPr>
                <w:rStyle w:val="Hyperlink"/>
                <w:b w:val="0"/>
                <w:spacing w:val="-4"/>
                <w:position w:val="-1"/>
                <w:lang w:val="vi-VN"/>
              </w:rPr>
              <w:t>4.</w:t>
            </w:r>
            <w:r w:rsidRPr="00D644EA">
              <w:rPr>
                <w:rStyle w:val="Hyperlink"/>
                <w:b w:val="0"/>
                <w:spacing w:val="-4"/>
                <w:position w:val="-1"/>
                <w:lang w:val="pt-BR"/>
              </w:rPr>
              <w:t>4</w:t>
            </w:r>
            <w:r w:rsidRPr="00D644EA">
              <w:rPr>
                <w:rStyle w:val="Hyperlink"/>
                <w:b w:val="0"/>
                <w:spacing w:val="-4"/>
                <w:position w:val="-1"/>
                <w:lang w:val="vi-VN"/>
              </w:rPr>
              <w:t xml:space="preserve">. </w:t>
            </w:r>
            <w:r w:rsidRPr="00D644EA">
              <w:rPr>
                <w:rStyle w:val="Hyperlink"/>
                <w:b w:val="0"/>
                <w:spacing w:val="-4"/>
                <w:position w:val="-1"/>
                <w:lang w:val="pt-BR"/>
              </w:rPr>
              <w:t>Dự toán kinh phí cải tạo, phục hồi môi trường</w:t>
            </w:r>
            <w:r w:rsidRPr="00D644EA">
              <w:rPr>
                <w:b w:val="0"/>
                <w:webHidden/>
              </w:rPr>
              <w:tab/>
            </w:r>
            <w:r w:rsidRPr="00D644EA">
              <w:rPr>
                <w:b w:val="0"/>
                <w:webHidden/>
              </w:rPr>
              <w:fldChar w:fldCharType="begin"/>
            </w:r>
            <w:r w:rsidRPr="00D644EA">
              <w:rPr>
                <w:b w:val="0"/>
                <w:webHidden/>
              </w:rPr>
              <w:instrText xml:space="preserve"> PAGEREF _Toc131458861 \h </w:instrText>
            </w:r>
            <w:r w:rsidRPr="00D644EA">
              <w:rPr>
                <w:b w:val="0"/>
                <w:webHidden/>
              </w:rPr>
            </w:r>
            <w:r w:rsidRPr="00D644EA">
              <w:rPr>
                <w:b w:val="0"/>
                <w:webHidden/>
              </w:rPr>
              <w:fldChar w:fldCharType="separate"/>
            </w:r>
            <w:r w:rsidR="00D644EA" w:rsidRPr="00D644EA">
              <w:rPr>
                <w:b w:val="0"/>
                <w:webHidden/>
              </w:rPr>
              <w:t>143</w:t>
            </w:r>
            <w:r w:rsidRPr="00D644EA">
              <w:rPr>
                <w:b w:val="0"/>
                <w:webHidden/>
              </w:rPr>
              <w:fldChar w:fldCharType="end"/>
            </w:r>
          </w:hyperlink>
        </w:p>
        <w:p w14:paraId="2746B489" w14:textId="2E9B731F" w:rsidR="009478EC" w:rsidRPr="00D644EA" w:rsidRDefault="009478EC" w:rsidP="00D644EA">
          <w:pPr>
            <w:pStyle w:val="TOC1"/>
            <w:ind w:firstLine="90"/>
            <w:rPr>
              <w:rFonts w:eastAsiaTheme="minorEastAsia"/>
              <w:b w:val="0"/>
              <w:bCs w:val="0"/>
              <w:kern w:val="0"/>
              <w:lang w:val="vi-VN" w:eastAsia="vi-VN"/>
            </w:rPr>
          </w:pPr>
          <w:hyperlink w:anchor="_Toc131458862" w:history="1">
            <w:r w:rsidRPr="00D644EA">
              <w:rPr>
                <w:rStyle w:val="Hyperlink"/>
                <w:b w:val="0"/>
                <w:lang w:val="vi-VN"/>
              </w:rPr>
              <w:t>C</w:t>
            </w:r>
            <w:r w:rsidRPr="00D644EA">
              <w:rPr>
                <w:rStyle w:val="Hyperlink"/>
                <w:b w:val="0"/>
              </w:rPr>
              <w:t>HƯƠNG</w:t>
            </w:r>
            <w:r w:rsidRPr="00D644EA">
              <w:rPr>
                <w:rStyle w:val="Hyperlink"/>
                <w:b w:val="0"/>
                <w:lang w:val="vi-VN"/>
              </w:rPr>
              <w:t xml:space="preserve"> </w:t>
            </w:r>
            <w:r w:rsidRPr="00D644EA">
              <w:rPr>
                <w:rStyle w:val="Hyperlink"/>
                <w:b w:val="0"/>
              </w:rPr>
              <w:t>5</w:t>
            </w:r>
            <w:r w:rsidRPr="00D644EA">
              <w:rPr>
                <w:rStyle w:val="Hyperlink"/>
                <w:b w:val="0"/>
                <w:lang w:val="vi-VN"/>
              </w:rPr>
              <w:t xml:space="preserve"> CHƯƠNG TRÌNH QUẢN LÝ VÀ GIÁM SÁT MÔI TRƯỜNG</w:t>
            </w:r>
            <w:r w:rsidRPr="00D644EA">
              <w:rPr>
                <w:b w:val="0"/>
                <w:webHidden/>
              </w:rPr>
              <w:tab/>
            </w:r>
            <w:r w:rsidRPr="00D644EA">
              <w:rPr>
                <w:b w:val="0"/>
                <w:webHidden/>
              </w:rPr>
              <w:fldChar w:fldCharType="begin"/>
            </w:r>
            <w:r w:rsidRPr="00D644EA">
              <w:rPr>
                <w:b w:val="0"/>
                <w:webHidden/>
              </w:rPr>
              <w:instrText xml:space="preserve"> PAGEREF _Toc131458862 \h </w:instrText>
            </w:r>
            <w:r w:rsidRPr="00D644EA">
              <w:rPr>
                <w:b w:val="0"/>
                <w:webHidden/>
              </w:rPr>
            </w:r>
            <w:r w:rsidRPr="00D644EA">
              <w:rPr>
                <w:b w:val="0"/>
                <w:webHidden/>
              </w:rPr>
              <w:fldChar w:fldCharType="separate"/>
            </w:r>
            <w:r w:rsidR="00D644EA" w:rsidRPr="00D644EA">
              <w:rPr>
                <w:b w:val="0"/>
                <w:webHidden/>
              </w:rPr>
              <w:t>150</w:t>
            </w:r>
            <w:r w:rsidRPr="00D644EA">
              <w:rPr>
                <w:b w:val="0"/>
                <w:webHidden/>
              </w:rPr>
              <w:fldChar w:fldCharType="end"/>
            </w:r>
          </w:hyperlink>
        </w:p>
        <w:p w14:paraId="5E88BA71" w14:textId="30D2D549" w:rsidR="009478EC" w:rsidRPr="00D644EA" w:rsidRDefault="009478EC" w:rsidP="00D644EA">
          <w:pPr>
            <w:pStyle w:val="TOC2"/>
            <w:ind w:firstLine="90"/>
            <w:rPr>
              <w:rFonts w:eastAsiaTheme="minorEastAsia"/>
              <w:noProof/>
              <w:lang w:val="vi-VN" w:eastAsia="vi-VN"/>
            </w:rPr>
          </w:pPr>
          <w:hyperlink w:anchor="_Toc131458863" w:history="1">
            <w:r w:rsidRPr="00D644EA">
              <w:rPr>
                <w:rStyle w:val="Hyperlink"/>
                <w:rFonts w:eastAsia="Times New Roman"/>
                <w:bCs/>
                <w:noProof/>
              </w:rPr>
              <w:t>5.1. Chương trình quản lý môi trường của chủ dự án</w:t>
            </w:r>
            <w:r w:rsidRPr="00D644EA">
              <w:rPr>
                <w:noProof/>
                <w:webHidden/>
              </w:rPr>
              <w:tab/>
            </w:r>
            <w:r w:rsidRPr="00D644EA">
              <w:rPr>
                <w:noProof/>
                <w:webHidden/>
              </w:rPr>
              <w:fldChar w:fldCharType="begin"/>
            </w:r>
            <w:r w:rsidRPr="00D644EA">
              <w:rPr>
                <w:noProof/>
                <w:webHidden/>
              </w:rPr>
              <w:instrText xml:space="preserve"> PAGEREF _Toc131458863 \h </w:instrText>
            </w:r>
            <w:r w:rsidRPr="00D644EA">
              <w:rPr>
                <w:noProof/>
                <w:webHidden/>
              </w:rPr>
            </w:r>
            <w:r w:rsidRPr="00D644EA">
              <w:rPr>
                <w:noProof/>
                <w:webHidden/>
              </w:rPr>
              <w:fldChar w:fldCharType="separate"/>
            </w:r>
            <w:r w:rsidR="00D644EA" w:rsidRPr="00D644EA">
              <w:rPr>
                <w:noProof/>
                <w:webHidden/>
              </w:rPr>
              <w:t>150</w:t>
            </w:r>
            <w:r w:rsidRPr="00D644EA">
              <w:rPr>
                <w:noProof/>
                <w:webHidden/>
              </w:rPr>
              <w:fldChar w:fldCharType="end"/>
            </w:r>
          </w:hyperlink>
        </w:p>
        <w:p w14:paraId="3E65769D" w14:textId="5F29C0C3" w:rsidR="009478EC" w:rsidRPr="00D644EA" w:rsidRDefault="009478EC" w:rsidP="00D644EA">
          <w:pPr>
            <w:pStyle w:val="TOC2"/>
            <w:ind w:firstLine="90"/>
            <w:rPr>
              <w:rFonts w:eastAsiaTheme="minorEastAsia"/>
              <w:noProof/>
              <w:lang w:val="vi-VN" w:eastAsia="vi-VN"/>
            </w:rPr>
          </w:pPr>
          <w:hyperlink w:anchor="_Toc131458864" w:history="1">
            <w:r w:rsidRPr="00D644EA">
              <w:rPr>
                <w:rStyle w:val="Hyperlink"/>
                <w:rFonts w:eastAsia="Times New Roman"/>
                <w:noProof/>
              </w:rPr>
              <w:t xml:space="preserve">5.2.1. </w:t>
            </w:r>
            <w:r w:rsidRPr="00D644EA">
              <w:rPr>
                <w:rStyle w:val="Hyperlink"/>
                <w:noProof/>
                <w:lang w:val="nb-NO"/>
              </w:rPr>
              <w:t>Kế hoạch quản lý môi trường</w:t>
            </w:r>
            <w:r w:rsidRPr="00D644EA">
              <w:rPr>
                <w:noProof/>
                <w:webHidden/>
              </w:rPr>
              <w:tab/>
            </w:r>
            <w:r w:rsidRPr="00D644EA">
              <w:rPr>
                <w:noProof/>
                <w:webHidden/>
              </w:rPr>
              <w:fldChar w:fldCharType="begin"/>
            </w:r>
            <w:r w:rsidRPr="00D644EA">
              <w:rPr>
                <w:noProof/>
                <w:webHidden/>
              </w:rPr>
              <w:instrText xml:space="preserve"> PAGEREF _Toc131458864 \h </w:instrText>
            </w:r>
            <w:r w:rsidRPr="00D644EA">
              <w:rPr>
                <w:noProof/>
                <w:webHidden/>
              </w:rPr>
            </w:r>
            <w:r w:rsidRPr="00D644EA">
              <w:rPr>
                <w:noProof/>
                <w:webHidden/>
              </w:rPr>
              <w:fldChar w:fldCharType="separate"/>
            </w:r>
            <w:r w:rsidR="00D644EA" w:rsidRPr="00D644EA">
              <w:rPr>
                <w:noProof/>
                <w:webHidden/>
              </w:rPr>
              <w:t>150</w:t>
            </w:r>
            <w:r w:rsidRPr="00D644EA">
              <w:rPr>
                <w:noProof/>
                <w:webHidden/>
              </w:rPr>
              <w:fldChar w:fldCharType="end"/>
            </w:r>
          </w:hyperlink>
        </w:p>
        <w:p w14:paraId="55843EA6" w14:textId="034147C6" w:rsidR="009478EC" w:rsidRPr="00D644EA" w:rsidRDefault="009478EC" w:rsidP="00D644EA">
          <w:pPr>
            <w:pStyle w:val="TOC3"/>
            <w:rPr>
              <w:rFonts w:eastAsiaTheme="minorEastAsia"/>
              <w:b w:val="0"/>
              <w:lang w:val="vi-VN" w:eastAsia="vi-VN"/>
            </w:rPr>
          </w:pPr>
          <w:hyperlink w:anchor="_Toc131458865" w:history="1">
            <w:r w:rsidRPr="00D644EA">
              <w:rPr>
                <w:rStyle w:val="Hyperlink"/>
                <w:b w:val="0"/>
                <w:position w:val="-1"/>
                <w:lang w:val="vi-VN"/>
              </w:rPr>
              <w:t xml:space="preserve">5.1.2. Chương </w:t>
            </w:r>
            <w:bookmarkStart w:id="7" w:name="_GoBack"/>
            <w:bookmarkEnd w:id="7"/>
            <w:r w:rsidRPr="00D644EA">
              <w:rPr>
                <w:rStyle w:val="Hyperlink"/>
                <w:b w:val="0"/>
                <w:position w:val="-1"/>
                <w:lang w:val="vi-VN"/>
              </w:rPr>
              <w:t>trình quản lý môi trường</w:t>
            </w:r>
            <w:r w:rsidRPr="00D644EA">
              <w:rPr>
                <w:b w:val="0"/>
                <w:webHidden/>
              </w:rPr>
              <w:tab/>
            </w:r>
            <w:r w:rsidRPr="00D644EA">
              <w:rPr>
                <w:b w:val="0"/>
                <w:webHidden/>
              </w:rPr>
              <w:fldChar w:fldCharType="begin"/>
            </w:r>
            <w:r w:rsidRPr="00D644EA">
              <w:rPr>
                <w:b w:val="0"/>
                <w:webHidden/>
              </w:rPr>
              <w:instrText xml:space="preserve"> PAGEREF _Toc131458865 \h </w:instrText>
            </w:r>
            <w:r w:rsidRPr="00D644EA">
              <w:rPr>
                <w:b w:val="0"/>
                <w:webHidden/>
              </w:rPr>
            </w:r>
            <w:r w:rsidRPr="00D644EA">
              <w:rPr>
                <w:b w:val="0"/>
                <w:webHidden/>
              </w:rPr>
              <w:fldChar w:fldCharType="separate"/>
            </w:r>
            <w:r w:rsidR="00D644EA" w:rsidRPr="00D644EA">
              <w:rPr>
                <w:b w:val="0"/>
                <w:webHidden/>
              </w:rPr>
              <w:t>150</w:t>
            </w:r>
            <w:r w:rsidRPr="00D644EA">
              <w:rPr>
                <w:b w:val="0"/>
                <w:webHidden/>
              </w:rPr>
              <w:fldChar w:fldCharType="end"/>
            </w:r>
          </w:hyperlink>
        </w:p>
        <w:p w14:paraId="4D64496F" w14:textId="7CBC8426" w:rsidR="009478EC" w:rsidRPr="00D644EA" w:rsidRDefault="009478EC" w:rsidP="00D644EA">
          <w:pPr>
            <w:pStyle w:val="TOC1"/>
            <w:ind w:firstLine="90"/>
            <w:rPr>
              <w:rFonts w:eastAsiaTheme="minorEastAsia"/>
              <w:b w:val="0"/>
              <w:bCs w:val="0"/>
              <w:kern w:val="0"/>
              <w:lang w:val="vi-VN" w:eastAsia="vi-VN"/>
            </w:rPr>
          </w:pPr>
          <w:hyperlink w:anchor="_Toc131458866" w:history="1">
            <w:r w:rsidRPr="00D644EA">
              <w:rPr>
                <w:rStyle w:val="Hyperlink"/>
                <w:b w:val="0"/>
                <w:position w:val="-1"/>
                <w:lang w:val="vi-VN"/>
              </w:rPr>
              <w:t>5.2. Chương trình giám sát chất lượng môi trường</w:t>
            </w:r>
            <w:r w:rsidRPr="00D644EA">
              <w:rPr>
                <w:b w:val="0"/>
                <w:webHidden/>
              </w:rPr>
              <w:tab/>
            </w:r>
            <w:r w:rsidRPr="00D644EA">
              <w:rPr>
                <w:b w:val="0"/>
                <w:webHidden/>
              </w:rPr>
              <w:fldChar w:fldCharType="begin"/>
            </w:r>
            <w:r w:rsidRPr="00D644EA">
              <w:rPr>
                <w:b w:val="0"/>
                <w:webHidden/>
              </w:rPr>
              <w:instrText xml:space="preserve"> PAGEREF _Toc131458866 \h </w:instrText>
            </w:r>
            <w:r w:rsidRPr="00D644EA">
              <w:rPr>
                <w:b w:val="0"/>
                <w:webHidden/>
              </w:rPr>
            </w:r>
            <w:r w:rsidRPr="00D644EA">
              <w:rPr>
                <w:b w:val="0"/>
                <w:webHidden/>
              </w:rPr>
              <w:fldChar w:fldCharType="separate"/>
            </w:r>
            <w:r w:rsidR="00D644EA" w:rsidRPr="00D644EA">
              <w:rPr>
                <w:b w:val="0"/>
                <w:webHidden/>
              </w:rPr>
              <w:t>154</w:t>
            </w:r>
            <w:r w:rsidRPr="00D644EA">
              <w:rPr>
                <w:b w:val="0"/>
                <w:webHidden/>
              </w:rPr>
              <w:fldChar w:fldCharType="end"/>
            </w:r>
          </w:hyperlink>
        </w:p>
        <w:p w14:paraId="1B620D14" w14:textId="51C9A051" w:rsidR="009478EC" w:rsidRPr="00D644EA" w:rsidRDefault="009478EC" w:rsidP="00D644EA">
          <w:pPr>
            <w:pStyle w:val="TOC1"/>
            <w:ind w:firstLine="90"/>
            <w:rPr>
              <w:rFonts w:eastAsiaTheme="minorEastAsia"/>
              <w:b w:val="0"/>
              <w:bCs w:val="0"/>
              <w:kern w:val="0"/>
              <w:lang w:val="vi-VN" w:eastAsia="vi-VN"/>
            </w:rPr>
          </w:pPr>
          <w:hyperlink w:anchor="_Toc131458867" w:history="1">
            <w:r w:rsidRPr="00D644EA">
              <w:rPr>
                <w:rStyle w:val="Hyperlink"/>
                <w:b w:val="0"/>
                <w:position w:val="-1"/>
                <w:lang w:val="vi-VN"/>
              </w:rPr>
              <w:t>5.3. Dự trù kinh phí giám sát</w:t>
            </w:r>
            <w:r w:rsidRPr="00D644EA">
              <w:rPr>
                <w:b w:val="0"/>
                <w:webHidden/>
              </w:rPr>
              <w:tab/>
            </w:r>
            <w:r w:rsidRPr="00D644EA">
              <w:rPr>
                <w:b w:val="0"/>
                <w:webHidden/>
              </w:rPr>
              <w:fldChar w:fldCharType="begin"/>
            </w:r>
            <w:r w:rsidRPr="00D644EA">
              <w:rPr>
                <w:b w:val="0"/>
                <w:webHidden/>
              </w:rPr>
              <w:instrText xml:space="preserve"> PAGEREF _Toc131458867 \h </w:instrText>
            </w:r>
            <w:r w:rsidRPr="00D644EA">
              <w:rPr>
                <w:b w:val="0"/>
                <w:webHidden/>
              </w:rPr>
            </w:r>
            <w:r w:rsidRPr="00D644EA">
              <w:rPr>
                <w:b w:val="0"/>
                <w:webHidden/>
              </w:rPr>
              <w:fldChar w:fldCharType="separate"/>
            </w:r>
            <w:r w:rsidR="00D644EA" w:rsidRPr="00D644EA">
              <w:rPr>
                <w:b w:val="0"/>
                <w:webHidden/>
              </w:rPr>
              <w:t>155</w:t>
            </w:r>
            <w:r w:rsidRPr="00D644EA">
              <w:rPr>
                <w:b w:val="0"/>
                <w:webHidden/>
              </w:rPr>
              <w:fldChar w:fldCharType="end"/>
            </w:r>
          </w:hyperlink>
        </w:p>
        <w:p w14:paraId="1B9C855F" w14:textId="1B91E698" w:rsidR="009478EC" w:rsidRPr="00D644EA" w:rsidRDefault="009478EC" w:rsidP="00D644EA">
          <w:pPr>
            <w:pStyle w:val="TOC1"/>
            <w:ind w:firstLine="90"/>
            <w:rPr>
              <w:rFonts w:eastAsiaTheme="minorEastAsia"/>
              <w:b w:val="0"/>
              <w:bCs w:val="0"/>
              <w:kern w:val="0"/>
              <w:lang w:val="vi-VN" w:eastAsia="vi-VN"/>
            </w:rPr>
          </w:pPr>
          <w:hyperlink w:anchor="_Toc131458868" w:history="1">
            <w:r w:rsidRPr="00D644EA">
              <w:rPr>
                <w:rStyle w:val="Hyperlink"/>
                <w:b w:val="0"/>
                <w:lang w:val="vi-VN"/>
              </w:rPr>
              <w:t>C</w:t>
            </w:r>
            <w:r w:rsidRPr="00D644EA">
              <w:rPr>
                <w:rStyle w:val="Hyperlink"/>
                <w:b w:val="0"/>
              </w:rPr>
              <w:t xml:space="preserve">HƯƠNG </w:t>
            </w:r>
            <w:r w:rsidRPr="00D644EA">
              <w:rPr>
                <w:rStyle w:val="Hyperlink"/>
                <w:b w:val="0"/>
                <w:lang w:val="vi-VN"/>
              </w:rPr>
              <w:t>5</w:t>
            </w:r>
            <w:r w:rsidRPr="00D644EA">
              <w:rPr>
                <w:rStyle w:val="Hyperlink"/>
                <w:b w:val="0"/>
              </w:rPr>
              <w:t xml:space="preserve"> KẾT QUẢ </w:t>
            </w:r>
            <w:r w:rsidRPr="00D644EA">
              <w:rPr>
                <w:rStyle w:val="Hyperlink"/>
                <w:b w:val="0"/>
                <w:lang w:val="vi-VN"/>
              </w:rPr>
              <w:t>THAM VẤN</w:t>
            </w:r>
            <w:r w:rsidRPr="00D644EA">
              <w:rPr>
                <w:b w:val="0"/>
                <w:webHidden/>
              </w:rPr>
              <w:tab/>
            </w:r>
            <w:r w:rsidRPr="00D644EA">
              <w:rPr>
                <w:b w:val="0"/>
                <w:webHidden/>
              </w:rPr>
              <w:fldChar w:fldCharType="begin"/>
            </w:r>
            <w:r w:rsidRPr="00D644EA">
              <w:rPr>
                <w:b w:val="0"/>
                <w:webHidden/>
              </w:rPr>
              <w:instrText xml:space="preserve"> PAGEREF _Toc131458868 \h </w:instrText>
            </w:r>
            <w:r w:rsidRPr="00D644EA">
              <w:rPr>
                <w:b w:val="0"/>
                <w:webHidden/>
              </w:rPr>
            </w:r>
            <w:r w:rsidRPr="00D644EA">
              <w:rPr>
                <w:b w:val="0"/>
                <w:webHidden/>
              </w:rPr>
              <w:fldChar w:fldCharType="separate"/>
            </w:r>
            <w:r w:rsidR="00D644EA" w:rsidRPr="00D644EA">
              <w:rPr>
                <w:b w:val="0"/>
                <w:webHidden/>
              </w:rPr>
              <w:t>156</w:t>
            </w:r>
            <w:r w:rsidRPr="00D644EA">
              <w:rPr>
                <w:b w:val="0"/>
                <w:webHidden/>
              </w:rPr>
              <w:fldChar w:fldCharType="end"/>
            </w:r>
          </w:hyperlink>
        </w:p>
        <w:p w14:paraId="5EB53D77" w14:textId="3196856F" w:rsidR="009478EC" w:rsidRPr="00D644EA" w:rsidRDefault="009478EC" w:rsidP="00D644EA">
          <w:pPr>
            <w:pStyle w:val="TOC2"/>
            <w:ind w:firstLine="90"/>
            <w:rPr>
              <w:rFonts w:eastAsiaTheme="minorEastAsia"/>
              <w:noProof/>
              <w:lang w:val="vi-VN" w:eastAsia="vi-VN"/>
            </w:rPr>
          </w:pPr>
          <w:hyperlink w:anchor="_Toc131458869" w:history="1">
            <w:r w:rsidRPr="00D644EA">
              <w:rPr>
                <w:rStyle w:val="Hyperlink"/>
                <w:rFonts w:eastAsia="Times New Roman"/>
                <w:bCs/>
                <w:noProof/>
                <w:lang w:val="vi-VN"/>
              </w:rPr>
              <w:t xml:space="preserve">5.1. </w:t>
            </w:r>
            <w:r w:rsidRPr="00D644EA">
              <w:rPr>
                <w:rStyle w:val="Hyperlink"/>
                <w:rFonts w:eastAsia="Times New Roman"/>
                <w:bCs/>
                <w:noProof/>
              </w:rPr>
              <w:t>Q</w:t>
            </w:r>
            <w:r w:rsidRPr="00D644EA">
              <w:rPr>
                <w:rStyle w:val="Hyperlink"/>
                <w:rFonts w:eastAsia="Times New Roman"/>
                <w:bCs/>
                <w:noProof/>
                <w:lang w:val="vi-VN"/>
              </w:rPr>
              <w:t>uá trình tổ chức thực hiện tham vấn cộng đồng</w:t>
            </w:r>
            <w:r w:rsidRPr="00D644EA">
              <w:rPr>
                <w:noProof/>
                <w:webHidden/>
              </w:rPr>
              <w:tab/>
            </w:r>
            <w:r w:rsidRPr="00D644EA">
              <w:rPr>
                <w:noProof/>
                <w:webHidden/>
              </w:rPr>
              <w:fldChar w:fldCharType="begin"/>
            </w:r>
            <w:r w:rsidRPr="00D644EA">
              <w:rPr>
                <w:noProof/>
                <w:webHidden/>
              </w:rPr>
              <w:instrText xml:space="preserve"> PAGEREF _Toc131458869 \h </w:instrText>
            </w:r>
            <w:r w:rsidRPr="00D644EA">
              <w:rPr>
                <w:noProof/>
                <w:webHidden/>
              </w:rPr>
            </w:r>
            <w:r w:rsidRPr="00D644EA">
              <w:rPr>
                <w:noProof/>
                <w:webHidden/>
              </w:rPr>
              <w:fldChar w:fldCharType="separate"/>
            </w:r>
            <w:r w:rsidR="00D644EA" w:rsidRPr="00D644EA">
              <w:rPr>
                <w:noProof/>
                <w:webHidden/>
              </w:rPr>
              <w:t>156</w:t>
            </w:r>
            <w:r w:rsidRPr="00D644EA">
              <w:rPr>
                <w:noProof/>
                <w:webHidden/>
              </w:rPr>
              <w:fldChar w:fldCharType="end"/>
            </w:r>
          </w:hyperlink>
        </w:p>
        <w:p w14:paraId="6A03E1A8" w14:textId="1B2CA880" w:rsidR="009478EC" w:rsidRPr="00D644EA" w:rsidRDefault="009478EC" w:rsidP="00D644EA">
          <w:pPr>
            <w:pStyle w:val="TOC3"/>
            <w:rPr>
              <w:rFonts w:eastAsiaTheme="minorEastAsia"/>
              <w:b w:val="0"/>
              <w:lang w:val="vi-VN" w:eastAsia="vi-VN"/>
            </w:rPr>
          </w:pPr>
          <w:hyperlink w:anchor="_Toc131458870" w:history="1">
            <w:r w:rsidRPr="00D644EA">
              <w:rPr>
                <w:rStyle w:val="Hyperlink"/>
                <w:rFonts w:eastAsia="Times New Roman"/>
                <w:b w:val="0"/>
                <w:lang w:val="vi-VN"/>
              </w:rPr>
              <w:t>5</w:t>
            </w:r>
            <w:r w:rsidRPr="00D644EA">
              <w:rPr>
                <w:rStyle w:val="Hyperlink"/>
                <w:rFonts w:eastAsia="Times New Roman"/>
                <w:b w:val="0"/>
              </w:rPr>
              <w:t>.1.1. Tham vấn thông qua đăng tải trên trang thông tin điện tử</w:t>
            </w:r>
            <w:r w:rsidRPr="00D644EA">
              <w:rPr>
                <w:b w:val="0"/>
                <w:webHidden/>
              </w:rPr>
              <w:tab/>
            </w:r>
            <w:r w:rsidRPr="00D644EA">
              <w:rPr>
                <w:b w:val="0"/>
                <w:webHidden/>
              </w:rPr>
              <w:fldChar w:fldCharType="begin"/>
            </w:r>
            <w:r w:rsidRPr="00D644EA">
              <w:rPr>
                <w:b w:val="0"/>
                <w:webHidden/>
              </w:rPr>
              <w:instrText xml:space="preserve"> PAGEREF _Toc131458870 \h </w:instrText>
            </w:r>
            <w:r w:rsidRPr="00D644EA">
              <w:rPr>
                <w:b w:val="0"/>
                <w:webHidden/>
              </w:rPr>
            </w:r>
            <w:r w:rsidRPr="00D644EA">
              <w:rPr>
                <w:b w:val="0"/>
                <w:webHidden/>
              </w:rPr>
              <w:fldChar w:fldCharType="separate"/>
            </w:r>
            <w:r w:rsidR="00D644EA" w:rsidRPr="00D644EA">
              <w:rPr>
                <w:b w:val="0"/>
                <w:webHidden/>
              </w:rPr>
              <w:t>156</w:t>
            </w:r>
            <w:r w:rsidRPr="00D644EA">
              <w:rPr>
                <w:b w:val="0"/>
                <w:webHidden/>
              </w:rPr>
              <w:fldChar w:fldCharType="end"/>
            </w:r>
          </w:hyperlink>
        </w:p>
        <w:p w14:paraId="31F4EBA9" w14:textId="57396E02" w:rsidR="009478EC" w:rsidRPr="00D644EA" w:rsidRDefault="009478EC" w:rsidP="00D644EA">
          <w:pPr>
            <w:pStyle w:val="TOC3"/>
            <w:rPr>
              <w:rFonts w:eastAsiaTheme="minorEastAsia"/>
              <w:b w:val="0"/>
              <w:lang w:val="vi-VN" w:eastAsia="vi-VN"/>
            </w:rPr>
          </w:pPr>
          <w:hyperlink w:anchor="_Toc131458871" w:history="1">
            <w:r w:rsidRPr="00D644EA">
              <w:rPr>
                <w:rStyle w:val="Hyperlink"/>
                <w:rFonts w:eastAsia="Times New Roman"/>
                <w:b w:val="0"/>
                <w:lang w:val="vi-VN"/>
              </w:rPr>
              <w:t>5</w:t>
            </w:r>
            <w:r w:rsidRPr="00D644EA">
              <w:rPr>
                <w:rStyle w:val="Hyperlink"/>
                <w:rFonts w:eastAsia="Times New Roman"/>
                <w:b w:val="0"/>
              </w:rPr>
              <w:t>.1.2. Tham vấn bằng tổ chức họp lấy ý kiến</w:t>
            </w:r>
            <w:r w:rsidRPr="00D644EA">
              <w:rPr>
                <w:b w:val="0"/>
                <w:webHidden/>
              </w:rPr>
              <w:tab/>
            </w:r>
            <w:r w:rsidRPr="00D644EA">
              <w:rPr>
                <w:b w:val="0"/>
                <w:webHidden/>
              </w:rPr>
              <w:fldChar w:fldCharType="begin"/>
            </w:r>
            <w:r w:rsidRPr="00D644EA">
              <w:rPr>
                <w:b w:val="0"/>
                <w:webHidden/>
              </w:rPr>
              <w:instrText xml:space="preserve"> PAGEREF _Toc131458871 \h </w:instrText>
            </w:r>
            <w:r w:rsidRPr="00D644EA">
              <w:rPr>
                <w:b w:val="0"/>
                <w:webHidden/>
              </w:rPr>
            </w:r>
            <w:r w:rsidRPr="00D644EA">
              <w:rPr>
                <w:b w:val="0"/>
                <w:webHidden/>
              </w:rPr>
              <w:fldChar w:fldCharType="separate"/>
            </w:r>
            <w:r w:rsidR="00D644EA" w:rsidRPr="00D644EA">
              <w:rPr>
                <w:b w:val="0"/>
                <w:webHidden/>
              </w:rPr>
              <w:t>156</w:t>
            </w:r>
            <w:r w:rsidRPr="00D644EA">
              <w:rPr>
                <w:b w:val="0"/>
                <w:webHidden/>
              </w:rPr>
              <w:fldChar w:fldCharType="end"/>
            </w:r>
          </w:hyperlink>
        </w:p>
        <w:p w14:paraId="1C016F04" w14:textId="5941DCAC" w:rsidR="009478EC" w:rsidRPr="00D644EA" w:rsidRDefault="009478EC" w:rsidP="00D644EA">
          <w:pPr>
            <w:pStyle w:val="TOC3"/>
            <w:rPr>
              <w:rFonts w:eastAsiaTheme="minorEastAsia"/>
              <w:b w:val="0"/>
              <w:lang w:val="vi-VN" w:eastAsia="vi-VN"/>
            </w:rPr>
          </w:pPr>
          <w:hyperlink w:anchor="_Toc131458872" w:history="1">
            <w:r w:rsidRPr="00D644EA">
              <w:rPr>
                <w:rStyle w:val="Hyperlink"/>
                <w:rFonts w:eastAsia="Times New Roman"/>
                <w:b w:val="0"/>
                <w:lang w:val="vi-VN"/>
              </w:rPr>
              <w:t>5</w:t>
            </w:r>
            <w:r w:rsidRPr="00D644EA">
              <w:rPr>
                <w:rStyle w:val="Hyperlink"/>
                <w:rFonts w:eastAsia="Times New Roman"/>
                <w:b w:val="0"/>
              </w:rPr>
              <w:t>.1.3. Tham vấn bằng văn bản</w:t>
            </w:r>
            <w:r w:rsidRPr="00D644EA">
              <w:rPr>
                <w:b w:val="0"/>
                <w:webHidden/>
              </w:rPr>
              <w:tab/>
            </w:r>
            <w:r w:rsidRPr="00D644EA">
              <w:rPr>
                <w:b w:val="0"/>
                <w:webHidden/>
              </w:rPr>
              <w:fldChar w:fldCharType="begin"/>
            </w:r>
            <w:r w:rsidRPr="00D644EA">
              <w:rPr>
                <w:b w:val="0"/>
                <w:webHidden/>
              </w:rPr>
              <w:instrText xml:space="preserve"> PAGEREF _Toc131458872 \h </w:instrText>
            </w:r>
            <w:r w:rsidRPr="00D644EA">
              <w:rPr>
                <w:b w:val="0"/>
                <w:webHidden/>
              </w:rPr>
            </w:r>
            <w:r w:rsidRPr="00D644EA">
              <w:rPr>
                <w:b w:val="0"/>
                <w:webHidden/>
              </w:rPr>
              <w:fldChar w:fldCharType="separate"/>
            </w:r>
            <w:r w:rsidR="00D644EA" w:rsidRPr="00D644EA">
              <w:rPr>
                <w:b w:val="0"/>
                <w:webHidden/>
              </w:rPr>
              <w:t>156</w:t>
            </w:r>
            <w:r w:rsidRPr="00D644EA">
              <w:rPr>
                <w:b w:val="0"/>
                <w:webHidden/>
              </w:rPr>
              <w:fldChar w:fldCharType="end"/>
            </w:r>
          </w:hyperlink>
        </w:p>
        <w:p w14:paraId="7E0C9DE7" w14:textId="0C031DD4" w:rsidR="009478EC" w:rsidRPr="00D644EA" w:rsidRDefault="009478EC" w:rsidP="00D644EA">
          <w:pPr>
            <w:pStyle w:val="TOC2"/>
            <w:ind w:firstLine="90"/>
            <w:rPr>
              <w:rFonts w:eastAsiaTheme="minorEastAsia"/>
              <w:noProof/>
              <w:lang w:val="vi-VN" w:eastAsia="vi-VN"/>
            </w:rPr>
          </w:pPr>
          <w:hyperlink w:anchor="_Toc131458873" w:history="1">
            <w:r w:rsidRPr="00D644EA">
              <w:rPr>
                <w:rStyle w:val="Hyperlink"/>
                <w:rFonts w:eastAsia="Times New Roman"/>
                <w:bCs/>
                <w:noProof/>
                <w:lang w:val="vi-VN"/>
              </w:rPr>
              <w:t>5.2. Kết quả tham vấn cộng đồng</w:t>
            </w:r>
            <w:r w:rsidRPr="00D644EA">
              <w:rPr>
                <w:noProof/>
                <w:webHidden/>
              </w:rPr>
              <w:tab/>
            </w:r>
            <w:r w:rsidRPr="00D644EA">
              <w:rPr>
                <w:noProof/>
                <w:webHidden/>
              </w:rPr>
              <w:fldChar w:fldCharType="begin"/>
            </w:r>
            <w:r w:rsidRPr="00D644EA">
              <w:rPr>
                <w:noProof/>
                <w:webHidden/>
              </w:rPr>
              <w:instrText xml:space="preserve"> PAGEREF _Toc131458873 \h </w:instrText>
            </w:r>
            <w:r w:rsidRPr="00D644EA">
              <w:rPr>
                <w:noProof/>
                <w:webHidden/>
              </w:rPr>
            </w:r>
            <w:r w:rsidRPr="00D644EA">
              <w:rPr>
                <w:noProof/>
                <w:webHidden/>
              </w:rPr>
              <w:fldChar w:fldCharType="separate"/>
            </w:r>
            <w:r w:rsidR="00D644EA" w:rsidRPr="00D644EA">
              <w:rPr>
                <w:noProof/>
                <w:webHidden/>
              </w:rPr>
              <w:t>156</w:t>
            </w:r>
            <w:r w:rsidRPr="00D644EA">
              <w:rPr>
                <w:noProof/>
                <w:webHidden/>
              </w:rPr>
              <w:fldChar w:fldCharType="end"/>
            </w:r>
          </w:hyperlink>
        </w:p>
        <w:p w14:paraId="4512A2A0" w14:textId="71E0D138" w:rsidR="009478EC" w:rsidRPr="00D644EA" w:rsidRDefault="009478EC" w:rsidP="00D644EA">
          <w:pPr>
            <w:pStyle w:val="TOC1"/>
            <w:ind w:firstLine="90"/>
            <w:rPr>
              <w:rFonts w:eastAsiaTheme="minorEastAsia"/>
              <w:b w:val="0"/>
              <w:bCs w:val="0"/>
              <w:kern w:val="0"/>
              <w:lang w:val="vi-VN" w:eastAsia="vi-VN"/>
            </w:rPr>
          </w:pPr>
          <w:hyperlink w:anchor="_Toc131458874" w:history="1">
            <w:r w:rsidRPr="00D644EA">
              <w:rPr>
                <w:rStyle w:val="Hyperlink"/>
                <w:b w:val="0"/>
                <w:lang w:val="vi-VN"/>
              </w:rPr>
              <w:t>KẾT LUẬN, KIẾN NGHỊ VÀ CAM KẾT</w:t>
            </w:r>
            <w:r w:rsidRPr="00D644EA">
              <w:rPr>
                <w:b w:val="0"/>
                <w:webHidden/>
              </w:rPr>
              <w:tab/>
            </w:r>
            <w:r w:rsidRPr="00D644EA">
              <w:rPr>
                <w:b w:val="0"/>
                <w:webHidden/>
              </w:rPr>
              <w:fldChar w:fldCharType="begin"/>
            </w:r>
            <w:r w:rsidRPr="00D644EA">
              <w:rPr>
                <w:b w:val="0"/>
                <w:webHidden/>
              </w:rPr>
              <w:instrText xml:space="preserve"> PAGEREF _Toc131458874 \h </w:instrText>
            </w:r>
            <w:r w:rsidRPr="00D644EA">
              <w:rPr>
                <w:b w:val="0"/>
                <w:webHidden/>
              </w:rPr>
            </w:r>
            <w:r w:rsidRPr="00D644EA">
              <w:rPr>
                <w:b w:val="0"/>
                <w:webHidden/>
              </w:rPr>
              <w:fldChar w:fldCharType="separate"/>
            </w:r>
            <w:r w:rsidR="00D644EA" w:rsidRPr="00D644EA">
              <w:rPr>
                <w:b w:val="0"/>
                <w:webHidden/>
              </w:rPr>
              <w:t>157</w:t>
            </w:r>
            <w:r w:rsidRPr="00D644EA">
              <w:rPr>
                <w:b w:val="0"/>
                <w:webHidden/>
              </w:rPr>
              <w:fldChar w:fldCharType="end"/>
            </w:r>
          </w:hyperlink>
        </w:p>
        <w:p w14:paraId="76F5A9C4" w14:textId="6F73D1EB" w:rsidR="009478EC" w:rsidRPr="00D644EA" w:rsidRDefault="009478EC" w:rsidP="00D644EA">
          <w:pPr>
            <w:pStyle w:val="TOC2"/>
            <w:ind w:firstLine="90"/>
            <w:rPr>
              <w:rFonts w:eastAsiaTheme="minorEastAsia"/>
              <w:noProof/>
              <w:lang w:val="vi-VN" w:eastAsia="vi-VN"/>
            </w:rPr>
          </w:pPr>
          <w:hyperlink w:anchor="_Toc131458875" w:history="1">
            <w:r w:rsidRPr="00D644EA">
              <w:rPr>
                <w:rStyle w:val="Hyperlink"/>
                <w:rFonts w:eastAsia="Times New Roman"/>
                <w:bCs/>
                <w:noProof/>
                <w:lang w:val="pt-BR"/>
              </w:rPr>
              <w:t>1. Kết luận</w:t>
            </w:r>
            <w:r w:rsidRPr="00D644EA">
              <w:rPr>
                <w:noProof/>
                <w:webHidden/>
              </w:rPr>
              <w:tab/>
            </w:r>
            <w:r w:rsidRPr="00D644EA">
              <w:rPr>
                <w:noProof/>
                <w:webHidden/>
              </w:rPr>
              <w:fldChar w:fldCharType="begin"/>
            </w:r>
            <w:r w:rsidRPr="00D644EA">
              <w:rPr>
                <w:noProof/>
                <w:webHidden/>
              </w:rPr>
              <w:instrText xml:space="preserve"> PAGEREF _Toc131458875 \h </w:instrText>
            </w:r>
            <w:r w:rsidRPr="00D644EA">
              <w:rPr>
                <w:noProof/>
                <w:webHidden/>
              </w:rPr>
            </w:r>
            <w:r w:rsidRPr="00D644EA">
              <w:rPr>
                <w:noProof/>
                <w:webHidden/>
              </w:rPr>
              <w:fldChar w:fldCharType="separate"/>
            </w:r>
            <w:r w:rsidR="00D644EA" w:rsidRPr="00D644EA">
              <w:rPr>
                <w:noProof/>
                <w:webHidden/>
              </w:rPr>
              <w:t>157</w:t>
            </w:r>
            <w:r w:rsidRPr="00D644EA">
              <w:rPr>
                <w:noProof/>
                <w:webHidden/>
              </w:rPr>
              <w:fldChar w:fldCharType="end"/>
            </w:r>
          </w:hyperlink>
        </w:p>
        <w:p w14:paraId="497EB5A5" w14:textId="1266B742" w:rsidR="009478EC" w:rsidRPr="00D644EA" w:rsidRDefault="009478EC" w:rsidP="00D644EA">
          <w:pPr>
            <w:pStyle w:val="TOC2"/>
            <w:ind w:firstLine="90"/>
            <w:rPr>
              <w:rFonts w:eastAsiaTheme="minorEastAsia"/>
              <w:noProof/>
              <w:lang w:val="vi-VN" w:eastAsia="vi-VN"/>
            </w:rPr>
          </w:pPr>
          <w:hyperlink w:anchor="_Toc131458876" w:history="1">
            <w:r w:rsidRPr="00D644EA">
              <w:rPr>
                <w:rStyle w:val="Hyperlink"/>
                <w:rFonts w:eastAsia="Times New Roman"/>
                <w:bCs/>
                <w:noProof/>
                <w:lang w:val="vi-VN"/>
              </w:rPr>
              <w:t>2</w:t>
            </w:r>
            <w:r w:rsidRPr="00D644EA">
              <w:rPr>
                <w:rStyle w:val="Hyperlink"/>
                <w:rFonts w:eastAsia="Times New Roman"/>
                <w:bCs/>
                <w:noProof/>
                <w:lang w:val="pt-BR"/>
              </w:rPr>
              <w:t>. K</w:t>
            </w:r>
            <w:r w:rsidRPr="00D644EA">
              <w:rPr>
                <w:rStyle w:val="Hyperlink"/>
                <w:rFonts w:eastAsia="Times New Roman"/>
                <w:bCs/>
                <w:noProof/>
                <w:lang w:val="vi-VN"/>
              </w:rPr>
              <w:t>iến nghị</w:t>
            </w:r>
            <w:r w:rsidRPr="00D644EA">
              <w:rPr>
                <w:noProof/>
                <w:webHidden/>
              </w:rPr>
              <w:tab/>
            </w:r>
            <w:r w:rsidRPr="00D644EA">
              <w:rPr>
                <w:noProof/>
                <w:webHidden/>
              </w:rPr>
              <w:fldChar w:fldCharType="begin"/>
            </w:r>
            <w:r w:rsidRPr="00D644EA">
              <w:rPr>
                <w:noProof/>
                <w:webHidden/>
              </w:rPr>
              <w:instrText xml:space="preserve"> PAGEREF _Toc131458876 \h </w:instrText>
            </w:r>
            <w:r w:rsidRPr="00D644EA">
              <w:rPr>
                <w:noProof/>
                <w:webHidden/>
              </w:rPr>
            </w:r>
            <w:r w:rsidRPr="00D644EA">
              <w:rPr>
                <w:noProof/>
                <w:webHidden/>
              </w:rPr>
              <w:fldChar w:fldCharType="separate"/>
            </w:r>
            <w:r w:rsidR="00D644EA" w:rsidRPr="00D644EA">
              <w:rPr>
                <w:noProof/>
                <w:webHidden/>
              </w:rPr>
              <w:t>157</w:t>
            </w:r>
            <w:r w:rsidRPr="00D644EA">
              <w:rPr>
                <w:noProof/>
                <w:webHidden/>
              </w:rPr>
              <w:fldChar w:fldCharType="end"/>
            </w:r>
          </w:hyperlink>
        </w:p>
        <w:p w14:paraId="1D0B5515" w14:textId="1F01CC5B" w:rsidR="009478EC" w:rsidRPr="00D644EA" w:rsidRDefault="009478EC" w:rsidP="00D644EA">
          <w:pPr>
            <w:pStyle w:val="TOC2"/>
            <w:ind w:firstLine="90"/>
            <w:rPr>
              <w:rFonts w:eastAsiaTheme="minorEastAsia"/>
              <w:noProof/>
              <w:lang w:val="vi-VN" w:eastAsia="vi-VN"/>
            </w:rPr>
          </w:pPr>
          <w:hyperlink w:anchor="_Toc131458877" w:history="1">
            <w:r w:rsidRPr="00D644EA">
              <w:rPr>
                <w:rStyle w:val="Hyperlink"/>
                <w:bCs/>
                <w:noProof/>
                <w:lang w:val="vi-VN" w:eastAsia="vi-VN"/>
              </w:rPr>
              <w:t>3.</w:t>
            </w:r>
            <w:r w:rsidRPr="00D644EA">
              <w:rPr>
                <w:rStyle w:val="Hyperlink"/>
                <w:noProof/>
                <w:lang w:val="vi-VN" w:eastAsia="vi-VN"/>
              </w:rPr>
              <w:t xml:space="preserve"> Cam kết </w:t>
            </w:r>
            <w:r w:rsidRPr="00D644EA">
              <w:rPr>
                <w:rStyle w:val="Hyperlink"/>
                <w:noProof/>
                <w:lang w:eastAsia="vi-VN"/>
              </w:rPr>
              <w:t>của chủ dự án đầu tư</w:t>
            </w:r>
            <w:r w:rsidRPr="00D644EA">
              <w:rPr>
                <w:noProof/>
                <w:webHidden/>
              </w:rPr>
              <w:tab/>
            </w:r>
            <w:r w:rsidRPr="00D644EA">
              <w:rPr>
                <w:noProof/>
                <w:webHidden/>
              </w:rPr>
              <w:fldChar w:fldCharType="begin"/>
            </w:r>
            <w:r w:rsidRPr="00D644EA">
              <w:rPr>
                <w:noProof/>
                <w:webHidden/>
              </w:rPr>
              <w:instrText xml:space="preserve"> PAGEREF _Toc131458877 \h </w:instrText>
            </w:r>
            <w:r w:rsidRPr="00D644EA">
              <w:rPr>
                <w:noProof/>
                <w:webHidden/>
              </w:rPr>
            </w:r>
            <w:r w:rsidRPr="00D644EA">
              <w:rPr>
                <w:noProof/>
                <w:webHidden/>
              </w:rPr>
              <w:fldChar w:fldCharType="separate"/>
            </w:r>
            <w:r w:rsidR="00D644EA" w:rsidRPr="00D644EA">
              <w:rPr>
                <w:noProof/>
                <w:webHidden/>
              </w:rPr>
              <w:t>157</w:t>
            </w:r>
            <w:r w:rsidRPr="00D644EA">
              <w:rPr>
                <w:noProof/>
                <w:webHidden/>
              </w:rPr>
              <w:fldChar w:fldCharType="end"/>
            </w:r>
          </w:hyperlink>
        </w:p>
        <w:p w14:paraId="56CBCDCF" w14:textId="3F47833D" w:rsidR="009478EC" w:rsidRPr="00D644EA" w:rsidRDefault="009478EC" w:rsidP="00D644EA">
          <w:pPr>
            <w:pStyle w:val="TOC1"/>
            <w:ind w:firstLine="90"/>
            <w:rPr>
              <w:rFonts w:eastAsiaTheme="minorEastAsia"/>
              <w:b w:val="0"/>
              <w:bCs w:val="0"/>
              <w:kern w:val="0"/>
              <w:lang w:val="vi-VN" w:eastAsia="vi-VN"/>
            </w:rPr>
          </w:pPr>
          <w:hyperlink w:anchor="_Toc131458878" w:history="1">
            <w:r w:rsidRPr="00D644EA">
              <w:rPr>
                <w:rStyle w:val="Hyperlink"/>
                <w:b w:val="0"/>
              </w:rPr>
              <w:t>CÁC TÀI LIỆU, DỮ LIỆU THAM KHẢO</w:t>
            </w:r>
            <w:r w:rsidRPr="00D644EA">
              <w:rPr>
                <w:b w:val="0"/>
                <w:webHidden/>
              </w:rPr>
              <w:tab/>
            </w:r>
            <w:r w:rsidRPr="00D644EA">
              <w:rPr>
                <w:b w:val="0"/>
                <w:webHidden/>
              </w:rPr>
              <w:fldChar w:fldCharType="begin"/>
            </w:r>
            <w:r w:rsidRPr="00D644EA">
              <w:rPr>
                <w:b w:val="0"/>
                <w:webHidden/>
              </w:rPr>
              <w:instrText xml:space="preserve"> PAGEREF _Toc131458878 \h </w:instrText>
            </w:r>
            <w:r w:rsidRPr="00D644EA">
              <w:rPr>
                <w:b w:val="0"/>
                <w:webHidden/>
              </w:rPr>
            </w:r>
            <w:r w:rsidRPr="00D644EA">
              <w:rPr>
                <w:b w:val="0"/>
                <w:webHidden/>
              </w:rPr>
              <w:fldChar w:fldCharType="separate"/>
            </w:r>
            <w:r w:rsidR="00D644EA" w:rsidRPr="00D644EA">
              <w:rPr>
                <w:b w:val="0"/>
                <w:webHidden/>
              </w:rPr>
              <w:t>159</w:t>
            </w:r>
            <w:r w:rsidRPr="00D644EA">
              <w:rPr>
                <w:b w:val="0"/>
                <w:webHidden/>
              </w:rPr>
              <w:fldChar w:fldCharType="end"/>
            </w:r>
          </w:hyperlink>
        </w:p>
        <w:p w14:paraId="4A23BC42" w14:textId="12C5DCA0" w:rsidR="00A71883" w:rsidRPr="00675DBF" w:rsidRDefault="00794C08" w:rsidP="000A158A">
          <w:pPr>
            <w:ind w:firstLine="0"/>
          </w:pPr>
          <w:r w:rsidRPr="00675DBF">
            <w:rPr>
              <w:noProof/>
            </w:rPr>
            <w:fldChar w:fldCharType="end"/>
          </w:r>
        </w:p>
      </w:sdtContent>
    </w:sdt>
    <w:p w14:paraId="37D19E14" w14:textId="43DB6824" w:rsidR="006B38CF" w:rsidRPr="00675DBF" w:rsidRDefault="0036626D" w:rsidP="005003E7">
      <w:pPr>
        <w:pStyle w:val="Heading1"/>
        <w:spacing w:before="0"/>
        <w:ind w:firstLine="0"/>
        <w:jc w:val="center"/>
        <w:rPr>
          <w:rFonts w:ascii="Times New Roman" w:hAnsi="Times New Roman" w:cs="Times New Roman"/>
          <w:color w:val="auto"/>
          <w:sz w:val="26"/>
          <w:szCs w:val="26"/>
        </w:rPr>
      </w:pPr>
      <w:r w:rsidRPr="00675DBF">
        <w:rPr>
          <w:rFonts w:ascii="Times New Roman" w:hAnsi="Times New Roman" w:cs="Times New Roman"/>
          <w:b w:val="0"/>
          <w:color w:val="auto"/>
          <w:sz w:val="26"/>
          <w:szCs w:val="26"/>
        </w:rPr>
        <w:br w:type="page"/>
      </w:r>
      <w:bookmarkStart w:id="8" w:name="_Toc387778586"/>
      <w:bookmarkStart w:id="9" w:name="_Toc397777863"/>
      <w:bookmarkStart w:id="10" w:name="_Toc398247946"/>
      <w:bookmarkStart w:id="11" w:name="_Toc398625883"/>
      <w:bookmarkStart w:id="12" w:name="_Toc398943470"/>
      <w:bookmarkStart w:id="13" w:name="_Toc398943931"/>
      <w:bookmarkStart w:id="14" w:name="_Toc398944152"/>
      <w:bookmarkStart w:id="15" w:name="_Toc399315780"/>
      <w:bookmarkStart w:id="16" w:name="_Toc437519570"/>
      <w:bookmarkStart w:id="17" w:name="_Toc448839558"/>
      <w:bookmarkStart w:id="18" w:name="_Toc448839718"/>
      <w:bookmarkStart w:id="19" w:name="_Toc449251356"/>
      <w:bookmarkStart w:id="20" w:name="_Toc449251512"/>
      <w:bookmarkStart w:id="21" w:name="_Toc449252223"/>
      <w:bookmarkStart w:id="22" w:name="_Toc449252547"/>
      <w:bookmarkStart w:id="23" w:name="_Toc449253490"/>
      <w:bookmarkStart w:id="24" w:name="_Toc449253860"/>
      <w:bookmarkStart w:id="25" w:name="_Toc497047355"/>
      <w:bookmarkStart w:id="26" w:name="_Toc497047601"/>
      <w:bookmarkStart w:id="27" w:name="_Toc497047969"/>
      <w:bookmarkStart w:id="28" w:name="_Toc497048624"/>
      <w:bookmarkStart w:id="29" w:name="_Toc504291292"/>
      <w:bookmarkStart w:id="30" w:name="_Toc509761558"/>
      <w:bookmarkStart w:id="31" w:name="_Toc509952763"/>
      <w:bookmarkStart w:id="32" w:name="_Toc1202539"/>
      <w:bookmarkStart w:id="33" w:name="_Toc1226659"/>
      <w:bookmarkStart w:id="34" w:name="_Toc13497345"/>
      <w:bookmarkStart w:id="35" w:name="_Toc13519912"/>
      <w:bookmarkStart w:id="36" w:name="_Toc18418295"/>
      <w:bookmarkStart w:id="37" w:name="_Toc18485174"/>
      <w:bookmarkStart w:id="38" w:name="_Toc26765482"/>
      <w:bookmarkStart w:id="39" w:name="_Toc28076973"/>
      <w:bookmarkStart w:id="40" w:name="_Toc31554518"/>
      <w:bookmarkStart w:id="41" w:name="_Toc32821526"/>
      <w:bookmarkStart w:id="42" w:name="_Toc33457878"/>
      <w:bookmarkStart w:id="43" w:name="_Toc37839897"/>
      <w:bookmarkStart w:id="44" w:name="_Toc38032883"/>
      <w:bookmarkStart w:id="45" w:name="_Toc42784369"/>
      <w:bookmarkStart w:id="46" w:name="_Toc43495802"/>
      <w:bookmarkStart w:id="47" w:name="_Toc131458767"/>
      <w:r w:rsidR="006B38CF" w:rsidRPr="00675DBF">
        <w:rPr>
          <w:rFonts w:ascii="Times New Roman" w:hAnsi="Times New Roman" w:cs="Times New Roman"/>
          <w:color w:val="auto"/>
          <w:sz w:val="26"/>
          <w:szCs w:val="26"/>
          <w:lang w:val="vi-VN"/>
        </w:rPr>
        <w:lastRenderedPageBreak/>
        <w:t xml:space="preserve">DANH MỤC CÁC TỪ </w:t>
      </w:r>
      <w:r w:rsidR="006B38CF" w:rsidRPr="00675DBF">
        <w:rPr>
          <w:rFonts w:ascii="Times New Roman" w:hAnsi="Times New Roman" w:cs="Times New Roman"/>
          <w:color w:val="auto"/>
          <w:sz w:val="26"/>
          <w:szCs w:val="26"/>
        </w:rPr>
        <w:t xml:space="preserve">VÀ CÁC KÝ HIỆU </w:t>
      </w:r>
      <w:r w:rsidR="006B38CF" w:rsidRPr="00675DBF">
        <w:rPr>
          <w:rFonts w:ascii="Times New Roman" w:hAnsi="Times New Roman" w:cs="Times New Roman"/>
          <w:color w:val="auto"/>
          <w:sz w:val="26"/>
          <w:szCs w:val="26"/>
          <w:lang w:val="vi-VN"/>
        </w:rPr>
        <w:t>VIẾT TẮT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7"/>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93240D" w:rsidRPr="00675DBF" w14:paraId="70B7640A" w14:textId="77777777" w:rsidTr="006B38CF">
        <w:tc>
          <w:tcPr>
            <w:tcW w:w="1559" w:type="dxa"/>
          </w:tcPr>
          <w:p w14:paraId="7FAA48C4" w14:textId="77777777" w:rsidR="006B38CF" w:rsidRPr="00675DBF" w:rsidRDefault="006B38CF" w:rsidP="004748E5">
            <w:pPr>
              <w:widowControl w:val="0"/>
              <w:spacing w:line="312" w:lineRule="auto"/>
              <w:ind w:firstLine="0"/>
              <w:rPr>
                <w:b/>
                <w:sz w:val="26"/>
                <w:szCs w:val="26"/>
              </w:rPr>
            </w:pPr>
            <w:r w:rsidRPr="00675DBF">
              <w:rPr>
                <w:b/>
                <w:sz w:val="26"/>
                <w:szCs w:val="26"/>
              </w:rPr>
              <w:t>Từ viết tắt</w:t>
            </w:r>
          </w:p>
        </w:tc>
        <w:tc>
          <w:tcPr>
            <w:tcW w:w="6237" w:type="dxa"/>
          </w:tcPr>
          <w:p w14:paraId="42B68FCC" w14:textId="77777777" w:rsidR="006B38CF" w:rsidRPr="00675DBF" w:rsidRDefault="006B38CF" w:rsidP="004748E5">
            <w:pPr>
              <w:widowControl w:val="0"/>
              <w:spacing w:line="312" w:lineRule="auto"/>
              <w:ind w:firstLine="0"/>
              <w:rPr>
                <w:b/>
                <w:sz w:val="26"/>
                <w:szCs w:val="26"/>
              </w:rPr>
            </w:pPr>
            <w:r w:rsidRPr="00675DBF">
              <w:rPr>
                <w:b/>
                <w:sz w:val="26"/>
                <w:szCs w:val="26"/>
              </w:rPr>
              <w:t>Ý nghĩa</w:t>
            </w:r>
          </w:p>
        </w:tc>
      </w:tr>
      <w:tr w:rsidR="0093240D" w:rsidRPr="00675DBF" w14:paraId="5283FBE0" w14:textId="77777777" w:rsidTr="006B38CF">
        <w:tc>
          <w:tcPr>
            <w:tcW w:w="1559" w:type="dxa"/>
          </w:tcPr>
          <w:p w14:paraId="4685D928" w14:textId="77777777" w:rsidR="006B38CF" w:rsidRPr="00675DBF" w:rsidRDefault="006B38CF" w:rsidP="004748E5">
            <w:pPr>
              <w:widowControl w:val="0"/>
              <w:spacing w:line="312" w:lineRule="auto"/>
              <w:ind w:firstLine="0"/>
              <w:jc w:val="left"/>
              <w:rPr>
                <w:sz w:val="26"/>
                <w:szCs w:val="26"/>
              </w:rPr>
            </w:pPr>
            <w:r w:rsidRPr="00675DBF">
              <w:rPr>
                <w:sz w:val="26"/>
                <w:szCs w:val="26"/>
              </w:rPr>
              <w:t xml:space="preserve">KHCN  </w:t>
            </w:r>
          </w:p>
        </w:tc>
        <w:tc>
          <w:tcPr>
            <w:tcW w:w="6237" w:type="dxa"/>
          </w:tcPr>
          <w:p w14:paraId="17E8A162" w14:textId="77777777" w:rsidR="006B38CF" w:rsidRPr="00675DBF" w:rsidRDefault="006B38CF" w:rsidP="004748E5">
            <w:pPr>
              <w:widowControl w:val="0"/>
              <w:spacing w:line="312" w:lineRule="auto"/>
              <w:ind w:firstLine="0"/>
              <w:jc w:val="left"/>
              <w:rPr>
                <w:sz w:val="26"/>
                <w:szCs w:val="26"/>
              </w:rPr>
            </w:pPr>
            <w:r w:rsidRPr="00675DBF">
              <w:rPr>
                <w:sz w:val="26"/>
                <w:szCs w:val="26"/>
              </w:rPr>
              <w:t>Khoa học công nghệ</w:t>
            </w:r>
          </w:p>
        </w:tc>
      </w:tr>
      <w:tr w:rsidR="0093240D" w:rsidRPr="00675DBF" w14:paraId="61E47737" w14:textId="77777777" w:rsidTr="006B38CF">
        <w:tc>
          <w:tcPr>
            <w:tcW w:w="1559" w:type="dxa"/>
          </w:tcPr>
          <w:p w14:paraId="2C62A0F6" w14:textId="77777777" w:rsidR="006B38CF" w:rsidRPr="00675DBF" w:rsidRDefault="006B38CF" w:rsidP="004748E5">
            <w:pPr>
              <w:widowControl w:val="0"/>
              <w:spacing w:line="312" w:lineRule="auto"/>
              <w:ind w:firstLine="0"/>
              <w:jc w:val="left"/>
              <w:rPr>
                <w:sz w:val="26"/>
                <w:szCs w:val="26"/>
              </w:rPr>
            </w:pPr>
            <w:r w:rsidRPr="00675DBF">
              <w:rPr>
                <w:sz w:val="26"/>
                <w:szCs w:val="26"/>
              </w:rPr>
              <w:t xml:space="preserve">MT       </w:t>
            </w:r>
          </w:p>
        </w:tc>
        <w:tc>
          <w:tcPr>
            <w:tcW w:w="6237" w:type="dxa"/>
          </w:tcPr>
          <w:p w14:paraId="5EC5B603" w14:textId="77777777" w:rsidR="006B38CF" w:rsidRPr="00675DBF" w:rsidRDefault="006B38CF" w:rsidP="004748E5">
            <w:pPr>
              <w:widowControl w:val="0"/>
              <w:spacing w:line="312" w:lineRule="auto"/>
              <w:ind w:firstLine="0"/>
              <w:jc w:val="left"/>
              <w:rPr>
                <w:sz w:val="26"/>
                <w:szCs w:val="26"/>
              </w:rPr>
            </w:pPr>
            <w:r w:rsidRPr="00675DBF">
              <w:rPr>
                <w:sz w:val="26"/>
                <w:szCs w:val="26"/>
              </w:rPr>
              <w:t>Môi trường</w:t>
            </w:r>
          </w:p>
        </w:tc>
      </w:tr>
      <w:tr w:rsidR="0093240D" w:rsidRPr="00675DBF" w14:paraId="1A3AA381" w14:textId="77777777" w:rsidTr="006B38CF">
        <w:tc>
          <w:tcPr>
            <w:tcW w:w="1559" w:type="dxa"/>
          </w:tcPr>
          <w:p w14:paraId="14BE68ED" w14:textId="77777777" w:rsidR="006B38CF" w:rsidRPr="00675DBF" w:rsidRDefault="006B38CF" w:rsidP="004748E5">
            <w:pPr>
              <w:widowControl w:val="0"/>
              <w:spacing w:line="312" w:lineRule="auto"/>
              <w:ind w:firstLine="0"/>
              <w:jc w:val="left"/>
              <w:rPr>
                <w:sz w:val="26"/>
                <w:szCs w:val="26"/>
              </w:rPr>
            </w:pPr>
            <w:r w:rsidRPr="00675DBF">
              <w:rPr>
                <w:sz w:val="26"/>
                <w:szCs w:val="26"/>
              </w:rPr>
              <w:t xml:space="preserve">QT        </w:t>
            </w:r>
          </w:p>
        </w:tc>
        <w:tc>
          <w:tcPr>
            <w:tcW w:w="6237" w:type="dxa"/>
          </w:tcPr>
          <w:p w14:paraId="67CC0DCF" w14:textId="77777777" w:rsidR="006B38CF" w:rsidRPr="00675DBF" w:rsidRDefault="006B38CF" w:rsidP="004748E5">
            <w:pPr>
              <w:widowControl w:val="0"/>
              <w:spacing w:line="312" w:lineRule="auto"/>
              <w:ind w:firstLine="0"/>
              <w:jc w:val="left"/>
              <w:rPr>
                <w:sz w:val="26"/>
                <w:szCs w:val="26"/>
              </w:rPr>
            </w:pPr>
            <w:r w:rsidRPr="00675DBF">
              <w:rPr>
                <w:sz w:val="26"/>
                <w:szCs w:val="26"/>
              </w:rPr>
              <w:t>Quan trắc</w:t>
            </w:r>
          </w:p>
        </w:tc>
      </w:tr>
      <w:tr w:rsidR="0093240D" w:rsidRPr="00675DBF" w14:paraId="60F3F2D1" w14:textId="77777777" w:rsidTr="006B38CF">
        <w:tc>
          <w:tcPr>
            <w:tcW w:w="1559" w:type="dxa"/>
          </w:tcPr>
          <w:p w14:paraId="569F5584" w14:textId="77777777" w:rsidR="006B38CF" w:rsidRPr="00675DBF" w:rsidRDefault="006B38CF" w:rsidP="004748E5">
            <w:pPr>
              <w:widowControl w:val="0"/>
              <w:spacing w:line="312" w:lineRule="auto"/>
              <w:ind w:firstLine="0"/>
              <w:jc w:val="left"/>
              <w:rPr>
                <w:sz w:val="26"/>
                <w:szCs w:val="26"/>
              </w:rPr>
            </w:pPr>
            <w:r w:rsidRPr="00675DBF">
              <w:rPr>
                <w:sz w:val="26"/>
                <w:szCs w:val="26"/>
              </w:rPr>
              <w:t xml:space="preserve">PTMT         </w:t>
            </w:r>
          </w:p>
        </w:tc>
        <w:tc>
          <w:tcPr>
            <w:tcW w:w="6237" w:type="dxa"/>
          </w:tcPr>
          <w:p w14:paraId="39A097FF" w14:textId="77777777" w:rsidR="006B38CF" w:rsidRPr="00675DBF" w:rsidRDefault="006B38CF" w:rsidP="004748E5">
            <w:pPr>
              <w:widowControl w:val="0"/>
              <w:spacing w:line="312" w:lineRule="auto"/>
              <w:ind w:firstLine="0"/>
              <w:jc w:val="left"/>
              <w:rPr>
                <w:sz w:val="26"/>
                <w:szCs w:val="26"/>
              </w:rPr>
            </w:pPr>
            <w:r w:rsidRPr="00675DBF">
              <w:rPr>
                <w:sz w:val="26"/>
                <w:szCs w:val="26"/>
              </w:rPr>
              <w:t>Phân tích môi trường</w:t>
            </w:r>
          </w:p>
        </w:tc>
      </w:tr>
      <w:tr w:rsidR="0093240D" w:rsidRPr="00675DBF" w14:paraId="5BACD8DA" w14:textId="77777777" w:rsidTr="006B38CF">
        <w:tc>
          <w:tcPr>
            <w:tcW w:w="1559" w:type="dxa"/>
          </w:tcPr>
          <w:p w14:paraId="09B72C52" w14:textId="77777777" w:rsidR="006B38CF" w:rsidRPr="00675DBF" w:rsidRDefault="006B38CF" w:rsidP="004748E5">
            <w:pPr>
              <w:widowControl w:val="0"/>
              <w:spacing w:line="312" w:lineRule="auto"/>
              <w:ind w:firstLine="0"/>
              <w:jc w:val="left"/>
              <w:rPr>
                <w:sz w:val="26"/>
                <w:szCs w:val="26"/>
              </w:rPr>
            </w:pPr>
            <w:r w:rsidRPr="00675DBF">
              <w:rPr>
                <w:sz w:val="26"/>
                <w:szCs w:val="26"/>
              </w:rPr>
              <w:t xml:space="preserve">TNMT        </w:t>
            </w:r>
          </w:p>
        </w:tc>
        <w:tc>
          <w:tcPr>
            <w:tcW w:w="6237" w:type="dxa"/>
          </w:tcPr>
          <w:p w14:paraId="532C0AF2" w14:textId="77777777" w:rsidR="006B38CF" w:rsidRPr="00675DBF" w:rsidRDefault="006B38CF" w:rsidP="004748E5">
            <w:pPr>
              <w:widowControl w:val="0"/>
              <w:spacing w:line="312" w:lineRule="auto"/>
              <w:ind w:firstLine="0"/>
              <w:jc w:val="left"/>
              <w:rPr>
                <w:sz w:val="26"/>
                <w:szCs w:val="26"/>
              </w:rPr>
            </w:pPr>
            <w:r w:rsidRPr="00675DBF">
              <w:rPr>
                <w:sz w:val="26"/>
                <w:szCs w:val="26"/>
              </w:rPr>
              <w:t>Tài nguyên môi trường</w:t>
            </w:r>
          </w:p>
        </w:tc>
      </w:tr>
      <w:tr w:rsidR="0093240D" w:rsidRPr="00675DBF" w14:paraId="7F4BB64B" w14:textId="77777777" w:rsidTr="006B38CF">
        <w:tc>
          <w:tcPr>
            <w:tcW w:w="1559" w:type="dxa"/>
          </w:tcPr>
          <w:p w14:paraId="11081577" w14:textId="77777777" w:rsidR="006B38CF" w:rsidRPr="00675DBF" w:rsidRDefault="006B38CF" w:rsidP="004748E5">
            <w:pPr>
              <w:widowControl w:val="0"/>
              <w:spacing w:line="312" w:lineRule="auto"/>
              <w:ind w:firstLine="0"/>
              <w:jc w:val="left"/>
              <w:rPr>
                <w:sz w:val="26"/>
                <w:szCs w:val="26"/>
                <w:vertAlign w:val="subscript"/>
              </w:rPr>
            </w:pPr>
            <w:r w:rsidRPr="00675DBF">
              <w:rPr>
                <w:sz w:val="26"/>
                <w:szCs w:val="26"/>
              </w:rPr>
              <w:t>BOD</w:t>
            </w:r>
            <w:r w:rsidRPr="00675DBF">
              <w:rPr>
                <w:sz w:val="26"/>
                <w:szCs w:val="26"/>
              </w:rPr>
              <w:softHyphen/>
            </w:r>
            <w:r w:rsidRPr="00675DBF">
              <w:rPr>
                <w:sz w:val="26"/>
                <w:szCs w:val="26"/>
                <w:vertAlign w:val="subscript"/>
              </w:rPr>
              <w:t>5</w:t>
            </w:r>
          </w:p>
        </w:tc>
        <w:tc>
          <w:tcPr>
            <w:tcW w:w="6237" w:type="dxa"/>
          </w:tcPr>
          <w:p w14:paraId="7E2C29C7" w14:textId="77777777" w:rsidR="006B38CF" w:rsidRPr="00675DBF" w:rsidRDefault="006B38CF" w:rsidP="004748E5">
            <w:pPr>
              <w:widowControl w:val="0"/>
              <w:spacing w:line="312" w:lineRule="auto"/>
              <w:ind w:firstLine="0"/>
              <w:jc w:val="left"/>
              <w:rPr>
                <w:sz w:val="26"/>
                <w:szCs w:val="26"/>
              </w:rPr>
            </w:pPr>
            <w:r w:rsidRPr="00675DBF">
              <w:rPr>
                <w:sz w:val="26"/>
                <w:szCs w:val="26"/>
              </w:rPr>
              <w:t>Nhu cầu oxy sinh hoá đo ở 20</w:t>
            </w:r>
            <w:r w:rsidRPr="00675DBF">
              <w:rPr>
                <w:sz w:val="26"/>
                <w:szCs w:val="26"/>
                <w:vertAlign w:val="superscript"/>
              </w:rPr>
              <w:t>0</w:t>
            </w:r>
            <w:r w:rsidRPr="00675DBF">
              <w:rPr>
                <w:sz w:val="26"/>
                <w:szCs w:val="26"/>
              </w:rPr>
              <w:t>C - đo trong 5 ngày</w:t>
            </w:r>
          </w:p>
        </w:tc>
      </w:tr>
      <w:tr w:rsidR="0093240D" w:rsidRPr="00675DBF" w14:paraId="65344F99" w14:textId="77777777" w:rsidTr="006B38CF">
        <w:tc>
          <w:tcPr>
            <w:tcW w:w="1559" w:type="dxa"/>
          </w:tcPr>
          <w:p w14:paraId="169D56F5" w14:textId="77777777" w:rsidR="006B38CF" w:rsidRPr="00675DBF" w:rsidRDefault="006B38CF" w:rsidP="004748E5">
            <w:pPr>
              <w:widowControl w:val="0"/>
              <w:spacing w:line="312" w:lineRule="auto"/>
              <w:ind w:firstLine="0"/>
              <w:jc w:val="left"/>
              <w:rPr>
                <w:sz w:val="26"/>
                <w:szCs w:val="26"/>
              </w:rPr>
            </w:pPr>
            <w:r w:rsidRPr="00675DBF">
              <w:rPr>
                <w:sz w:val="26"/>
                <w:szCs w:val="26"/>
              </w:rPr>
              <w:t>CBCNV</w:t>
            </w:r>
          </w:p>
        </w:tc>
        <w:tc>
          <w:tcPr>
            <w:tcW w:w="6237" w:type="dxa"/>
          </w:tcPr>
          <w:p w14:paraId="2D1DA449" w14:textId="77777777" w:rsidR="006B38CF" w:rsidRPr="00675DBF" w:rsidRDefault="006B38CF" w:rsidP="004748E5">
            <w:pPr>
              <w:widowControl w:val="0"/>
              <w:spacing w:line="312" w:lineRule="auto"/>
              <w:ind w:firstLine="0"/>
              <w:jc w:val="left"/>
              <w:rPr>
                <w:sz w:val="26"/>
                <w:szCs w:val="26"/>
              </w:rPr>
            </w:pPr>
            <w:r w:rsidRPr="00675DBF">
              <w:rPr>
                <w:sz w:val="26"/>
                <w:szCs w:val="26"/>
              </w:rPr>
              <w:t>Cán bộ công nhân viên</w:t>
            </w:r>
          </w:p>
        </w:tc>
      </w:tr>
      <w:tr w:rsidR="0093240D" w:rsidRPr="00675DBF" w14:paraId="46053B74" w14:textId="77777777" w:rsidTr="006B38CF">
        <w:tc>
          <w:tcPr>
            <w:tcW w:w="1559" w:type="dxa"/>
          </w:tcPr>
          <w:p w14:paraId="22DE7A93" w14:textId="77777777" w:rsidR="006B38CF" w:rsidRPr="00675DBF" w:rsidRDefault="006B38CF" w:rsidP="004748E5">
            <w:pPr>
              <w:widowControl w:val="0"/>
              <w:spacing w:line="312" w:lineRule="auto"/>
              <w:ind w:firstLine="0"/>
              <w:jc w:val="left"/>
              <w:rPr>
                <w:sz w:val="26"/>
                <w:szCs w:val="26"/>
              </w:rPr>
            </w:pPr>
            <w:r w:rsidRPr="00675DBF">
              <w:rPr>
                <w:sz w:val="26"/>
                <w:szCs w:val="26"/>
              </w:rPr>
              <w:t>COD</w:t>
            </w:r>
          </w:p>
        </w:tc>
        <w:tc>
          <w:tcPr>
            <w:tcW w:w="6237" w:type="dxa"/>
          </w:tcPr>
          <w:p w14:paraId="4C1112A6" w14:textId="77777777" w:rsidR="006B38CF" w:rsidRPr="00675DBF" w:rsidRDefault="006B38CF" w:rsidP="004748E5">
            <w:pPr>
              <w:widowControl w:val="0"/>
              <w:spacing w:line="312" w:lineRule="auto"/>
              <w:ind w:firstLine="0"/>
              <w:jc w:val="left"/>
              <w:rPr>
                <w:sz w:val="26"/>
                <w:szCs w:val="26"/>
              </w:rPr>
            </w:pPr>
            <w:r w:rsidRPr="00675DBF">
              <w:rPr>
                <w:sz w:val="26"/>
                <w:szCs w:val="26"/>
              </w:rPr>
              <w:t>Nhu cầu oxy hóa học</w:t>
            </w:r>
          </w:p>
        </w:tc>
      </w:tr>
      <w:tr w:rsidR="0093240D" w:rsidRPr="00675DBF" w14:paraId="396F20CD" w14:textId="77777777" w:rsidTr="006B38CF">
        <w:tc>
          <w:tcPr>
            <w:tcW w:w="1559" w:type="dxa"/>
          </w:tcPr>
          <w:p w14:paraId="51C6A01D" w14:textId="77777777" w:rsidR="006B38CF" w:rsidRPr="00675DBF" w:rsidRDefault="006B38CF" w:rsidP="004748E5">
            <w:pPr>
              <w:widowControl w:val="0"/>
              <w:spacing w:line="312" w:lineRule="auto"/>
              <w:ind w:firstLine="0"/>
              <w:jc w:val="left"/>
              <w:rPr>
                <w:sz w:val="26"/>
                <w:szCs w:val="26"/>
              </w:rPr>
            </w:pPr>
            <w:r w:rsidRPr="00675DBF">
              <w:rPr>
                <w:sz w:val="26"/>
                <w:szCs w:val="26"/>
              </w:rPr>
              <w:t>DO</w:t>
            </w:r>
          </w:p>
        </w:tc>
        <w:tc>
          <w:tcPr>
            <w:tcW w:w="6237" w:type="dxa"/>
          </w:tcPr>
          <w:p w14:paraId="4BF9639B" w14:textId="77777777" w:rsidR="006B38CF" w:rsidRPr="00675DBF" w:rsidRDefault="006B38CF" w:rsidP="004748E5">
            <w:pPr>
              <w:widowControl w:val="0"/>
              <w:spacing w:line="312" w:lineRule="auto"/>
              <w:ind w:firstLine="0"/>
              <w:jc w:val="left"/>
              <w:rPr>
                <w:sz w:val="26"/>
                <w:szCs w:val="26"/>
              </w:rPr>
            </w:pPr>
            <w:r w:rsidRPr="00675DBF">
              <w:rPr>
                <w:sz w:val="26"/>
                <w:szCs w:val="26"/>
              </w:rPr>
              <w:t>Ôxy hòa tan</w:t>
            </w:r>
          </w:p>
        </w:tc>
      </w:tr>
      <w:tr w:rsidR="0093240D" w:rsidRPr="00675DBF" w14:paraId="6786AE17" w14:textId="77777777" w:rsidTr="006B38CF">
        <w:tc>
          <w:tcPr>
            <w:tcW w:w="1559" w:type="dxa"/>
          </w:tcPr>
          <w:p w14:paraId="774A3D19" w14:textId="77777777" w:rsidR="006B38CF" w:rsidRPr="00675DBF" w:rsidRDefault="006B38CF" w:rsidP="004748E5">
            <w:pPr>
              <w:widowControl w:val="0"/>
              <w:spacing w:line="312" w:lineRule="auto"/>
              <w:ind w:firstLine="0"/>
              <w:jc w:val="left"/>
              <w:rPr>
                <w:sz w:val="26"/>
                <w:szCs w:val="26"/>
              </w:rPr>
            </w:pPr>
            <w:r w:rsidRPr="00675DBF">
              <w:rPr>
                <w:sz w:val="26"/>
                <w:szCs w:val="26"/>
              </w:rPr>
              <w:t>SS</w:t>
            </w:r>
          </w:p>
        </w:tc>
        <w:tc>
          <w:tcPr>
            <w:tcW w:w="6237" w:type="dxa"/>
          </w:tcPr>
          <w:p w14:paraId="7616E61C" w14:textId="77777777" w:rsidR="006B38CF" w:rsidRPr="00675DBF" w:rsidRDefault="006B38CF" w:rsidP="004748E5">
            <w:pPr>
              <w:widowControl w:val="0"/>
              <w:spacing w:line="312" w:lineRule="auto"/>
              <w:ind w:firstLine="0"/>
              <w:jc w:val="left"/>
              <w:rPr>
                <w:sz w:val="26"/>
                <w:szCs w:val="26"/>
              </w:rPr>
            </w:pPr>
            <w:r w:rsidRPr="00675DBF">
              <w:rPr>
                <w:sz w:val="26"/>
                <w:szCs w:val="26"/>
              </w:rPr>
              <w:t>Hàm lượng chất rắn lơ lửng</w:t>
            </w:r>
          </w:p>
        </w:tc>
      </w:tr>
      <w:tr w:rsidR="0093240D" w:rsidRPr="00675DBF" w14:paraId="7AC3F5E3" w14:textId="77777777" w:rsidTr="006B38CF">
        <w:tc>
          <w:tcPr>
            <w:tcW w:w="1559" w:type="dxa"/>
          </w:tcPr>
          <w:p w14:paraId="34D1942E" w14:textId="77777777" w:rsidR="006B38CF" w:rsidRPr="00675DBF" w:rsidRDefault="006B38CF" w:rsidP="004748E5">
            <w:pPr>
              <w:widowControl w:val="0"/>
              <w:spacing w:line="312" w:lineRule="auto"/>
              <w:ind w:firstLine="0"/>
              <w:jc w:val="left"/>
              <w:rPr>
                <w:sz w:val="26"/>
                <w:szCs w:val="26"/>
              </w:rPr>
            </w:pPr>
            <w:r w:rsidRPr="00675DBF">
              <w:rPr>
                <w:sz w:val="26"/>
                <w:szCs w:val="26"/>
              </w:rPr>
              <w:t>ĐTM</w:t>
            </w:r>
          </w:p>
        </w:tc>
        <w:tc>
          <w:tcPr>
            <w:tcW w:w="6237" w:type="dxa"/>
          </w:tcPr>
          <w:p w14:paraId="672E6ACC" w14:textId="77777777" w:rsidR="006B38CF" w:rsidRPr="00675DBF" w:rsidRDefault="006B38CF" w:rsidP="004748E5">
            <w:pPr>
              <w:widowControl w:val="0"/>
              <w:spacing w:line="312" w:lineRule="auto"/>
              <w:ind w:firstLine="0"/>
              <w:jc w:val="left"/>
              <w:rPr>
                <w:sz w:val="26"/>
                <w:szCs w:val="26"/>
              </w:rPr>
            </w:pPr>
            <w:r w:rsidRPr="00675DBF">
              <w:rPr>
                <w:sz w:val="26"/>
                <w:szCs w:val="26"/>
              </w:rPr>
              <w:t>Đánh giá tác động môi trường.</w:t>
            </w:r>
          </w:p>
        </w:tc>
      </w:tr>
      <w:tr w:rsidR="0093240D" w:rsidRPr="00675DBF" w14:paraId="2EC8EED7" w14:textId="77777777" w:rsidTr="006B38CF">
        <w:tc>
          <w:tcPr>
            <w:tcW w:w="1559" w:type="dxa"/>
          </w:tcPr>
          <w:p w14:paraId="4ABD073E" w14:textId="77777777" w:rsidR="006B38CF" w:rsidRPr="00675DBF" w:rsidRDefault="006B38CF" w:rsidP="004748E5">
            <w:pPr>
              <w:widowControl w:val="0"/>
              <w:spacing w:line="312" w:lineRule="auto"/>
              <w:ind w:firstLine="0"/>
              <w:jc w:val="left"/>
              <w:rPr>
                <w:sz w:val="26"/>
                <w:szCs w:val="26"/>
              </w:rPr>
            </w:pPr>
            <w:r w:rsidRPr="00675DBF">
              <w:rPr>
                <w:sz w:val="26"/>
                <w:szCs w:val="26"/>
              </w:rPr>
              <w:t>MPN</w:t>
            </w:r>
          </w:p>
        </w:tc>
        <w:tc>
          <w:tcPr>
            <w:tcW w:w="6237" w:type="dxa"/>
          </w:tcPr>
          <w:p w14:paraId="50CBA014" w14:textId="77777777" w:rsidR="006B38CF" w:rsidRPr="00675DBF" w:rsidRDefault="006B38CF" w:rsidP="004748E5">
            <w:pPr>
              <w:widowControl w:val="0"/>
              <w:spacing w:line="312" w:lineRule="auto"/>
              <w:ind w:firstLine="0"/>
              <w:jc w:val="left"/>
              <w:rPr>
                <w:sz w:val="26"/>
                <w:szCs w:val="26"/>
              </w:rPr>
            </w:pPr>
            <w:r w:rsidRPr="00675DBF">
              <w:rPr>
                <w:sz w:val="26"/>
                <w:szCs w:val="26"/>
              </w:rPr>
              <w:t>Số lớn nhất có thể đếm được (phương pháp xác định VS)</w:t>
            </w:r>
          </w:p>
        </w:tc>
      </w:tr>
      <w:tr w:rsidR="0093240D" w:rsidRPr="00675DBF" w14:paraId="1421455A" w14:textId="77777777" w:rsidTr="006B38CF">
        <w:tc>
          <w:tcPr>
            <w:tcW w:w="1559" w:type="dxa"/>
          </w:tcPr>
          <w:p w14:paraId="6D7F8432" w14:textId="77777777" w:rsidR="006B38CF" w:rsidRPr="00675DBF" w:rsidRDefault="006B38CF" w:rsidP="004748E5">
            <w:pPr>
              <w:widowControl w:val="0"/>
              <w:spacing w:line="312" w:lineRule="auto"/>
              <w:ind w:firstLine="0"/>
              <w:jc w:val="left"/>
              <w:rPr>
                <w:sz w:val="26"/>
                <w:szCs w:val="26"/>
              </w:rPr>
            </w:pPr>
            <w:r w:rsidRPr="00675DBF">
              <w:rPr>
                <w:sz w:val="26"/>
                <w:szCs w:val="26"/>
              </w:rPr>
              <w:t>PCCC</w:t>
            </w:r>
          </w:p>
        </w:tc>
        <w:tc>
          <w:tcPr>
            <w:tcW w:w="6237" w:type="dxa"/>
          </w:tcPr>
          <w:p w14:paraId="4FFF670D" w14:textId="77777777" w:rsidR="006B38CF" w:rsidRPr="00675DBF" w:rsidRDefault="006B38CF" w:rsidP="004748E5">
            <w:pPr>
              <w:widowControl w:val="0"/>
              <w:spacing w:line="312" w:lineRule="auto"/>
              <w:ind w:firstLine="0"/>
              <w:jc w:val="left"/>
              <w:rPr>
                <w:sz w:val="26"/>
                <w:szCs w:val="26"/>
              </w:rPr>
            </w:pPr>
            <w:r w:rsidRPr="00675DBF">
              <w:rPr>
                <w:sz w:val="26"/>
                <w:szCs w:val="26"/>
              </w:rPr>
              <w:t>Phòng cháy chữa cháy</w:t>
            </w:r>
          </w:p>
        </w:tc>
      </w:tr>
      <w:tr w:rsidR="0093240D" w:rsidRPr="00675DBF" w14:paraId="18C576B9" w14:textId="77777777" w:rsidTr="006B38CF">
        <w:tc>
          <w:tcPr>
            <w:tcW w:w="1559" w:type="dxa"/>
          </w:tcPr>
          <w:p w14:paraId="5B6E4930" w14:textId="77777777" w:rsidR="006B38CF" w:rsidRPr="00675DBF" w:rsidRDefault="006B38CF" w:rsidP="004748E5">
            <w:pPr>
              <w:widowControl w:val="0"/>
              <w:spacing w:line="312" w:lineRule="auto"/>
              <w:ind w:firstLine="0"/>
              <w:jc w:val="left"/>
              <w:rPr>
                <w:sz w:val="26"/>
                <w:szCs w:val="26"/>
              </w:rPr>
            </w:pPr>
            <w:r w:rsidRPr="00675DBF">
              <w:rPr>
                <w:sz w:val="26"/>
                <w:szCs w:val="26"/>
              </w:rPr>
              <w:t>TCVN</w:t>
            </w:r>
          </w:p>
        </w:tc>
        <w:tc>
          <w:tcPr>
            <w:tcW w:w="6237" w:type="dxa"/>
          </w:tcPr>
          <w:p w14:paraId="30FA98D2" w14:textId="77777777" w:rsidR="006B38CF" w:rsidRPr="00675DBF" w:rsidRDefault="006B38CF" w:rsidP="004748E5">
            <w:pPr>
              <w:widowControl w:val="0"/>
              <w:spacing w:line="312" w:lineRule="auto"/>
              <w:ind w:firstLine="0"/>
              <w:jc w:val="left"/>
              <w:rPr>
                <w:sz w:val="26"/>
                <w:szCs w:val="26"/>
              </w:rPr>
            </w:pPr>
            <w:r w:rsidRPr="00675DBF">
              <w:rPr>
                <w:sz w:val="26"/>
                <w:szCs w:val="26"/>
              </w:rPr>
              <w:t>Tiêu chuẩn Việt Nam</w:t>
            </w:r>
          </w:p>
        </w:tc>
      </w:tr>
      <w:tr w:rsidR="0093240D" w:rsidRPr="00675DBF" w14:paraId="34F091BB" w14:textId="77777777" w:rsidTr="006B38CF">
        <w:tc>
          <w:tcPr>
            <w:tcW w:w="1559" w:type="dxa"/>
          </w:tcPr>
          <w:p w14:paraId="6A686727" w14:textId="77777777" w:rsidR="006B38CF" w:rsidRPr="00675DBF" w:rsidRDefault="006B38CF" w:rsidP="004748E5">
            <w:pPr>
              <w:widowControl w:val="0"/>
              <w:spacing w:line="312" w:lineRule="auto"/>
              <w:ind w:firstLine="0"/>
              <w:jc w:val="left"/>
              <w:rPr>
                <w:sz w:val="26"/>
                <w:szCs w:val="26"/>
              </w:rPr>
            </w:pPr>
            <w:r w:rsidRPr="00675DBF">
              <w:rPr>
                <w:sz w:val="26"/>
                <w:szCs w:val="26"/>
              </w:rPr>
              <w:t>QCVN</w:t>
            </w:r>
          </w:p>
        </w:tc>
        <w:tc>
          <w:tcPr>
            <w:tcW w:w="6237" w:type="dxa"/>
          </w:tcPr>
          <w:p w14:paraId="424A3C1A" w14:textId="77777777" w:rsidR="006B38CF" w:rsidRPr="00675DBF" w:rsidRDefault="006B38CF" w:rsidP="004748E5">
            <w:pPr>
              <w:widowControl w:val="0"/>
              <w:spacing w:line="312" w:lineRule="auto"/>
              <w:ind w:firstLine="0"/>
              <w:jc w:val="left"/>
              <w:rPr>
                <w:sz w:val="26"/>
                <w:szCs w:val="26"/>
              </w:rPr>
            </w:pPr>
            <w:r w:rsidRPr="00675DBF">
              <w:rPr>
                <w:sz w:val="26"/>
                <w:szCs w:val="26"/>
              </w:rPr>
              <w:t>Quy chuẩn Việt Nam</w:t>
            </w:r>
          </w:p>
        </w:tc>
      </w:tr>
      <w:tr w:rsidR="0093240D" w:rsidRPr="00675DBF" w14:paraId="207EED77" w14:textId="77777777" w:rsidTr="006B38CF">
        <w:tc>
          <w:tcPr>
            <w:tcW w:w="1559" w:type="dxa"/>
          </w:tcPr>
          <w:p w14:paraId="0C137613" w14:textId="77777777" w:rsidR="006B38CF" w:rsidRPr="00675DBF" w:rsidRDefault="006B38CF" w:rsidP="004748E5">
            <w:pPr>
              <w:widowControl w:val="0"/>
              <w:spacing w:line="312" w:lineRule="auto"/>
              <w:ind w:firstLine="0"/>
              <w:jc w:val="left"/>
              <w:rPr>
                <w:sz w:val="26"/>
                <w:szCs w:val="26"/>
              </w:rPr>
            </w:pPr>
            <w:r w:rsidRPr="00675DBF">
              <w:rPr>
                <w:sz w:val="26"/>
                <w:szCs w:val="26"/>
              </w:rPr>
              <w:t>UBND</w:t>
            </w:r>
          </w:p>
        </w:tc>
        <w:tc>
          <w:tcPr>
            <w:tcW w:w="6237" w:type="dxa"/>
          </w:tcPr>
          <w:p w14:paraId="61A560C9" w14:textId="77777777" w:rsidR="006B38CF" w:rsidRPr="00675DBF" w:rsidRDefault="006B38CF" w:rsidP="004748E5">
            <w:pPr>
              <w:widowControl w:val="0"/>
              <w:spacing w:line="312" w:lineRule="auto"/>
              <w:ind w:firstLine="0"/>
              <w:jc w:val="left"/>
              <w:rPr>
                <w:sz w:val="26"/>
                <w:szCs w:val="26"/>
              </w:rPr>
            </w:pPr>
            <w:r w:rsidRPr="00675DBF">
              <w:rPr>
                <w:sz w:val="26"/>
                <w:szCs w:val="26"/>
              </w:rPr>
              <w:t>Ủy Ban Nhân Dân</w:t>
            </w:r>
          </w:p>
        </w:tc>
      </w:tr>
      <w:tr w:rsidR="0093240D" w:rsidRPr="00675DBF" w14:paraId="2A617FA9" w14:textId="77777777" w:rsidTr="006B38CF">
        <w:tc>
          <w:tcPr>
            <w:tcW w:w="1559" w:type="dxa"/>
          </w:tcPr>
          <w:p w14:paraId="4068BE08" w14:textId="77777777" w:rsidR="006B38CF" w:rsidRPr="00675DBF" w:rsidRDefault="006B38CF" w:rsidP="004748E5">
            <w:pPr>
              <w:widowControl w:val="0"/>
              <w:spacing w:line="312" w:lineRule="auto"/>
              <w:ind w:firstLine="0"/>
              <w:jc w:val="left"/>
              <w:rPr>
                <w:sz w:val="26"/>
                <w:szCs w:val="26"/>
              </w:rPr>
            </w:pPr>
            <w:r w:rsidRPr="00675DBF">
              <w:rPr>
                <w:sz w:val="26"/>
                <w:szCs w:val="26"/>
              </w:rPr>
              <w:t>UBMTTQ</w:t>
            </w:r>
          </w:p>
        </w:tc>
        <w:tc>
          <w:tcPr>
            <w:tcW w:w="6237" w:type="dxa"/>
          </w:tcPr>
          <w:p w14:paraId="0D4EFD8B" w14:textId="77777777" w:rsidR="006B38CF" w:rsidRPr="00675DBF" w:rsidRDefault="006B38CF" w:rsidP="004748E5">
            <w:pPr>
              <w:widowControl w:val="0"/>
              <w:spacing w:line="312" w:lineRule="auto"/>
              <w:ind w:firstLine="0"/>
              <w:jc w:val="left"/>
              <w:rPr>
                <w:sz w:val="26"/>
                <w:szCs w:val="26"/>
              </w:rPr>
            </w:pPr>
            <w:r w:rsidRPr="00675DBF">
              <w:rPr>
                <w:sz w:val="26"/>
                <w:szCs w:val="26"/>
              </w:rPr>
              <w:t>Ủy ban mặt trận tổ quốc</w:t>
            </w:r>
          </w:p>
        </w:tc>
      </w:tr>
      <w:tr w:rsidR="0093240D" w:rsidRPr="00675DBF" w14:paraId="19FF6049" w14:textId="77777777" w:rsidTr="006B38CF">
        <w:tc>
          <w:tcPr>
            <w:tcW w:w="1559" w:type="dxa"/>
          </w:tcPr>
          <w:p w14:paraId="796B38C7" w14:textId="77777777" w:rsidR="006B38CF" w:rsidRPr="00675DBF" w:rsidRDefault="006B38CF" w:rsidP="004748E5">
            <w:pPr>
              <w:widowControl w:val="0"/>
              <w:spacing w:line="312" w:lineRule="auto"/>
              <w:ind w:firstLine="0"/>
              <w:jc w:val="left"/>
              <w:rPr>
                <w:sz w:val="26"/>
                <w:szCs w:val="26"/>
              </w:rPr>
            </w:pPr>
            <w:r w:rsidRPr="00675DBF">
              <w:rPr>
                <w:sz w:val="26"/>
                <w:szCs w:val="26"/>
              </w:rPr>
              <w:t>KTXH</w:t>
            </w:r>
          </w:p>
        </w:tc>
        <w:tc>
          <w:tcPr>
            <w:tcW w:w="6237" w:type="dxa"/>
          </w:tcPr>
          <w:p w14:paraId="216E27F3" w14:textId="77777777" w:rsidR="006B38CF" w:rsidRPr="00675DBF" w:rsidRDefault="006B38CF" w:rsidP="004748E5">
            <w:pPr>
              <w:widowControl w:val="0"/>
              <w:spacing w:line="312" w:lineRule="auto"/>
              <w:ind w:firstLine="0"/>
              <w:jc w:val="left"/>
              <w:rPr>
                <w:sz w:val="26"/>
                <w:szCs w:val="26"/>
              </w:rPr>
            </w:pPr>
            <w:r w:rsidRPr="00675DBF">
              <w:rPr>
                <w:sz w:val="26"/>
                <w:szCs w:val="26"/>
              </w:rPr>
              <w:t>Kinh tế xã hội</w:t>
            </w:r>
          </w:p>
        </w:tc>
      </w:tr>
      <w:tr w:rsidR="0093240D" w:rsidRPr="00675DBF" w14:paraId="57ADCF1D" w14:textId="77777777" w:rsidTr="006B38CF">
        <w:tc>
          <w:tcPr>
            <w:tcW w:w="1559" w:type="dxa"/>
          </w:tcPr>
          <w:p w14:paraId="751D7D2D" w14:textId="77777777" w:rsidR="006B38CF" w:rsidRPr="00675DBF" w:rsidRDefault="006B38CF" w:rsidP="004748E5">
            <w:pPr>
              <w:widowControl w:val="0"/>
              <w:spacing w:line="312" w:lineRule="auto"/>
              <w:ind w:firstLine="0"/>
              <w:jc w:val="left"/>
              <w:rPr>
                <w:sz w:val="26"/>
                <w:szCs w:val="26"/>
              </w:rPr>
            </w:pPr>
            <w:r w:rsidRPr="00675DBF">
              <w:rPr>
                <w:sz w:val="26"/>
                <w:szCs w:val="26"/>
              </w:rPr>
              <w:t>WHO</w:t>
            </w:r>
          </w:p>
        </w:tc>
        <w:tc>
          <w:tcPr>
            <w:tcW w:w="6237" w:type="dxa"/>
          </w:tcPr>
          <w:p w14:paraId="07580B15" w14:textId="77777777" w:rsidR="006B38CF" w:rsidRPr="00675DBF" w:rsidRDefault="006B38CF" w:rsidP="004748E5">
            <w:pPr>
              <w:widowControl w:val="0"/>
              <w:spacing w:line="312" w:lineRule="auto"/>
              <w:ind w:firstLine="0"/>
              <w:jc w:val="left"/>
              <w:rPr>
                <w:sz w:val="26"/>
                <w:szCs w:val="26"/>
              </w:rPr>
            </w:pPr>
            <w:r w:rsidRPr="00675DBF">
              <w:rPr>
                <w:sz w:val="26"/>
                <w:szCs w:val="26"/>
              </w:rPr>
              <w:t>Tổ chức Y tế Thế giới</w:t>
            </w:r>
          </w:p>
        </w:tc>
      </w:tr>
      <w:tr w:rsidR="0093240D" w:rsidRPr="00675DBF" w14:paraId="33E2F3CC" w14:textId="77777777" w:rsidTr="006B38CF">
        <w:tc>
          <w:tcPr>
            <w:tcW w:w="1559" w:type="dxa"/>
          </w:tcPr>
          <w:p w14:paraId="41EF6500" w14:textId="77777777" w:rsidR="006B38CF" w:rsidRPr="00675DBF" w:rsidRDefault="006B38CF" w:rsidP="004748E5">
            <w:pPr>
              <w:widowControl w:val="0"/>
              <w:spacing w:line="312" w:lineRule="auto"/>
              <w:ind w:firstLine="0"/>
              <w:jc w:val="left"/>
              <w:rPr>
                <w:sz w:val="26"/>
                <w:szCs w:val="26"/>
              </w:rPr>
            </w:pPr>
            <w:r w:rsidRPr="00675DBF">
              <w:rPr>
                <w:sz w:val="26"/>
                <w:szCs w:val="26"/>
              </w:rPr>
              <w:t>VOC</w:t>
            </w:r>
          </w:p>
        </w:tc>
        <w:tc>
          <w:tcPr>
            <w:tcW w:w="6237" w:type="dxa"/>
          </w:tcPr>
          <w:p w14:paraId="18028632" w14:textId="77777777" w:rsidR="006B38CF" w:rsidRPr="00675DBF" w:rsidRDefault="006B38CF" w:rsidP="004748E5">
            <w:pPr>
              <w:widowControl w:val="0"/>
              <w:spacing w:line="312" w:lineRule="auto"/>
              <w:ind w:firstLine="0"/>
              <w:jc w:val="left"/>
              <w:rPr>
                <w:sz w:val="26"/>
                <w:szCs w:val="26"/>
              </w:rPr>
            </w:pPr>
            <w:r w:rsidRPr="00675DBF">
              <w:rPr>
                <w:sz w:val="26"/>
                <w:szCs w:val="26"/>
              </w:rPr>
              <w:t>Hợp chất hữu cơ dễ bay hơi</w:t>
            </w:r>
          </w:p>
        </w:tc>
      </w:tr>
      <w:tr w:rsidR="005B5FE6" w:rsidRPr="00675DBF" w14:paraId="13B0005A" w14:textId="77777777" w:rsidTr="006B38CF">
        <w:tc>
          <w:tcPr>
            <w:tcW w:w="1559" w:type="dxa"/>
          </w:tcPr>
          <w:p w14:paraId="24AFA577" w14:textId="77777777" w:rsidR="006B38CF" w:rsidRPr="00675DBF" w:rsidRDefault="006B38CF" w:rsidP="004748E5">
            <w:pPr>
              <w:widowControl w:val="0"/>
              <w:spacing w:line="312" w:lineRule="auto"/>
              <w:ind w:firstLine="0"/>
              <w:jc w:val="left"/>
              <w:rPr>
                <w:sz w:val="26"/>
                <w:szCs w:val="26"/>
              </w:rPr>
            </w:pPr>
            <w:r w:rsidRPr="00675DBF">
              <w:rPr>
                <w:sz w:val="26"/>
                <w:szCs w:val="26"/>
              </w:rPr>
              <w:t>HC</w:t>
            </w:r>
          </w:p>
        </w:tc>
        <w:tc>
          <w:tcPr>
            <w:tcW w:w="6237" w:type="dxa"/>
          </w:tcPr>
          <w:p w14:paraId="016B7D3B" w14:textId="77777777" w:rsidR="006B38CF" w:rsidRPr="00675DBF" w:rsidRDefault="006B38CF" w:rsidP="004748E5">
            <w:pPr>
              <w:widowControl w:val="0"/>
              <w:spacing w:line="312" w:lineRule="auto"/>
              <w:ind w:firstLine="0"/>
              <w:jc w:val="left"/>
              <w:rPr>
                <w:sz w:val="26"/>
                <w:szCs w:val="26"/>
              </w:rPr>
            </w:pPr>
            <w:r w:rsidRPr="00675DBF">
              <w:rPr>
                <w:sz w:val="26"/>
                <w:szCs w:val="26"/>
              </w:rPr>
              <w:t>Hydrocacbon</w:t>
            </w:r>
          </w:p>
        </w:tc>
      </w:tr>
    </w:tbl>
    <w:p w14:paraId="7F0788DE" w14:textId="1A33A11C" w:rsidR="006B38CF" w:rsidRPr="00675DBF" w:rsidRDefault="006B38CF" w:rsidP="005003E7">
      <w:pPr>
        <w:rPr>
          <w:rFonts w:eastAsiaTheme="majorEastAsia"/>
          <w:b/>
          <w:bCs/>
        </w:rPr>
      </w:pPr>
    </w:p>
    <w:p w14:paraId="49B87D52" w14:textId="77777777" w:rsidR="006B38CF" w:rsidRPr="00675DBF" w:rsidRDefault="006B38CF" w:rsidP="005003E7">
      <w:pPr>
        <w:rPr>
          <w:rFonts w:eastAsiaTheme="majorEastAsia"/>
          <w:b/>
          <w:bCs/>
        </w:rPr>
      </w:pPr>
      <w:r w:rsidRPr="00675DBF">
        <w:rPr>
          <w:rFonts w:eastAsiaTheme="majorEastAsia"/>
          <w:b/>
          <w:bCs/>
        </w:rPr>
        <w:br w:type="page"/>
      </w:r>
    </w:p>
    <w:p w14:paraId="33B60732" w14:textId="492509BA" w:rsidR="006B38CF" w:rsidRPr="00675DBF"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8" w:name="_Toc31554519"/>
      <w:bookmarkStart w:id="49" w:name="_Toc32821527"/>
      <w:bookmarkStart w:id="50" w:name="_Toc33457879"/>
      <w:bookmarkStart w:id="51" w:name="_Toc37839898"/>
      <w:bookmarkStart w:id="52" w:name="_Toc38032884"/>
      <w:bookmarkStart w:id="53" w:name="_Toc42784370"/>
      <w:bookmarkStart w:id="54" w:name="_Toc131458768"/>
      <w:r w:rsidRPr="00675DBF">
        <w:rPr>
          <w:rFonts w:ascii="Times New Roman" w:eastAsia="Times New Roman" w:hAnsi="Times New Roman" w:cs="Times New Roman"/>
          <w:color w:val="auto"/>
          <w:kern w:val="36"/>
          <w:sz w:val="26"/>
          <w:szCs w:val="26"/>
          <w:lang w:val="vi-VN"/>
        </w:rPr>
        <w:lastRenderedPageBreak/>
        <w:t>DANH MỤC BẢNG BIỂU</w:t>
      </w:r>
      <w:bookmarkEnd w:id="48"/>
      <w:bookmarkEnd w:id="49"/>
      <w:bookmarkEnd w:id="50"/>
      <w:bookmarkEnd w:id="51"/>
      <w:bookmarkEnd w:id="52"/>
      <w:bookmarkEnd w:id="53"/>
      <w:bookmarkEnd w:id="54"/>
    </w:p>
    <w:p w14:paraId="709CB8D3" w14:textId="299E4F53" w:rsidR="008B68DE" w:rsidRPr="00675DBF" w:rsidRDefault="0047132E" w:rsidP="00AE52AC">
      <w:pPr>
        <w:pStyle w:val="TableofFigures"/>
        <w:tabs>
          <w:tab w:val="right" w:leader="dot" w:pos="9345"/>
        </w:tabs>
        <w:ind w:hanging="90"/>
        <w:rPr>
          <w:rFonts w:asciiTheme="minorHAnsi" w:eastAsiaTheme="minorEastAsia" w:hAnsiTheme="minorHAnsi" w:cstheme="minorBidi"/>
          <w:noProof/>
          <w:sz w:val="22"/>
          <w:szCs w:val="22"/>
        </w:rPr>
      </w:pPr>
      <w:r w:rsidRPr="00675DBF">
        <w:rPr>
          <w:rStyle w:val="Hyperlink"/>
          <w:rFonts w:eastAsia="Times New Roman"/>
          <w:noProof/>
          <w:color w:val="auto"/>
        </w:rPr>
        <w:fldChar w:fldCharType="begin"/>
      </w:r>
      <w:r w:rsidRPr="00675DBF">
        <w:rPr>
          <w:rStyle w:val="Hyperlink"/>
          <w:rFonts w:eastAsia="Times New Roman"/>
          <w:noProof/>
          <w:color w:val="auto"/>
        </w:rPr>
        <w:instrText xml:space="preserve"> TOC \h \z \c "Bảng 0." </w:instrText>
      </w:r>
      <w:r w:rsidRPr="00675DBF">
        <w:rPr>
          <w:rStyle w:val="Hyperlink"/>
          <w:rFonts w:eastAsia="Times New Roman"/>
          <w:noProof/>
          <w:color w:val="auto"/>
        </w:rPr>
        <w:fldChar w:fldCharType="separate"/>
      </w:r>
      <w:hyperlink w:anchor="_Toc98399457" w:history="1">
        <w:r w:rsidR="008B68DE" w:rsidRPr="00675DBF">
          <w:rPr>
            <w:rStyle w:val="Hyperlink"/>
            <w:noProof/>
            <w:color w:val="auto"/>
          </w:rPr>
          <w:t>Bả</w:t>
        </w:r>
        <w:r w:rsidR="007E05E8">
          <w:rPr>
            <w:rStyle w:val="Hyperlink"/>
            <w:noProof/>
            <w:color w:val="auto"/>
          </w:rPr>
          <w:t>ng 0.</w:t>
        </w:r>
        <w:r w:rsidR="008B68DE" w:rsidRPr="00675DBF">
          <w:rPr>
            <w:rStyle w:val="Hyperlink"/>
            <w:noProof/>
            <w:color w:val="auto"/>
          </w:rPr>
          <w:t>1</w:t>
        </w:r>
        <w:r w:rsidR="008B68DE" w:rsidRPr="00675DBF">
          <w:rPr>
            <w:rStyle w:val="Hyperlink"/>
            <w:noProof/>
            <w:color w:val="auto"/>
            <w:lang w:val="vi-VN"/>
          </w:rPr>
          <w:t xml:space="preserve">. </w:t>
        </w:r>
        <w:r w:rsidR="008B68DE" w:rsidRPr="00675DBF">
          <w:rPr>
            <w:rStyle w:val="Hyperlink"/>
            <w:rFonts w:eastAsia="Times New Roman"/>
            <w:noProof/>
            <w:color w:val="auto"/>
          </w:rPr>
          <w:t>Danh sách các thành viên tham gia lập Báo cáo đánh giá tác động môi trường</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_Toc98399457 \h </w:instrText>
        </w:r>
        <w:r w:rsidR="008B68DE" w:rsidRPr="00675DBF">
          <w:rPr>
            <w:noProof/>
            <w:webHidden/>
          </w:rPr>
        </w:r>
        <w:r w:rsidR="008B68DE" w:rsidRPr="00675DBF">
          <w:rPr>
            <w:noProof/>
            <w:webHidden/>
          </w:rPr>
          <w:fldChar w:fldCharType="separate"/>
        </w:r>
        <w:r w:rsidR="00AE52AC">
          <w:rPr>
            <w:noProof/>
            <w:webHidden/>
          </w:rPr>
          <w:t>12</w:t>
        </w:r>
        <w:r w:rsidR="008B68DE" w:rsidRPr="00675DBF">
          <w:rPr>
            <w:noProof/>
            <w:webHidden/>
          </w:rPr>
          <w:fldChar w:fldCharType="end"/>
        </w:r>
      </w:hyperlink>
    </w:p>
    <w:p w14:paraId="57F2363F" w14:textId="7CD3DBBA" w:rsidR="00AE52AC" w:rsidRDefault="00C53BA0" w:rsidP="00AE52AC">
      <w:pPr>
        <w:pStyle w:val="TableofFigures"/>
        <w:tabs>
          <w:tab w:val="right" w:leader="dot" w:pos="9345"/>
        </w:tabs>
        <w:ind w:hanging="90"/>
        <w:rPr>
          <w:noProof/>
        </w:rPr>
      </w:pPr>
      <w:hyperlink w:anchor="_Toc98399458" w:history="1">
        <w:r w:rsidR="008B68DE" w:rsidRPr="00675DBF">
          <w:rPr>
            <w:rStyle w:val="Hyperlink"/>
            <w:noProof/>
            <w:color w:val="auto"/>
          </w:rPr>
          <w:t>Bả</w:t>
        </w:r>
        <w:r w:rsidR="007E05E8">
          <w:rPr>
            <w:rStyle w:val="Hyperlink"/>
            <w:noProof/>
            <w:color w:val="auto"/>
          </w:rPr>
          <w:t>ng 0.</w:t>
        </w:r>
        <w:r w:rsidR="008B68DE" w:rsidRPr="00675DBF">
          <w:rPr>
            <w:rStyle w:val="Hyperlink"/>
            <w:noProof/>
            <w:color w:val="auto"/>
          </w:rPr>
          <w:t>2</w:t>
        </w:r>
        <w:r w:rsidR="008B68DE" w:rsidRPr="00675DBF">
          <w:rPr>
            <w:rStyle w:val="Hyperlink"/>
            <w:noProof/>
            <w:color w:val="auto"/>
            <w:lang w:val="vi-VN"/>
          </w:rPr>
          <w:t xml:space="preserve">. </w:t>
        </w:r>
        <w:r w:rsidR="008B68DE" w:rsidRPr="00675DBF">
          <w:rPr>
            <w:rStyle w:val="Hyperlink"/>
            <w:rFonts w:eastAsia="Times New Roman"/>
            <w:noProof/>
            <w:color w:val="auto"/>
          </w:rPr>
          <w:t>Các phương pháp áp dụng trong ĐTM</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_Toc98399458 \h </w:instrText>
        </w:r>
        <w:r w:rsidR="008B68DE" w:rsidRPr="00675DBF">
          <w:rPr>
            <w:noProof/>
            <w:webHidden/>
          </w:rPr>
        </w:r>
        <w:r w:rsidR="008B68DE" w:rsidRPr="00675DBF">
          <w:rPr>
            <w:noProof/>
            <w:webHidden/>
          </w:rPr>
          <w:fldChar w:fldCharType="separate"/>
        </w:r>
        <w:r w:rsidR="00AE52AC">
          <w:rPr>
            <w:noProof/>
            <w:webHidden/>
          </w:rPr>
          <w:t>13</w:t>
        </w:r>
        <w:r w:rsidR="008B68DE" w:rsidRPr="00675DBF">
          <w:rPr>
            <w:noProof/>
            <w:webHidden/>
          </w:rPr>
          <w:fldChar w:fldCharType="end"/>
        </w:r>
      </w:hyperlink>
      <w:r w:rsidR="0047132E" w:rsidRPr="00675DBF">
        <w:rPr>
          <w:rStyle w:val="Hyperlink"/>
          <w:rFonts w:eastAsia="Times New Roman"/>
          <w:color w:val="auto"/>
        </w:rPr>
        <w:fldChar w:fldCharType="end"/>
      </w:r>
      <w:r w:rsidR="006B38CF" w:rsidRPr="00675DBF">
        <w:rPr>
          <w:rStyle w:val="Hyperlink"/>
          <w:rFonts w:eastAsia="Times New Roman"/>
          <w:color w:val="auto"/>
        </w:rPr>
        <w:fldChar w:fldCharType="begin"/>
      </w:r>
      <w:r w:rsidR="006B38CF" w:rsidRPr="00675DBF">
        <w:rPr>
          <w:rStyle w:val="Hyperlink"/>
          <w:rFonts w:eastAsia="Times New Roman"/>
          <w:color w:val="auto"/>
        </w:rPr>
        <w:instrText xml:space="preserve"> TOC \h \z \c "Bảng 1." </w:instrText>
      </w:r>
      <w:r w:rsidR="006B38CF" w:rsidRPr="00675DBF">
        <w:rPr>
          <w:rStyle w:val="Hyperlink"/>
          <w:rFonts w:eastAsia="Times New Roman"/>
          <w:color w:val="auto"/>
        </w:rPr>
        <w:fldChar w:fldCharType="separate"/>
      </w:r>
    </w:p>
    <w:p w14:paraId="6B6A4C2E" w14:textId="531DD530" w:rsidR="00AE52AC"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6" w:history="1">
        <w:r w:rsidR="00AE52AC" w:rsidRPr="002A2906">
          <w:rPr>
            <w:rStyle w:val="Hyperlink"/>
            <w:noProof/>
          </w:rPr>
          <w:t>Bả</w:t>
        </w:r>
        <w:r w:rsidR="007E05E8">
          <w:rPr>
            <w:rStyle w:val="Hyperlink"/>
            <w:noProof/>
          </w:rPr>
          <w:t>ng 1.</w:t>
        </w:r>
        <w:r w:rsidR="00AE52AC" w:rsidRPr="002A2906">
          <w:rPr>
            <w:rStyle w:val="Hyperlink"/>
            <w:noProof/>
          </w:rPr>
          <w:t>1: Dự kiến khối lượng các loại nhiên, vật liệu giai đoạn thi công xây dựng</w:t>
        </w:r>
        <w:r w:rsidR="00AE52AC">
          <w:rPr>
            <w:noProof/>
            <w:webHidden/>
          </w:rPr>
          <w:tab/>
        </w:r>
        <w:r w:rsidR="00AE52AC">
          <w:rPr>
            <w:noProof/>
            <w:webHidden/>
          </w:rPr>
          <w:fldChar w:fldCharType="begin"/>
        </w:r>
        <w:r w:rsidR="00AE52AC">
          <w:rPr>
            <w:noProof/>
            <w:webHidden/>
          </w:rPr>
          <w:instrText xml:space="preserve"> PAGEREF _Toc122326626 \h </w:instrText>
        </w:r>
        <w:r w:rsidR="00AE52AC">
          <w:rPr>
            <w:noProof/>
            <w:webHidden/>
          </w:rPr>
        </w:r>
        <w:r w:rsidR="00AE52AC">
          <w:rPr>
            <w:noProof/>
            <w:webHidden/>
          </w:rPr>
          <w:fldChar w:fldCharType="separate"/>
        </w:r>
        <w:r w:rsidR="00AE52AC">
          <w:rPr>
            <w:noProof/>
            <w:webHidden/>
          </w:rPr>
          <w:t>35</w:t>
        </w:r>
        <w:r w:rsidR="00AE52AC">
          <w:rPr>
            <w:noProof/>
            <w:webHidden/>
          </w:rPr>
          <w:fldChar w:fldCharType="end"/>
        </w:r>
      </w:hyperlink>
    </w:p>
    <w:p w14:paraId="67F95FDF" w14:textId="3F7B5C0B" w:rsidR="00AE52AC"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7" w:history="1">
        <w:r w:rsidR="00AE52AC" w:rsidRPr="002A2906">
          <w:rPr>
            <w:rStyle w:val="Hyperlink"/>
            <w:noProof/>
          </w:rPr>
          <w:t>Bả</w:t>
        </w:r>
        <w:r w:rsidR="007E05E8">
          <w:rPr>
            <w:rStyle w:val="Hyperlink"/>
            <w:noProof/>
          </w:rPr>
          <w:t>ng 1.</w:t>
        </w:r>
        <w:r w:rsidR="00AE52AC" w:rsidRPr="002A2906">
          <w:rPr>
            <w:rStyle w:val="Hyperlink"/>
            <w:noProof/>
          </w:rPr>
          <w:t xml:space="preserve">2. </w:t>
        </w:r>
        <w:r w:rsidR="00AE52AC" w:rsidRPr="002A2906">
          <w:rPr>
            <w:rStyle w:val="Hyperlink"/>
            <w:noProof/>
            <w:lang w:val="pt-BR"/>
          </w:rPr>
          <w:t>Các loại máy thi công chính trong giai đoạn thi công xây dựng</w:t>
        </w:r>
        <w:r w:rsidR="00AE52AC">
          <w:rPr>
            <w:noProof/>
            <w:webHidden/>
          </w:rPr>
          <w:tab/>
        </w:r>
        <w:r w:rsidR="00AE52AC">
          <w:rPr>
            <w:noProof/>
            <w:webHidden/>
          </w:rPr>
          <w:fldChar w:fldCharType="begin"/>
        </w:r>
        <w:r w:rsidR="00AE52AC">
          <w:rPr>
            <w:noProof/>
            <w:webHidden/>
          </w:rPr>
          <w:instrText xml:space="preserve"> PAGEREF _Toc122326627 \h </w:instrText>
        </w:r>
        <w:r w:rsidR="00AE52AC">
          <w:rPr>
            <w:noProof/>
            <w:webHidden/>
          </w:rPr>
        </w:r>
        <w:r w:rsidR="00AE52AC">
          <w:rPr>
            <w:noProof/>
            <w:webHidden/>
          </w:rPr>
          <w:fldChar w:fldCharType="separate"/>
        </w:r>
        <w:r w:rsidR="00AE52AC">
          <w:rPr>
            <w:noProof/>
            <w:webHidden/>
          </w:rPr>
          <w:t>38</w:t>
        </w:r>
        <w:r w:rsidR="00AE52AC">
          <w:rPr>
            <w:noProof/>
            <w:webHidden/>
          </w:rPr>
          <w:fldChar w:fldCharType="end"/>
        </w:r>
      </w:hyperlink>
    </w:p>
    <w:p w14:paraId="64DFD2CA" w14:textId="42297A16" w:rsidR="00AE52AC"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28" w:history="1">
        <w:r w:rsidR="00AE52AC" w:rsidRPr="002A2906">
          <w:rPr>
            <w:rStyle w:val="Hyperlink"/>
            <w:noProof/>
          </w:rPr>
          <w:t>Bả</w:t>
        </w:r>
        <w:r w:rsidR="007E05E8">
          <w:rPr>
            <w:rStyle w:val="Hyperlink"/>
            <w:noProof/>
          </w:rPr>
          <w:t>ng 1.</w:t>
        </w:r>
        <w:r w:rsidR="00AE52AC" w:rsidRPr="002A2906">
          <w:rPr>
            <w:rStyle w:val="Hyperlink"/>
            <w:noProof/>
          </w:rPr>
          <w:t>3</w:t>
        </w:r>
        <w:r w:rsidR="00AE52AC" w:rsidRPr="002A2906">
          <w:rPr>
            <w:rStyle w:val="Hyperlink"/>
            <w:noProof/>
            <w:lang w:val="sq-AL"/>
          </w:rPr>
          <w:t>: Tiến độ thực hiện Dự án</w:t>
        </w:r>
        <w:r w:rsidR="00AE52AC">
          <w:rPr>
            <w:noProof/>
            <w:webHidden/>
          </w:rPr>
          <w:tab/>
        </w:r>
        <w:r w:rsidR="00AE52AC">
          <w:rPr>
            <w:noProof/>
            <w:webHidden/>
          </w:rPr>
          <w:fldChar w:fldCharType="begin"/>
        </w:r>
        <w:r w:rsidR="00AE52AC">
          <w:rPr>
            <w:noProof/>
            <w:webHidden/>
          </w:rPr>
          <w:instrText xml:space="preserve"> PAGEREF _Toc122326628 \h </w:instrText>
        </w:r>
        <w:r w:rsidR="00AE52AC">
          <w:rPr>
            <w:noProof/>
            <w:webHidden/>
          </w:rPr>
        </w:r>
        <w:r w:rsidR="00AE52AC">
          <w:rPr>
            <w:noProof/>
            <w:webHidden/>
          </w:rPr>
          <w:fldChar w:fldCharType="separate"/>
        </w:r>
        <w:r w:rsidR="00AE52AC">
          <w:rPr>
            <w:noProof/>
            <w:webHidden/>
          </w:rPr>
          <w:t>41</w:t>
        </w:r>
        <w:r w:rsidR="00AE52AC">
          <w:rPr>
            <w:noProof/>
            <w:webHidden/>
          </w:rPr>
          <w:fldChar w:fldCharType="end"/>
        </w:r>
      </w:hyperlink>
    </w:p>
    <w:p w14:paraId="675AF490" w14:textId="5D49852F" w:rsidR="008B68DE" w:rsidRPr="00675DBF" w:rsidRDefault="00C53BA0" w:rsidP="00AE52AC">
      <w:pPr>
        <w:pStyle w:val="TableofFigures"/>
        <w:tabs>
          <w:tab w:val="right" w:leader="dot" w:pos="9345"/>
        </w:tabs>
        <w:ind w:hanging="90"/>
        <w:rPr>
          <w:noProof/>
        </w:rPr>
      </w:pPr>
      <w:hyperlink w:anchor="_Toc122326629" w:history="1">
        <w:r w:rsidR="00AE52AC" w:rsidRPr="002A2906">
          <w:rPr>
            <w:rStyle w:val="Hyperlink"/>
            <w:noProof/>
          </w:rPr>
          <w:t>Bả</w:t>
        </w:r>
        <w:r w:rsidR="007E05E8">
          <w:rPr>
            <w:rStyle w:val="Hyperlink"/>
            <w:noProof/>
          </w:rPr>
          <w:t>ng 1.</w:t>
        </w:r>
        <w:r w:rsidR="00AE52AC" w:rsidRPr="002A2906">
          <w:rPr>
            <w:rStyle w:val="Hyperlink"/>
            <w:noProof/>
          </w:rPr>
          <w:t>4: Tổng mức đầu tư của Dự án</w:t>
        </w:r>
        <w:r w:rsidR="00AE52AC">
          <w:rPr>
            <w:noProof/>
            <w:webHidden/>
          </w:rPr>
          <w:tab/>
        </w:r>
        <w:r w:rsidR="00AE52AC">
          <w:rPr>
            <w:noProof/>
            <w:webHidden/>
          </w:rPr>
          <w:fldChar w:fldCharType="begin"/>
        </w:r>
        <w:r w:rsidR="00AE52AC">
          <w:rPr>
            <w:noProof/>
            <w:webHidden/>
          </w:rPr>
          <w:instrText xml:space="preserve"> PAGEREF _Toc122326629 \h </w:instrText>
        </w:r>
        <w:r w:rsidR="00AE52AC">
          <w:rPr>
            <w:noProof/>
            <w:webHidden/>
          </w:rPr>
        </w:r>
        <w:r w:rsidR="00AE52AC">
          <w:rPr>
            <w:noProof/>
            <w:webHidden/>
          </w:rPr>
          <w:fldChar w:fldCharType="separate"/>
        </w:r>
        <w:r w:rsidR="00AE52AC">
          <w:rPr>
            <w:noProof/>
            <w:webHidden/>
          </w:rPr>
          <w:t>41</w:t>
        </w:r>
        <w:r w:rsidR="00AE52AC">
          <w:rPr>
            <w:noProof/>
            <w:webHidden/>
          </w:rPr>
          <w:fldChar w:fldCharType="end"/>
        </w:r>
      </w:hyperlink>
      <w:r w:rsidR="006B38CF" w:rsidRPr="00675DBF">
        <w:rPr>
          <w:rStyle w:val="Hyperlink"/>
          <w:rFonts w:eastAsia="Times New Roman"/>
          <w:color w:val="auto"/>
        </w:rPr>
        <w:fldChar w:fldCharType="end"/>
      </w:r>
      <w:r w:rsidR="006B38CF" w:rsidRPr="00675DBF">
        <w:rPr>
          <w:rStyle w:val="Hyperlink"/>
          <w:rFonts w:eastAsia="Times New Roman"/>
          <w:color w:val="auto"/>
        </w:rPr>
        <w:fldChar w:fldCharType="begin"/>
      </w:r>
      <w:r w:rsidR="006B38CF" w:rsidRPr="00675DBF">
        <w:rPr>
          <w:rStyle w:val="Hyperlink"/>
          <w:rFonts w:eastAsia="Times New Roman"/>
          <w:color w:val="auto"/>
        </w:rPr>
        <w:instrText xml:space="preserve"> TOC \h \z \c "Bảng 2." </w:instrText>
      </w:r>
      <w:r w:rsidR="006B38CF" w:rsidRPr="00675DBF">
        <w:rPr>
          <w:rStyle w:val="Hyperlink"/>
          <w:rFonts w:eastAsia="Times New Roman"/>
          <w:color w:val="auto"/>
        </w:rPr>
        <w:fldChar w:fldCharType="separate"/>
      </w:r>
    </w:p>
    <w:p w14:paraId="27653346" w14:textId="5DE0BA33"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0" w:history="1">
        <w:r w:rsidR="007E05E8">
          <w:rPr>
            <w:rStyle w:val="Hyperlink"/>
            <w:rFonts w:eastAsia="Times New Roman"/>
            <w:noProof/>
            <w:color w:val="auto"/>
          </w:rPr>
          <w:t>Bảng 2.</w:t>
        </w:r>
        <w:r w:rsidR="008B68DE" w:rsidRPr="00675DBF">
          <w:rPr>
            <w:rStyle w:val="Hyperlink"/>
            <w:rFonts w:eastAsia="Times New Roman"/>
            <w:noProof/>
            <w:color w:val="auto"/>
          </w:rPr>
          <w:t>1</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Nhiệt độ trung bình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_Toc98399470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706CBAAD" w14:textId="6A55669B"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1" w:history="1">
        <w:r w:rsidR="007E05E8">
          <w:rPr>
            <w:rStyle w:val="Hyperlink"/>
            <w:rFonts w:eastAsia="Times New Roman"/>
            <w:noProof/>
            <w:color w:val="auto"/>
          </w:rPr>
          <w:t>Bảng 2.</w:t>
        </w:r>
        <w:r w:rsidR="008B68DE" w:rsidRPr="00675DBF">
          <w:rPr>
            <w:rStyle w:val="Hyperlink"/>
            <w:noProof/>
            <w:color w:val="auto"/>
          </w:rPr>
          <w:t>2</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Lượng mưa trung bình trong các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_Toc98399471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16426C2C" w14:textId="026ECA65"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2" w:history="1">
        <w:r w:rsidR="007E05E8">
          <w:rPr>
            <w:rStyle w:val="Hyperlink"/>
            <w:rFonts w:eastAsia="Times New Roman"/>
            <w:noProof/>
            <w:color w:val="auto"/>
          </w:rPr>
          <w:t>Bảng 2.</w:t>
        </w:r>
        <w:r w:rsidR="008B68DE" w:rsidRPr="00675DBF">
          <w:rPr>
            <w:rStyle w:val="Hyperlink"/>
            <w:noProof/>
            <w:color w:val="auto"/>
          </w:rPr>
          <w:t>3</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Độ ẩm tương đối trung bình tháng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_Toc98399472 \h </w:instrText>
        </w:r>
        <w:r w:rsidR="008B68DE" w:rsidRPr="00675DBF">
          <w:rPr>
            <w:noProof/>
            <w:webHidden/>
          </w:rPr>
        </w:r>
        <w:r w:rsidR="008B68DE" w:rsidRPr="00675DBF">
          <w:rPr>
            <w:noProof/>
            <w:webHidden/>
          </w:rPr>
          <w:fldChar w:fldCharType="separate"/>
        </w:r>
        <w:r w:rsidR="00AE52AC">
          <w:rPr>
            <w:noProof/>
            <w:webHidden/>
          </w:rPr>
          <w:t>44</w:t>
        </w:r>
        <w:r w:rsidR="008B68DE" w:rsidRPr="00675DBF">
          <w:rPr>
            <w:noProof/>
            <w:webHidden/>
          </w:rPr>
          <w:fldChar w:fldCharType="end"/>
        </w:r>
      </w:hyperlink>
    </w:p>
    <w:p w14:paraId="0D3C8810" w14:textId="2F610612"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3" w:history="1">
        <w:r w:rsidR="007E05E8">
          <w:rPr>
            <w:rStyle w:val="Hyperlink"/>
            <w:rFonts w:eastAsia="Times New Roman"/>
            <w:noProof/>
            <w:color w:val="auto"/>
          </w:rPr>
          <w:t>Bảng 2.</w:t>
        </w:r>
        <w:r w:rsidR="008B68DE" w:rsidRPr="00675DBF">
          <w:rPr>
            <w:rStyle w:val="Hyperlink"/>
            <w:noProof/>
            <w:color w:val="auto"/>
          </w:rPr>
          <w:t>4</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Tốc độ gió trung bình tháng tại Trạm đo Đồng Hới</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_Toc98399473 \h </w:instrText>
        </w:r>
        <w:r w:rsidR="008B68DE" w:rsidRPr="00675DBF">
          <w:rPr>
            <w:noProof/>
            <w:webHidden/>
          </w:rPr>
        </w:r>
        <w:r w:rsidR="008B68DE" w:rsidRPr="00675DBF">
          <w:rPr>
            <w:noProof/>
            <w:webHidden/>
          </w:rPr>
          <w:fldChar w:fldCharType="separate"/>
        </w:r>
        <w:r w:rsidR="00AE52AC">
          <w:rPr>
            <w:noProof/>
            <w:webHidden/>
          </w:rPr>
          <w:t>45</w:t>
        </w:r>
        <w:r w:rsidR="008B68DE" w:rsidRPr="00675DBF">
          <w:rPr>
            <w:noProof/>
            <w:webHidden/>
          </w:rPr>
          <w:fldChar w:fldCharType="end"/>
        </w:r>
      </w:hyperlink>
    </w:p>
    <w:p w14:paraId="663C8A81" w14:textId="77F3FAA2"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4" w:history="1">
        <w:r w:rsidR="007E05E8">
          <w:rPr>
            <w:rStyle w:val="Hyperlink"/>
            <w:rFonts w:eastAsia="Times New Roman"/>
            <w:noProof/>
            <w:color w:val="auto"/>
          </w:rPr>
          <w:t>Bảng 2.</w:t>
        </w:r>
        <w:r w:rsidR="008B68DE" w:rsidRPr="00675DBF">
          <w:rPr>
            <w:rStyle w:val="Hyperlink"/>
            <w:rFonts w:eastAsia="Times New Roman"/>
            <w:noProof/>
            <w:color w:val="auto"/>
          </w:rPr>
          <w:t>5</w:t>
        </w:r>
        <w:r w:rsidR="008B68DE" w:rsidRPr="00675DBF">
          <w:rPr>
            <w:rStyle w:val="Hyperlink"/>
            <w:rFonts w:eastAsia="Times New Roman"/>
            <w:noProof/>
            <w:color w:val="auto"/>
            <w:lang w:val="pt-BR"/>
          </w:rPr>
          <w:t xml:space="preserve">. </w:t>
        </w:r>
        <w:r w:rsidR="008B68DE" w:rsidRPr="00675DBF">
          <w:rPr>
            <w:rStyle w:val="Hyperlink"/>
            <w:noProof/>
            <w:color w:val="auto"/>
            <w:lang w:val="vi-VN"/>
          </w:rPr>
          <w:t>Số lượng bão và áp thấp nhiệt đới ảnh hưởng trực tiếp vào các khu vực</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_Toc98399474 \h </w:instrText>
        </w:r>
        <w:r w:rsidR="008B68DE" w:rsidRPr="00675DBF">
          <w:rPr>
            <w:noProof/>
            <w:webHidden/>
          </w:rPr>
        </w:r>
        <w:r w:rsidR="008B68DE" w:rsidRPr="00675DBF">
          <w:rPr>
            <w:noProof/>
            <w:webHidden/>
          </w:rPr>
          <w:fldChar w:fldCharType="separate"/>
        </w:r>
        <w:r w:rsidR="00AE52AC">
          <w:rPr>
            <w:noProof/>
            <w:webHidden/>
          </w:rPr>
          <w:t>45</w:t>
        </w:r>
        <w:r w:rsidR="008B68DE" w:rsidRPr="00675DBF">
          <w:rPr>
            <w:noProof/>
            <w:webHidden/>
          </w:rPr>
          <w:fldChar w:fldCharType="end"/>
        </w:r>
      </w:hyperlink>
    </w:p>
    <w:p w14:paraId="3B9A55A6" w14:textId="7CDC767E" w:rsidR="008B68DE" w:rsidRPr="00675DBF" w:rsidRDefault="00C53BA0" w:rsidP="00AE52AC">
      <w:pPr>
        <w:pStyle w:val="TableofFigures"/>
        <w:tabs>
          <w:tab w:val="right" w:leader="dot" w:pos="9345"/>
        </w:tabs>
        <w:ind w:hanging="90"/>
        <w:rPr>
          <w:rFonts w:asciiTheme="minorHAnsi" w:eastAsiaTheme="minorEastAsia" w:hAnsiTheme="minorHAnsi" w:cstheme="minorBidi"/>
          <w:noProof/>
          <w:sz w:val="22"/>
          <w:szCs w:val="22"/>
        </w:rPr>
      </w:pPr>
      <w:hyperlink w:anchor="_Toc98399475" w:history="1">
        <w:r w:rsidR="007E05E8">
          <w:rPr>
            <w:rStyle w:val="Hyperlink"/>
            <w:rFonts w:eastAsia="Times New Roman"/>
            <w:noProof/>
            <w:color w:val="auto"/>
          </w:rPr>
          <w:t>Bảng 2.</w:t>
        </w:r>
        <w:r w:rsidR="008B68DE" w:rsidRPr="00675DBF">
          <w:rPr>
            <w:rStyle w:val="Hyperlink"/>
            <w:rFonts w:eastAsia="Times New Roman"/>
            <w:noProof/>
            <w:color w:val="auto"/>
          </w:rPr>
          <w:t>6</w:t>
        </w:r>
        <w:r w:rsidR="008B68DE" w:rsidRPr="00675DBF">
          <w:rPr>
            <w:rStyle w:val="Hyperlink"/>
            <w:rFonts w:eastAsia="Times New Roman"/>
            <w:noProof/>
            <w:color w:val="auto"/>
            <w:lang w:val="pt-BR"/>
          </w:rPr>
          <w:t xml:space="preserve">. </w:t>
        </w:r>
        <w:r w:rsidR="008B68DE" w:rsidRPr="00675DBF">
          <w:rPr>
            <w:rStyle w:val="Hyperlink"/>
            <w:noProof/>
            <w:color w:val="auto"/>
            <w:spacing w:val="6"/>
            <w:lang w:val="vi-VN"/>
          </w:rPr>
          <w:t>C</w:t>
        </w:r>
        <w:r w:rsidR="008B68DE" w:rsidRPr="00675DBF">
          <w:rPr>
            <w:rStyle w:val="Hyperlink"/>
            <w:bCs/>
            <w:noProof/>
            <w:color w:val="auto"/>
            <w:lang w:val="vi-VN"/>
          </w:rPr>
          <w:t>hất lượng môi trường không khí tại khu vực Dự án</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_Toc98399475 \h </w:instrText>
        </w:r>
        <w:r w:rsidR="008B68DE" w:rsidRPr="00675DBF">
          <w:rPr>
            <w:noProof/>
            <w:webHidden/>
          </w:rPr>
        </w:r>
        <w:r w:rsidR="008B68DE" w:rsidRPr="00675DBF">
          <w:rPr>
            <w:noProof/>
            <w:webHidden/>
          </w:rPr>
          <w:fldChar w:fldCharType="separate"/>
        </w:r>
        <w:r w:rsidR="00AE52AC">
          <w:rPr>
            <w:noProof/>
            <w:webHidden/>
          </w:rPr>
          <w:t>47</w:t>
        </w:r>
        <w:r w:rsidR="008B68DE" w:rsidRPr="00675DBF">
          <w:rPr>
            <w:noProof/>
            <w:webHidden/>
          </w:rPr>
          <w:fldChar w:fldCharType="end"/>
        </w:r>
      </w:hyperlink>
    </w:p>
    <w:p w14:paraId="698ECE5F" w14:textId="2B2E81A9" w:rsidR="00AE52AC" w:rsidRPr="0030647F" w:rsidRDefault="00C53BA0" w:rsidP="00AE52AC">
      <w:pPr>
        <w:pStyle w:val="TableofFigures"/>
        <w:tabs>
          <w:tab w:val="right" w:leader="dot" w:pos="9345"/>
        </w:tabs>
        <w:ind w:hanging="90"/>
        <w:rPr>
          <w:noProof/>
        </w:rPr>
      </w:pPr>
      <w:hyperlink w:anchor="_Toc98399476" w:history="1">
        <w:r w:rsidR="007E05E8">
          <w:rPr>
            <w:rStyle w:val="Hyperlink"/>
            <w:rFonts w:eastAsia="Times New Roman"/>
            <w:noProof/>
            <w:color w:val="auto"/>
          </w:rPr>
          <w:t>Bảng 2.</w:t>
        </w:r>
        <w:r w:rsidR="008B68DE" w:rsidRPr="00675DBF">
          <w:rPr>
            <w:rStyle w:val="Hyperlink"/>
            <w:rFonts w:eastAsia="Times New Roman"/>
            <w:noProof/>
            <w:color w:val="auto"/>
          </w:rPr>
          <w:t>7</w:t>
        </w:r>
        <w:r w:rsidR="008B68DE" w:rsidRPr="00675DBF">
          <w:rPr>
            <w:rStyle w:val="Hyperlink"/>
            <w:rFonts w:eastAsia="Times New Roman"/>
            <w:noProof/>
            <w:color w:val="auto"/>
            <w:lang w:val="pt-BR"/>
          </w:rPr>
          <w:t>. Hiện trạng chất lượng môi trường nước biển ven bờ</w:t>
        </w:r>
        <w:r w:rsidR="008B68DE" w:rsidRPr="00675DBF">
          <w:rPr>
            <w:noProof/>
            <w:webHidden/>
          </w:rPr>
          <w:tab/>
        </w:r>
        <w:r w:rsidR="008B68DE" w:rsidRPr="00675DBF">
          <w:rPr>
            <w:noProof/>
            <w:webHidden/>
          </w:rPr>
          <w:fldChar w:fldCharType="begin"/>
        </w:r>
        <w:r w:rsidR="008B68DE" w:rsidRPr="00675DBF">
          <w:rPr>
            <w:noProof/>
            <w:webHidden/>
          </w:rPr>
          <w:instrText xml:space="preserve"> PAGEREF _Toc98399476 \h </w:instrText>
        </w:r>
        <w:r w:rsidR="008B68DE" w:rsidRPr="00675DBF">
          <w:rPr>
            <w:noProof/>
            <w:webHidden/>
          </w:rPr>
        </w:r>
        <w:r w:rsidR="008B68DE" w:rsidRPr="00675DBF">
          <w:rPr>
            <w:noProof/>
            <w:webHidden/>
          </w:rPr>
          <w:fldChar w:fldCharType="separate"/>
        </w:r>
        <w:r w:rsidR="00AE52AC">
          <w:rPr>
            <w:noProof/>
            <w:webHidden/>
          </w:rPr>
          <w:t>48</w:t>
        </w:r>
        <w:r w:rsidR="008B68DE" w:rsidRPr="00675DBF">
          <w:rPr>
            <w:noProof/>
            <w:webHidden/>
          </w:rPr>
          <w:fldChar w:fldCharType="end"/>
        </w:r>
      </w:hyperlink>
      <w:r w:rsidR="006B38CF" w:rsidRPr="00675DBF">
        <w:rPr>
          <w:rStyle w:val="Hyperlink"/>
          <w:rFonts w:eastAsia="Times New Roman"/>
          <w:color w:val="auto"/>
        </w:rPr>
        <w:fldChar w:fldCharType="end"/>
      </w:r>
      <w:r w:rsidR="0047132E" w:rsidRPr="0030647F">
        <w:rPr>
          <w:rStyle w:val="Hyperlink"/>
          <w:rFonts w:eastAsia="Times New Roman"/>
          <w:color w:val="auto"/>
        </w:rPr>
        <w:fldChar w:fldCharType="begin"/>
      </w:r>
      <w:r w:rsidR="0047132E" w:rsidRPr="0030647F">
        <w:rPr>
          <w:rStyle w:val="Hyperlink"/>
          <w:rFonts w:eastAsia="Times New Roman"/>
          <w:color w:val="auto"/>
        </w:rPr>
        <w:instrText xml:space="preserve"> TOC \h \z \c "Bảng 3." </w:instrText>
      </w:r>
      <w:r w:rsidR="0047132E" w:rsidRPr="0030647F">
        <w:rPr>
          <w:rStyle w:val="Hyperlink"/>
          <w:rFonts w:eastAsia="Times New Roman"/>
          <w:color w:val="auto"/>
        </w:rPr>
        <w:fldChar w:fldCharType="separate"/>
      </w:r>
    </w:p>
    <w:p w14:paraId="7D4249A5" w14:textId="7AD207E2"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3" w:history="1">
        <w:r w:rsidR="00AE52AC" w:rsidRPr="0030647F">
          <w:rPr>
            <w:rStyle w:val="Hyperlink"/>
            <w:noProof/>
          </w:rPr>
          <w:t>Bả</w:t>
        </w:r>
        <w:r w:rsidR="007E05E8">
          <w:rPr>
            <w:rStyle w:val="Hyperlink"/>
            <w:noProof/>
          </w:rPr>
          <w:t>ng 3.</w:t>
        </w:r>
        <w:r w:rsidR="00AE52AC" w:rsidRPr="0030647F">
          <w:rPr>
            <w:rStyle w:val="Hyperlink"/>
            <w:noProof/>
          </w:rPr>
          <w:t xml:space="preserve">1. </w:t>
        </w:r>
        <w:r w:rsidR="00AE52AC" w:rsidRPr="0030647F">
          <w:rPr>
            <w:rStyle w:val="Hyperlink"/>
            <w:noProof/>
            <w:lang w:val="vi-VN"/>
          </w:rPr>
          <w:t>Thành phần và khối lượng chất ô nhiễm do công nhân thải ra</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_Toc122326633 \h </w:instrText>
        </w:r>
        <w:r w:rsidR="00AE52AC" w:rsidRPr="0030647F">
          <w:rPr>
            <w:noProof/>
            <w:webHidden/>
          </w:rPr>
        </w:r>
        <w:r w:rsidR="00AE52AC" w:rsidRPr="0030647F">
          <w:rPr>
            <w:noProof/>
            <w:webHidden/>
          </w:rPr>
          <w:fldChar w:fldCharType="separate"/>
        </w:r>
        <w:r w:rsidR="0030647F" w:rsidRPr="0030647F">
          <w:rPr>
            <w:noProof/>
            <w:webHidden/>
          </w:rPr>
          <w:t>53</w:t>
        </w:r>
        <w:r w:rsidR="00AE52AC" w:rsidRPr="0030647F">
          <w:rPr>
            <w:noProof/>
            <w:webHidden/>
          </w:rPr>
          <w:fldChar w:fldCharType="end"/>
        </w:r>
      </w:hyperlink>
    </w:p>
    <w:p w14:paraId="731037DF" w14:textId="3004ED83"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4" w:history="1">
        <w:r w:rsidR="00AE52AC" w:rsidRPr="0030647F">
          <w:rPr>
            <w:rStyle w:val="Hyperlink"/>
            <w:noProof/>
          </w:rPr>
          <w:t>Bả</w:t>
        </w:r>
        <w:r w:rsidR="007E05E8">
          <w:rPr>
            <w:rStyle w:val="Hyperlink"/>
            <w:noProof/>
          </w:rPr>
          <w:t>ng 3.</w:t>
        </w:r>
        <w:r w:rsidR="00AE52AC" w:rsidRPr="0030647F">
          <w:rPr>
            <w:rStyle w:val="Hyperlink"/>
            <w:noProof/>
          </w:rPr>
          <w:t>2</w:t>
        </w:r>
        <w:r w:rsidR="007E05E8">
          <w:rPr>
            <w:rStyle w:val="Hyperlink"/>
            <w:noProof/>
          </w:rPr>
          <w:t xml:space="preserve"> </w:t>
        </w:r>
        <w:r w:rsidR="00AE52AC" w:rsidRPr="0030647F">
          <w:rPr>
            <w:rStyle w:val="Hyperlink"/>
            <w:noProof/>
            <w:lang w:val="vi-VN"/>
          </w:rPr>
          <w:t>Nồng độ các chất ô nhiễm trong nước thải sinh hoạt</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_Toc122326634 \h </w:instrText>
        </w:r>
        <w:r w:rsidR="00AE52AC" w:rsidRPr="0030647F">
          <w:rPr>
            <w:noProof/>
            <w:webHidden/>
          </w:rPr>
        </w:r>
        <w:r w:rsidR="00AE52AC" w:rsidRPr="0030647F">
          <w:rPr>
            <w:noProof/>
            <w:webHidden/>
          </w:rPr>
          <w:fldChar w:fldCharType="separate"/>
        </w:r>
        <w:r w:rsidR="0030647F" w:rsidRPr="0030647F">
          <w:rPr>
            <w:noProof/>
            <w:webHidden/>
          </w:rPr>
          <w:t>54</w:t>
        </w:r>
        <w:r w:rsidR="00AE52AC" w:rsidRPr="0030647F">
          <w:rPr>
            <w:noProof/>
            <w:webHidden/>
          </w:rPr>
          <w:fldChar w:fldCharType="end"/>
        </w:r>
      </w:hyperlink>
    </w:p>
    <w:p w14:paraId="503C6CCF" w14:textId="37175F9F"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5" w:history="1">
        <w:r w:rsidR="00AE52AC" w:rsidRPr="0030647F">
          <w:rPr>
            <w:rStyle w:val="Hyperlink"/>
            <w:noProof/>
          </w:rPr>
          <w:t>Bả</w:t>
        </w:r>
        <w:r w:rsidR="007E05E8">
          <w:rPr>
            <w:rStyle w:val="Hyperlink"/>
            <w:noProof/>
          </w:rPr>
          <w:t>ng 3.</w:t>
        </w:r>
        <w:r w:rsidR="00AE52AC" w:rsidRPr="0030647F">
          <w:rPr>
            <w:rStyle w:val="Hyperlink"/>
            <w:noProof/>
          </w:rPr>
          <w:t>3</w:t>
        </w:r>
        <w:r w:rsidR="007E05E8">
          <w:rPr>
            <w:rStyle w:val="Hyperlink"/>
            <w:noProof/>
          </w:rPr>
          <w:t xml:space="preserve"> </w:t>
        </w:r>
        <w:r w:rsidR="00AE52AC" w:rsidRPr="0030647F">
          <w:rPr>
            <w:rStyle w:val="Hyperlink"/>
            <w:noProof/>
            <w:lang w:val="vi-VN"/>
          </w:rPr>
          <w:t>Tổng hợp khối lượng đất bóc</w:t>
        </w:r>
        <w:r w:rsidR="00AE52AC" w:rsidRPr="0030647F">
          <w:rPr>
            <w:rStyle w:val="Hyperlink"/>
            <w:noProof/>
          </w:rPr>
          <w:t xml:space="preserve"> </w:t>
        </w:r>
        <w:r w:rsidR="00AE52AC" w:rsidRPr="0030647F">
          <w:rPr>
            <w:rStyle w:val="Hyperlink"/>
            <w:noProof/>
            <w:lang w:val="vi-VN"/>
          </w:rPr>
          <w:t>thi công đường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_Toc122326635 \h </w:instrText>
        </w:r>
        <w:r w:rsidR="00AE52AC" w:rsidRPr="0030647F">
          <w:rPr>
            <w:noProof/>
            <w:webHidden/>
          </w:rPr>
        </w:r>
        <w:r w:rsidR="00AE52AC" w:rsidRPr="0030647F">
          <w:rPr>
            <w:noProof/>
            <w:webHidden/>
          </w:rPr>
          <w:fldChar w:fldCharType="separate"/>
        </w:r>
        <w:r w:rsidR="0030647F" w:rsidRPr="0030647F">
          <w:rPr>
            <w:noProof/>
            <w:webHidden/>
          </w:rPr>
          <w:t>57</w:t>
        </w:r>
        <w:r w:rsidR="00AE52AC" w:rsidRPr="0030647F">
          <w:rPr>
            <w:noProof/>
            <w:webHidden/>
          </w:rPr>
          <w:fldChar w:fldCharType="end"/>
        </w:r>
      </w:hyperlink>
    </w:p>
    <w:p w14:paraId="39271259" w14:textId="1783F5E8"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6" w:history="1">
        <w:r w:rsidR="00AE52AC" w:rsidRPr="0030647F">
          <w:rPr>
            <w:rStyle w:val="Hyperlink"/>
            <w:noProof/>
          </w:rPr>
          <w:t>Bả</w:t>
        </w:r>
        <w:r w:rsidR="007E05E8">
          <w:rPr>
            <w:rStyle w:val="Hyperlink"/>
            <w:noProof/>
          </w:rPr>
          <w:t>ng 3.</w:t>
        </w:r>
        <w:r w:rsidR="00AE52AC" w:rsidRPr="0030647F">
          <w:rPr>
            <w:rStyle w:val="Hyperlink"/>
            <w:noProof/>
          </w:rPr>
          <w:t xml:space="preserve">4 </w:t>
        </w:r>
        <w:r w:rsidR="00AE52AC" w:rsidRPr="0030647F">
          <w:rPr>
            <w:rStyle w:val="Hyperlink"/>
            <w:noProof/>
            <w:lang w:val="vi-VN"/>
          </w:rPr>
          <w:t>Tải lượng bụi phát sinh từ hoạt động bóc đất bề mặt</w:t>
        </w:r>
        <w:r w:rsidR="00AE52AC" w:rsidRPr="0030647F">
          <w:rPr>
            <w:rStyle w:val="Hyperlink"/>
            <w:noProof/>
          </w:rPr>
          <w:t xml:space="preserve"> </w:t>
        </w:r>
        <w:r w:rsidR="00AE52AC" w:rsidRPr="0030647F">
          <w:rPr>
            <w:rStyle w:val="Hyperlink"/>
            <w:noProof/>
            <w:lang w:val="vi-VN"/>
          </w:rPr>
          <w:t>tại khu vực thi công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_Toc122326636 \h </w:instrText>
        </w:r>
        <w:r w:rsidR="00AE52AC" w:rsidRPr="0030647F">
          <w:rPr>
            <w:noProof/>
            <w:webHidden/>
          </w:rPr>
        </w:r>
        <w:r w:rsidR="00AE52AC" w:rsidRPr="0030647F">
          <w:rPr>
            <w:noProof/>
            <w:webHidden/>
          </w:rPr>
          <w:fldChar w:fldCharType="separate"/>
        </w:r>
        <w:r w:rsidR="0030647F" w:rsidRPr="0030647F">
          <w:rPr>
            <w:noProof/>
            <w:webHidden/>
          </w:rPr>
          <w:t>58</w:t>
        </w:r>
        <w:r w:rsidR="00AE52AC" w:rsidRPr="0030647F">
          <w:rPr>
            <w:noProof/>
            <w:webHidden/>
          </w:rPr>
          <w:fldChar w:fldCharType="end"/>
        </w:r>
      </w:hyperlink>
    </w:p>
    <w:p w14:paraId="2AF7AF4F" w14:textId="63D4B68B"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7" w:history="1">
        <w:r w:rsidR="00AE52AC" w:rsidRPr="0030647F">
          <w:rPr>
            <w:rStyle w:val="Hyperlink"/>
            <w:noProof/>
          </w:rPr>
          <w:t>Bả</w:t>
        </w:r>
        <w:r w:rsidR="007E05E8">
          <w:rPr>
            <w:rStyle w:val="Hyperlink"/>
            <w:noProof/>
          </w:rPr>
          <w:t>ng 3.</w:t>
        </w:r>
        <w:r w:rsidR="00AE52AC" w:rsidRPr="0030647F">
          <w:rPr>
            <w:rStyle w:val="Hyperlink"/>
            <w:noProof/>
          </w:rPr>
          <w:t>5</w:t>
        </w:r>
        <w:r w:rsidR="007E05E8">
          <w:rPr>
            <w:rStyle w:val="Hyperlink"/>
            <w:noProof/>
          </w:rPr>
          <w:t xml:space="preserve"> </w:t>
        </w:r>
        <w:r w:rsidR="00AE52AC" w:rsidRPr="0030647F">
          <w:rPr>
            <w:rStyle w:val="Hyperlink"/>
            <w:noProof/>
            <w:lang w:val="vi-VN"/>
          </w:rPr>
          <w:t xml:space="preserve">Nồng độ bụi phát sinh trong quá trình </w:t>
        </w:r>
        <w:r w:rsidR="00AE52AC" w:rsidRPr="0030647F">
          <w:rPr>
            <w:rStyle w:val="Hyperlink"/>
            <w:noProof/>
          </w:rPr>
          <w:t>đào đất, cát</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_Toc122326637 \h </w:instrText>
        </w:r>
        <w:r w:rsidR="00AE52AC" w:rsidRPr="0030647F">
          <w:rPr>
            <w:noProof/>
            <w:webHidden/>
          </w:rPr>
        </w:r>
        <w:r w:rsidR="00AE52AC" w:rsidRPr="0030647F">
          <w:rPr>
            <w:noProof/>
            <w:webHidden/>
          </w:rPr>
          <w:fldChar w:fldCharType="separate"/>
        </w:r>
        <w:r w:rsidR="0030647F" w:rsidRPr="0030647F">
          <w:rPr>
            <w:noProof/>
            <w:webHidden/>
          </w:rPr>
          <w:t>58</w:t>
        </w:r>
        <w:r w:rsidR="00AE52AC" w:rsidRPr="0030647F">
          <w:rPr>
            <w:noProof/>
            <w:webHidden/>
          </w:rPr>
          <w:fldChar w:fldCharType="end"/>
        </w:r>
      </w:hyperlink>
    </w:p>
    <w:p w14:paraId="7B0D2E68" w14:textId="1DA74EEE"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8" w:history="1">
        <w:r w:rsidR="00AE52AC" w:rsidRPr="0030647F">
          <w:rPr>
            <w:rStyle w:val="Hyperlink"/>
            <w:noProof/>
          </w:rPr>
          <w:t>Bả</w:t>
        </w:r>
        <w:r w:rsidR="007E05E8">
          <w:rPr>
            <w:rStyle w:val="Hyperlink"/>
            <w:noProof/>
          </w:rPr>
          <w:t>ng 3.</w:t>
        </w:r>
        <w:r w:rsidR="00AE52AC" w:rsidRPr="0030647F">
          <w:rPr>
            <w:rStyle w:val="Hyperlink"/>
            <w:noProof/>
          </w:rPr>
          <w:t xml:space="preserve">6 </w:t>
        </w:r>
        <w:r w:rsidR="00AE52AC" w:rsidRPr="0030647F">
          <w:rPr>
            <w:rStyle w:val="Hyperlink"/>
            <w:noProof/>
            <w:lang w:val="vi-VN"/>
          </w:rPr>
          <w:t>Tổng hợp khối lượng đất</w:t>
        </w:r>
        <w:r w:rsidR="00AE52AC" w:rsidRPr="0030647F">
          <w:rPr>
            <w:rStyle w:val="Hyperlink"/>
            <w:noProof/>
          </w:rPr>
          <w:t>,</w:t>
        </w:r>
        <w:r w:rsidR="00AE52AC" w:rsidRPr="0030647F">
          <w:rPr>
            <w:rStyle w:val="Hyperlink"/>
            <w:noProof/>
            <w:lang w:val="vi-VN"/>
          </w:rPr>
          <w:t xml:space="preserve"> cát đ</w:t>
        </w:r>
        <w:r w:rsidR="00AE52AC" w:rsidRPr="0030647F">
          <w:rPr>
            <w:rStyle w:val="Hyperlink"/>
            <w:noProof/>
          </w:rPr>
          <w:t xml:space="preserve">ắp bù </w:t>
        </w:r>
        <w:r w:rsidR="00AE52AC" w:rsidRPr="0030647F">
          <w:rPr>
            <w:rStyle w:val="Hyperlink"/>
            <w:noProof/>
            <w:lang w:val="vi-VN"/>
          </w:rPr>
          <w:t>thi công đường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_Toc122326638 \h </w:instrText>
        </w:r>
        <w:r w:rsidR="00AE52AC" w:rsidRPr="0030647F">
          <w:rPr>
            <w:noProof/>
            <w:webHidden/>
          </w:rPr>
        </w:r>
        <w:r w:rsidR="00AE52AC" w:rsidRPr="0030647F">
          <w:rPr>
            <w:noProof/>
            <w:webHidden/>
          </w:rPr>
          <w:fldChar w:fldCharType="separate"/>
        </w:r>
        <w:r w:rsidR="0030647F" w:rsidRPr="0030647F">
          <w:rPr>
            <w:noProof/>
            <w:webHidden/>
          </w:rPr>
          <w:t>58</w:t>
        </w:r>
        <w:r w:rsidR="00AE52AC" w:rsidRPr="0030647F">
          <w:rPr>
            <w:noProof/>
            <w:webHidden/>
          </w:rPr>
          <w:fldChar w:fldCharType="end"/>
        </w:r>
      </w:hyperlink>
    </w:p>
    <w:p w14:paraId="43BA3B46" w14:textId="6F4F2BB6"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39" w:history="1">
        <w:r w:rsidR="00AE52AC" w:rsidRPr="0030647F">
          <w:rPr>
            <w:rStyle w:val="Hyperlink"/>
            <w:noProof/>
          </w:rPr>
          <w:t xml:space="preserve">Bảng 3.7 </w:t>
        </w:r>
        <w:r w:rsidR="00AE52AC" w:rsidRPr="0030647F">
          <w:rPr>
            <w:rStyle w:val="Hyperlink"/>
            <w:noProof/>
            <w:lang w:val="vi-VN"/>
          </w:rPr>
          <w:t>Tải lượng bụi phát sinh từ hoạt động đ</w:t>
        </w:r>
        <w:r w:rsidR="00AE52AC" w:rsidRPr="0030647F">
          <w:rPr>
            <w:rStyle w:val="Hyperlink"/>
            <w:noProof/>
          </w:rPr>
          <w:t xml:space="preserve">ắp đất, cát bùn </w:t>
        </w:r>
        <w:r w:rsidR="00AE52AC" w:rsidRPr="0030647F">
          <w:rPr>
            <w:rStyle w:val="Hyperlink"/>
            <w:noProof/>
            <w:lang w:val="vi-VN"/>
          </w:rPr>
          <w:t>tại khu vực thi công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_Toc122326639 \h </w:instrText>
        </w:r>
        <w:r w:rsidR="00AE52AC" w:rsidRPr="0030647F">
          <w:rPr>
            <w:noProof/>
            <w:webHidden/>
          </w:rPr>
        </w:r>
        <w:r w:rsidR="00AE52AC" w:rsidRPr="0030647F">
          <w:rPr>
            <w:noProof/>
            <w:webHidden/>
          </w:rPr>
          <w:fldChar w:fldCharType="separate"/>
        </w:r>
        <w:r w:rsidR="0030647F" w:rsidRPr="0030647F">
          <w:rPr>
            <w:noProof/>
            <w:webHidden/>
          </w:rPr>
          <w:t>59</w:t>
        </w:r>
        <w:r w:rsidR="00AE52AC" w:rsidRPr="0030647F">
          <w:rPr>
            <w:noProof/>
            <w:webHidden/>
          </w:rPr>
          <w:fldChar w:fldCharType="end"/>
        </w:r>
      </w:hyperlink>
    </w:p>
    <w:p w14:paraId="5A80D10F" w14:textId="66B33345"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0" w:history="1">
        <w:r w:rsidR="00AE52AC" w:rsidRPr="0030647F">
          <w:rPr>
            <w:rStyle w:val="Hyperlink"/>
            <w:noProof/>
          </w:rPr>
          <w:t>Bả</w:t>
        </w:r>
        <w:r w:rsidR="007E05E8">
          <w:rPr>
            <w:rStyle w:val="Hyperlink"/>
            <w:noProof/>
          </w:rPr>
          <w:t>ng 3.</w:t>
        </w:r>
        <w:r w:rsidR="00AE52AC" w:rsidRPr="0030647F">
          <w:rPr>
            <w:rStyle w:val="Hyperlink"/>
            <w:noProof/>
          </w:rPr>
          <w:t>8</w:t>
        </w:r>
        <w:r w:rsidR="00AE52AC" w:rsidRPr="0030647F">
          <w:rPr>
            <w:rStyle w:val="Hyperlink"/>
            <w:noProof/>
            <w:lang w:val="vi-VN"/>
          </w:rPr>
          <w:t xml:space="preserve"> Nồng độ bụi phát sinh trong quá trình san nền</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_Toc122326640 \h </w:instrText>
        </w:r>
        <w:r w:rsidR="00AE52AC" w:rsidRPr="0030647F">
          <w:rPr>
            <w:noProof/>
            <w:webHidden/>
          </w:rPr>
        </w:r>
        <w:r w:rsidR="00AE52AC" w:rsidRPr="0030647F">
          <w:rPr>
            <w:noProof/>
            <w:webHidden/>
          </w:rPr>
          <w:fldChar w:fldCharType="separate"/>
        </w:r>
        <w:r w:rsidR="0030647F" w:rsidRPr="0030647F">
          <w:rPr>
            <w:noProof/>
            <w:webHidden/>
          </w:rPr>
          <w:t>59</w:t>
        </w:r>
        <w:r w:rsidR="00AE52AC" w:rsidRPr="0030647F">
          <w:rPr>
            <w:noProof/>
            <w:webHidden/>
          </w:rPr>
          <w:fldChar w:fldCharType="end"/>
        </w:r>
      </w:hyperlink>
    </w:p>
    <w:p w14:paraId="1AE1041E" w14:textId="2766DA1D"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1" w:history="1">
        <w:r w:rsidR="00AE52AC" w:rsidRPr="0030647F">
          <w:rPr>
            <w:rStyle w:val="Hyperlink"/>
            <w:noProof/>
          </w:rPr>
          <w:t>Bả</w:t>
        </w:r>
        <w:r w:rsidR="007E05E8">
          <w:rPr>
            <w:rStyle w:val="Hyperlink"/>
            <w:noProof/>
          </w:rPr>
          <w:t>ng 3.</w:t>
        </w:r>
        <w:r w:rsidR="00AE52AC" w:rsidRPr="0030647F">
          <w:rPr>
            <w:rStyle w:val="Hyperlink"/>
            <w:noProof/>
          </w:rPr>
          <w:t>9</w:t>
        </w:r>
        <w:r w:rsidR="00AE52AC" w:rsidRPr="0030647F">
          <w:rPr>
            <w:rStyle w:val="Hyperlink"/>
            <w:bCs/>
            <w:noProof/>
            <w:lang w:val="vi-VN"/>
          </w:rPr>
          <w:t xml:space="preserve"> Tải lượng bụi phát sinh tại </w:t>
        </w:r>
        <w:r w:rsidR="00AE52AC" w:rsidRPr="0030647F">
          <w:rPr>
            <w:rStyle w:val="Hyperlink"/>
            <w:bCs/>
            <w:noProof/>
          </w:rPr>
          <w:t xml:space="preserve">các </w:t>
        </w:r>
        <w:r w:rsidR="00AE52AC" w:rsidRPr="0030647F">
          <w:rPr>
            <w:rStyle w:val="Hyperlink"/>
            <w:bCs/>
            <w:noProof/>
            <w:lang w:val="vi-VN"/>
          </w:rPr>
          <w:t>bãi tập kết giai đoạn thi công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_Toc122326641 \h </w:instrText>
        </w:r>
        <w:r w:rsidR="00AE52AC" w:rsidRPr="0030647F">
          <w:rPr>
            <w:noProof/>
            <w:webHidden/>
          </w:rPr>
        </w:r>
        <w:r w:rsidR="00AE52AC" w:rsidRPr="0030647F">
          <w:rPr>
            <w:noProof/>
            <w:webHidden/>
          </w:rPr>
          <w:fldChar w:fldCharType="separate"/>
        </w:r>
        <w:r w:rsidR="0030647F" w:rsidRPr="0030647F">
          <w:rPr>
            <w:noProof/>
            <w:webHidden/>
          </w:rPr>
          <w:t>60</w:t>
        </w:r>
        <w:r w:rsidR="00AE52AC" w:rsidRPr="0030647F">
          <w:rPr>
            <w:noProof/>
            <w:webHidden/>
          </w:rPr>
          <w:fldChar w:fldCharType="end"/>
        </w:r>
      </w:hyperlink>
    </w:p>
    <w:p w14:paraId="4567BA4E" w14:textId="257076B4"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2" w:history="1">
        <w:r w:rsidR="00AE52AC" w:rsidRPr="0030647F">
          <w:rPr>
            <w:rStyle w:val="Hyperlink"/>
            <w:noProof/>
          </w:rPr>
          <w:t>Bả</w:t>
        </w:r>
        <w:r w:rsidR="007E05E8">
          <w:rPr>
            <w:rStyle w:val="Hyperlink"/>
            <w:noProof/>
          </w:rPr>
          <w:t>ng 3.</w:t>
        </w:r>
        <w:r w:rsidR="00AE52AC" w:rsidRPr="0030647F">
          <w:rPr>
            <w:rStyle w:val="Hyperlink"/>
            <w:noProof/>
          </w:rPr>
          <w:t>10</w:t>
        </w:r>
        <w:r w:rsidR="00AE52AC" w:rsidRPr="0030647F">
          <w:rPr>
            <w:rStyle w:val="Hyperlink"/>
            <w:noProof/>
            <w:lang w:val="vi-VN"/>
          </w:rPr>
          <w:t xml:space="preserve"> Nồng độ bụi phát sinh tại </w:t>
        </w:r>
        <w:r w:rsidR="00AE52AC" w:rsidRPr="0030647F">
          <w:rPr>
            <w:rStyle w:val="Hyperlink"/>
            <w:noProof/>
          </w:rPr>
          <w:t xml:space="preserve">các </w:t>
        </w:r>
        <w:r w:rsidR="00AE52AC" w:rsidRPr="0030647F">
          <w:rPr>
            <w:rStyle w:val="Hyperlink"/>
            <w:noProof/>
            <w:lang w:val="vi-VN"/>
          </w:rPr>
          <w:t>bãi tập kết</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_Toc122326642 \h </w:instrText>
        </w:r>
        <w:r w:rsidR="00AE52AC" w:rsidRPr="0030647F">
          <w:rPr>
            <w:noProof/>
            <w:webHidden/>
          </w:rPr>
        </w:r>
        <w:r w:rsidR="00AE52AC" w:rsidRPr="0030647F">
          <w:rPr>
            <w:noProof/>
            <w:webHidden/>
          </w:rPr>
          <w:fldChar w:fldCharType="separate"/>
        </w:r>
        <w:r w:rsidR="0030647F" w:rsidRPr="0030647F">
          <w:rPr>
            <w:noProof/>
            <w:webHidden/>
          </w:rPr>
          <w:t>60</w:t>
        </w:r>
        <w:r w:rsidR="00AE52AC" w:rsidRPr="0030647F">
          <w:rPr>
            <w:noProof/>
            <w:webHidden/>
          </w:rPr>
          <w:fldChar w:fldCharType="end"/>
        </w:r>
      </w:hyperlink>
    </w:p>
    <w:p w14:paraId="37632026" w14:textId="06ADE12E"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3" w:history="1">
        <w:r w:rsidR="00AE52AC" w:rsidRPr="0030647F">
          <w:rPr>
            <w:rStyle w:val="Hyperlink"/>
            <w:noProof/>
          </w:rPr>
          <w:t>Bả</w:t>
        </w:r>
        <w:r w:rsidR="007E05E8">
          <w:rPr>
            <w:rStyle w:val="Hyperlink"/>
            <w:noProof/>
          </w:rPr>
          <w:t>ng 3.</w:t>
        </w:r>
        <w:r w:rsidR="00AE52AC" w:rsidRPr="0030647F">
          <w:rPr>
            <w:rStyle w:val="Hyperlink"/>
            <w:noProof/>
          </w:rPr>
          <w:t xml:space="preserve">11. </w:t>
        </w:r>
        <w:r w:rsidR="00AE52AC" w:rsidRPr="0030647F">
          <w:rPr>
            <w:rStyle w:val="Hyperlink"/>
            <w:noProof/>
            <w:lang w:val="vi-VN"/>
          </w:rPr>
          <w:t>Nồng độ (mg/m</w:t>
        </w:r>
        <w:r w:rsidR="00AE52AC" w:rsidRPr="0030647F">
          <w:rPr>
            <w:rStyle w:val="Hyperlink"/>
            <w:noProof/>
            <w:vertAlign w:val="superscript"/>
            <w:lang w:val="vi-VN"/>
          </w:rPr>
          <w:t>3</w:t>
        </w:r>
        <w:r w:rsidR="00AE52AC" w:rsidRPr="0030647F">
          <w:rPr>
            <w:rStyle w:val="Hyperlink"/>
            <w:noProof/>
            <w:lang w:val="vi-VN"/>
          </w:rPr>
          <w:t>) bụi trong không khí trên các tuyến đường nhựa</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_Toc122326643 \h </w:instrText>
        </w:r>
        <w:r w:rsidR="00AE52AC" w:rsidRPr="0030647F">
          <w:rPr>
            <w:noProof/>
            <w:webHidden/>
          </w:rPr>
        </w:r>
        <w:r w:rsidR="00AE52AC" w:rsidRPr="0030647F">
          <w:rPr>
            <w:noProof/>
            <w:webHidden/>
          </w:rPr>
          <w:fldChar w:fldCharType="separate"/>
        </w:r>
        <w:r w:rsidR="0030647F" w:rsidRPr="0030647F">
          <w:rPr>
            <w:noProof/>
            <w:webHidden/>
          </w:rPr>
          <w:t>62</w:t>
        </w:r>
        <w:r w:rsidR="00AE52AC" w:rsidRPr="0030647F">
          <w:rPr>
            <w:noProof/>
            <w:webHidden/>
          </w:rPr>
          <w:fldChar w:fldCharType="end"/>
        </w:r>
      </w:hyperlink>
    </w:p>
    <w:p w14:paraId="70D5152A" w14:textId="10A64B1B"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4" w:history="1">
        <w:r w:rsidR="00AE52AC" w:rsidRPr="0030647F">
          <w:rPr>
            <w:rStyle w:val="Hyperlink"/>
            <w:noProof/>
          </w:rPr>
          <w:t>Bả</w:t>
        </w:r>
        <w:r w:rsidR="007E05E8">
          <w:rPr>
            <w:rStyle w:val="Hyperlink"/>
            <w:noProof/>
          </w:rPr>
          <w:t>ng 3.</w:t>
        </w:r>
        <w:r w:rsidR="00AE52AC" w:rsidRPr="0030647F">
          <w:rPr>
            <w:rStyle w:val="Hyperlink"/>
            <w:noProof/>
          </w:rPr>
          <w:t xml:space="preserve">12 </w:t>
        </w:r>
        <w:r w:rsidR="00AE52AC" w:rsidRPr="0030647F">
          <w:rPr>
            <w:rStyle w:val="Hyperlink"/>
            <w:noProof/>
            <w:lang w:val="vi-VN"/>
          </w:rPr>
          <w:t>Nồng độ (mg/m</w:t>
        </w:r>
        <w:r w:rsidR="00AE52AC" w:rsidRPr="0030647F">
          <w:rPr>
            <w:rStyle w:val="Hyperlink"/>
            <w:noProof/>
            <w:vertAlign w:val="superscript"/>
            <w:lang w:val="vi-VN"/>
          </w:rPr>
          <w:t>3</w:t>
        </w:r>
        <w:r w:rsidR="00AE52AC" w:rsidRPr="0030647F">
          <w:rPr>
            <w:rStyle w:val="Hyperlink"/>
            <w:noProof/>
            <w:lang w:val="vi-VN"/>
          </w:rPr>
          <w:t>) bụi trong không khí trên các tuyến đường đất</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_Toc122326644 \h </w:instrText>
        </w:r>
        <w:r w:rsidR="00AE52AC" w:rsidRPr="0030647F">
          <w:rPr>
            <w:noProof/>
            <w:webHidden/>
          </w:rPr>
        </w:r>
        <w:r w:rsidR="00AE52AC" w:rsidRPr="0030647F">
          <w:rPr>
            <w:noProof/>
            <w:webHidden/>
          </w:rPr>
          <w:fldChar w:fldCharType="separate"/>
        </w:r>
        <w:r w:rsidR="0030647F" w:rsidRPr="0030647F">
          <w:rPr>
            <w:noProof/>
            <w:webHidden/>
          </w:rPr>
          <w:t>62</w:t>
        </w:r>
        <w:r w:rsidR="00AE52AC" w:rsidRPr="0030647F">
          <w:rPr>
            <w:noProof/>
            <w:webHidden/>
          </w:rPr>
          <w:fldChar w:fldCharType="end"/>
        </w:r>
      </w:hyperlink>
    </w:p>
    <w:p w14:paraId="3999D169" w14:textId="13F69F20"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5" w:history="1">
        <w:r w:rsidR="00AE52AC" w:rsidRPr="0030647F">
          <w:rPr>
            <w:rStyle w:val="Hyperlink"/>
            <w:noProof/>
          </w:rPr>
          <w:t>Bả</w:t>
        </w:r>
        <w:r w:rsidR="007E05E8">
          <w:rPr>
            <w:rStyle w:val="Hyperlink"/>
            <w:noProof/>
          </w:rPr>
          <w:t>ng 3.</w:t>
        </w:r>
        <w:r w:rsidR="00AE52AC" w:rsidRPr="0030647F">
          <w:rPr>
            <w:rStyle w:val="Hyperlink"/>
            <w:noProof/>
          </w:rPr>
          <w:t xml:space="preserve">13 </w:t>
        </w:r>
        <w:r w:rsidR="00AE52AC" w:rsidRPr="0030647F">
          <w:rPr>
            <w:rStyle w:val="Hyperlink"/>
            <w:noProof/>
            <w:lang w:val="vi-VN"/>
          </w:rPr>
          <w:t>Phát thải khí thải từ máy móc thi công</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_Toc122326645 \h </w:instrText>
        </w:r>
        <w:r w:rsidR="00AE52AC" w:rsidRPr="0030647F">
          <w:rPr>
            <w:noProof/>
            <w:webHidden/>
          </w:rPr>
        </w:r>
        <w:r w:rsidR="00AE52AC" w:rsidRPr="0030647F">
          <w:rPr>
            <w:noProof/>
            <w:webHidden/>
          </w:rPr>
          <w:fldChar w:fldCharType="separate"/>
        </w:r>
        <w:r w:rsidR="0030647F" w:rsidRPr="0030647F">
          <w:rPr>
            <w:noProof/>
            <w:webHidden/>
          </w:rPr>
          <w:t>63</w:t>
        </w:r>
        <w:r w:rsidR="00AE52AC" w:rsidRPr="0030647F">
          <w:rPr>
            <w:noProof/>
            <w:webHidden/>
          </w:rPr>
          <w:fldChar w:fldCharType="end"/>
        </w:r>
      </w:hyperlink>
    </w:p>
    <w:p w14:paraId="5D038B60" w14:textId="2804553F" w:rsidR="00AE52AC" w:rsidRPr="0030647F" w:rsidRDefault="00C53BA0" w:rsidP="00AE52AC">
      <w:pPr>
        <w:pStyle w:val="TableofFigures"/>
        <w:tabs>
          <w:tab w:val="right" w:leader="dot" w:pos="9345"/>
        </w:tabs>
        <w:ind w:hanging="90"/>
        <w:rPr>
          <w:rFonts w:asciiTheme="minorHAnsi" w:eastAsiaTheme="minorEastAsia" w:hAnsiTheme="minorHAnsi" w:cstheme="minorBidi"/>
          <w:noProof/>
          <w:sz w:val="22"/>
          <w:szCs w:val="22"/>
          <w:lang w:val="vi-VN" w:eastAsia="vi-VN"/>
        </w:rPr>
      </w:pPr>
      <w:hyperlink w:anchor="_Toc122326646" w:history="1">
        <w:r w:rsidR="00AE52AC" w:rsidRPr="0030647F">
          <w:rPr>
            <w:rStyle w:val="Hyperlink"/>
            <w:noProof/>
          </w:rPr>
          <w:t>Bảng 3.</w:t>
        </w:r>
        <w:r w:rsidR="007E05E8">
          <w:rPr>
            <w:rStyle w:val="Hyperlink"/>
            <w:noProof/>
          </w:rPr>
          <w:t>14</w:t>
        </w:r>
        <w:r w:rsidR="00AE52AC" w:rsidRPr="0030647F">
          <w:rPr>
            <w:rStyle w:val="Hyperlink"/>
            <w:noProof/>
            <w:lang w:val="vi-VN"/>
          </w:rPr>
          <w:t>: Độ tin cậy của các phương pháp</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_Toc122326646 \h </w:instrText>
        </w:r>
        <w:r w:rsidR="00AE52AC" w:rsidRPr="0030647F">
          <w:rPr>
            <w:noProof/>
            <w:webHidden/>
          </w:rPr>
        </w:r>
        <w:r w:rsidR="00AE52AC" w:rsidRPr="0030647F">
          <w:rPr>
            <w:noProof/>
            <w:webHidden/>
          </w:rPr>
          <w:fldChar w:fldCharType="separate"/>
        </w:r>
        <w:r w:rsidR="0030647F" w:rsidRPr="0030647F">
          <w:rPr>
            <w:noProof/>
            <w:webHidden/>
          </w:rPr>
          <w:t>105</w:t>
        </w:r>
        <w:r w:rsidR="00AE52AC" w:rsidRPr="0030647F">
          <w:rPr>
            <w:noProof/>
            <w:webHidden/>
          </w:rPr>
          <w:fldChar w:fldCharType="end"/>
        </w:r>
      </w:hyperlink>
    </w:p>
    <w:p w14:paraId="0533A656" w14:textId="29260C62" w:rsidR="008B68DE" w:rsidRPr="0030647F" w:rsidRDefault="00C53BA0" w:rsidP="00AE52AC">
      <w:pPr>
        <w:pStyle w:val="TableofFigures"/>
        <w:tabs>
          <w:tab w:val="right" w:leader="dot" w:pos="9345"/>
        </w:tabs>
        <w:ind w:hanging="90"/>
        <w:rPr>
          <w:noProof/>
        </w:rPr>
      </w:pPr>
      <w:hyperlink w:anchor="_Toc122326647" w:history="1">
        <w:r w:rsidR="00AE52AC" w:rsidRPr="0030647F">
          <w:rPr>
            <w:rStyle w:val="Hyperlink"/>
            <w:noProof/>
          </w:rPr>
          <w:t>Bả</w:t>
        </w:r>
        <w:r w:rsidR="007E05E8">
          <w:rPr>
            <w:rStyle w:val="Hyperlink"/>
            <w:noProof/>
          </w:rPr>
          <w:t>ng 3.15</w:t>
        </w:r>
        <w:r w:rsidR="00AE52AC" w:rsidRPr="0030647F">
          <w:rPr>
            <w:rStyle w:val="Hyperlink"/>
            <w:noProof/>
            <w:lang w:val="vi-VN"/>
          </w:rPr>
          <w:t>: Độ tin cậy của các đánh giá về tác động của Dự án</w:t>
        </w:r>
        <w:r w:rsidR="00AE52AC" w:rsidRPr="0030647F">
          <w:rPr>
            <w:noProof/>
            <w:webHidden/>
          </w:rPr>
          <w:tab/>
        </w:r>
        <w:r w:rsidR="00AE52AC" w:rsidRPr="0030647F">
          <w:rPr>
            <w:noProof/>
            <w:webHidden/>
          </w:rPr>
          <w:fldChar w:fldCharType="begin"/>
        </w:r>
        <w:r w:rsidR="00AE52AC" w:rsidRPr="0030647F">
          <w:rPr>
            <w:noProof/>
            <w:webHidden/>
          </w:rPr>
          <w:instrText xml:space="preserve"> PAGEREF _Toc122326647 \h </w:instrText>
        </w:r>
        <w:r w:rsidR="00AE52AC" w:rsidRPr="0030647F">
          <w:rPr>
            <w:noProof/>
            <w:webHidden/>
          </w:rPr>
        </w:r>
        <w:r w:rsidR="00AE52AC" w:rsidRPr="0030647F">
          <w:rPr>
            <w:noProof/>
            <w:webHidden/>
          </w:rPr>
          <w:fldChar w:fldCharType="separate"/>
        </w:r>
        <w:r w:rsidR="0030647F" w:rsidRPr="0030647F">
          <w:rPr>
            <w:noProof/>
            <w:webHidden/>
          </w:rPr>
          <w:t>105</w:t>
        </w:r>
        <w:r w:rsidR="00AE52AC" w:rsidRPr="0030647F">
          <w:rPr>
            <w:noProof/>
            <w:webHidden/>
          </w:rPr>
          <w:fldChar w:fldCharType="end"/>
        </w:r>
      </w:hyperlink>
      <w:r w:rsidR="0047132E" w:rsidRPr="0030647F">
        <w:rPr>
          <w:rStyle w:val="Hyperlink"/>
          <w:rFonts w:eastAsia="Times New Roman"/>
          <w:color w:val="auto"/>
        </w:rPr>
        <w:fldChar w:fldCharType="end"/>
      </w:r>
      <w:r w:rsidR="0047132E" w:rsidRPr="0030647F">
        <w:rPr>
          <w:rStyle w:val="Hyperlink"/>
          <w:rFonts w:eastAsia="Times New Roman"/>
          <w:color w:val="auto"/>
        </w:rPr>
        <w:fldChar w:fldCharType="begin"/>
      </w:r>
      <w:r w:rsidR="0047132E" w:rsidRPr="0030647F">
        <w:rPr>
          <w:rStyle w:val="Hyperlink"/>
          <w:rFonts w:eastAsia="Times New Roman"/>
          <w:color w:val="auto"/>
        </w:rPr>
        <w:instrText xml:space="preserve"> TOC \h \z \c "Bảng 4." </w:instrText>
      </w:r>
      <w:r w:rsidR="0047132E" w:rsidRPr="0030647F">
        <w:rPr>
          <w:rStyle w:val="Hyperlink"/>
          <w:rFonts w:eastAsia="Times New Roman"/>
          <w:color w:val="auto"/>
        </w:rPr>
        <w:fldChar w:fldCharType="separate"/>
      </w:r>
    </w:p>
    <w:p w14:paraId="2980E252" w14:textId="3A35CF98" w:rsidR="008B68DE" w:rsidRPr="0030647F" w:rsidRDefault="00C53BA0" w:rsidP="0030647F">
      <w:pPr>
        <w:pStyle w:val="TableofFigures"/>
        <w:tabs>
          <w:tab w:val="right" w:leader="dot" w:pos="9345"/>
        </w:tabs>
        <w:ind w:hanging="90"/>
        <w:rPr>
          <w:rFonts w:asciiTheme="minorHAnsi" w:eastAsiaTheme="minorEastAsia" w:hAnsiTheme="minorHAnsi" w:cstheme="minorBidi"/>
          <w:noProof/>
          <w:sz w:val="22"/>
          <w:szCs w:val="22"/>
        </w:rPr>
      </w:pPr>
      <w:hyperlink w:anchor="_Toc98399512" w:history="1">
        <w:r w:rsidR="008B68DE" w:rsidRPr="0030647F">
          <w:rPr>
            <w:rStyle w:val="Hyperlink"/>
            <w:noProof/>
            <w:color w:val="auto"/>
          </w:rPr>
          <w:t xml:space="preserve">Bảng </w:t>
        </w:r>
        <w:r w:rsidR="004748E5">
          <w:rPr>
            <w:rStyle w:val="Hyperlink"/>
            <w:noProof/>
            <w:color w:val="auto"/>
          </w:rPr>
          <w:t>5</w:t>
        </w:r>
        <w:r w:rsidR="008B68DE" w:rsidRPr="0030647F">
          <w:rPr>
            <w:rStyle w:val="Hyperlink"/>
            <w:noProof/>
            <w:color w:val="auto"/>
          </w:rPr>
          <w:t>. 1</w:t>
        </w:r>
        <w:r w:rsidR="008B68DE" w:rsidRPr="0030647F">
          <w:rPr>
            <w:rStyle w:val="Hyperlink"/>
            <w:rFonts w:eastAsia="Times New Roman"/>
            <w:noProof/>
            <w:color w:val="auto"/>
          </w:rPr>
          <w:t>. Nội dung chương trình quản lý môi trường Dự án</w:t>
        </w:r>
        <w:r w:rsidR="008B68DE" w:rsidRPr="0030647F">
          <w:rPr>
            <w:noProof/>
            <w:webHidden/>
          </w:rPr>
          <w:tab/>
        </w:r>
        <w:r w:rsidR="008B68DE" w:rsidRPr="0030647F">
          <w:rPr>
            <w:noProof/>
            <w:webHidden/>
          </w:rPr>
          <w:fldChar w:fldCharType="begin"/>
        </w:r>
        <w:r w:rsidR="008B68DE" w:rsidRPr="0030647F">
          <w:rPr>
            <w:noProof/>
            <w:webHidden/>
          </w:rPr>
          <w:instrText xml:space="preserve"> PAGEREF _Toc98399512 \h </w:instrText>
        </w:r>
        <w:r w:rsidR="008B68DE" w:rsidRPr="0030647F">
          <w:rPr>
            <w:noProof/>
            <w:webHidden/>
          </w:rPr>
        </w:r>
        <w:r w:rsidR="008B68DE" w:rsidRPr="0030647F">
          <w:rPr>
            <w:noProof/>
            <w:webHidden/>
          </w:rPr>
          <w:fldChar w:fldCharType="separate"/>
        </w:r>
        <w:r w:rsidR="0030647F" w:rsidRPr="0030647F">
          <w:rPr>
            <w:noProof/>
            <w:webHidden/>
          </w:rPr>
          <w:t>107</w:t>
        </w:r>
        <w:r w:rsidR="008B68DE" w:rsidRPr="0030647F">
          <w:rPr>
            <w:noProof/>
            <w:webHidden/>
          </w:rPr>
          <w:fldChar w:fldCharType="end"/>
        </w:r>
      </w:hyperlink>
    </w:p>
    <w:p w14:paraId="1265D141" w14:textId="77777777" w:rsidR="0047132E" w:rsidRPr="00675DBF" w:rsidRDefault="0047132E" w:rsidP="00AE52AC">
      <w:pPr>
        <w:pStyle w:val="TOC3"/>
        <w:ind w:hanging="90"/>
        <w:rPr>
          <w:rStyle w:val="Hyperlink"/>
          <w:rFonts w:eastAsia="Times New Roman"/>
          <w:b w:val="0"/>
          <w:color w:val="auto"/>
        </w:rPr>
      </w:pPr>
      <w:r w:rsidRPr="0030647F">
        <w:rPr>
          <w:rStyle w:val="Hyperlink"/>
          <w:rFonts w:eastAsia="Times New Roman"/>
          <w:b w:val="0"/>
          <w:color w:val="auto"/>
        </w:rPr>
        <w:fldChar w:fldCharType="end"/>
      </w:r>
      <w:bookmarkStart w:id="55" w:name="_Toc1202541"/>
      <w:bookmarkStart w:id="56" w:name="_Toc1226661"/>
      <w:bookmarkStart w:id="57" w:name="_Toc13497347"/>
      <w:bookmarkStart w:id="58" w:name="_Toc13519914"/>
      <w:bookmarkStart w:id="59" w:name="_Toc18418297"/>
      <w:bookmarkStart w:id="60" w:name="_Toc18485176"/>
      <w:bookmarkStart w:id="61" w:name="_Toc26765484"/>
      <w:bookmarkStart w:id="62" w:name="_Toc28076975"/>
      <w:bookmarkStart w:id="63" w:name="_Toc31554520"/>
      <w:bookmarkStart w:id="64" w:name="_Toc32821528"/>
      <w:bookmarkStart w:id="65" w:name="_Toc33457880"/>
      <w:bookmarkStart w:id="66" w:name="_Toc37839899"/>
      <w:bookmarkStart w:id="67" w:name="_Toc38032885"/>
      <w:bookmarkStart w:id="68" w:name="_Toc42784371"/>
    </w:p>
    <w:p w14:paraId="29DC40DA" w14:textId="77777777" w:rsidR="00501B2D" w:rsidRPr="00675DBF" w:rsidRDefault="00501B2D" w:rsidP="005003E7">
      <w:pPr>
        <w:rPr>
          <w:lang w:val="sv-SE"/>
        </w:rPr>
      </w:pPr>
      <w:r w:rsidRPr="00675DBF">
        <w:br w:type="page"/>
      </w:r>
    </w:p>
    <w:p w14:paraId="38E4C3CF" w14:textId="6DAD3BCE" w:rsidR="0047132E" w:rsidRPr="00675DBF" w:rsidRDefault="0047132E" w:rsidP="00B261E7">
      <w:pPr>
        <w:pStyle w:val="TOC3"/>
        <w:rPr>
          <w:rFonts w:eastAsiaTheme="majorEastAsia"/>
        </w:rPr>
      </w:pPr>
      <w:r w:rsidRPr="00675DBF">
        <w:lastRenderedPageBreak/>
        <w:t>DANH MỤC HÌNH</w:t>
      </w:r>
      <w:bookmarkEnd w:id="55"/>
      <w:bookmarkEnd w:id="56"/>
      <w:bookmarkEnd w:id="57"/>
      <w:bookmarkEnd w:id="58"/>
      <w:bookmarkEnd w:id="59"/>
      <w:bookmarkEnd w:id="60"/>
      <w:bookmarkEnd w:id="61"/>
      <w:bookmarkEnd w:id="62"/>
      <w:bookmarkEnd w:id="63"/>
      <w:r w:rsidRPr="00675DBF">
        <w:t xml:space="preserve"> VẼ</w:t>
      </w:r>
      <w:bookmarkEnd w:id="64"/>
      <w:bookmarkEnd w:id="65"/>
      <w:bookmarkEnd w:id="66"/>
      <w:bookmarkEnd w:id="67"/>
      <w:bookmarkEnd w:id="68"/>
    </w:p>
    <w:p w14:paraId="72828985" w14:textId="5F84BFD6" w:rsidR="00AE52AC" w:rsidRDefault="0047132E">
      <w:pPr>
        <w:pStyle w:val="TableofFigures"/>
        <w:tabs>
          <w:tab w:val="right" w:leader="dot" w:pos="9345"/>
        </w:tabs>
        <w:rPr>
          <w:rFonts w:asciiTheme="minorHAnsi" w:eastAsiaTheme="minorEastAsia" w:hAnsiTheme="minorHAnsi" w:cstheme="minorBidi"/>
          <w:noProof/>
          <w:sz w:val="22"/>
          <w:szCs w:val="22"/>
          <w:lang w:val="vi-VN" w:eastAsia="vi-VN"/>
        </w:rPr>
      </w:pPr>
      <w:r w:rsidRPr="00675DBF">
        <w:fldChar w:fldCharType="begin"/>
      </w:r>
      <w:r w:rsidRPr="00675DBF">
        <w:instrText xml:space="preserve"> TOC \h \z \c "Hình 1." </w:instrText>
      </w:r>
      <w:r w:rsidRPr="00675DBF">
        <w:fldChar w:fldCharType="separate"/>
      </w:r>
      <w:hyperlink w:anchor="_Toc122326648" w:history="1">
        <w:r w:rsidR="00AE52AC" w:rsidRPr="00AB4255">
          <w:rPr>
            <w:rStyle w:val="Hyperlink"/>
            <w:noProof/>
          </w:rPr>
          <w:t>Hình 1.1. Vị trí thực hiện dự án</w:t>
        </w:r>
        <w:r w:rsidR="00AE52AC">
          <w:rPr>
            <w:noProof/>
            <w:webHidden/>
          </w:rPr>
          <w:tab/>
        </w:r>
        <w:r w:rsidR="00AE52AC">
          <w:rPr>
            <w:noProof/>
            <w:webHidden/>
          </w:rPr>
          <w:fldChar w:fldCharType="begin"/>
        </w:r>
        <w:r w:rsidR="00AE52AC">
          <w:rPr>
            <w:noProof/>
            <w:webHidden/>
          </w:rPr>
          <w:instrText xml:space="preserve"> PAGEREF _Toc122326648 \h </w:instrText>
        </w:r>
        <w:r w:rsidR="00AE52AC">
          <w:rPr>
            <w:noProof/>
            <w:webHidden/>
          </w:rPr>
        </w:r>
        <w:r w:rsidR="00AE52AC">
          <w:rPr>
            <w:noProof/>
            <w:webHidden/>
          </w:rPr>
          <w:fldChar w:fldCharType="separate"/>
        </w:r>
        <w:r w:rsidR="0030647F">
          <w:rPr>
            <w:noProof/>
            <w:webHidden/>
          </w:rPr>
          <w:t>27</w:t>
        </w:r>
        <w:r w:rsidR="00AE52AC">
          <w:rPr>
            <w:noProof/>
            <w:webHidden/>
          </w:rPr>
          <w:fldChar w:fldCharType="end"/>
        </w:r>
      </w:hyperlink>
    </w:p>
    <w:p w14:paraId="14E2A06A" w14:textId="3B411CAE" w:rsidR="00AE52AC" w:rsidRDefault="00C53BA0">
      <w:pPr>
        <w:pStyle w:val="TableofFigures"/>
        <w:tabs>
          <w:tab w:val="right" w:leader="dot" w:pos="9345"/>
        </w:tabs>
        <w:rPr>
          <w:rFonts w:asciiTheme="minorHAnsi" w:eastAsiaTheme="minorEastAsia" w:hAnsiTheme="minorHAnsi" w:cstheme="minorBidi"/>
          <w:noProof/>
          <w:sz w:val="22"/>
          <w:szCs w:val="22"/>
          <w:lang w:val="vi-VN" w:eastAsia="vi-VN"/>
        </w:rPr>
      </w:pPr>
      <w:hyperlink w:anchor="_Toc122326649" w:history="1">
        <w:r w:rsidR="00AE52AC" w:rsidRPr="00AB4255">
          <w:rPr>
            <w:rStyle w:val="Hyperlink"/>
            <w:noProof/>
          </w:rPr>
          <w:t>Hình 1. 2</w:t>
        </w:r>
        <w:r w:rsidR="00AE52AC" w:rsidRPr="00AB4255">
          <w:rPr>
            <w:rStyle w:val="Hyperlink"/>
            <w:noProof/>
            <w:lang w:val="sq-AL"/>
          </w:rPr>
          <w:t>: Vị trí các bãi đổ chứa đất hữu cơ</w:t>
        </w:r>
        <w:r w:rsidR="00AE52AC">
          <w:rPr>
            <w:noProof/>
            <w:webHidden/>
          </w:rPr>
          <w:tab/>
        </w:r>
        <w:r w:rsidR="00AE52AC">
          <w:rPr>
            <w:noProof/>
            <w:webHidden/>
          </w:rPr>
          <w:fldChar w:fldCharType="begin"/>
        </w:r>
        <w:r w:rsidR="00AE52AC">
          <w:rPr>
            <w:noProof/>
            <w:webHidden/>
          </w:rPr>
          <w:instrText xml:space="preserve"> PAGEREF _Toc122326649 \h </w:instrText>
        </w:r>
        <w:r w:rsidR="00AE52AC">
          <w:rPr>
            <w:noProof/>
            <w:webHidden/>
          </w:rPr>
        </w:r>
        <w:r w:rsidR="00AE52AC">
          <w:rPr>
            <w:noProof/>
            <w:webHidden/>
          </w:rPr>
          <w:fldChar w:fldCharType="separate"/>
        </w:r>
        <w:r w:rsidR="0030647F">
          <w:rPr>
            <w:noProof/>
            <w:webHidden/>
          </w:rPr>
          <w:t>40</w:t>
        </w:r>
        <w:r w:rsidR="00AE52AC">
          <w:rPr>
            <w:noProof/>
            <w:webHidden/>
          </w:rPr>
          <w:fldChar w:fldCharType="end"/>
        </w:r>
      </w:hyperlink>
    </w:p>
    <w:p w14:paraId="47A774DA" w14:textId="5B89AA83" w:rsidR="009F4105" w:rsidRPr="00675DBF" w:rsidRDefault="0047132E" w:rsidP="00AE52AC">
      <w:pPr>
        <w:pStyle w:val="TableofFigures"/>
        <w:tabs>
          <w:tab w:val="right" w:leader="dot" w:pos="9345"/>
        </w:tabs>
        <w:ind w:left="1134" w:hanging="1134"/>
        <w:sectPr w:rsidR="009F4105" w:rsidRPr="00675DBF" w:rsidSect="00EE3004">
          <w:headerReference w:type="default" r:id="rId8"/>
          <w:footerReference w:type="default" r:id="rId9"/>
          <w:headerReference w:type="first" r:id="rId10"/>
          <w:pgSz w:w="11907" w:h="16839" w:code="9"/>
          <w:pgMar w:top="1134" w:right="1134" w:bottom="1134" w:left="1418" w:header="454" w:footer="88" w:gutter="0"/>
          <w:pgNumType w:start="0"/>
          <w:cols w:space="720"/>
          <w:titlePg/>
          <w:docGrid w:linePitch="381"/>
        </w:sectPr>
      </w:pPr>
      <w:r w:rsidRPr="00675DBF">
        <w:fldChar w:fldCharType="end"/>
      </w:r>
      <w:r w:rsidRPr="00675DBF">
        <w:t xml:space="preserve"> </w:t>
      </w:r>
    </w:p>
    <w:p w14:paraId="65EB354F" w14:textId="5C1E62A4" w:rsidR="00375F66" w:rsidRPr="00675DBF" w:rsidRDefault="00375F66" w:rsidP="005003E7">
      <w:pPr>
        <w:pStyle w:val="Heading1"/>
        <w:spacing w:before="0"/>
        <w:ind w:firstLine="0"/>
        <w:jc w:val="center"/>
        <w:rPr>
          <w:rFonts w:ascii="Times New Roman" w:hAnsi="Times New Roman" w:cs="Times New Roman"/>
          <w:color w:val="auto"/>
          <w:sz w:val="26"/>
          <w:szCs w:val="26"/>
        </w:rPr>
      </w:pPr>
      <w:bookmarkStart w:id="69" w:name="_Toc131458769"/>
      <w:r w:rsidRPr="00675DBF">
        <w:rPr>
          <w:rFonts w:ascii="Times New Roman" w:hAnsi="Times New Roman" w:cs="Times New Roman"/>
          <w:color w:val="auto"/>
          <w:sz w:val="26"/>
          <w:szCs w:val="26"/>
        </w:rPr>
        <w:lastRenderedPageBreak/>
        <w:t>MỞ ĐẦU</w:t>
      </w:r>
      <w:bookmarkEnd w:id="46"/>
      <w:bookmarkEnd w:id="69"/>
    </w:p>
    <w:p w14:paraId="799C509B" w14:textId="77777777" w:rsidR="007B1CF5" w:rsidRPr="00675DBF" w:rsidRDefault="007B1CF5" w:rsidP="005003E7">
      <w:pPr>
        <w:pStyle w:val="Heading2"/>
        <w:spacing w:before="0"/>
        <w:ind w:firstLine="0"/>
        <w:rPr>
          <w:rFonts w:ascii="Times New Roman" w:hAnsi="Times New Roman" w:cs="Times New Roman"/>
          <w:bCs w:val="0"/>
          <w:i/>
          <w:color w:val="auto"/>
        </w:rPr>
      </w:pPr>
      <w:bookmarkStart w:id="70" w:name="_Toc43495803"/>
    </w:p>
    <w:p w14:paraId="0B68F7FC" w14:textId="589F7D72" w:rsidR="00375F66" w:rsidRPr="00675DBF" w:rsidRDefault="00375F66" w:rsidP="005003E7">
      <w:pPr>
        <w:pStyle w:val="Heading2"/>
        <w:spacing w:before="0"/>
        <w:ind w:firstLine="0"/>
        <w:rPr>
          <w:rFonts w:ascii="Times New Roman" w:hAnsi="Times New Roman" w:cs="Times New Roman"/>
          <w:i/>
          <w:color w:val="auto"/>
        </w:rPr>
      </w:pPr>
      <w:bookmarkStart w:id="71" w:name="_Toc131458770"/>
      <w:r w:rsidRPr="00675DBF">
        <w:rPr>
          <w:rFonts w:ascii="Times New Roman" w:hAnsi="Times New Roman" w:cs="Times New Roman"/>
          <w:bCs w:val="0"/>
          <w:i/>
          <w:color w:val="auto"/>
        </w:rPr>
        <w:t>1.</w:t>
      </w:r>
      <w:r w:rsidRPr="00675DBF">
        <w:rPr>
          <w:rFonts w:ascii="Times New Roman" w:hAnsi="Times New Roman" w:cs="Times New Roman"/>
          <w:i/>
          <w:color w:val="auto"/>
        </w:rPr>
        <w:t xml:space="preserve"> Xuất xứ của dự án</w:t>
      </w:r>
      <w:bookmarkEnd w:id="70"/>
      <w:bookmarkEnd w:id="71"/>
    </w:p>
    <w:p w14:paraId="54FE41AF" w14:textId="77777777" w:rsidR="00375F66" w:rsidRPr="00675DBF" w:rsidRDefault="00375F66" w:rsidP="005003E7">
      <w:pPr>
        <w:pStyle w:val="Heading3"/>
        <w:spacing w:before="0"/>
        <w:ind w:firstLine="0"/>
        <w:rPr>
          <w:rFonts w:ascii="Times New Roman" w:hAnsi="Times New Roman" w:cs="Times New Roman"/>
          <w:i/>
          <w:color w:val="auto"/>
        </w:rPr>
      </w:pPr>
      <w:bookmarkStart w:id="72" w:name="_Toc43495804"/>
      <w:bookmarkStart w:id="73" w:name="_Toc131458771"/>
      <w:r w:rsidRPr="00675DBF">
        <w:rPr>
          <w:rFonts w:ascii="Times New Roman" w:hAnsi="Times New Roman" w:cs="Times New Roman"/>
          <w:i/>
          <w:color w:val="auto"/>
        </w:rPr>
        <w:t>1.1 Thông tin chung về dự án</w:t>
      </w:r>
      <w:bookmarkEnd w:id="72"/>
      <w:bookmarkEnd w:id="73"/>
    </w:p>
    <w:p w14:paraId="512DBF9C" w14:textId="77777777" w:rsidR="0048290C" w:rsidRPr="0048290C" w:rsidRDefault="0048290C" w:rsidP="0048290C">
      <w:r w:rsidRPr="0048290C">
        <w:t>M</w:t>
      </w:r>
      <w:r w:rsidRPr="0048290C">
        <w:rPr>
          <w:lang w:val="sq-AL"/>
        </w:rPr>
        <w:t>ỏ</w:t>
      </w:r>
      <w:r w:rsidRPr="0048290C">
        <w:rPr>
          <w:lang w:val="vi-VN"/>
        </w:rPr>
        <w:t xml:space="preserve"> đá vôi làm vật liệu xây dựng thông thường tại </w:t>
      </w:r>
      <w:r w:rsidRPr="0048290C">
        <w:rPr>
          <w:spacing w:val="-4"/>
          <w:lang w:val="sq-AL"/>
        </w:rPr>
        <w:t>lèn Hung, xã Châu Hóa, huyện Tuyên Hóa</w:t>
      </w:r>
      <w:r w:rsidRPr="0048290C">
        <w:rPr>
          <w:lang w:val="vi-VN"/>
        </w:rPr>
        <w:t>, thuộc quy hoạch thăm dò, khai thác, sử dụng khoáng sản tỉnh Quảng Bình giai đoạn 2016-2020,</w:t>
      </w:r>
      <w:r w:rsidRPr="0048290C">
        <w:rPr>
          <w:lang w:val="sq-AL"/>
        </w:rPr>
        <w:t xml:space="preserve"> </w:t>
      </w:r>
      <w:r w:rsidRPr="0048290C">
        <w:rPr>
          <w:lang w:val="vi-VN"/>
        </w:rPr>
        <w:t xml:space="preserve">tầm nhìn đến năm 2025 tại Quyết định số 35/2018/QĐ-UBND ngày </w:t>
      </w:r>
      <w:r w:rsidRPr="0048290C">
        <w:rPr>
          <w:lang w:val="sq-AL"/>
        </w:rPr>
        <w:t>20</w:t>
      </w:r>
      <w:r w:rsidRPr="0048290C">
        <w:rPr>
          <w:lang w:val="vi-VN"/>
        </w:rPr>
        <w:t xml:space="preserve"> tháng 12 năm 2018. </w:t>
      </w:r>
    </w:p>
    <w:p w14:paraId="631CAAEC" w14:textId="77777777" w:rsidR="0048290C" w:rsidRPr="0048290C" w:rsidRDefault="0048290C" w:rsidP="0048290C">
      <w:pPr>
        <w:rPr>
          <w:spacing w:val="-4"/>
          <w:lang w:val="sq-AL"/>
        </w:rPr>
      </w:pPr>
      <w:r w:rsidRPr="0048290C">
        <w:rPr>
          <w:lang w:val="sq-AL"/>
        </w:rPr>
        <w:t>Năm 2010 UBND tỉnh Quảng Bình ra Quyết định số 3642/QĐ-UBND ngày 29 tháng 12 năm 2010</w:t>
      </w:r>
      <w:r w:rsidRPr="0048290C">
        <w:rPr>
          <w:b/>
          <w:lang w:val="sq-AL"/>
        </w:rPr>
        <w:t xml:space="preserve"> </w:t>
      </w:r>
      <w:r w:rsidRPr="0048290C">
        <w:rPr>
          <w:lang w:val="sq-AL"/>
        </w:rPr>
        <w:t>của UBND tỉnh Quảng Bình về việc Phê duyệt trữ lượng đá vôi trong “Báo cáo kết quả thăm dò mỏ đá vôi làm VLXD thông thường tại</w:t>
      </w:r>
      <w:r w:rsidRPr="0048290C">
        <w:rPr>
          <w:spacing w:val="-4"/>
          <w:lang w:val="sq-AL"/>
        </w:rPr>
        <w:t xml:space="preserve"> lèn Hung, xã Châu Hóa, huyện Tuyên Hóa, tỉnh Quảng Bình” của Doanh nghiệp tư nhân vàng bạc Thắm Chính.</w:t>
      </w:r>
    </w:p>
    <w:p w14:paraId="5DD6051C" w14:textId="77777777" w:rsidR="0048290C" w:rsidRPr="0048290C" w:rsidRDefault="0048290C" w:rsidP="0048290C">
      <w:pPr>
        <w:rPr>
          <w:spacing w:val="-4"/>
          <w:lang w:val="sq-AL"/>
        </w:rPr>
      </w:pPr>
      <w:r w:rsidRPr="0048290C">
        <w:rPr>
          <w:spacing w:val="-4"/>
          <w:lang w:val="sq-AL"/>
        </w:rPr>
        <w:t xml:space="preserve">Năm 2012 UBND tỉnh Quảng Bình cấp cho Doanh nghiệp tư nhân vàng bạc Thắm Chính Giấy phép khai thác khoáng sản số 662/GP-UBND ngày 27/3/2012 để khai thác đá vôi làm VLXD </w:t>
      </w:r>
      <w:r w:rsidRPr="0048290C">
        <w:rPr>
          <w:lang w:val="sq-AL"/>
        </w:rPr>
        <w:t>thông thường tại</w:t>
      </w:r>
      <w:r w:rsidRPr="0048290C">
        <w:rPr>
          <w:spacing w:val="-4"/>
          <w:lang w:val="sq-AL"/>
        </w:rPr>
        <w:t xml:space="preserve"> lèn Hung, xã Châu Hóa, huyện Tuyên Hóa, tỉnh Quảng Bình với trữ lượng địa chất là 1.958.761 m</w:t>
      </w:r>
      <w:r w:rsidRPr="0048290C">
        <w:rPr>
          <w:spacing w:val="-4"/>
          <w:vertAlign w:val="superscript"/>
          <w:lang w:val="sq-AL"/>
        </w:rPr>
        <w:t>3</w:t>
      </w:r>
      <w:r w:rsidRPr="0048290C">
        <w:rPr>
          <w:spacing w:val="-4"/>
          <w:lang w:val="sq-AL"/>
        </w:rPr>
        <w:t>, trữ lượng khai thác là 50.000 m</w:t>
      </w:r>
      <w:r w:rsidRPr="0048290C">
        <w:rPr>
          <w:spacing w:val="-4"/>
          <w:vertAlign w:val="superscript"/>
          <w:lang w:val="sq-AL"/>
        </w:rPr>
        <w:t>3</w:t>
      </w:r>
      <w:r w:rsidRPr="0048290C">
        <w:rPr>
          <w:spacing w:val="-4"/>
          <w:lang w:val="sq-AL"/>
        </w:rPr>
        <w:t>, công suất khai thác là 10.000m</w:t>
      </w:r>
      <w:r w:rsidRPr="0048290C">
        <w:rPr>
          <w:spacing w:val="-4"/>
          <w:vertAlign w:val="superscript"/>
          <w:lang w:val="sq-AL"/>
        </w:rPr>
        <w:t>3</w:t>
      </w:r>
      <w:r w:rsidRPr="0048290C">
        <w:rPr>
          <w:spacing w:val="-4"/>
          <w:lang w:val="sq-AL"/>
        </w:rPr>
        <w:t>/năm.</w:t>
      </w:r>
    </w:p>
    <w:p w14:paraId="768EFA28" w14:textId="77777777" w:rsidR="0048290C" w:rsidRPr="0048290C" w:rsidRDefault="0048290C" w:rsidP="0048290C">
      <w:pPr>
        <w:rPr>
          <w:spacing w:val="-4"/>
          <w:lang w:val="sq-AL"/>
        </w:rPr>
      </w:pPr>
      <w:r w:rsidRPr="0048290C">
        <w:rPr>
          <w:spacing w:val="-4"/>
          <w:lang w:val="sq-AL"/>
        </w:rPr>
        <w:t xml:space="preserve">Năm 2013 UBND tỉnh Quảng Bình ban hành Quyết định số 996/QĐ-UBND ngày 04 tháng 5 năm 2013 về việc điều chỉnh Giấy phép khai thác khoáng sản số 662/GP-UBND ngày 27/3/2012 để khai thác đá vôi làm VLXD </w:t>
      </w:r>
      <w:r w:rsidRPr="0048290C">
        <w:rPr>
          <w:lang w:val="sq-AL"/>
        </w:rPr>
        <w:t>thông thường tại</w:t>
      </w:r>
      <w:r w:rsidRPr="0048290C">
        <w:rPr>
          <w:spacing w:val="-4"/>
          <w:lang w:val="sq-AL"/>
        </w:rPr>
        <w:t xml:space="preserve"> lèn Hung, xã Châu Hóa, huyện Tuyên Hóa, tỉnh Quảng Bình. Sau khi điều chỉnh, trữ lượng khai thác là 801.506 m</w:t>
      </w:r>
      <w:r w:rsidRPr="0048290C">
        <w:rPr>
          <w:spacing w:val="-4"/>
          <w:vertAlign w:val="superscript"/>
          <w:lang w:val="sq-AL"/>
        </w:rPr>
        <w:t>3</w:t>
      </w:r>
      <w:r w:rsidRPr="0048290C">
        <w:rPr>
          <w:spacing w:val="-4"/>
          <w:lang w:val="sq-AL"/>
        </w:rPr>
        <w:t>, công suất khai thác là 30.000m</w:t>
      </w:r>
      <w:r w:rsidRPr="0048290C">
        <w:rPr>
          <w:spacing w:val="-4"/>
          <w:vertAlign w:val="superscript"/>
          <w:lang w:val="sq-AL"/>
        </w:rPr>
        <w:t>3</w:t>
      </w:r>
      <w:r w:rsidRPr="0048290C">
        <w:rPr>
          <w:spacing w:val="-4"/>
          <w:lang w:val="sq-AL"/>
        </w:rPr>
        <w:t xml:space="preserve">/năm. </w:t>
      </w:r>
    </w:p>
    <w:p w14:paraId="661FBB74" w14:textId="77777777" w:rsidR="0048290C" w:rsidRPr="0048290C" w:rsidRDefault="0048290C" w:rsidP="0048290C">
      <w:pPr>
        <w:rPr>
          <w:spacing w:val="-4"/>
          <w:lang w:val="sq-AL"/>
        </w:rPr>
      </w:pPr>
      <w:r w:rsidRPr="0048290C">
        <w:rPr>
          <w:spacing w:val="-4"/>
          <w:lang w:val="sq-AL"/>
        </w:rPr>
        <w:t>Ngày 25/3/2020, Sở Xây dựng thông báo kết quả thẩm định Báo cáo kinh tế kỹ thuật đầu tư xây dựng công trình mỏ lộ thiên tại lèn Hung, xã Châu Hóa, huyện Tuyên Hóa tại Công văn số 917/SXD-KT&amp;VLXD.</w:t>
      </w:r>
    </w:p>
    <w:p w14:paraId="6A6732C5" w14:textId="77777777" w:rsidR="0048290C" w:rsidRPr="0048290C" w:rsidRDefault="0048290C" w:rsidP="0048290C">
      <w:pPr>
        <w:rPr>
          <w:spacing w:val="-4"/>
          <w:lang w:val="sq-AL"/>
        </w:rPr>
      </w:pPr>
      <w:r w:rsidRPr="0048290C">
        <w:rPr>
          <w:spacing w:val="-4"/>
          <w:lang w:val="sq-AL"/>
        </w:rPr>
        <w:t>Năm 2022 UBND tỉnh Quảng Bình ban hành Quyết định số 2078/QĐ-UBND ngày 29 tháng 7 năm 2022 về việc điều chỉnh nội dung Quyết định số 996/QĐ-UBND ngày 04 tháng 5 năm 2013. Công suất khai thác được điều chỉnh lên 75.000 m</w:t>
      </w:r>
      <w:r w:rsidRPr="0048290C">
        <w:rPr>
          <w:spacing w:val="-4"/>
          <w:vertAlign w:val="superscript"/>
          <w:lang w:val="sq-AL"/>
        </w:rPr>
        <w:t>3</w:t>
      </w:r>
      <w:r w:rsidRPr="0048290C">
        <w:rPr>
          <w:spacing w:val="-4"/>
          <w:lang w:val="sq-AL"/>
        </w:rPr>
        <w:t>/năm. Thời gian khai thác đến 30/9/2028.</w:t>
      </w:r>
    </w:p>
    <w:p w14:paraId="1413A369" w14:textId="77777777" w:rsidR="0048290C" w:rsidRPr="0048290C" w:rsidRDefault="0048290C" w:rsidP="0048290C">
      <w:pPr>
        <w:rPr>
          <w:spacing w:val="-4"/>
          <w:lang w:val="sq-AL"/>
        </w:rPr>
      </w:pPr>
      <w:r w:rsidRPr="0048290C">
        <w:rPr>
          <w:spacing w:val="-4"/>
          <w:lang w:val="sq-AL"/>
        </w:rPr>
        <w:t>Ngày 06/1/2023 Sở Tài nguyên và Môi trường có Công văn số 34/STNMT-KSKTTV về việc điều chỉnh tăng trữ lượng huy động vào thiết kế khai thác mỏ đá vôi làm VLXD tại lèn Hung xã Châu Hóa, huyện Tuyên Hóa của Doanh nghiệp tư nhân vàng bạc Thắm Chính.</w:t>
      </w:r>
    </w:p>
    <w:p w14:paraId="50709F94" w14:textId="77777777" w:rsidR="0048290C" w:rsidRPr="0048290C" w:rsidRDefault="0048290C" w:rsidP="0048290C">
      <w:r w:rsidRPr="0048290C">
        <w:rPr>
          <w:spacing w:val="-4"/>
          <w:lang w:val="sq-AL"/>
        </w:rPr>
        <w:t>Ngày 13/2/3023 Văn phòng UBND tỉnh Quảng Bình có Công văn số 405/VPUBND-KT về việc chủ trương cho Doanh nghiệp tư nhân vàng bạc Thắm Chính điều chỉnh tăng trữ lượng huy động vào thiết kế khai thác mỏ đá vôi làm VLXD thông thường tại lèn Hung xã Châu Hóa, huyện Tuyên Hóa.</w:t>
      </w:r>
    </w:p>
    <w:p w14:paraId="0BA6BF98" w14:textId="77777777" w:rsidR="0048290C" w:rsidRPr="0048290C" w:rsidRDefault="0048290C" w:rsidP="0048290C">
      <w:pPr>
        <w:rPr>
          <w:rFonts w:ascii="Arial" w:hAnsi="Arial" w:cs="Arial"/>
          <w:sz w:val="20"/>
          <w:szCs w:val="20"/>
        </w:rPr>
      </w:pPr>
      <w:r w:rsidRPr="0048290C">
        <w:rPr>
          <w:lang w:val="sq-AL"/>
        </w:rPr>
        <w:tab/>
        <w:t xml:space="preserve">Trữ lượng địa chất </w:t>
      </w:r>
      <w:r w:rsidRPr="0048290C">
        <w:t xml:space="preserve">mỏ </w:t>
      </w:r>
      <w:r w:rsidRPr="0048290C">
        <w:rPr>
          <w:lang w:val="af-ZA"/>
        </w:rPr>
        <w:t xml:space="preserve">đá vôi làm VLXD thông thường tại </w:t>
      </w:r>
      <w:r w:rsidRPr="0048290C">
        <w:rPr>
          <w:lang w:val="sq-AL"/>
        </w:rPr>
        <w:t>lèn Hung, xã Châu Hóa, huyện Tuyên Hóa</w:t>
      </w:r>
      <w:r w:rsidRPr="0048290C">
        <w:t xml:space="preserve"> được UBND tỉnh phê duyệt tại Quyết định số </w:t>
      </w:r>
      <w:r w:rsidRPr="0048290C">
        <w:rPr>
          <w:lang w:val="sq-AL"/>
        </w:rPr>
        <w:t>3642/QĐ-UBND ngày 29 tháng 12 năm 2010</w:t>
      </w:r>
      <w:r w:rsidRPr="0048290C">
        <w:t xml:space="preserve"> là 1.958.761 m</w:t>
      </w:r>
      <w:r w:rsidRPr="0048290C">
        <w:rPr>
          <w:vertAlign w:val="superscript"/>
        </w:rPr>
        <w:t>3</w:t>
      </w:r>
      <w:r w:rsidRPr="0048290C">
        <w:t xml:space="preserve">. Do trước đây nhu cầu tiêu thụ sản phẩm không </w:t>
      </w:r>
      <w:r w:rsidRPr="0048290C">
        <w:lastRenderedPageBreak/>
        <w:t xml:space="preserve">cao nên khi lập dự án đầu tư (Báo cáo kinh tế kỹ thuật), nhà đầu tư lựa chọn trữ lượng huy động vào thiết kế khai thác là </w:t>
      </w:r>
      <w:r w:rsidRPr="0048290C">
        <w:rPr>
          <w:lang w:val="sq-AL"/>
        </w:rPr>
        <w:t>801.506 m</w:t>
      </w:r>
      <w:r w:rsidRPr="0048290C">
        <w:rPr>
          <w:vertAlign w:val="superscript"/>
          <w:lang w:val="sq-AL"/>
        </w:rPr>
        <w:t>3</w:t>
      </w:r>
      <w:r w:rsidRPr="0048290C">
        <w:rPr>
          <w:lang w:val="sq-AL"/>
        </w:rPr>
        <w:t xml:space="preserve"> (40,92%) và đã được UBND tỉnh cấp giấy phép khai thác khoáng sản số 662/GP-UBND ngày 27/3/2012, điều chỉnh tại các Quyết định số 662/QĐ-UBND ngày 27/3/2022 và Quyết định số 2078/QĐ-UBND ngày 29/7/2022. Nay do yêu cầu đòi hỏi mạnh của thị trường tiêu thụ sản phẩm vật liệu xây dựng thông thường, nhất là sản phẩm vật liệu cung cấp cho Dự án đường bộ cao tốc Bắc – Nam, và tránh lãng phí tài nguyên ,nâng cao hiệu quả kinh tế trong hoạt động khai thác, </w:t>
      </w:r>
      <w:r w:rsidRPr="0048290C">
        <w:t>nhà đầu tư</w:t>
      </w:r>
      <w:r w:rsidRPr="0048290C">
        <w:rPr>
          <w:lang w:val="vi-VN"/>
        </w:rPr>
        <w:t xml:space="preserve"> </w:t>
      </w:r>
      <w:r w:rsidRPr="0048290C">
        <w:rPr>
          <w:lang w:val="sq-AL"/>
        </w:rPr>
        <w:t xml:space="preserve">đã điều chỉnh tăng trữ lượng huy động vào thiết kế khai là </w:t>
      </w:r>
      <w:r w:rsidRPr="0048290C">
        <w:t xml:space="preserve">1.422.506 </w:t>
      </w:r>
      <w:r w:rsidRPr="0048290C">
        <w:rPr>
          <w:lang w:val="fr-FR"/>
        </w:rPr>
        <w:t>m</w:t>
      </w:r>
      <w:r w:rsidRPr="0048290C">
        <w:rPr>
          <w:vertAlign w:val="superscript"/>
          <w:lang w:val="fr-FR"/>
        </w:rPr>
        <w:t>3</w:t>
      </w:r>
      <w:r w:rsidRPr="0048290C">
        <w:rPr>
          <w:lang w:val="fr-FR"/>
        </w:rPr>
        <w:t>, đạt 72,62%</w:t>
      </w:r>
      <w:r w:rsidRPr="0048290C">
        <w:rPr>
          <w:lang w:val="sq-AL"/>
        </w:rPr>
        <w:t xml:space="preserve"> tổng trữ lượng khoáng sản đã phê duyệt. Tính đến thời điểm lập hồ sơ điều chỉnh đã khai thác được </w:t>
      </w:r>
      <w:r w:rsidRPr="0048290C">
        <w:t>66.401m</w:t>
      </w:r>
      <w:r w:rsidRPr="0048290C">
        <w:rPr>
          <w:vertAlign w:val="superscript"/>
        </w:rPr>
        <w:t>3</w:t>
      </w:r>
      <w:r w:rsidRPr="0048290C">
        <w:t xml:space="preserve">. Trữ lượng huy đông vào thiết kế khai thác của dự án còn lại là </w:t>
      </w:r>
      <w:r w:rsidRPr="0048290C">
        <w:rPr>
          <w:lang w:val="fr-FR"/>
        </w:rPr>
        <w:t>1.348.673</w:t>
      </w:r>
      <w:r w:rsidRPr="0048290C">
        <w:t xml:space="preserve"> m</w:t>
      </w:r>
      <w:r w:rsidRPr="0048290C">
        <w:rPr>
          <w:vertAlign w:val="superscript"/>
        </w:rPr>
        <w:t>3</w:t>
      </w:r>
      <w:r w:rsidRPr="0048290C">
        <w:t>.</w:t>
      </w:r>
    </w:p>
    <w:p w14:paraId="029B62CC" w14:textId="77777777" w:rsidR="0048290C" w:rsidRPr="00963D4F" w:rsidRDefault="0048290C" w:rsidP="00170613">
      <w:pPr>
        <w:rPr>
          <w:lang w:val="vi-VN"/>
        </w:rPr>
      </w:pPr>
      <w:r w:rsidRPr="00963D4F">
        <w:rPr>
          <w:lang w:val="vi-VN"/>
        </w:rPr>
        <w:t xml:space="preserve">Thực hiện luật bảo vệ môi trường và các quy định của Nhà nước, </w:t>
      </w:r>
      <w:r w:rsidRPr="00963D4F">
        <w:rPr>
          <w:lang w:val="sq-AL"/>
        </w:rPr>
        <w:t>Doanh nghiệp tư nhân vàng bạc Thắm Chính</w:t>
      </w:r>
      <w:r w:rsidRPr="00963D4F">
        <w:rPr>
          <w:lang w:val="vi-VN"/>
        </w:rPr>
        <w:t xml:space="preserve"> với sự tư vấn của T</w:t>
      </w:r>
      <w:r w:rsidRPr="00963D4F">
        <w:rPr>
          <w:lang w:val="sq-AL"/>
        </w:rPr>
        <w:t>rung tâm Quan trắc</w:t>
      </w:r>
      <w:r w:rsidRPr="00963D4F">
        <w:rPr>
          <w:lang w:val="vi-VN"/>
        </w:rPr>
        <w:t xml:space="preserve"> Tài nguyên và Môi trường đã lập Báo cáo đánh giá tác động môi trường dự án: “</w:t>
      </w:r>
      <w:r w:rsidRPr="00963D4F">
        <w:rPr>
          <w:iCs/>
          <w:lang w:val="vi-VN"/>
        </w:rPr>
        <w:t xml:space="preserve">Khai thác </w:t>
      </w:r>
      <w:r w:rsidRPr="00963D4F">
        <w:rPr>
          <w:iCs/>
          <w:lang w:val="sq-AL"/>
        </w:rPr>
        <w:t xml:space="preserve">đá </w:t>
      </w:r>
      <w:r w:rsidRPr="00963D4F">
        <w:rPr>
          <w:iCs/>
          <w:lang w:val="vi-VN"/>
        </w:rPr>
        <w:t>vôi làm vật liệu xây dựng thông thường”</w:t>
      </w:r>
      <w:r w:rsidRPr="00963D4F">
        <w:rPr>
          <w:lang w:val="vi-VN"/>
        </w:rPr>
        <w:t xml:space="preserve"> 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các yếu tố môi trường, đồng thời là cơ sở khoa học để các cơ quan chức năng về môi trường làm căn cứ trong việc thẩm định, quản lý và giám sát những hoạt động của Dự án.</w:t>
      </w:r>
    </w:p>
    <w:p w14:paraId="0A60B5B6" w14:textId="1E29CC1B" w:rsidR="004511F7" w:rsidRPr="00675DBF" w:rsidRDefault="0048290C" w:rsidP="00170613">
      <w:pPr>
        <w:rPr>
          <w:lang w:val="pl-PL"/>
        </w:rPr>
      </w:pPr>
      <w:r w:rsidRPr="00963D4F">
        <w:rPr>
          <w:lang w:val="vi-VN"/>
        </w:rPr>
        <w:t>Loại hình của dự án: Nâng công suất.</w:t>
      </w:r>
      <w:r w:rsidR="004511F7" w:rsidRPr="00675DBF">
        <w:rPr>
          <w:lang w:val="pl-PL"/>
        </w:rPr>
        <w:t xml:space="preserve"> </w:t>
      </w:r>
    </w:p>
    <w:p w14:paraId="05064ED5" w14:textId="04D8F9C0" w:rsidR="00F8071D" w:rsidRPr="00675DBF" w:rsidRDefault="00F8071D" w:rsidP="007B1CF5">
      <w:pPr>
        <w:pStyle w:val="Heading3"/>
        <w:spacing w:before="0" w:line="240" w:lineRule="auto"/>
        <w:ind w:firstLine="0"/>
        <w:rPr>
          <w:rFonts w:ascii="Times New Roman" w:eastAsia="Times New Roman" w:hAnsi="Times New Roman" w:cs="Times New Roman"/>
          <w:i/>
          <w:color w:val="auto"/>
        </w:rPr>
      </w:pPr>
      <w:bookmarkStart w:id="74" w:name="_Toc437519574"/>
      <w:bookmarkStart w:id="75" w:name="_Toc448839565"/>
      <w:bookmarkStart w:id="76" w:name="_Toc448839725"/>
      <w:bookmarkStart w:id="77" w:name="_Toc449251363"/>
      <w:bookmarkStart w:id="78" w:name="_Toc449251519"/>
      <w:bookmarkStart w:id="79" w:name="_Toc449252230"/>
      <w:bookmarkStart w:id="80" w:name="_Toc449252552"/>
      <w:bookmarkStart w:id="81" w:name="_Toc449253495"/>
      <w:bookmarkStart w:id="82" w:name="_Toc449253865"/>
      <w:bookmarkStart w:id="83" w:name="_Toc497047366"/>
      <w:bookmarkStart w:id="84" w:name="_Toc42784375"/>
      <w:bookmarkStart w:id="85" w:name="_Toc43495805"/>
      <w:bookmarkStart w:id="86" w:name="_Toc131458772"/>
      <w:r w:rsidRPr="00675DBF">
        <w:rPr>
          <w:rFonts w:ascii="Times New Roman" w:eastAsia="Times New Roman" w:hAnsi="Times New Roman" w:cs="Times New Roman"/>
          <w:i/>
          <w:color w:val="auto"/>
        </w:rPr>
        <w:t xml:space="preserve">1.2. </w:t>
      </w:r>
      <w:bookmarkEnd w:id="74"/>
      <w:bookmarkEnd w:id="75"/>
      <w:bookmarkEnd w:id="76"/>
      <w:bookmarkEnd w:id="77"/>
      <w:bookmarkEnd w:id="78"/>
      <w:bookmarkEnd w:id="79"/>
      <w:bookmarkEnd w:id="80"/>
      <w:bookmarkEnd w:id="81"/>
      <w:bookmarkEnd w:id="82"/>
      <w:bookmarkEnd w:id="83"/>
      <w:bookmarkEnd w:id="84"/>
      <w:bookmarkEnd w:id="85"/>
      <w:r w:rsidR="004511F7" w:rsidRPr="00675DBF">
        <w:rPr>
          <w:rFonts w:ascii="Times New Roman" w:hAnsi="Times New Roman" w:cs="Times New Roman"/>
          <w:i/>
          <w:color w:val="auto"/>
          <w:lang w:val="vi-VN" w:eastAsia="vi-VN"/>
        </w:rPr>
        <w:t>Cơ quan, tổ chức có thẩm quyền phê duyệt chủ trương đầu tư (đối với dự án phải có quyết định chủ trương đầu tư), báo cáo nghiên cứu khả thi</w:t>
      </w:r>
      <w:r w:rsidR="004511F7" w:rsidRPr="00675DBF">
        <w:rPr>
          <w:rFonts w:ascii="Times New Roman" w:hAnsi="Times New Roman" w:cs="Times New Roman"/>
          <w:i/>
          <w:color w:val="auto"/>
          <w:lang w:eastAsia="vi-VN"/>
        </w:rPr>
        <w:t xml:space="preserve"> hoặc tài liệu tương đương với báo cáo nghiên cứu khả thi của dự án</w:t>
      </w:r>
      <w:bookmarkEnd w:id="86"/>
    </w:p>
    <w:p w14:paraId="7111E75A" w14:textId="77777777" w:rsidR="0048290C" w:rsidRPr="00170613" w:rsidRDefault="0048290C" w:rsidP="0048290C">
      <w:pPr>
        <w:spacing w:before="20" w:after="20" w:line="288" w:lineRule="auto"/>
        <w:ind w:firstLine="567"/>
        <w:rPr>
          <w:spacing w:val="-6"/>
          <w:lang w:val="sq-AL"/>
        </w:rPr>
      </w:pPr>
      <w:bookmarkStart w:id="87" w:name="_Toc437519575"/>
      <w:bookmarkStart w:id="88" w:name="_Toc448839566"/>
      <w:bookmarkStart w:id="89" w:name="_Toc448839726"/>
      <w:bookmarkStart w:id="90" w:name="_Toc449251364"/>
      <w:bookmarkStart w:id="91" w:name="_Toc449251520"/>
      <w:bookmarkStart w:id="92" w:name="_Toc449252231"/>
      <w:bookmarkStart w:id="93" w:name="_Toc449252553"/>
      <w:bookmarkStart w:id="94" w:name="_Toc449253496"/>
      <w:bookmarkStart w:id="95" w:name="_Toc449253866"/>
      <w:bookmarkStart w:id="96" w:name="_Toc497047368"/>
      <w:bookmarkStart w:id="97" w:name="_Toc42784376"/>
      <w:bookmarkStart w:id="98" w:name="_Toc43495806"/>
      <w:r w:rsidRPr="00170613">
        <w:rPr>
          <w:spacing w:val="-6"/>
          <w:lang w:val="sq-AL"/>
        </w:rPr>
        <w:t xml:space="preserve">- Giấy chứng nhận đăng ký đầu tư do </w:t>
      </w:r>
      <w:r w:rsidRPr="00170613">
        <w:rPr>
          <w:spacing w:val="-6"/>
        </w:rPr>
        <w:t>Sở Kế hoạch và Đầu tư</w:t>
      </w:r>
      <w:r w:rsidRPr="00170613">
        <w:rPr>
          <w:spacing w:val="-6"/>
          <w:lang w:val="sq-AL"/>
        </w:rPr>
        <w:t xml:space="preserve"> tỉnh Quảng Bình cấp phép;</w:t>
      </w:r>
    </w:p>
    <w:p w14:paraId="56627521" w14:textId="709C1EAC" w:rsidR="004511F7" w:rsidRPr="00675DBF" w:rsidRDefault="0048290C" w:rsidP="0048290C">
      <w:pPr>
        <w:pStyle w:val="ListParagraph"/>
        <w:numPr>
          <w:ilvl w:val="0"/>
          <w:numId w:val="2"/>
        </w:numPr>
        <w:spacing w:line="240" w:lineRule="auto"/>
        <w:ind w:left="0" w:firstLine="567"/>
        <w:rPr>
          <w:lang w:val="vi-VN"/>
        </w:rPr>
      </w:pPr>
      <w:r w:rsidRPr="003C0FA7">
        <w:rPr>
          <w:szCs w:val="22"/>
          <w:lang w:val="sq-AL" w:eastAsia="vi-VN"/>
        </w:rPr>
        <w:t xml:space="preserve"> Báo cáo kinh tế kỹ thuật, đầu tư xây dựng công trình mỏ lộ thiên Dự án: Khai thác mỏ đá vôi làm vật liệu xây dựng thông thường tại lèn Hung, xã Châu Hóa, huyện Tuyên Hóa, tỉnh Quảng Bình do Sở Xây dựng tỉnh Quảng Bình thẩm định</w:t>
      </w:r>
      <w:r w:rsidRPr="00F93D77">
        <w:rPr>
          <w:spacing w:val="-4"/>
          <w:lang w:val="vi-VN"/>
        </w:rPr>
        <w:t>.</w:t>
      </w:r>
      <w:r w:rsidR="004511F7" w:rsidRPr="00675DBF">
        <w:t>.</w:t>
      </w:r>
    </w:p>
    <w:p w14:paraId="632440F7" w14:textId="11534E38" w:rsidR="00F8071D" w:rsidRPr="00675DBF" w:rsidRDefault="00F8071D" w:rsidP="007B1CF5">
      <w:pPr>
        <w:widowControl w:val="0"/>
        <w:spacing w:line="240" w:lineRule="auto"/>
        <w:ind w:firstLine="0"/>
        <w:outlineLvl w:val="2"/>
        <w:rPr>
          <w:rFonts w:eastAsia="Times New Roman"/>
          <w:b/>
          <w:bCs/>
          <w:i/>
        </w:rPr>
      </w:pPr>
      <w:bookmarkStart w:id="99" w:name="_Toc131458773"/>
      <w:r w:rsidRPr="00675DBF">
        <w:rPr>
          <w:rFonts w:eastAsia="Times New Roman"/>
          <w:b/>
          <w:bCs/>
          <w:i/>
        </w:rPr>
        <w:t xml:space="preserve">1.3. </w:t>
      </w:r>
      <w:bookmarkEnd w:id="87"/>
      <w:bookmarkEnd w:id="88"/>
      <w:bookmarkEnd w:id="89"/>
      <w:bookmarkEnd w:id="90"/>
      <w:bookmarkEnd w:id="91"/>
      <w:bookmarkEnd w:id="92"/>
      <w:bookmarkEnd w:id="93"/>
      <w:bookmarkEnd w:id="94"/>
      <w:bookmarkEnd w:id="95"/>
      <w:bookmarkEnd w:id="96"/>
      <w:bookmarkEnd w:id="97"/>
      <w:bookmarkEnd w:id="98"/>
      <w:r w:rsidR="004511F7" w:rsidRPr="00675DBF">
        <w:rPr>
          <w:b/>
          <w:i/>
        </w:rPr>
        <w:t xml:space="preserve">Sự phù hợp của dự án </w:t>
      </w:r>
      <w:r w:rsidR="004511F7" w:rsidRPr="00675DBF">
        <w:rPr>
          <w:b/>
          <w:i/>
          <w:lang w:val="vi-VN"/>
        </w:rPr>
        <w:t xml:space="preserve">đầu tư </w:t>
      </w:r>
      <w:r w:rsidR="004511F7" w:rsidRPr="00675DBF">
        <w:rPr>
          <w:b/>
          <w:i/>
        </w:rPr>
        <w:t>với Quy hoạch bảo vệ môi trường quốc gia, quy hoạch vùng, quy hoạch tỉnh, quy định của pháp luật về bảo vệ môi trường; m</w:t>
      </w:r>
      <w:r w:rsidR="004511F7" w:rsidRPr="00675DBF">
        <w:rPr>
          <w:b/>
          <w:i/>
          <w:lang w:val="vi-VN" w:eastAsia="vi-VN"/>
        </w:rPr>
        <w:t>ối quan hệ của dự án với các dự án khác</w:t>
      </w:r>
      <w:r w:rsidR="004511F7" w:rsidRPr="00675DBF">
        <w:rPr>
          <w:b/>
          <w:i/>
          <w:lang w:eastAsia="vi-VN"/>
        </w:rPr>
        <w:t xml:space="preserve">, các </w:t>
      </w:r>
      <w:r w:rsidR="004511F7" w:rsidRPr="00675DBF">
        <w:rPr>
          <w:b/>
          <w:i/>
          <w:lang w:val="vi-VN" w:eastAsia="vi-VN"/>
        </w:rPr>
        <w:t>quy hoạch</w:t>
      </w:r>
      <w:r w:rsidR="004511F7" w:rsidRPr="00675DBF">
        <w:rPr>
          <w:b/>
          <w:i/>
          <w:lang w:eastAsia="vi-VN"/>
        </w:rPr>
        <w:t xml:space="preserve"> và quy định khác của pháp luật có liên quan</w:t>
      </w:r>
      <w:bookmarkEnd w:id="99"/>
    </w:p>
    <w:p w14:paraId="09B17627" w14:textId="77777777" w:rsidR="0048290C" w:rsidRPr="00F93D77" w:rsidRDefault="0048290C" w:rsidP="0048290C">
      <w:pPr>
        <w:spacing w:line="312" w:lineRule="auto"/>
        <w:ind w:firstLine="567"/>
        <w:rPr>
          <w:spacing w:val="-4"/>
        </w:rPr>
      </w:pPr>
      <w:r w:rsidRPr="00F93D77">
        <w:rPr>
          <w:spacing w:val="-4"/>
        </w:rPr>
        <w:t xml:space="preserve">Dự án: </w:t>
      </w:r>
      <w:r w:rsidRPr="00F93D77">
        <w:rPr>
          <w:spacing w:val="-4"/>
          <w:szCs w:val="28"/>
        </w:rPr>
        <w:t xml:space="preserve">“Khai thác và sản xuất đá vôi xây dựng” tại mỏ đá </w:t>
      </w:r>
      <w:r>
        <w:rPr>
          <w:spacing w:val="-4"/>
          <w:szCs w:val="28"/>
        </w:rPr>
        <w:t>lèn Hung</w:t>
      </w:r>
      <w:r w:rsidRPr="00F93D77">
        <w:rPr>
          <w:spacing w:val="-4"/>
          <w:szCs w:val="28"/>
        </w:rPr>
        <w:t xml:space="preserve">, </w:t>
      </w:r>
      <w:r>
        <w:rPr>
          <w:spacing w:val="-4"/>
          <w:szCs w:val="28"/>
        </w:rPr>
        <w:t>xã Châu Hóa</w:t>
      </w:r>
      <w:r w:rsidRPr="00F93D77">
        <w:rPr>
          <w:spacing w:val="-4"/>
          <w:szCs w:val="28"/>
        </w:rPr>
        <w:t xml:space="preserve">, </w:t>
      </w:r>
      <w:r>
        <w:rPr>
          <w:spacing w:val="-4"/>
          <w:szCs w:val="28"/>
        </w:rPr>
        <w:t>huyện Tuyên Hóa</w:t>
      </w:r>
      <w:r w:rsidRPr="00F93D77">
        <w:rPr>
          <w:spacing w:val="-4"/>
          <w:szCs w:val="28"/>
        </w:rPr>
        <w:t>, tỉnh Quảng Bình</w:t>
      </w:r>
      <w:r w:rsidRPr="00F93D77">
        <w:rPr>
          <w:spacing w:val="-4"/>
        </w:rPr>
        <w:t xml:space="preserve"> thuộc quy hoạch th</w:t>
      </w:r>
      <w:r w:rsidRPr="00F93D77">
        <w:rPr>
          <w:rFonts w:hint="eastAsia"/>
          <w:spacing w:val="-4"/>
        </w:rPr>
        <w:t>ă</w:t>
      </w:r>
      <w:r w:rsidRPr="00F93D77">
        <w:rPr>
          <w:spacing w:val="-4"/>
        </w:rPr>
        <w:t>m d</w:t>
      </w:r>
      <w:r w:rsidRPr="00F93D77">
        <w:rPr>
          <w:rFonts w:hint="eastAsia"/>
          <w:spacing w:val="-4"/>
        </w:rPr>
        <w:t>ò</w:t>
      </w:r>
      <w:r w:rsidRPr="00F93D77">
        <w:rPr>
          <w:spacing w:val="-4"/>
        </w:rPr>
        <w:t>, khai th</w:t>
      </w:r>
      <w:r w:rsidRPr="00F93D77">
        <w:rPr>
          <w:rFonts w:hint="eastAsia"/>
          <w:spacing w:val="-4"/>
        </w:rPr>
        <w:t>á</w:t>
      </w:r>
      <w:r w:rsidRPr="00F93D77">
        <w:rPr>
          <w:spacing w:val="-4"/>
        </w:rPr>
        <w:t>c, sử dụng kho</w:t>
      </w:r>
      <w:r w:rsidRPr="00F93D77">
        <w:rPr>
          <w:rFonts w:hint="eastAsia"/>
          <w:spacing w:val="-4"/>
        </w:rPr>
        <w:t>á</w:t>
      </w:r>
      <w:r w:rsidRPr="00F93D77">
        <w:rPr>
          <w:spacing w:val="-4"/>
        </w:rPr>
        <w:t>ng sản tỉnh Quảng B</w:t>
      </w:r>
      <w:r w:rsidRPr="00F93D77">
        <w:rPr>
          <w:rFonts w:hint="eastAsia"/>
          <w:spacing w:val="-4"/>
        </w:rPr>
        <w:t>ì</w:t>
      </w:r>
      <w:r w:rsidRPr="00F93D77">
        <w:rPr>
          <w:spacing w:val="-4"/>
        </w:rPr>
        <w:t xml:space="preserve">nh giai đoạn 2016 – 2020, tầm nhìn đến năm 2025 tại Quyết </w:t>
      </w:r>
      <w:r w:rsidRPr="00F93D77">
        <w:rPr>
          <w:rFonts w:hint="eastAsia"/>
          <w:spacing w:val="-4"/>
        </w:rPr>
        <w:t>đ</w:t>
      </w:r>
      <w:r w:rsidRPr="00F93D77">
        <w:rPr>
          <w:spacing w:val="-4"/>
        </w:rPr>
        <w:t>ịnh số 35/2018/Q</w:t>
      </w:r>
      <w:r w:rsidRPr="00F93D77">
        <w:rPr>
          <w:rFonts w:hint="eastAsia"/>
          <w:spacing w:val="-4"/>
        </w:rPr>
        <w:t>Đ</w:t>
      </w:r>
      <w:r w:rsidRPr="00F93D77">
        <w:rPr>
          <w:spacing w:val="-4"/>
        </w:rPr>
        <w:t>-UBND ng</w:t>
      </w:r>
      <w:r w:rsidRPr="00F93D77">
        <w:rPr>
          <w:rFonts w:hint="eastAsia"/>
          <w:spacing w:val="-4"/>
        </w:rPr>
        <w:t>à</w:t>
      </w:r>
      <w:r w:rsidRPr="00F93D77">
        <w:rPr>
          <w:spacing w:val="-4"/>
        </w:rPr>
        <w:t>y 20 th</w:t>
      </w:r>
      <w:r w:rsidRPr="00F93D77">
        <w:rPr>
          <w:rFonts w:hint="eastAsia"/>
          <w:spacing w:val="-4"/>
        </w:rPr>
        <w:t>á</w:t>
      </w:r>
      <w:r w:rsidRPr="00F93D77">
        <w:rPr>
          <w:spacing w:val="-4"/>
        </w:rPr>
        <w:t>ng 12 n</w:t>
      </w:r>
      <w:r w:rsidRPr="00F93D77">
        <w:rPr>
          <w:rFonts w:hint="eastAsia"/>
          <w:spacing w:val="-4"/>
        </w:rPr>
        <w:t>ă</w:t>
      </w:r>
      <w:r w:rsidRPr="00F93D77">
        <w:rPr>
          <w:spacing w:val="-4"/>
        </w:rPr>
        <w:t>m 2018 của UBND tỉnh Quảng B</w:t>
      </w:r>
      <w:r w:rsidRPr="00F93D77">
        <w:rPr>
          <w:rFonts w:hint="eastAsia"/>
          <w:spacing w:val="-4"/>
        </w:rPr>
        <w:t>ì</w:t>
      </w:r>
      <w:r w:rsidRPr="00F93D77">
        <w:rPr>
          <w:spacing w:val="-4"/>
        </w:rPr>
        <w:t xml:space="preserve">nh. Việc đầu tư Dự án hoàn toàn phù hợp với quy hoạch phát triển kinh tế của khu vực. Bên cạnh đó khi Dự án được triển khai hoàn chỉnh sẽ góp phần làm tăng tỷ trọng công nghiệp của tỉnh trong nền </w:t>
      </w:r>
      <w:r w:rsidRPr="00F93D77">
        <w:rPr>
          <w:spacing w:val="-4"/>
        </w:rPr>
        <w:lastRenderedPageBreak/>
        <w:t>kinh tế, tạo việc làm và thu nhập cho hàng chục lao động trực tiếp và gián tiếp, tăng nguồn thu ngân sách cho địa phương.</w:t>
      </w:r>
    </w:p>
    <w:p w14:paraId="780E7B40" w14:textId="0AF9BEE3" w:rsidR="0048290C" w:rsidRPr="00F93D77" w:rsidRDefault="0048290C" w:rsidP="0048290C">
      <w:pPr>
        <w:spacing w:line="264" w:lineRule="auto"/>
        <w:ind w:firstLine="540"/>
        <w:rPr>
          <w:szCs w:val="28"/>
          <w:lang w:val="sq-AL"/>
        </w:rPr>
      </w:pPr>
      <w:r w:rsidRPr="009E63CE">
        <w:rPr>
          <w:rFonts w:eastAsia="Cordia New"/>
          <w:iCs/>
          <w:lang w:val="sq-AL"/>
        </w:rPr>
        <w:t xml:space="preserve">Theo </w:t>
      </w:r>
      <w:r>
        <w:rPr>
          <w:rFonts w:eastAsia="Cordia New"/>
          <w:iCs/>
        </w:rPr>
        <w:t xml:space="preserve">Quyết định số 1758/QĐ-UBND ngày 03/7/2014 của UBND tỉnh Quảng Bình về việc cho Doanh nghiệp tư nhân vàng bạc Hoàng Mai thuê đất để khai thác đá vôi làm vật liệu xây dựng thông thường, bãi chế biến và kho mìn tại xã Châu Hóa, huyện Tuyên Hóa và </w:t>
      </w:r>
      <w:r w:rsidRPr="009E63CE">
        <w:rPr>
          <w:rFonts w:eastAsia="Cordia New"/>
          <w:iCs/>
          <w:lang w:val="sq-AL"/>
        </w:rPr>
        <w:t xml:space="preserve">Quyết định số 1219/QĐ-UBND ngày 29/5/2014 của UBND huyện Tuyên Hóa về việc phê duyệt quy hoạch chi tiết khu đất mỏ khai thác và bãi chế biến đá vôi làm vật liệu xây dựng thông thường Lèn </w:t>
      </w:r>
      <w:r w:rsidRPr="00CB748E">
        <w:rPr>
          <w:rFonts w:eastAsia="Cordia New"/>
          <w:iCs/>
          <w:lang w:val="sq-AL"/>
        </w:rPr>
        <w:t>Hung, xã Châu Hóa, huyện Tuyên Hóa, tỉnh Quảng Bình.</w:t>
      </w:r>
      <w:r w:rsidRPr="00CB748E">
        <w:rPr>
          <w:szCs w:val="28"/>
          <w:lang w:val="sq-AL"/>
        </w:rPr>
        <w:t xml:space="preserve"> Khu đất trước khi được cho thuê đất là đất núi đá vôi và đất bằng chưa sử dụng thuộc quyền quản lý của UBND xã Châu Hóa và đối chiếu với </w:t>
      </w:r>
      <w:r w:rsidRPr="00CB748E">
        <w:rPr>
          <w:szCs w:val="28"/>
        </w:rPr>
        <w:t>Luật Lâm nghiệp số 16/2017/QH14 được Quốc hội Nước CHXHCN</w:t>
      </w:r>
      <w:r w:rsidRPr="00C62432">
        <w:rPr>
          <w:szCs w:val="28"/>
        </w:rPr>
        <w:t xml:space="preserve"> Việt Nam khóa XI</w:t>
      </w:r>
      <w:r w:rsidRPr="00C62432">
        <w:rPr>
          <w:szCs w:val="28"/>
          <w:lang w:val="sv-SE"/>
        </w:rPr>
        <w:t>V</w:t>
      </w:r>
      <w:r w:rsidRPr="00C62432">
        <w:rPr>
          <w:szCs w:val="28"/>
        </w:rPr>
        <w:t xml:space="preserve"> thông qua ngày 15/11/20</w:t>
      </w:r>
      <w:r w:rsidRPr="00C62432">
        <w:rPr>
          <w:szCs w:val="28"/>
          <w:lang w:val="sv-SE"/>
        </w:rPr>
        <w:t>1</w:t>
      </w:r>
      <w:r w:rsidRPr="00C62432">
        <w:rPr>
          <w:szCs w:val="28"/>
        </w:rPr>
        <w:t>7 và có hiệu lực kể từ ngày 01/01/20</w:t>
      </w:r>
      <w:r w:rsidRPr="00C62432">
        <w:rPr>
          <w:szCs w:val="28"/>
          <w:lang w:val="sv-SE"/>
        </w:rPr>
        <w:t>19</w:t>
      </w:r>
      <w:r w:rsidRPr="00C62432">
        <w:rPr>
          <w:szCs w:val="28"/>
          <w:lang w:val="sq-AL"/>
        </w:rPr>
        <w:t xml:space="preserve"> khu vực dự án không thuộc đất quy hoạch 3 loại rừng: rừng đặc dụng rừng phòng hộ và rừng sản xuất nên việc sử dụng đất phục vụ</w:t>
      </w:r>
      <w:r w:rsidRPr="00F93D77">
        <w:rPr>
          <w:szCs w:val="28"/>
          <w:lang w:val="sq-AL"/>
        </w:rPr>
        <w:t xml:space="preserve"> khai thác khoáng sản là phù hợp.</w:t>
      </w:r>
    </w:p>
    <w:p w14:paraId="00DD2B96" w14:textId="5E9B3238" w:rsidR="00F8071D" w:rsidRPr="00675DBF" w:rsidRDefault="0048290C" w:rsidP="0048290C">
      <w:pPr>
        <w:rPr>
          <w:rFonts w:eastAsia="MS Mincho"/>
        </w:rPr>
      </w:pPr>
      <w:r w:rsidRPr="00F93D77">
        <w:rPr>
          <w:lang w:val="sv-SE"/>
        </w:rPr>
        <w:t>Dự án phù hợp với</w:t>
      </w:r>
      <w:r w:rsidRPr="00F93D77">
        <w:rPr>
          <w:lang w:val="de-DE"/>
        </w:rPr>
        <w:t xml:space="preserve"> Quyết định số 1278/QĐ-UBND ngày 07/5/2021 của UBND tỉnh Quảng Bình về việc quy hoạch sử dụng đất thời kỳ 2021 – 2030, </w:t>
      </w:r>
      <w:r>
        <w:rPr>
          <w:lang w:val="de-DE"/>
        </w:rPr>
        <w:t>huyện Tuyên Hóa</w:t>
      </w:r>
      <w:r w:rsidRPr="00F93D77">
        <w:rPr>
          <w:lang w:val="de-DE"/>
        </w:rPr>
        <w:t xml:space="preserve"> và kế hoạch sử dụng đất năm 2022 của </w:t>
      </w:r>
      <w:r>
        <w:rPr>
          <w:lang w:val="de-DE"/>
        </w:rPr>
        <w:t>huyện Tuyên Hóa</w:t>
      </w:r>
      <w:r w:rsidRPr="00F93D77">
        <w:rPr>
          <w:lang w:val="de-DE"/>
        </w:rPr>
        <w:t>.</w:t>
      </w:r>
    </w:p>
    <w:p w14:paraId="3FDDC387" w14:textId="48839CFF" w:rsidR="00B05CBC" w:rsidRPr="00675DBF" w:rsidRDefault="00B05CBC" w:rsidP="005003E7">
      <w:pPr>
        <w:ind w:firstLine="0"/>
        <w:outlineLvl w:val="1"/>
        <w:rPr>
          <w:rFonts w:eastAsia="Times New Roman"/>
          <w:b/>
          <w:bCs/>
          <w:i/>
          <w:lang w:val="sv-SE"/>
        </w:rPr>
      </w:pPr>
      <w:bookmarkStart w:id="100" w:name="_Toc397777919"/>
      <w:bookmarkStart w:id="101" w:name="_Toc398248002"/>
      <w:bookmarkStart w:id="102" w:name="_Toc398625941"/>
      <w:bookmarkStart w:id="103" w:name="_Toc398943559"/>
      <w:bookmarkStart w:id="104" w:name="_Toc398944018"/>
      <w:bookmarkStart w:id="105" w:name="_Toc398944239"/>
      <w:bookmarkStart w:id="106" w:name="_Toc399315867"/>
      <w:bookmarkStart w:id="107" w:name="_Toc437519576"/>
      <w:bookmarkStart w:id="108" w:name="_Toc448839567"/>
      <w:bookmarkStart w:id="109" w:name="_Toc448839727"/>
      <w:bookmarkStart w:id="110" w:name="_Toc449251365"/>
      <w:bookmarkStart w:id="111" w:name="_Toc449251521"/>
      <w:bookmarkStart w:id="112" w:name="_Toc449252232"/>
      <w:bookmarkStart w:id="113" w:name="_Toc449252554"/>
      <w:bookmarkStart w:id="114" w:name="_Toc449253497"/>
      <w:bookmarkStart w:id="115" w:name="_Toc449253867"/>
      <w:bookmarkStart w:id="116" w:name="_Toc497047370"/>
      <w:bookmarkStart w:id="117" w:name="_Toc42784377"/>
      <w:bookmarkStart w:id="118" w:name="_Toc43495807"/>
      <w:bookmarkStart w:id="119" w:name="_Toc131458774"/>
      <w:r w:rsidRPr="00675DBF">
        <w:rPr>
          <w:rFonts w:eastAsia="Times New Roman"/>
          <w:b/>
          <w:bCs/>
          <w:i/>
          <w:lang w:val="sv-SE"/>
        </w:rPr>
        <w:t>2. Căn cứ pháp l</w:t>
      </w:r>
      <w:r w:rsidR="003A3E31" w:rsidRPr="00675DBF">
        <w:rPr>
          <w:rFonts w:eastAsia="Times New Roman"/>
          <w:b/>
          <w:bCs/>
          <w:i/>
          <w:lang w:val="sv-SE"/>
        </w:rPr>
        <w:t>ý</w:t>
      </w:r>
      <w:r w:rsidRPr="00675DBF">
        <w:rPr>
          <w:rFonts w:eastAsia="Times New Roman"/>
          <w:b/>
          <w:bCs/>
          <w:i/>
          <w:lang w:val="sv-SE"/>
        </w:rPr>
        <w:t> và kỹ thuật của việc thực hiện ĐTM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0344F1C" w14:textId="3EE8F245" w:rsidR="00B05CBC" w:rsidRPr="00675DBF" w:rsidRDefault="00B05CBC" w:rsidP="005003E7">
      <w:pPr>
        <w:widowControl w:val="0"/>
        <w:ind w:firstLine="0"/>
        <w:outlineLvl w:val="2"/>
        <w:rPr>
          <w:rFonts w:eastAsia="Times New Roman"/>
          <w:b/>
          <w:bCs/>
          <w:i/>
        </w:rPr>
      </w:pPr>
      <w:bookmarkStart w:id="120" w:name="0.1__Toc219171147"/>
      <w:bookmarkStart w:id="121" w:name="0.1__Toc219171610"/>
      <w:bookmarkStart w:id="122" w:name="0.1__Toc221504304"/>
      <w:bookmarkStart w:id="123" w:name="0.1__Toc222102973"/>
      <w:bookmarkStart w:id="124" w:name="0.1__Toc222797292"/>
      <w:bookmarkStart w:id="125" w:name="0.1__Toc231697499"/>
      <w:bookmarkStart w:id="126" w:name="0.1__Toc238547290"/>
      <w:bookmarkStart w:id="127" w:name="0.1__Toc240960259"/>
      <w:bookmarkStart w:id="128" w:name="_Toc437519577"/>
      <w:bookmarkStart w:id="129" w:name="_Toc448839568"/>
      <w:bookmarkStart w:id="130" w:name="_Toc448839728"/>
      <w:bookmarkStart w:id="131" w:name="_Toc449251366"/>
      <w:bookmarkStart w:id="132" w:name="_Toc449251522"/>
      <w:bookmarkStart w:id="133" w:name="_Toc449252233"/>
      <w:bookmarkStart w:id="134" w:name="_Toc449252555"/>
      <w:bookmarkStart w:id="135" w:name="_Toc449253498"/>
      <w:bookmarkStart w:id="136" w:name="_Toc449253868"/>
      <w:bookmarkStart w:id="137" w:name="_Toc497047372"/>
      <w:bookmarkStart w:id="138" w:name="_Toc42784378"/>
      <w:bookmarkStart w:id="139" w:name="_Toc43495808"/>
      <w:bookmarkStart w:id="140" w:name="_Toc320867703"/>
      <w:bookmarkStart w:id="141" w:name="_Toc321986720"/>
      <w:bookmarkStart w:id="142" w:name="_Toc321987053"/>
      <w:bookmarkStart w:id="143" w:name="_Toc321987219"/>
      <w:bookmarkStart w:id="144" w:name="_Toc321987386"/>
      <w:bookmarkStart w:id="145" w:name="_Toc321987553"/>
      <w:bookmarkStart w:id="146" w:name="_Toc322526127"/>
      <w:bookmarkStart w:id="147" w:name="_Toc326742325"/>
      <w:bookmarkStart w:id="148" w:name="_Toc326916913"/>
      <w:bookmarkStart w:id="149" w:name="_Toc327271700"/>
      <w:bookmarkStart w:id="150" w:name="_Toc329028803"/>
      <w:bookmarkStart w:id="151" w:name="_Toc333306174"/>
      <w:bookmarkStart w:id="152" w:name="_Toc333926453"/>
      <w:bookmarkStart w:id="153" w:name="_Toc346630954"/>
      <w:bookmarkStart w:id="154" w:name="_Toc351058615"/>
      <w:bookmarkStart w:id="155" w:name="_Toc387778644"/>
      <w:bookmarkStart w:id="156" w:name="_Toc397777920"/>
      <w:bookmarkStart w:id="157" w:name="_Toc398248003"/>
      <w:bookmarkStart w:id="158" w:name="_Toc398625942"/>
      <w:bookmarkStart w:id="159" w:name="_Toc398943560"/>
      <w:bookmarkStart w:id="160" w:name="_Toc398944019"/>
      <w:bookmarkStart w:id="161" w:name="_Toc398944240"/>
      <w:bookmarkStart w:id="162" w:name="_Toc399315868"/>
      <w:bookmarkStart w:id="163" w:name="_Toc131458775"/>
      <w:bookmarkEnd w:id="120"/>
      <w:bookmarkEnd w:id="121"/>
      <w:bookmarkEnd w:id="122"/>
      <w:bookmarkEnd w:id="123"/>
      <w:bookmarkEnd w:id="124"/>
      <w:bookmarkEnd w:id="125"/>
      <w:bookmarkEnd w:id="126"/>
      <w:bookmarkEnd w:id="127"/>
      <w:r w:rsidRPr="00675DBF">
        <w:rPr>
          <w:rFonts w:eastAsia="Times New Roman"/>
          <w:b/>
          <w:bCs/>
          <w:i/>
        </w:rPr>
        <w:t>2.1. Các văn bản pháp l</w:t>
      </w:r>
      <w:bookmarkEnd w:id="128"/>
      <w:bookmarkEnd w:id="129"/>
      <w:bookmarkEnd w:id="130"/>
      <w:bookmarkEnd w:id="131"/>
      <w:bookmarkEnd w:id="132"/>
      <w:bookmarkEnd w:id="133"/>
      <w:bookmarkEnd w:id="134"/>
      <w:bookmarkEnd w:id="135"/>
      <w:bookmarkEnd w:id="136"/>
      <w:bookmarkEnd w:id="137"/>
      <w:bookmarkEnd w:id="138"/>
      <w:bookmarkEnd w:id="139"/>
      <w:r w:rsidR="003A3E31" w:rsidRPr="00675DBF">
        <w:rPr>
          <w:rFonts w:eastAsia="Times New Roman"/>
          <w:b/>
          <w:bCs/>
          <w:i/>
        </w:rPr>
        <w:t>ý, tiêu chuẩn, quy chuẩn</w:t>
      </w:r>
      <w:bookmarkEnd w:id="163"/>
    </w:p>
    <w:p w14:paraId="01CBB5F3" w14:textId="504A0387" w:rsidR="00B05CBC" w:rsidRPr="00675DBF" w:rsidRDefault="00B05CBC" w:rsidP="005003E7">
      <w:pPr>
        <w:rPr>
          <w:rFonts w:eastAsia="Times New Roman"/>
          <w:i/>
          <w:lang w:val="pl-PL"/>
        </w:rPr>
      </w:pPr>
      <w:r w:rsidRPr="00675DBF">
        <w:rPr>
          <w:rFonts w:eastAsia="Times New Roman"/>
          <w:i/>
          <w:lang w:val="pl-PL"/>
        </w:rPr>
        <w:t xml:space="preserve">a) Văn bản pháp luật </w:t>
      </w:r>
    </w:p>
    <w:p w14:paraId="1838CFCB" w14:textId="77777777" w:rsidR="00412B82" w:rsidRPr="00F93D77" w:rsidRDefault="00412B82" w:rsidP="00412B82">
      <w:pPr>
        <w:rPr>
          <w:lang w:val="pl-PL"/>
        </w:rPr>
      </w:pPr>
      <w:r w:rsidRPr="00F93D77">
        <w:rPr>
          <w:lang w:val="pl-PL"/>
        </w:rPr>
        <w:t>* Văn bản pháp luật liên quan đến môi trường:</w:t>
      </w:r>
    </w:p>
    <w:p w14:paraId="5688706B" w14:textId="77777777" w:rsidR="00412B82" w:rsidRPr="00F93D77" w:rsidRDefault="00412B82" w:rsidP="00412B82">
      <w:pPr>
        <w:rPr>
          <w:lang w:val="sv-SE"/>
        </w:rPr>
      </w:pPr>
      <w:r w:rsidRPr="00F93D77">
        <w:rPr>
          <w:lang w:val="sv-SE"/>
        </w:rPr>
        <w:t>- Luật Bảo vệ môi trường số 72/2020/QH14, được Quốc hội Nước cộng hòa xã hội chủ nghĩa Việt Nam khoá XIV, kỳ họp thứ 10 thông qua ngày 17/11/2020 và có hiệu lực từ ngày 01/01/2022;</w:t>
      </w:r>
    </w:p>
    <w:p w14:paraId="4B4D9243" w14:textId="77777777" w:rsidR="00412B82" w:rsidRPr="00F93D77" w:rsidRDefault="00412B82" w:rsidP="00412B82">
      <w:pPr>
        <w:rPr>
          <w:lang w:val="sv-SE"/>
        </w:rPr>
      </w:pPr>
      <w:r w:rsidRPr="00F93D77">
        <w:t xml:space="preserve">- Luật Tài nguyên nước số </w:t>
      </w:r>
      <w:r w:rsidRPr="00F93D77">
        <w:rPr>
          <w:lang w:val="sv-SE"/>
        </w:rPr>
        <w:t>17/2012/QH13, được Quốc hội Nước CHXHCN Việt Nam khóa XIII, kỳ họp thứ 3 thông qua ngày 21/6/2012 và có hiệu lực kể từ ngày 01/01/2013;</w:t>
      </w:r>
    </w:p>
    <w:p w14:paraId="79F0E290" w14:textId="77777777" w:rsidR="00412B82" w:rsidRPr="00F93D77" w:rsidRDefault="00412B82" w:rsidP="00412B82">
      <w:pPr>
        <w:rPr>
          <w:rFonts w:eastAsia="MS Mincho"/>
        </w:rPr>
      </w:pPr>
      <w:r w:rsidRPr="00F93D77">
        <w:rPr>
          <w:rFonts w:eastAsia="MS Mincho"/>
        </w:rPr>
        <w:t xml:space="preserve">- Nghị định số </w:t>
      </w:r>
      <w:r w:rsidRPr="00F93D77">
        <w:rPr>
          <w:rFonts w:eastAsia="MS Mincho"/>
          <w:lang w:val="sv-SE"/>
        </w:rPr>
        <w:t>08</w:t>
      </w:r>
      <w:r w:rsidRPr="00F93D77">
        <w:rPr>
          <w:rFonts w:eastAsia="MS Mincho"/>
        </w:rPr>
        <w:t>/2022/NĐ-CP ngày 1</w:t>
      </w:r>
      <w:r w:rsidRPr="00F93D77">
        <w:rPr>
          <w:rFonts w:eastAsia="MS Mincho"/>
          <w:lang w:val="sv-SE"/>
        </w:rPr>
        <w:t>0</w:t>
      </w:r>
      <w:r w:rsidRPr="00F93D77">
        <w:rPr>
          <w:rFonts w:eastAsia="MS Mincho"/>
        </w:rPr>
        <w:t>/</w:t>
      </w:r>
      <w:r w:rsidRPr="00F93D77">
        <w:rPr>
          <w:rFonts w:eastAsia="MS Mincho"/>
          <w:lang w:val="sv-SE"/>
        </w:rPr>
        <w:t>01</w:t>
      </w:r>
      <w:r w:rsidRPr="00F93D77">
        <w:rPr>
          <w:rFonts w:eastAsia="MS Mincho"/>
        </w:rPr>
        <w:t xml:space="preserve">/2022 của Chính </w:t>
      </w:r>
      <w:r w:rsidRPr="00F93D77">
        <w:rPr>
          <w:rFonts w:eastAsia="MS Mincho"/>
          <w:lang w:val="sv-SE"/>
        </w:rPr>
        <w:t xml:space="preserve">phủ </w:t>
      </w:r>
      <w:r w:rsidRPr="00F93D77">
        <w:rPr>
          <w:rFonts w:eastAsia="MS Mincho"/>
        </w:rPr>
        <w:t>Quy định chi tiết một số điều của Luật bảo vệ môi trường;</w:t>
      </w:r>
    </w:p>
    <w:p w14:paraId="2930A06E" w14:textId="77777777" w:rsidR="00412B82" w:rsidRPr="00F93D77" w:rsidRDefault="00412B82" w:rsidP="00412B82">
      <w:pPr>
        <w:rPr>
          <w:shd w:val="clear" w:color="auto" w:fill="FFFFFF"/>
          <w:lang w:val="pl-PL"/>
        </w:rPr>
      </w:pPr>
      <w:r w:rsidRPr="00F93D77">
        <w:rPr>
          <w:shd w:val="clear" w:color="auto" w:fill="FFFFFF"/>
          <w:lang w:val="pl-PL"/>
        </w:rPr>
        <w:t>- Nghị định số 201/2013/NĐ-CP ngày 27/11/2013 quy định chi tiết thi hành một số điều của Luật Tài nguyên nước;</w:t>
      </w:r>
    </w:p>
    <w:p w14:paraId="49876803" w14:textId="77777777" w:rsidR="00412B82" w:rsidRPr="00F93D77" w:rsidRDefault="00412B82" w:rsidP="00412B82">
      <w:r w:rsidRPr="00F93D77">
        <w:t>- Nghị định 45/2022/NĐ-CP ngày 07/7/2022 của Chính phủ quy định về xử phạt hành chính trong lĩnh vực bảo vệ môi trường;</w:t>
      </w:r>
    </w:p>
    <w:p w14:paraId="6AAE22F0" w14:textId="77777777" w:rsidR="00412B82" w:rsidRPr="00F93D77" w:rsidRDefault="00412B82" w:rsidP="00412B82">
      <w:pPr>
        <w:rPr>
          <w:bCs/>
          <w:sz w:val="32"/>
          <w:lang w:val="sv-SE"/>
        </w:rPr>
      </w:pPr>
      <w:r w:rsidRPr="00F93D77">
        <w:rPr>
          <w:lang w:val="pl-PL"/>
        </w:rPr>
        <w:t xml:space="preserve">- </w:t>
      </w:r>
      <w:r w:rsidRPr="00F93D77">
        <w:t xml:space="preserve">Thông tư số 02/2022/TT-BTNMT ngày </w:t>
      </w:r>
      <w:r w:rsidRPr="00F93D77">
        <w:rPr>
          <w:lang w:val="sv-SE"/>
        </w:rPr>
        <w:t>10</w:t>
      </w:r>
      <w:r w:rsidRPr="00F93D77">
        <w:t>/</w:t>
      </w:r>
      <w:r w:rsidRPr="00F93D77">
        <w:rPr>
          <w:lang w:val="sv-SE"/>
        </w:rPr>
        <w:t>01</w:t>
      </w:r>
      <w:r w:rsidRPr="00F93D77">
        <w:t xml:space="preserve">/2022 của Bộ Tài nguyên và Môi trường về </w:t>
      </w:r>
      <w:r w:rsidRPr="00F93D77">
        <w:rPr>
          <w:lang w:val="sv-SE"/>
        </w:rPr>
        <w:t>Quy định chi tiết một số điều của Luật bảo vệ môi trường</w:t>
      </w:r>
      <w:r w:rsidRPr="00F93D77">
        <w:rPr>
          <w:lang w:val="pl-PL"/>
        </w:rPr>
        <w:t>.</w:t>
      </w:r>
    </w:p>
    <w:p w14:paraId="357F47F3" w14:textId="77777777" w:rsidR="00412B82" w:rsidRPr="00F93D77" w:rsidRDefault="00412B82" w:rsidP="00412B82">
      <w:pPr>
        <w:rPr>
          <w:lang w:val="pl-PL"/>
        </w:rPr>
      </w:pPr>
      <w:r w:rsidRPr="00F93D77">
        <w:rPr>
          <w:lang w:val="pl-PL"/>
        </w:rPr>
        <w:t>* Văn bản pháp luật liên quan đến khoáng sản, đất đai, hoá chất:</w:t>
      </w:r>
    </w:p>
    <w:p w14:paraId="6EF80B4B" w14:textId="77777777" w:rsidR="00412B82" w:rsidRPr="00F93D77" w:rsidRDefault="00412B82" w:rsidP="00412B82">
      <w:pPr>
        <w:rPr>
          <w:lang w:val="sv-SE"/>
        </w:rPr>
      </w:pPr>
      <w:r w:rsidRPr="00F93D77">
        <w:rPr>
          <w:lang w:val="sv-SE"/>
        </w:rPr>
        <w:t xml:space="preserve">- Luật Phòng cháy chữa cháy số 40/2013/QH13, được Quốc hội Nước CHXHCN Việt Nam khóa XIII, kỳ họp thứ 6 thông qua ngày 22/11/2013 và có hiệu lực kể từ ngày 01/7/2014; </w:t>
      </w:r>
    </w:p>
    <w:p w14:paraId="3CD62A2B" w14:textId="77777777" w:rsidR="00412B82" w:rsidRPr="00F93D77" w:rsidRDefault="00412B82" w:rsidP="00412B82">
      <w:pPr>
        <w:rPr>
          <w:spacing w:val="-4"/>
        </w:rPr>
      </w:pPr>
      <w:r w:rsidRPr="00F93D77">
        <w:rPr>
          <w:spacing w:val="-4"/>
        </w:rPr>
        <w:lastRenderedPageBreak/>
        <w:t>- Luật Hóa chất số 06/2007/QH12 được Quốc hội nước CHXHCN Việt Nam thông qua ngày 21 tháng 11 năm 2007 có hiệu lực thi hành từ ngày 01 tháng 07 năm 2008.</w:t>
      </w:r>
    </w:p>
    <w:p w14:paraId="7F1C7913" w14:textId="77777777" w:rsidR="00412B82" w:rsidRPr="00F93D77" w:rsidRDefault="00412B82" w:rsidP="00412B82">
      <w:pPr>
        <w:rPr>
          <w:lang w:val="sv-SE"/>
        </w:rPr>
      </w:pPr>
      <w:r w:rsidRPr="00F93D77">
        <w:t xml:space="preserve">- Luật Đất đai số </w:t>
      </w:r>
      <w:r w:rsidRPr="00F93D77">
        <w:rPr>
          <w:lang w:val="sv-SE"/>
        </w:rPr>
        <w:t>45</w:t>
      </w:r>
      <w:r w:rsidRPr="00F93D77">
        <w:t>/20</w:t>
      </w:r>
      <w:r w:rsidRPr="00F93D77">
        <w:rPr>
          <w:lang w:val="sv-SE"/>
        </w:rPr>
        <w:t>1</w:t>
      </w:r>
      <w:r w:rsidRPr="00F93D77">
        <w:t>3/QH1</w:t>
      </w:r>
      <w:r w:rsidRPr="00F93D77">
        <w:rPr>
          <w:lang w:val="sv-SE"/>
        </w:rPr>
        <w:t>3</w:t>
      </w:r>
      <w:r w:rsidRPr="00F93D77">
        <w:t>, được Quốc hội Nước CHXHCN Việt Nam khóa XI</w:t>
      </w:r>
      <w:r w:rsidRPr="00F93D77">
        <w:rPr>
          <w:lang w:val="sv-SE"/>
        </w:rPr>
        <w:t>II</w:t>
      </w:r>
      <w:r w:rsidRPr="00F93D77">
        <w:t xml:space="preserve">, kỳ họp thứ </w:t>
      </w:r>
      <w:r w:rsidRPr="00F93D77">
        <w:rPr>
          <w:lang w:val="sv-SE"/>
        </w:rPr>
        <w:t>6</w:t>
      </w:r>
      <w:r w:rsidRPr="00F93D77">
        <w:t xml:space="preserve"> thông qua ngày 2</w:t>
      </w:r>
      <w:r w:rsidRPr="00F93D77">
        <w:rPr>
          <w:lang w:val="sv-SE"/>
        </w:rPr>
        <w:t>9</w:t>
      </w:r>
      <w:r w:rsidRPr="00F93D77">
        <w:t>/11/20</w:t>
      </w:r>
      <w:r w:rsidRPr="00F93D77">
        <w:rPr>
          <w:lang w:val="sv-SE"/>
        </w:rPr>
        <w:t>1</w:t>
      </w:r>
      <w:r w:rsidRPr="00F93D77">
        <w:t>3 và có hiệu lực kể từ ngày 01/07/20</w:t>
      </w:r>
      <w:r w:rsidRPr="00F93D77">
        <w:rPr>
          <w:lang w:val="sv-SE"/>
        </w:rPr>
        <w:t>14</w:t>
      </w:r>
      <w:r w:rsidRPr="00F93D77">
        <w:t>;</w:t>
      </w:r>
    </w:p>
    <w:p w14:paraId="025DDCB8" w14:textId="77777777" w:rsidR="00412B82" w:rsidRPr="00F93D77" w:rsidRDefault="00412B82" w:rsidP="00412B82">
      <w:r w:rsidRPr="00F93D77">
        <w:t>- Nghị định số 164/2016/NĐ-CP ngày 24/12/2016 của Chính phủ về phí bảo vệ môi trường đối với khai thác khoáng sản;</w:t>
      </w:r>
    </w:p>
    <w:p w14:paraId="65E93A69" w14:textId="77777777" w:rsidR="00412B82" w:rsidRPr="00F93D77" w:rsidRDefault="00412B82" w:rsidP="00412B82">
      <w:r w:rsidRPr="00F93D77">
        <w:t>- Nghị định 158/2016/NĐ-CP ngày 29 tháng 11 năm 2016 quy định chi tiết thi hành một số điều của Luật khoáng sản;</w:t>
      </w:r>
    </w:p>
    <w:p w14:paraId="3F72B77F" w14:textId="77777777" w:rsidR="00412B82" w:rsidRPr="00F93D77" w:rsidRDefault="00412B82" w:rsidP="00412B82">
      <w:r w:rsidRPr="00F93D77">
        <w:t>- Nghị định 113/2017/NĐ-CP ngày 09 tháng 10 năm 2017 quy định chi tiết và hướng dẫn thi hành một số điều của luật hóa chất;</w:t>
      </w:r>
    </w:p>
    <w:p w14:paraId="2EF65C74" w14:textId="77777777" w:rsidR="00412B82" w:rsidRPr="00F93D77" w:rsidRDefault="00412B82" w:rsidP="00412B82">
      <w:r w:rsidRPr="00F93D77">
        <w:t>- Nghị định 71/2018/NĐ-CP ngày 15 tháng 5 năm 2018 quy định chi tiết một số điều của Luật quản lý, sử dụng vũ khí, vật liệu nổ và công cụ hỗ trợ về vật liệu nổ công nghiệp và tiền chất thuốc nổ;</w:t>
      </w:r>
    </w:p>
    <w:p w14:paraId="3C459566" w14:textId="77777777" w:rsidR="00412B82" w:rsidRPr="00F93D77" w:rsidRDefault="00412B82" w:rsidP="00412B82">
      <w:pPr>
        <w:rPr>
          <w:bCs/>
        </w:rPr>
      </w:pPr>
      <w:r w:rsidRPr="00F93D77">
        <w:rPr>
          <w:bCs/>
        </w:rPr>
        <w:t>- Thông tư số 19/2011/TT-BYT ngày 06/6/2011 của Bộ Y tế hướng dẫn quản lý vệ sinh lao động, sức khỏe người lao động và bệnh nghề nghiệp;</w:t>
      </w:r>
    </w:p>
    <w:p w14:paraId="548139ED" w14:textId="77777777" w:rsidR="00412B82" w:rsidRPr="00F93D77" w:rsidRDefault="00412B82" w:rsidP="00412B82">
      <w:r w:rsidRPr="00F93D77">
        <w:t xml:space="preserve">- Thông tư số 02/2012/TT-BLĐTBXH ngày 18/1/2012 của </w:t>
      </w:r>
      <w:r w:rsidRPr="00F93D77">
        <w:rPr>
          <w:iCs/>
        </w:rPr>
        <w:t>Bộ Lao động - Thương binh và Xã hội</w:t>
      </w:r>
      <w:r w:rsidRPr="00F93D77">
        <w:t xml:space="preserve"> ban hành Quy chuẩn kỹ thuật Quốc gia an toàn lao động trong khai thác và chế biến đá;</w:t>
      </w:r>
    </w:p>
    <w:p w14:paraId="7C982B0F" w14:textId="77777777" w:rsidR="00412B82" w:rsidRPr="00F93D77" w:rsidRDefault="00412B82" w:rsidP="00412B82">
      <w:r w:rsidRPr="00F93D77">
        <w:t>- Thông tư số 20/2009/TT-BCT ngày 07/7/2009 của Bộ Công thương quy định Quy chuẩn kỹ thuật quốc gia về an toàn trong khai thác mỏ lộ thiên;</w:t>
      </w:r>
    </w:p>
    <w:p w14:paraId="74B8E937" w14:textId="77777777" w:rsidR="00412B82" w:rsidRPr="00F93D77" w:rsidRDefault="00412B82" w:rsidP="00412B82">
      <w:r w:rsidRPr="00F93D77">
        <w:t>- Thông tư số 09/2019/TT-BXD ngày 26/12/2019 của Bộ xây dựng hướng dẫn xác định và quản lý chi phí đầu tư xây dựng.</w:t>
      </w:r>
    </w:p>
    <w:p w14:paraId="74D7CC1A" w14:textId="77777777" w:rsidR="00412B82" w:rsidRPr="00F93D77" w:rsidRDefault="00412B82" w:rsidP="00412B82">
      <w:pPr>
        <w:rPr>
          <w:spacing w:val="-6"/>
        </w:rPr>
      </w:pPr>
      <w:r w:rsidRPr="00F93D77">
        <w:rPr>
          <w:spacing w:val="-6"/>
        </w:rPr>
        <w:t>- Thông tư 13/2018/TT-BCT ngày 15 tháng 6 năn 2018 quy định về quản lý, sử dụng vật liệu nổ công nghiệp, tiền chất thuốc nổ sử dụng để sản xuất vật liệu nổ công nghiệp;</w:t>
      </w:r>
    </w:p>
    <w:p w14:paraId="15BDFBA8" w14:textId="77777777" w:rsidR="00412B82" w:rsidRPr="00F93D77" w:rsidRDefault="00412B82" w:rsidP="00412B82">
      <w:pPr>
        <w:rPr>
          <w:spacing w:val="-6"/>
        </w:rPr>
      </w:pPr>
      <w:r w:rsidRPr="00F93D77">
        <w:rPr>
          <w:spacing w:val="-6"/>
        </w:rPr>
        <w:t>- Thông tư số 32/2019/TT-BCT ngày 21 tháng 11 năm 2019 của Bộ Công thương về việc Ban hành Quy chuẩn kỹ thuật quốc gia về an toàn trong sản xuất, thử nghiệm, nghiệm thu, bảo quản vận chuyển, sử dụng, tiêu hủy vật liệu nổ công nghiệp và bảo quản tiền chất thuốc nổ;</w:t>
      </w:r>
    </w:p>
    <w:p w14:paraId="346C1966" w14:textId="77777777" w:rsidR="00412B82" w:rsidRPr="00F93D77" w:rsidRDefault="00412B82" w:rsidP="00412B82">
      <w:r w:rsidRPr="00F93D77">
        <w:t xml:space="preserve">- Quyết định số </w:t>
      </w:r>
      <w:r w:rsidRPr="00F93D77">
        <w:rPr>
          <w:spacing w:val="-6"/>
        </w:rPr>
        <w:t xml:space="preserve">35/2018/QĐ-UBND ngày 20/12/2018 </w:t>
      </w:r>
      <w:r w:rsidRPr="00F93D77">
        <w:t>của UBND tỉnh Quảng Bình về việc điều chỉnh, bổ sung quy hoạch thăm dò, khai thác chế biến khoáng sản tỉnh Quảng Bình giai đoạn 2016- 2020, tầm nhìn đến năm 2025;</w:t>
      </w:r>
    </w:p>
    <w:p w14:paraId="32172ED4" w14:textId="77777777" w:rsidR="00412B82" w:rsidRPr="00F93D77" w:rsidRDefault="00412B82" w:rsidP="00170613">
      <w:pPr>
        <w:rPr>
          <w:lang w:val="vi-VN" w:bidi="th-TH"/>
        </w:rPr>
      </w:pPr>
      <w:r w:rsidRPr="00F93D77">
        <w:rPr>
          <w:lang w:val="vi-VN" w:bidi="th-TH"/>
        </w:rPr>
        <w:t>- Quyết định số 38/2005/QĐ-BNN, ngày 06 tháng 7 năm 2005 của Bộ Nông nghiệp và Phát triển Nông thôn về việc ban hành định mức kinh tế kỹ thuật trồng rừng, khoanh nuôi xúc tiến tái sinh rừng và bảo vệ rừng;</w:t>
      </w:r>
    </w:p>
    <w:p w14:paraId="3E6C4D83" w14:textId="77777777" w:rsidR="00412B82" w:rsidRPr="00F93D77" w:rsidRDefault="00412B82" w:rsidP="00170613">
      <w:r w:rsidRPr="00F93D77">
        <w:rPr>
          <w:rFonts w:eastAsia="Cordia New"/>
          <w:iCs/>
        </w:rPr>
        <w:t>- Quyết định số 40/2019/QĐ-UBND</w:t>
      </w:r>
      <w:r w:rsidRPr="00F93D77">
        <w:t xml:space="preserve"> ngày 20/12/2019</w:t>
      </w:r>
      <w:r w:rsidRPr="00F93D77">
        <w:rPr>
          <w:spacing w:val="4"/>
        </w:rPr>
        <w:t xml:space="preserve"> của UBND tỉnh Quảng Bình</w:t>
      </w:r>
      <w:r w:rsidRPr="00F93D77">
        <w:t xml:space="preserve"> quy định bảng giá các loại đất trên địa bàn tỉnh Quảng Bình giai đoạn 2020 – 2024;</w:t>
      </w:r>
    </w:p>
    <w:p w14:paraId="5BE673E7" w14:textId="77777777" w:rsidR="00412B82" w:rsidRPr="00F93D77" w:rsidRDefault="00412B82" w:rsidP="00170613">
      <w:r w:rsidRPr="00F93D77">
        <w:rPr>
          <w:rFonts w:eastAsia="Cordia New"/>
          <w:iCs/>
        </w:rPr>
        <w:t>- Quyết định số 76/QĐ-SXD</w:t>
      </w:r>
      <w:r w:rsidRPr="00F93D77">
        <w:t xml:space="preserve"> ngày 13/01/2022</w:t>
      </w:r>
      <w:r w:rsidRPr="00F93D77">
        <w:rPr>
          <w:spacing w:val="4"/>
        </w:rPr>
        <w:t xml:space="preserve"> của </w:t>
      </w:r>
      <w:r w:rsidRPr="00F93D77">
        <w:rPr>
          <w:rFonts w:eastAsia="Cordia New"/>
          <w:iCs/>
        </w:rPr>
        <w:t>Sở Xây dựng tỉnh Quảng Bình</w:t>
      </w:r>
      <w:r w:rsidRPr="00F93D77">
        <w:rPr>
          <w:spacing w:val="4"/>
        </w:rPr>
        <w:t xml:space="preserve"> -</w:t>
      </w:r>
      <w:r w:rsidRPr="00F93D77">
        <w:rPr>
          <w:rFonts w:ascii="Arial" w:hAnsi="Arial" w:cs="Arial"/>
          <w:sz w:val="18"/>
          <w:szCs w:val="18"/>
          <w:shd w:val="clear" w:color="auto" w:fill="FFFFFF"/>
        </w:rPr>
        <w:t> </w:t>
      </w:r>
      <w:r w:rsidRPr="00F93D77">
        <w:rPr>
          <w:shd w:val="clear" w:color="auto" w:fill="FFFFFF"/>
        </w:rPr>
        <w:t>Công bố Bảng giá ca máy cà thiết bị thi công năm 2021 trên địa bàn tỉnh Quảng Bình</w:t>
      </w:r>
      <w:r w:rsidRPr="00F93D77">
        <w:t>;</w:t>
      </w:r>
    </w:p>
    <w:p w14:paraId="32F9528A" w14:textId="77777777" w:rsidR="00412B82" w:rsidRPr="00F93D77" w:rsidRDefault="00412B82" w:rsidP="00170613">
      <w:pPr>
        <w:rPr>
          <w:rFonts w:eastAsia="Cordia New"/>
          <w:iCs/>
        </w:rPr>
      </w:pPr>
      <w:r w:rsidRPr="00F93D77">
        <w:rPr>
          <w:rFonts w:eastAsia="Cordia New"/>
          <w:iCs/>
        </w:rPr>
        <w:lastRenderedPageBreak/>
        <w:t>- Quyết định số 75/QĐ-SXD ngày 13/01/2022 của Sở Xây dựng tỉnh Quảng Bình - Đơn giá nhân công xây dựng năm 20121 trên địa bàn tỉnh Quảng Bình;</w:t>
      </w:r>
    </w:p>
    <w:p w14:paraId="21E04802" w14:textId="77777777" w:rsidR="00412B82" w:rsidRPr="00F93D77" w:rsidRDefault="00412B82" w:rsidP="00170613">
      <w:pPr>
        <w:rPr>
          <w:spacing w:val="-2"/>
          <w:lang w:bidi="th-TH"/>
        </w:rPr>
      </w:pPr>
      <w:r w:rsidRPr="00F93D77">
        <w:rPr>
          <w:spacing w:val="-2"/>
          <w:lang w:val="vi-VN" w:bidi="th-TH"/>
        </w:rPr>
        <w:t xml:space="preserve">- Công bố số </w:t>
      </w:r>
      <w:r w:rsidRPr="00F93D77">
        <w:rPr>
          <w:spacing w:val="-2"/>
          <w:lang w:bidi="th-TH"/>
        </w:rPr>
        <w:t>2141</w:t>
      </w:r>
      <w:r w:rsidRPr="00F93D77">
        <w:rPr>
          <w:spacing w:val="-2"/>
          <w:lang w:val="vi-VN" w:bidi="th-TH"/>
        </w:rPr>
        <w:t>/CB</w:t>
      </w:r>
      <w:r w:rsidRPr="00F93D77">
        <w:rPr>
          <w:spacing w:val="-2"/>
          <w:lang w:bidi="th-TH"/>
        </w:rPr>
        <w:t>G</w:t>
      </w:r>
      <w:r w:rsidRPr="00F93D77">
        <w:rPr>
          <w:spacing w:val="-2"/>
          <w:lang w:val="vi-VN" w:bidi="th-TH"/>
        </w:rPr>
        <w:t>-</w:t>
      </w:r>
      <w:r w:rsidRPr="00F93D77">
        <w:rPr>
          <w:spacing w:val="-2"/>
          <w:lang w:bidi="th-TH"/>
        </w:rPr>
        <w:t>S</w:t>
      </w:r>
      <w:r w:rsidRPr="00F93D77">
        <w:rPr>
          <w:spacing w:val="-2"/>
          <w:lang w:val="vi-VN" w:bidi="th-TH"/>
        </w:rPr>
        <w:t xml:space="preserve">XD ngày </w:t>
      </w:r>
      <w:r w:rsidRPr="00F93D77">
        <w:rPr>
          <w:spacing w:val="-2"/>
          <w:lang w:bidi="th-TH"/>
        </w:rPr>
        <w:t>06</w:t>
      </w:r>
      <w:r w:rsidRPr="00F93D77">
        <w:rPr>
          <w:spacing w:val="-2"/>
          <w:lang w:val="vi-VN" w:bidi="th-TH"/>
        </w:rPr>
        <w:t>/</w:t>
      </w:r>
      <w:r w:rsidRPr="00F93D77">
        <w:rPr>
          <w:spacing w:val="-2"/>
          <w:lang w:bidi="th-TH"/>
        </w:rPr>
        <w:t>9</w:t>
      </w:r>
      <w:r w:rsidRPr="00F93D77">
        <w:rPr>
          <w:spacing w:val="-2"/>
          <w:lang w:val="vi-VN" w:bidi="th-TH"/>
        </w:rPr>
        <w:t>/202</w:t>
      </w:r>
      <w:r w:rsidRPr="00F93D77">
        <w:rPr>
          <w:spacing w:val="-2"/>
          <w:lang w:bidi="th-TH"/>
        </w:rPr>
        <w:t>2</w:t>
      </w:r>
      <w:r w:rsidRPr="00F93D77">
        <w:rPr>
          <w:spacing w:val="-2"/>
          <w:lang w:val="vi-VN" w:bidi="th-TH"/>
        </w:rPr>
        <w:t xml:space="preserve"> của Sở Xây dựng tỉnh Quảng Bình Công bố giá gốc vật liệu xây dựng</w:t>
      </w:r>
      <w:r w:rsidRPr="00F93D77">
        <w:rPr>
          <w:spacing w:val="-2"/>
          <w:lang w:bidi="th-TH"/>
        </w:rPr>
        <w:t xml:space="preserve"> tháng 8 năm 2022 </w:t>
      </w:r>
      <w:r w:rsidRPr="00F93D77">
        <w:rPr>
          <w:spacing w:val="-2"/>
          <w:lang w:val="vi-VN" w:bidi="th-TH"/>
        </w:rPr>
        <w:t>trên địa bàn tỉnh Quảng Bình.</w:t>
      </w:r>
      <w:r w:rsidRPr="00F93D77">
        <w:rPr>
          <w:spacing w:val="-2"/>
          <w:lang w:bidi="th-TH"/>
        </w:rPr>
        <w:t xml:space="preserve"> </w:t>
      </w:r>
    </w:p>
    <w:p w14:paraId="34374055" w14:textId="57148979" w:rsidR="00412B82" w:rsidRPr="00F93D77" w:rsidRDefault="00412B82" w:rsidP="00412B82">
      <w:pPr>
        <w:rPr>
          <w:lang w:val="pt-BR"/>
        </w:rPr>
      </w:pPr>
      <w:r>
        <w:rPr>
          <w:lang w:val="pt-BR"/>
        </w:rPr>
        <w:t>b</w:t>
      </w:r>
      <w:r w:rsidRPr="00F93D77">
        <w:rPr>
          <w:lang w:val="pt-BR"/>
        </w:rPr>
        <w:t>) Các tiêu chuẩn và quy chuẩn áp dụng</w:t>
      </w:r>
    </w:p>
    <w:p w14:paraId="46ABBAEB" w14:textId="77777777" w:rsidR="00412B82" w:rsidRPr="00F93D77" w:rsidRDefault="00412B82" w:rsidP="00412B82">
      <w:pPr>
        <w:rPr>
          <w:rFonts w:eastAsia="MS Mincho"/>
          <w:spacing w:val="-8"/>
        </w:rPr>
      </w:pPr>
      <w:r w:rsidRPr="00F93D77">
        <w:rPr>
          <w:rFonts w:eastAsia="MS Mincho"/>
          <w:spacing w:val="-8"/>
        </w:rPr>
        <w:t>Các tiêu chuẩn, quy chuẩn được áp dụng trong báo cáo ĐTM của Dự án, bao gồm:</w:t>
      </w:r>
    </w:p>
    <w:p w14:paraId="452EB27F" w14:textId="77777777" w:rsidR="00412B82" w:rsidRPr="00F93D77" w:rsidRDefault="00412B82" w:rsidP="00412B82">
      <w:pPr>
        <w:rPr>
          <w:lang w:val="sv-SE"/>
        </w:rPr>
      </w:pPr>
      <w:r w:rsidRPr="00F93D77">
        <w:rPr>
          <w:lang w:val="sv-SE"/>
        </w:rPr>
        <w:t xml:space="preserve">- </w:t>
      </w:r>
      <w:r w:rsidRPr="00F93D77">
        <w:rPr>
          <w:lang w:val="pt-BR"/>
        </w:rPr>
        <w:t>QCVN 24/2016/BYT - Quy chuẩn kỹ thuật quốc gia về tiếng ồn - Mức tiếp xúc cho phép tiếng ồn tại nơi làm việc;</w:t>
      </w:r>
    </w:p>
    <w:p w14:paraId="2B8285E8" w14:textId="02326CFA" w:rsidR="00412B82" w:rsidRDefault="00412B82" w:rsidP="00412B82">
      <w:pPr>
        <w:rPr>
          <w:lang w:val="sv-SE"/>
        </w:rPr>
      </w:pPr>
      <w:r w:rsidRPr="00F93D77">
        <w:rPr>
          <w:lang w:val="sv-SE"/>
        </w:rPr>
        <w:t>- QCVN 05:2013/BTNMT: Quy chuẩn kỹ thuật quốc gia về chất lượng không khí xung quanh;</w:t>
      </w:r>
    </w:p>
    <w:p w14:paraId="55F26C3E" w14:textId="77777777" w:rsidR="00412B82" w:rsidRPr="00F93D77" w:rsidRDefault="00412B82" w:rsidP="00412B82">
      <w:pPr>
        <w:widowControl w:val="0"/>
        <w:spacing w:line="312" w:lineRule="auto"/>
        <w:ind w:firstLine="567"/>
        <w:rPr>
          <w:rFonts w:eastAsia="MS Mincho"/>
          <w:spacing w:val="-8"/>
        </w:rPr>
      </w:pPr>
      <w:r w:rsidRPr="00F93D77">
        <w:rPr>
          <w:rFonts w:eastAsia="MS Mincho"/>
          <w:spacing w:val="-8"/>
        </w:rPr>
        <w:t>- QCVN 14:2008/BTNMT - Quy chuẩn kỹ thuật quốc gia về nước thải sinh hoạt.</w:t>
      </w:r>
    </w:p>
    <w:p w14:paraId="502F6C80" w14:textId="77777777" w:rsidR="00412B82" w:rsidRPr="00F93D77" w:rsidRDefault="00412B82" w:rsidP="00412B82">
      <w:pPr>
        <w:widowControl w:val="0"/>
        <w:spacing w:line="312" w:lineRule="auto"/>
        <w:ind w:firstLine="567"/>
        <w:rPr>
          <w:rFonts w:eastAsia="MS Mincho"/>
        </w:rPr>
      </w:pPr>
      <w:r w:rsidRPr="00F93D77">
        <w:rPr>
          <w:rFonts w:eastAsia="MS Mincho"/>
        </w:rPr>
        <w:t>- QCVN 06:2009/BTNMT - Quy chuẩn kỹ thuật quốc gia về một số chất độc hại trong không khí xung quanh;</w:t>
      </w:r>
    </w:p>
    <w:p w14:paraId="46624C82" w14:textId="77777777" w:rsidR="00412B82" w:rsidRPr="00F93D77" w:rsidRDefault="00412B82" w:rsidP="00412B82">
      <w:pPr>
        <w:widowControl w:val="0"/>
        <w:spacing w:line="312" w:lineRule="auto"/>
        <w:ind w:firstLine="567"/>
        <w:rPr>
          <w:rFonts w:eastAsia="MS Mincho"/>
        </w:rPr>
      </w:pPr>
      <w:r w:rsidRPr="00F93D77">
        <w:rPr>
          <w:rFonts w:eastAsia="MS Mincho"/>
        </w:rPr>
        <w:t>- QCVN 26:2010/BTNMT - Quy chuẩn kỹ thuật quốc gia về tiếng ồn;</w:t>
      </w:r>
    </w:p>
    <w:p w14:paraId="441DE12E" w14:textId="77777777" w:rsidR="00412B82" w:rsidRPr="00F93D77" w:rsidRDefault="00412B82" w:rsidP="00412B82">
      <w:pPr>
        <w:widowControl w:val="0"/>
        <w:spacing w:line="312" w:lineRule="auto"/>
        <w:ind w:firstLine="567"/>
        <w:rPr>
          <w:rFonts w:eastAsia="MS Mincho"/>
        </w:rPr>
      </w:pPr>
      <w:r w:rsidRPr="00F93D77">
        <w:rPr>
          <w:rFonts w:eastAsia="MS Mincho"/>
        </w:rPr>
        <w:t>- QCVN 27:2010/BTNMT - Quy chuẩn kỹ thuật quốc gia về độ rung;</w:t>
      </w:r>
    </w:p>
    <w:p w14:paraId="49548644" w14:textId="77777777" w:rsidR="00412B82" w:rsidRPr="00F93D77" w:rsidRDefault="00412B82" w:rsidP="00412B82">
      <w:pPr>
        <w:widowControl w:val="0"/>
        <w:spacing w:line="312" w:lineRule="auto"/>
        <w:ind w:firstLine="567"/>
        <w:rPr>
          <w:rFonts w:eastAsia="MS Mincho"/>
        </w:rPr>
      </w:pPr>
      <w:r w:rsidRPr="00F93D77">
        <w:rPr>
          <w:rFonts w:eastAsia="MS Mincho"/>
        </w:rPr>
        <w:t>- QCVN 05:2013/BTNMT - Quy chuẩn kỹ thuật quốc gia về chất lượng không khí xung quanh;</w:t>
      </w:r>
    </w:p>
    <w:p w14:paraId="4AAFAF67" w14:textId="77777777" w:rsidR="00412B82" w:rsidRPr="00170613" w:rsidRDefault="00412B82" w:rsidP="00412B82">
      <w:pPr>
        <w:widowControl w:val="0"/>
        <w:spacing w:line="312" w:lineRule="auto"/>
        <w:ind w:firstLine="567"/>
        <w:rPr>
          <w:rFonts w:eastAsia="MS Mincho"/>
          <w:spacing w:val="-6"/>
        </w:rPr>
      </w:pPr>
      <w:r w:rsidRPr="00170613">
        <w:rPr>
          <w:rFonts w:eastAsia="MS Mincho"/>
          <w:spacing w:val="-6"/>
        </w:rPr>
        <w:t>- QCVN 08-MT:2015/BTNMT - Quy chuẩn kỹ thuật quốc gia về chất lượng nước mặt;</w:t>
      </w:r>
    </w:p>
    <w:p w14:paraId="50E8CDF2" w14:textId="77777777" w:rsidR="00412B82" w:rsidRPr="00F93D77" w:rsidRDefault="00412B82" w:rsidP="00412B82">
      <w:pPr>
        <w:widowControl w:val="0"/>
        <w:spacing w:line="312" w:lineRule="auto"/>
        <w:ind w:firstLine="562"/>
        <w:rPr>
          <w:rFonts w:eastAsia="MS Mincho"/>
        </w:rPr>
      </w:pPr>
      <w:r w:rsidRPr="00F93D77">
        <w:rPr>
          <w:rFonts w:eastAsia="MS Mincho"/>
        </w:rPr>
        <w:t>- QCVN 09-MT:2015/BTNMT - Quy chuẩn kỹ thuật quốc gia về chất lượng nước dưới đất;</w:t>
      </w:r>
    </w:p>
    <w:p w14:paraId="0E319A5A" w14:textId="77777777" w:rsidR="00412B82" w:rsidRPr="00F93D77" w:rsidRDefault="00412B82" w:rsidP="00412B82">
      <w:pPr>
        <w:widowControl w:val="0"/>
        <w:spacing w:line="312" w:lineRule="auto"/>
        <w:ind w:firstLine="562"/>
        <w:rPr>
          <w:rFonts w:eastAsia="MS Mincho"/>
        </w:rPr>
      </w:pPr>
      <w:r w:rsidRPr="00F93D77">
        <w:rPr>
          <w:rFonts w:eastAsia="MS Mincho"/>
        </w:rPr>
        <w:t xml:space="preserve">- </w:t>
      </w:r>
      <w:r w:rsidRPr="00F93D77">
        <w:t>QCVN 24/2016/BYT - Quy chuẩn kỹ thuật quốc gia về tiếng ồn - Mức tiếp xúc cho phép tiếng ồn tại nơi làm việc</w:t>
      </w:r>
      <w:r w:rsidRPr="00F93D77">
        <w:rPr>
          <w:rFonts w:eastAsia="MS Mincho"/>
        </w:rPr>
        <w:t>;</w:t>
      </w:r>
    </w:p>
    <w:p w14:paraId="1FFB3594" w14:textId="77777777" w:rsidR="00412B82" w:rsidRPr="00F93D77" w:rsidRDefault="00412B82" w:rsidP="00412B82">
      <w:pPr>
        <w:spacing w:line="312" w:lineRule="auto"/>
        <w:ind w:firstLine="561"/>
      </w:pPr>
      <w:r w:rsidRPr="00F93D77">
        <w:t>- QCVN 01:2019/BCT - Quy chuẩn kỹ thuật quốc gia về an toàn trong sản xuất, thử nghiệm, nghiệm thu, bảo quản, vận chuyển, sử dụng, tiêu hủy VLNCN và bảo quản tiền chất thuốc nổ;</w:t>
      </w:r>
    </w:p>
    <w:p w14:paraId="0343422A" w14:textId="77777777" w:rsidR="00412B82" w:rsidRPr="00F93D77" w:rsidRDefault="00412B82" w:rsidP="00412B82">
      <w:pPr>
        <w:spacing w:line="312" w:lineRule="auto"/>
        <w:ind w:firstLine="561"/>
      </w:pPr>
      <w:r w:rsidRPr="00F93D77">
        <w:t>- QCVN 04:2012/BCT- Quy chuẩn kỹ thuật quốc gia về thuốc nổ Anfo.</w:t>
      </w:r>
    </w:p>
    <w:p w14:paraId="464DFF1A" w14:textId="77777777" w:rsidR="00412B82" w:rsidRPr="00F93D77" w:rsidRDefault="00412B82" w:rsidP="00412B82">
      <w:pPr>
        <w:spacing w:line="312" w:lineRule="auto"/>
        <w:ind w:firstLine="561"/>
      </w:pPr>
      <w:r w:rsidRPr="00F93D77">
        <w:t>- QCVN 04:2009/BCT- Quy chuẩn kỹ thuật quốc gia về an toàn trong khai thác mỏ lộ thiên.</w:t>
      </w:r>
    </w:p>
    <w:p w14:paraId="39406AFB" w14:textId="77777777" w:rsidR="00412B82" w:rsidRPr="00F93D77" w:rsidRDefault="00412B82" w:rsidP="00412B82">
      <w:pPr>
        <w:spacing w:line="312" w:lineRule="auto"/>
        <w:ind w:firstLine="561"/>
      </w:pPr>
      <w:r w:rsidRPr="00F93D77">
        <w:t>- QCVN 05:2012/BLĐTBXH  - Quy chuẩn kỹ thuật quốc gia An toàn lao động trong khai thác và chế biến đá.</w:t>
      </w:r>
    </w:p>
    <w:p w14:paraId="44C59BEE" w14:textId="5B4D38E8" w:rsidR="001F423B" w:rsidRPr="00675DBF" w:rsidRDefault="00412B82" w:rsidP="00412B82">
      <w:pPr>
        <w:rPr>
          <w:lang w:val="vi-VN"/>
        </w:rPr>
      </w:pPr>
      <w:r w:rsidRPr="00F93D77">
        <w:rPr>
          <w:spacing w:val="-4"/>
        </w:rPr>
        <w:t xml:space="preserve">- </w:t>
      </w:r>
      <w:r w:rsidRPr="00F93D77">
        <w:rPr>
          <w:bCs/>
          <w:lang w:eastAsia="en-GB"/>
        </w:rPr>
        <w:t xml:space="preserve">QCVN 02:2019/BYT </w:t>
      </w:r>
      <w:r w:rsidRPr="00F93D77">
        <w:t>Quy chuẩn kỹ thuật Quốc gia về bụi – Giá trị giới hạn tiếp xúc cho phép bụi tại nơi làm việc</w:t>
      </w:r>
      <w:r w:rsidRPr="00F93D77">
        <w:rPr>
          <w:spacing w:val="-4"/>
        </w:rPr>
        <w:t>.</w:t>
      </w:r>
    </w:p>
    <w:p w14:paraId="58FF29C6" w14:textId="248619D1" w:rsidR="00B05CBC" w:rsidRPr="00675DBF" w:rsidRDefault="00B05CBC" w:rsidP="006974DE">
      <w:pPr>
        <w:widowControl w:val="0"/>
        <w:spacing w:line="288" w:lineRule="auto"/>
        <w:ind w:firstLine="0"/>
        <w:outlineLvl w:val="2"/>
        <w:rPr>
          <w:rFonts w:eastAsia="Times New Roman"/>
          <w:b/>
          <w:bCs/>
          <w:i/>
        </w:rPr>
      </w:pPr>
      <w:bookmarkStart w:id="164" w:name="_Toc42784379"/>
      <w:bookmarkStart w:id="165" w:name="_Toc43495809"/>
      <w:bookmarkStart w:id="166" w:name="_Toc131458776"/>
      <w:r w:rsidRPr="00675DBF">
        <w:rPr>
          <w:rFonts w:eastAsia="Times New Roman"/>
          <w:b/>
          <w:bCs/>
          <w:i/>
        </w:rPr>
        <w:t>2.2. Các văn bản pháp lý liên quan trực tiếp đến Dự án</w:t>
      </w:r>
      <w:bookmarkEnd w:id="164"/>
      <w:bookmarkEnd w:id="165"/>
      <w:bookmarkEnd w:id="166"/>
    </w:p>
    <w:p w14:paraId="2A2E47F5" w14:textId="77777777" w:rsidR="00412B82" w:rsidRPr="00963D4F" w:rsidRDefault="00412B82" w:rsidP="00412B82">
      <w:pPr>
        <w:rPr>
          <w:lang w:val="vi-VN" w:bidi="th-TH"/>
        </w:rPr>
      </w:pPr>
      <w:r w:rsidRPr="00963D4F">
        <w:rPr>
          <w:lang w:val="vi-VN" w:bidi="th-TH"/>
        </w:rPr>
        <w:t>- Giấy chứng nhận đăng ký đầu tư số 8375182072 chứng nhận lầu đầu ngày 17/3/2020;</w:t>
      </w:r>
    </w:p>
    <w:p w14:paraId="4C8B436A" w14:textId="77777777" w:rsidR="00412B82" w:rsidRPr="00963D4F" w:rsidRDefault="00412B82" w:rsidP="00412B82">
      <w:pPr>
        <w:rPr>
          <w:spacing w:val="-4"/>
          <w:lang w:val="vi-VN"/>
        </w:rPr>
      </w:pPr>
      <w:r w:rsidRPr="00963D4F">
        <w:rPr>
          <w:spacing w:val="-4"/>
          <w:lang w:val="vi-VN"/>
        </w:rPr>
        <w:lastRenderedPageBreak/>
        <w:t>- Giấy xác nhận số 21/GXN-UBND ngày 24/01/2011 của UBND huyện Tuyên Hóa xác nhận Bản cam kết bảo vệ môi trường đề án Khai thác mỏ đá vôi làm vật liệu xây dựng thông thường tại lèn Hung, xã Châu Hóa, huyện Tuyên Hóa, tỉnh Quảng Bình;</w:t>
      </w:r>
    </w:p>
    <w:p w14:paraId="15A6294E" w14:textId="77777777" w:rsidR="00412B82" w:rsidRPr="00963D4F" w:rsidRDefault="00412B82" w:rsidP="00412B82">
      <w:pPr>
        <w:rPr>
          <w:spacing w:val="-6"/>
          <w:lang w:val="vi-VN"/>
        </w:rPr>
      </w:pPr>
      <w:r w:rsidRPr="00963D4F">
        <w:rPr>
          <w:spacing w:val="-6"/>
          <w:lang w:val="vi-VN"/>
        </w:rPr>
        <w:t>- Quyết định số 763/QĐ-UBND ngày 09/05/2011 của UBND huyện Tuyên Hóa về việc phê duyệt Dự án cải tạo phục hồi môi trường dự án “Khai thác mỏ đá vôi làm vật liệu xây dựng thông thường” tại lèn Hung, xã Châu Hóa, huyện Tuyên Hóa, tỉnh Quảng Bình;</w:t>
      </w:r>
    </w:p>
    <w:p w14:paraId="228B491D" w14:textId="77777777" w:rsidR="00412B82" w:rsidRPr="00963D4F" w:rsidRDefault="00412B82" w:rsidP="00412B82">
      <w:pPr>
        <w:rPr>
          <w:lang w:val="vi-VN"/>
        </w:rPr>
      </w:pPr>
      <w:r w:rsidRPr="00963D4F">
        <w:rPr>
          <w:lang w:val="vi-VN"/>
        </w:rPr>
        <w:t>- Quyết định số 08/QĐ-TC ngày 30/10/2019 của Doanh nghiệp tư nhân vàng bạc Thắm Chính về việc phê duyệt “Báo cáo Kinh tế kỹ thuật xây dựng công trình khai thác đá vôi làm vật liệu xây dựng thông thường tại lèn Hung, xã Châu Hóa, huyện Tuyên Hóa, tỉnh Quảng Bình;</w:t>
      </w:r>
    </w:p>
    <w:p w14:paraId="5480A4B7" w14:textId="77777777" w:rsidR="00412B82" w:rsidRPr="00963D4F" w:rsidRDefault="00412B82" w:rsidP="00412B82">
      <w:pPr>
        <w:rPr>
          <w:lang w:val="vi-VN"/>
        </w:rPr>
      </w:pPr>
      <w:r w:rsidRPr="00963D4F">
        <w:rPr>
          <w:lang w:val="vi-VN"/>
        </w:rPr>
        <w:t>- Quyết định số 1758/QĐ-UBND ngày 03/7/2014 của UBND tỉnh Quảng Bình về việc cho Doanh nghiệp Tư nhân vàng bạc Thắm Chính thuê đất tại xã Châu Hóa, huyện Tuyên Hóa.</w:t>
      </w:r>
    </w:p>
    <w:p w14:paraId="663BEFBF" w14:textId="77777777" w:rsidR="00412B82" w:rsidRPr="00963D4F" w:rsidRDefault="00412B82" w:rsidP="00412B82">
      <w:pPr>
        <w:rPr>
          <w:lang w:val="vi-VN"/>
        </w:rPr>
      </w:pPr>
      <w:r w:rsidRPr="00963D4F">
        <w:rPr>
          <w:lang w:val="vi-VN"/>
        </w:rPr>
        <w:t>- Thông báo của Sở Xây dựng về việc kết quả thẩm định Báo cáo kinh tế kỹ thuật đầu tư xây dựng công trình mỏ lộ thiên tại lèn Hung, xã Châu Hóa, huyện Tuyên Hóa số 917/SXD-KT&amp;VLXD ngày 25/3/2020;</w:t>
      </w:r>
    </w:p>
    <w:p w14:paraId="2469687A" w14:textId="77777777" w:rsidR="00412B82" w:rsidRPr="00963D4F" w:rsidRDefault="00412B82" w:rsidP="00412B82">
      <w:pPr>
        <w:rPr>
          <w:lang w:val="vi-VN"/>
        </w:rPr>
      </w:pPr>
      <w:r w:rsidRPr="00963D4F">
        <w:rPr>
          <w:lang w:val="vi-VN"/>
        </w:rPr>
        <w:t>- Giấy phép khai thác khoáng sản số 662/QĐ-UBND ngày 27/3/2012 của UBND tỉnh Quảng Bình về việc cấp giấy phép khai thác đá vôi làm vật liệu xây dựng thông thường tại lèn Hung, xã Châu Hóa, huyện Tuyên Hóa cho Doanh nghiệp tư nhân vàng bạc Thắm Chính;</w:t>
      </w:r>
    </w:p>
    <w:p w14:paraId="7A5B12E6" w14:textId="7AD9CDFC" w:rsidR="00B05CBC" w:rsidRPr="00675DBF" w:rsidRDefault="00412B82" w:rsidP="00412B82">
      <w:r w:rsidRPr="00963D4F">
        <w:rPr>
          <w:lang w:val="vi-VN"/>
        </w:rPr>
        <w:t>- Giấy phép khai thác khoáng sản số 996/QĐ-UBND ngày 04/05/2013 của UBND tỉnh Quảng Bình về việc điều chỉnh nội dung của Quyết định số 662/QĐ-UBND ngày 27/3/2012 của UBND tỉnh Quảng Bình.</w:t>
      </w:r>
    </w:p>
    <w:p w14:paraId="12F0EC41" w14:textId="5F9EC357" w:rsidR="00B05CBC" w:rsidRPr="00675DBF" w:rsidRDefault="00B05CBC" w:rsidP="006974DE">
      <w:pPr>
        <w:widowControl w:val="0"/>
        <w:spacing w:line="288" w:lineRule="auto"/>
        <w:jc w:val="center"/>
        <w:rPr>
          <w:rFonts w:eastAsia="Times New Roman"/>
        </w:rPr>
      </w:pPr>
      <w:r w:rsidRPr="00675DBF">
        <w:rPr>
          <w:rFonts w:eastAsia="Times New Roman"/>
          <w:lang w:val="sv-SE"/>
        </w:rPr>
        <w:t xml:space="preserve"> (</w:t>
      </w:r>
      <w:r w:rsidRPr="00675DBF">
        <w:rPr>
          <w:rFonts w:eastAsia="Times New Roman"/>
          <w:i/>
          <w:lang w:val="sv-SE"/>
        </w:rPr>
        <w:t xml:space="preserve">Các văn bản được đính kèm tại Phụ </w:t>
      </w:r>
      <w:r w:rsidR="00A53864" w:rsidRPr="00675DBF">
        <w:rPr>
          <w:rFonts w:eastAsia="Times New Roman"/>
          <w:i/>
          <w:lang w:val="vi-VN"/>
        </w:rPr>
        <w:t>lục</w:t>
      </w:r>
      <w:r w:rsidRPr="00675DBF">
        <w:rPr>
          <w:rFonts w:eastAsia="Times New Roman"/>
          <w:lang w:val="sv-SE"/>
        </w:rPr>
        <w:t>)</w:t>
      </w:r>
    </w:p>
    <w:p w14:paraId="3FA44644" w14:textId="77777777" w:rsidR="00B05CBC" w:rsidRPr="00675DBF" w:rsidRDefault="00B05CBC" w:rsidP="006974DE">
      <w:pPr>
        <w:widowControl w:val="0"/>
        <w:spacing w:line="288" w:lineRule="auto"/>
        <w:ind w:firstLine="0"/>
        <w:outlineLvl w:val="2"/>
        <w:rPr>
          <w:rFonts w:eastAsia="Times New Roman"/>
          <w:b/>
          <w:bCs/>
          <w:i/>
        </w:rPr>
      </w:pPr>
      <w:bookmarkStart w:id="167" w:name="_Toc320867705"/>
      <w:bookmarkStart w:id="168" w:name="_Toc321986722"/>
      <w:bookmarkStart w:id="169" w:name="_Toc321987055"/>
      <w:bookmarkStart w:id="170" w:name="_Toc321987221"/>
      <w:bookmarkStart w:id="171" w:name="_Toc321987388"/>
      <w:bookmarkStart w:id="172" w:name="_Toc321987555"/>
      <w:bookmarkStart w:id="173" w:name="_Toc322526129"/>
      <w:bookmarkStart w:id="174" w:name="_Toc326742327"/>
      <w:bookmarkStart w:id="175" w:name="_Toc326916915"/>
      <w:bookmarkStart w:id="176" w:name="_Toc327271702"/>
      <w:bookmarkStart w:id="177" w:name="_Toc329028805"/>
      <w:bookmarkStart w:id="178" w:name="_Toc333306176"/>
      <w:bookmarkStart w:id="179" w:name="_Toc333926455"/>
      <w:bookmarkStart w:id="180" w:name="_Toc346630956"/>
      <w:bookmarkStart w:id="181" w:name="_Toc351058617"/>
      <w:bookmarkStart w:id="182" w:name="_Toc387778646"/>
      <w:bookmarkStart w:id="183" w:name="_Toc397777922"/>
      <w:bookmarkStart w:id="184" w:name="_Toc398248005"/>
      <w:bookmarkStart w:id="185" w:name="_Toc398625944"/>
      <w:bookmarkStart w:id="186" w:name="_Toc398943562"/>
      <w:bookmarkStart w:id="187" w:name="_Toc398944021"/>
      <w:bookmarkStart w:id="188" w:name="_Toc398944242"/>
      <w:bookmarkStart w:id="189" w:name="_Toc399315870"/>
      <w:bookmarkStart w:id="190" w:name="_Toc437519580"/>
      <w:bookmarkStart w:id="191" w:name="_Toc448839570"/>
      <w:bookmarkStart w:id="192" w:name="_Toc448839730"/>
      <w:bookmarkStart w:id="193" w:name="_Toc449251368"/>
      <w:bookmarkStart w:id="194" w:name="_Toc449251524"/>
      <w:bookmarkStart w:id="195" w:name="_Toc449252235"/>
      <w:bookmarkStart w:id="196" w:name="_Toc449252557"/>
      <w:bookmarkStart w:id="197" w:name="_Toc449253500"/>
      <w:bookmarkStart w:id="198" w:name="_Toc449253870"/>
      <w:bookmarkStart w:id="199" w:name="_Toc497047378"/>
      <w:bookmarkStart w:id="200" w:name="_Toc42784380"/>
      <w:bookmarkStart w:id="201" w:name="_Toc43495810"/>
      <w:bookmarkStart w:id="202" w:name="_Toc13145877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675DBF">
        <w:rPr>
          <w:rFonts w:eastAsia="Times New Roman"/>
          <w:b/>
          <w:bCs/>
          <w:i/>
        </w:rPr>
        <w:t xml:space="preserve">2.3. Các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75DBF">
        <w:rPr>
          <w:rFonts w:eastAsia="Times New Roman"/>
          <w:b/>
          <w:bCs/>
          <w:i/>
        </w:rPr>
        <w:t>tài liệu, dữ liệu do Chủ dự án tạo lập</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3807158D" w14:textId="77777777" w:rsidR="00412B82" w:rsidRPr="00F93D77" w:rsidRDefault="00412B82" w:rsidP="00412B82">
      <w:pPr>
        <w:widowControl w:val="0"/>
        <w:spacing w:line="312" w:lineRule="auto"/>
        <w:ind w:firstLine="540"/>
        <w:rPr>
          <w:rFonts w:eastAsia=".VnTime"/>
          <w:i/>
          <w:szCs w:val="24"/>
        </w:rPr>
      </w:pPr>
      <w:r w:rsidRPr="00F93D77">
        <w:rPr>
          <w:rFonts w:eastAsia=".VnTime"/>
          <w:i/>
          <w:szCs w:val="24"/>
        </w:rPr>
        <w:t>a) Các tài liệu, dữ liệu do Chủ dự án tạo lập</w:t>
      </w:r>
    </w:p>
    <w:p w14:paraId="02D2A668" w14:textId="77777777" w:rsidR="00412B82" w:rsidRPr="00F93D77" w:rsidRDefault="00412B82" w:rsidP="00412B82">
      <w:pPr>
        <w:tabs>
          <w:tab w:val="left" w:pos="900"/>
        </w:tabs>
        <w:spacing w:line="312" w:lineRule="auto"/>
        <w:ind w:firstLine="562"/>
      </w:pPr>
      <w:r w:rsidRPr="00F93D77">
        <w:rPr>
          <w:rFonts w:eastAsia=".VnTime"/>
        </w:rPr>
        <w:t xml:space="preserve">- </w:t>
      </w:r>
      <w:r w:rsidRPr="00F93D77">
        <w:t xml:space="preserve">Báo cáo kinh tế kỹ thuật “Khai thác và sản xuất đá vôi xây dựng” tại mỏ đá </w:t>
      </w:r>
      <w:r>
        <w:t>lèn Hung</w:t>
      </w:r>
      <w:r w:rsidRPr="00F93D77">
        <w:t xml:space="preserve">, </w:t>
      </w:r>
      <w:r>
        <w:t>xã Châu Hóa</w:t>
      </w:r>
      <w:r w:rsidRPr="00F93D77">
        <w:t xml:space="preserve">, </w:t>
      </w:r>
      <w:r>
        <w:t>huyện Tuyên Hóa</w:t>
      </w:r>
      <w:r w:rsidRPr="00F93D77">
        <w:t>, tỉnh Quảng Bình.</w:t>
      </w:r>
    </w:p>
    <w:p w14:paraId="664691A3" w14:textId="77777777" w:rsidR="00412B82" w:rsidRPr="00F93D77" w:rsidRDefault="00412B82" w:rsidP="00412B82">
      <w:pPr>
        <w:tabs>
          <w:tab w:val="left" w:pos="900"/>
        </w:tabs>
        <w:spacing w:line="312" w:lineRule="auto"/>
        <w:ind w:firstLine="562"/>
      </w:pPr>
      <w:r w:rsidRPr="00F93D77">
        <w:t>- Hồ sơ bản vẽ thiết kế khai thác mỏ của dự án.</w:t>
      </w:r>
    </w:p>
    <w:p w14:paraId="3C4DFA5A" w14:textId="77777777" w:rsidR="00412B82" w:rsidRPr="00F93D77" w:rsidRDefault="00412B82" w:rsidP="00412B82">
      <w:pPr>
        <w:spacing w:line="312" w:lineRule="auto"/>
        <w:ind w:firstLine="562"/>
        <w:rPr>
          <w:spacing w:val="-4"/>
        </w:rPr>
      </w:pPr>
      <w:r w:rsidRPr="00F93D77">
        <w:rPr>
          <w:szCs w:val="28"/>
        </w:rPr>
        <w:t xml:space="preserve">- </w:t>
      </w:r>
      <w:r>
        <w:rPr>
          <w:szCs w:val="28"/>
        </w:rPr>
        <w:t>B</w:t>
      </w:r>
      <w:r w:rsidRPr="00C62432">
        <w:rPr>
          <w:szCs w:val="28"/>
        </w:rPr>
        <w:t>áo</w:t>
      </w:r>
      <w:r>
        <w:rPr>
          <w:szCs w:val="28"/>
        </w:rPr>
        <w:t xml:space="preserve"> c</w:t>
      </w:r>
      <w:r w:rsidRPr="00C62432">
        <w:rPr>
          <w:szCs w:val="28"/>
        </w:rPr>
        <w:t>áo</w:t>
      </w:r>
      <w:r>
        <w:rPr>
          <w:szCs w:val="28"/>
        </w:rPr>
        <w:t xml:space="preserve"> </w:t>
      </w:r>
      <w:r w:rsidRPr="00C62432">
        <w:rPr>
          <w:szCs w:val="28"/>
        </w:rPr>
        <w:t>Đán</w:t>
      </w:r>
      <w:r>
        <w:rPr>
          <w:szCs w:val="28"/>
        </w:rPr>
        <w:t>h gi</w:t>
      </w:r>
      <w:r w:rsidRPr="00C62432">
        <w:rPr>
          <w:szCs w:val="28"/>
        </w:rPr>
        <w:t>á</w:t>
      </w:r>
      <w:r>
        <w:rPr>
          <w:szCs w:val="28"/>
        </w:rPr>
        <w:t xml:space="preserve"> t</w:t>
      </w:r>
      <w:r w:rsidRPr="00C62432">
        <w:rPr>
          <w:szCs w:val="28"/>
        </w:rPr>
        <w:t>ác</w:t>
      </w:r>
      <w:r>
        <w:rPr>
          <w:szCs w:val="28"/>
        </w:rPr>
        <w:t xml:space="preserve"> </w:t>
      </w:r>
      <w:r w:rsidRPr="00C62432">
        <w:rPr>
          <w:szCs w:val="28"/>
        </w:rPr>
        <w:t>động</w:t>
      </w:r>
      <w:r>
        <w:rPr>
          <w:szCs w:val="28"/>
        </w:rPr>
        <w:t xml:space="preserve"> m</w:t>
      </w:r>
      <w:r w:rsidRPr="00C62432">
        <w:rPr>
          <w:szCs w:val="28"/>
        </w:rPr>
        <w:t>ô</w:t>
      </w:r>
      <w:r>
        <w:rPr>
          <w:szCs w:val="28"/>
        </w:rPr>
        <w:t>i trư</w:t>
      </w:r>
      <w:r w:rsidRPr="00C62432">
        <w:rPr>
          <w:szCs w:val="28"/>
        </w:rPr>
        <w:t>ờng</w:t>
      </w:r>
      <w:r>
        <w:rPr>
          <w:szCs w:val="28"/>
        </w:rPr>
        <w:t xml:space="preserve"> c</w:t>
      </w:r>
      <w:r w:rsidRPr="00C62432">
        <w:rPr>
          <w:szCs w:val="28"/>
        </w:rPr>
        <w:t>ùa</w:t>
      </w:r>
      <w:r w:rsidRPr="00F93D77">
        <w:rPr>
          <w:spacing w:val="-4"/>
        </w:rPr>
        <w:t xml:space="preserve"> dự án: Khai thác </w:t>
      </w:r>
      <w:r w:rsidRPr="00F93D77">
        <w:rPr>
          <w:spacing w:val="-4"/>
          <w:lang w:val="sq-AL"/>
        </w:rPr>
        <w:t xml:space="preserve">mỏ đá vôi làm vật liệu xây dựng thông thường tại </w:t>
      </w:r>
      <w:r>
        <w:rPr>
          <w:spacing w:val="-4"/>
        </w:rPr>
        <w:t>lèn Hung</w:t>
      </w:r>
      <w:r w:rsidRPr="00F93D77">
        <w:rPr>
          <w:spacing w:val="-4"/>
        </w:rPr>
        <w:t xml:space="preserve">, xã </w:t>
      </w:r>
      <w:r>
        <w:rPr>
          <w:spacing w:val="-4"/>
        </w:rPr>
        <w:t>Châu Hóa</w:t>
      </w:r>
      <w:r w:rsidRPr="00F93D77">
        <w:rPr>
          <w:spacing w:val="-4"/>
        </w:rPr>
        <w:t xml:space="preserve">, huyện </w:t>
      </w:r>
      <w:r>
        <w:rPr>
          <w:spacing w:val="-4"/>
        </w:rPr>
        <w:t>Tuyên Hóa</w:t>
      </w:r>
      <w:r w:rsidRPr="00F93D77">
        <w:rPr>
          <w:spacing w:val="-4"/>
        </w:rPr>
        <w:t>, tỉnh Quảng Bình;</w:t>
      </w:r>
    </w:p>
    <w:p w14:paraId="168A1AE6" w14:textId="77777777" w:rsidR="00412B82" w:rsidRPr="00412B82" w:rsidRDefault="00412B82" w:rsidP="00412B82">
      <w:pPr>
        <w:rPr>
          <w:i/>
        </w:rPr>
      </w:pPr>
      <w:r w:rsidRPr="00412B82">
        <w:rPr>
          <w:i/>
        </w:rPr>
        <w:tab/>
        <w:t>b) Nguồn tài liệu, dữ liệu tham khảo khác</w:t>
      </w:r>
    </w:p>
    <w:p w14:paraId="4B36B8FA" w14:textId="0777E5BC" w:rsidR="00412B82" w:rsidRPr="00F93D77" w:rsidRDefault="00412B82" w:rsidP="00412B82">
      <w:pPr>
        <w:rPr>
          <w:i/>
        </w:rPr>
      </w:pPr>
      <w:r>
        <w:tab/>
      </w:r>
      <w:r w:rsidRPr="00F93D77">
        <w:t>- Số liệu quan trắc môi trường của Trung tâm Quan trắc Tài nguyên và Môi trường Quảng Bình;</w:t>
      </w:r>
    </w:p>
    <w:p w14:paraId="0D633D58" w14:textId="77777777" w:rsidR="00412B82" w:rsidRPr="00F93D77" w:rsidRDefault="00412B82" w:rsidP="00412B82">
      <w:pPr>
        <w:widowControl w:val="0"/>
        <w:tabs>
          <w:tab w:val="left" w:pos="540"/>
        </w:tabs>
        <w:spacing w:line="312" w:lineRule="auto"/>
        <w:ind w:firstLine="540"/>
        <w:rPr>
          <w:szCs w:val="24"/>
        </w:rPr>
      </w:pPr>
      <w:r w:rsidRPr="00F93D77">
        <w:rPr>
          <w:szCs w:val="24"/>
        </w:rPr>
        <w:t xml:space="preserve">- Báo cáo kinh tế - xã hội </w:t>
      </w:r>
      <w:r>
        <w:rPr>
          <w:szCs w:val="24"/>
        </w:rPr>
        <w:t>xã Châu Hóa</w:t>
      </w:r>
      <w:r w:rsidRPr="00F93D77">
        <w:rPr>
          <w:szCs w:val="24"/>
        </w:rPr>
        <w:t xml:space="preserve"> năm 202</w:t>
      </w:r>
      <w:r>
        <w:rPr>
          <w:szCs w:val="24"/>
        </w:rPr>
        <w:t>2</w:t>
      </w:r>
      <w:r w:rsidRPr="00F93D77">
        <w:rPr>
          <w:szCs w:val="24"/>
        </w:rPr>
        <w:t>;</w:t>
      </w:r>
    </w:p>
    <w:p w14:paraId="69BA592D" w14:textId="33350960" w:rsidR="00B05CBC" w:rsidRPr="00675DBF" w:rsidRDefault="00412B82" w:rsidP="00412B82">
      <w:pPr>
        <w:tabs>
          <w:tab w:val="center" w:pos="4320"/>
          <w:tab w:val="right" w:pos="8640"/>
        </w:tabs>
        <w:spacing w:line="240" w:lineRule="auto"/>
        <w:ind w:firstLine="540"/>
        <w:rPr>
          <w:rFonts w:eastAsia="Times New Roman"/>
          <w:lang w:val="sv-SE"/>
        </w:rPr>
      </w:pPr>
      <w:r w:rsidRPr="00F93D77">
        <w:rPr>
          <w:szCs w:val="24"/>
        </w:rPr>
        <w:t>- Một số báo cáo ĐTM của các dự án đầu tư tương tự đã được thực hiện trên địa bàn tỉnh Quảng Bình để tham khảo.</w:t>
      </w:r>
    </w:p>
    <w:p w14:paraId="2CFC0B76" w14:textId="77777777" w:rsidR="00B05CBC" w:rsidRPr="00675DBF" w:rsidRDefault="00B05CBC" w:rsidP="00BF5538">
      <w:pPr>
        <w:spacing w:line="240" w:lineRule="auto"/>
        <w:ind w:firstLine="0"/>
        <w:outlineLvl w:val="1"/>
        <w:rPr>
          <w:rFonts w:eastAsia="Times New Roman"/>
          <w:b/>
          <w:bCs/>
          <w:lang w:val="sv-SE"/>
        </w:rPr>
      </w:pPr>
      <w:bookmarkStart w:id="203" w:name="_Toc320867707"/>
      <w:bookmarkStart w:id="204" w:name="_Toc321986724"/>
      <w:bookmarkStart w:id="205" w:name="_Toc321987057"/>
      <w:bookmarkStart w:id="206" w:name="_Toc321987223"/>
      <w:bookmarkStart w:id="207" w:name="_Toc321987390"/>
      <w:bookmarkStart w:id="208" w:name="_Toc321987557"/>
      <w:bookmarkStart w:id="209" w:name="_Toc322526131"/>
      <w:bookmarkStart w:id="210" w:name="_Toc326742329"/>
      <w:bookmarkStart w:id="211" w:name="_Toc326916917"/>
      <w:bookmarkStart w:id="212" w:name="_Toc327271704"/>
      <w:bookmarkStart w:id="213" w:name="_Toc329028807"/>
      <w:bookmarkStart w:id="214" w:name="_Toc333306178"/>
      <w:bookmarkStart w:id="215" w:name="_Toc333926457"/>
      <w:bookmarkStart w:id="216" w:name="_Toc346630958"/>
      <w:bookmarkStart w:id="217" w:name="_Toc351058619"/>
      <w:bookmarkStart w:id="218" w:name="_Toc397777924"/>
      <w:bookmarkStart w:id="219" w:name="_Toc398248007"/>
      <w:bookmarkStart w:id="220" w:name="_Toc398625946"/>
      <w:bookmarkStart w:id="221" w:name="_Toc398943564"/>
      <w:bookmarkStart w:id="222" w:name="_Toc398944023"/>
      <w:bookmarkStart w:id="223" w:name="_Toc398944244"/>
      <w:bookmarkStart w:id="224" w:name="_Toc399315872"/>
      <w:bookmarkStart w:id="225" w:name="_Toc437519581"/>
      <w:bookmarkStart w:id="226" w:name="_Toc448839571"/>
      <w:bookmarkStart w:id="227" w:name="_Toc448839731"/>
      <w:bookmarkStart w:id="228" w:name="_Toc449251369"/>
      <w:bookmarkStart w:id="229" w:name="_Toc449251525"/>
      <w:bookmarkStart w:id="230" w:name="_Toc449252236"/>
      <w:bookmarkStart w:id="231" w:name="_Toc449252558"/>
      <w:bookmarkStart w:id="232" w:name="_Toc449253501"/>
      <w:bookmarkStart w:id="233" w:name="_Toc449253871"/>
      <w:bookmarkStart w:id="234" w:name="_Toc497047380"/>
      <w:bookmarkStart w:id="235" w:name="_Toc42784381"/>
      <w:bookmarkStart w:id="236" w:name="_Toc43495811"/>
      <w:bookmarkStart w:id="237" w:name="_Toc131458778"/>
      <w:r w:rsidRPr="00675DBF">
        <w:rPr>
          <w:rFonts w:eastAsia="Times New Roman"/>
          <w:b/>
          <w:bCs/>
          <w:lang w:val="sv-SE"/>
        </w:rPr>
        <w:t>3. Tổ chức thực hiện ĐTM</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E891471" w14:textId="77777777" w:rsidR="00412B82" w:rsidRPr="00412B82" w:rsidRDefault="00412B82" w:rsidP="00412B82">
      <w:pPr>
        <w:rPr>
          <w:b/>
          <w:lang w:val="vi-VN"/>
        </w:rPr>
      </w:pPr>
      <w:r w:rsidRPr="00412B82">
        <w:rPr>
          <w:b/>
          <w:bCs/>
          <w:iCs/>
          <w:lang w:val="vi-VN"/>
        </w:rPr>
        <w:t>Chủ Dự án:</w:t>
      </w:r>
      <w:r w:rsidRPr="00412B82">
        <w:rPr>
          <w:b/>
          <w:lang w:val="vi-VN"/>
        </w:rPr>
        <w:t xml:space="preserve"> Doanh nghiệp tư nhân vàng bạc Thắm Chính</w:t>
      </w:r>
    </w:p>
    <w:p w14:paraId="7BE214FB" w14:textId="77777777" w:rsidR="00412B82" w:rsidRPr="00963D4F" w:rsidRDefault="00412B82" w:rsidP="00412B82">
      <w:pPr>
        <w:rPr>
          <w:lang w:val="vi-VN"/>
        </w:rPr>
      </w:pPr>
      <w:r w:rsidRPr="00963D4F">
        <w:rPr>
          <w:iCs/>
          <w:spacing w:val="-8"/>
          <w:lang w:val="vi-VN"/>
        </w:rPr>
        <w:lastRenderedPageBreak/>
        <w:t>Địa chỉ:</w:t>
      </w:r>
      <w:r w:rsidRPr="00963D4F">
        <w:rPr>
          <w:spacing w:val="-8"/>
          <w:lang w:val="vi-VN"/>
        </w:rPr>
        <w:t xml:space="preserve"> </w:t>
      </w:r>
      <w:r w:rsidRPr="00963D4F">
        <w:rPr>
          <w:lang w:val="vi-VN"/>
        </w:rPr>
        <w:t xml:space="preserve">Tiểu khu 2, thị trấn Đồng Lê, huyện Tuyên Hóa, tỉnh Quảng Bình. </w:t>
      </w:r>
    </w:p>
    <w:p w14:paraId="2B4BCA89" w14:textId="77777777" w:rsidR="00412B82" w:rsidRPr="00963D4F" w:rsidRDefault="00412B82" w:rsidP="00412B82">
      <w:pPr>
        <w:rPr>
          <w:lang w:val="vi-VN"/>
        </w:rPr>
      </w:pPr>
      <w:r w:rsidRPr="00963D4F">
        <w:rPr>
          <w:lang w:val="vi-VN"/>
        </w:rPr>
        <w:t>Người đại diện: Ông  Nguyễn Hoài Nam</w:t>
      </w:r>
      <w:r w:rsidRPr="00963D4F">
        <w:rPr>
          <w:szCs w:val="24"/>
          <w:lang w:val="vi-VN"/>
        </w:rPr>
        <w:t xml:space="preserve">    </w:t>
      </w:r>
      <w:r w:rsidRPr="00963D4F">
        <w:rPr>
          <w:szCs w:val="24"/>
          <w:lang w:val="vi-VN"/>
        </w:rPr>
        <w:tab/>
      </w:r>
      <w:r w:rsidRPr="00963D4F">
        <w:rPr>
          <w:szCs w:val="24"/>
          <w:lang w:val="vi-VN"/>
        </w:rPr>
        <w:tab/>
      </w:r>
      <w:r w:rsidRPr="00963D4F">
        <w:rPr>
          <w:lang w:val="vi-VN"/>
        </w:rPr>
        <w:t>Chức vụ: Giám đốc</w:t>
      </w:r>
    </w:p>
    <w:p w14:paraId="2D39D173" w14:textId="15A5AC3C" w:rsidR="004511F7" w:rsidRPr="00675DBF" w:rsidRDefault="00412B82" w:rsidP="00412B82">
      <w:pPr>
        <w:rPr>
          <w:lang w:val="vi-VN"/>
        </w:rPr>
      </w:pPr>
      <w:r w:rsidRPr="00963D4F">
        <w:rPr>
          <w:iCs/>
          <w:lang w:val="vi-VN"/>
        </w:rPr>
        <w:t>Điện thoại:</w:t>
      </w:r>
      <w:r w:rsidRPr="00963D4F">
        <w:rPr>
          <w:i/>
          <w:iCs/>
          <w:lang w:val="vi-VN"/>
        </w:rPr>
        <w:t xml:space="preserve"> </w:t>
      </w:r>
      <w:r w:rsidRPr="00963D4F">
        <w:rPr>
          <w:lang w:val="vi-VN"/>
        </w:rPr>
        <w:t>0232.3684603;</w:t>
      </w:r>
      <w:r w:rsidRPr="00963D4F">
        <w:rPr>
          <w:lang w:val="vi-VN"/>
        </w:rPr>
        <w:tab/>
        <w:t>0912098571</w:t>
      </w:r>
    </w:p>
    <w:p w14:paraId="0D32B574" w14:textId="77777777" w:rsidR="004511F7" w:rsidRPr="00412B82" w:rsidRDefault="004511F7" w:rsidP="00412B82">
      <w:pPr>
        <w:rPr>
          <w:b/>
          <w:lang w:val="vi-VN"/>
        </w:rPr>
      </w:pPr>
      <w:r w:rsidRPr="00412B82">
        <w:rPr>
          <w:b/>
          <w:lang w:val="vi-VN"/>
        </w:rPr>
        <w:t>Đơn vị tư vấn và Quan trắc môi trường:</w:t>
      </w:r>
    </w:p>
    <w:p w14:paraId="6D67D5DD" w14:textId="77777777" w:rsidR="004511F7" w:rsidRPr="00675DBF" w:rsidRDefault="004511F7" w:rsidP="00BF5538">
      <w:pPr>
        <w:widowControl w:val="0"/>
        <w:tabs>
          <w:tab w:val="left" w:pos="540"/>
          <w:tab w:val="left" w:pos="2160"/>
        </w:tabs>
        <w:spacing w:line="240" w:lineRule="auto"/>
        <w:rPr>
          <w:iCs/>
          <w:lang w:val="cs-CZ"/>
        </w:rPr>
      </w:pPr>
      <w:r w:rsidRPr="00675DBF">
        <w:rPr>
          <w:iCs/>
          <w:lang w:val="cs-CZ"/>
        </w:rPr>
        <w:t xml:space="preserve">- Cơ quan tư vấn và thực hiện lập báo cáo ĐTM: Trung tâm Quan trắc Tài nguyên và </w:t>
      </w:r>
      <w:r w:rsidRPr="00675DBF">
        <w:rPr>
          <w:iCs/>
          <w:lang w:val="vi-VN"/>
        </w:rPr>
        <w:t>M</w:t>
      </w:r>
      <w:r w:rsidRPr="00675DBF">
        <w:rPr>
          <w:iCs/>
          <w:lang w:val="cs-CZ"/>
        </w:rPr>
        <w:t>ôi trường Quảng Bình.</w:t>
      </w:r>
    </w:p>
    <w:p w14:paraId="43847E5D" w14:textId="77777777" w:rsidR="004511F7" w:rsidRPr="00675DBF" w:rsidRDefault="004511F7" w:rsidP="00BF5538">
      <w:pPr>
        <w:widowControl w:val="0"/>
        <w:spacing w:line="240" w:lineRule="auto"/>
        <w:rPr>
          <w:lang w:val="cs-CZ"/>
        </w:rPr>
      </w:pPr>
      <w:r w:rsidRPr="00675DBF">
        <w:rPr>
          <w:iCs/>
          <w:lang w:val="cs-CZ"/>
        </w:rPr>
        <w:t>- Người đại diện:</w:t>
      </w:r>
      <w:r w:rsidRPr="00675DBF">
        <w:rPr>
          <w:lang w:val="cs-CZ"/>
        </w:rPr>
        <w:t xml:space="preserve"> Ông Lê Anh Tuấn;         Chức vụ: Giám đốc.</w:t>
      </w:r>
    </w:p>
    <w:p w14:paraId="4CF09205" w14:textId="2EE584D3" w:rsidR="004511F7" w:rsidRPr="00675DBF" w:rsidRDefault="004511F7" w:rsidP="00BF5538">
      <w:pPr>
        <w:widowControl w:val="0"/>
        <w:spacing w:line="240" w:lineRule="auto"/>
        <w:rPr>
          <w:lang w:val="cs-CZ"/>
        </w:rPr>
      </w:pPr>
      <w:r w:rsidRPr="00675DBF">
        <w:rPr>
          <w:iCs/>
          <w:lang w:val="cs-CZ"/>
        </w:rPr>
        <w:t xml:space="preserve">- Địa chỉ: </w:t>
      </w:r>
      <w:r w:rsidR="00CA4027" w:rsidRPr="00675DBF">
        <w:rPr>
          <w:lang w:val="cs-CZ"/>
        </w:rPr>
        <w:t>64 Thanh Niên</w:t>
      </w:r>
      <w:r w:rsidRPr="00675DBF">
        <w:rPr>
          <w:lang w:val="cs-CZ"/>
        </w:rPr>
        <w:t>, TP Đồng Hới, tỉnh Quảng Bình.</w:t>
      </w:r>
    </w:p>
    <w:p w14:paraId="441EBAA9" w14:textId="77777777" w:rsidR="004511F7" w:rsidRPr="00675DBF" w:rsidRDefault="004511F7" w:rsidP="00BF5538">
      <w:pPr>
        <w:widowControl w:val="0"/>
        <w:spacing w:line="240" w:lineRule="auto"/>
        <w:rPr>
          <w:lang w:val="cs-CZ"/>
        </w:rPr>
      </w:pPr>
      <w:r w:rsidRPr="00675DBF">
        <w:rPr>
          <w:iCs/>
          <w:lang w:val="cs-CZ"/>
        </w:rPr>
        <w:t>- Điện thoại: </w:t>
      </w:r>
      <w:r w:rsidRPr="00675DBF">
        <w:rPr>
          <w:lang w:val="cs-CZ"/>
        </w:rPr>
        <w:t>(0232) 3.844.792;</w:t>
      </w:r>
      <w:r w:rsidRPr="00675DBF">
        <w:rPr>
          <w:lang w:val="cs-CZ"/>
        </w:rPr>
        <w:tab/>
      </w:r>
      <w:r w:rsidRPr="00675DBF">
        <w:rPr>
          <w:lang w:val="cs-CZ"/>
        </w:rPr>
        <w:tab/>
      </w:r>
      <w:r w:rsidRPr="00675DBF">
        <w:rPr>
          <w:iCs/>
          <w:lang w:val="cs-CZ"/>
        </w:rPr>
        <w:t xml:space="preserve">Fax: </w:t>
      </w:r>
      <w:r w:rsidRPr="00675DBF">
        <w:rPr>
          <w:lang w:val="cs-CZ"/>
        </w:rPr>
        <w:t>(0232) 3.844.792.</w:t>
      </w:r>
    </w:p>
    <w:p w14:paraId="5758C3A2" w14:textId="77777777" w:rsidR="0079438F" w:rsidRPr="00675DBF" w:rsidRDefault="004511F7" w:rsidP="00170613">
      <w:pPr>
        <w:rPr>
          <w:lang w:val="vi-VN"/>
        </w:rPr>
      </w:pPr>
      <w:r w:rsidRPr="00675DBF">
        <w:rPr>
          <w:lang w:val="vi-VN"/>
        </w:rPr>
        <w:t>Những thành viên chính thực hiện lập báo cáo ĐTM của dự án được thể hiện trong bảng sau:</w:t>
      </w:r>
      <w:bookmarkStart w:id="238" w:name="_Toc98399457"/>
    </w:p>
    <w:p w14:paraId="75DA0EC7" w14:textId="77777777" w:rsidR="000263A8" w:rsidRPr="00675DBF" w:rsidRDefault="000263A8">
      <w:pPr>
        <w:spacing w:line="312" w:lineRule="auto"/>
        <w:rPr>
          <w:b/>
          <w:bCs/>
          <w:i/>
        </w:rPr>
      </w:pPr>
      <w:r w:rsidRPr="00675DBF">
        <w:rPr>
          <w:i/>
        </w:rPr>
        <w:br w:type="page"/>
      </w:r>
    </w:p>
    <w:p w14:paraId="67422734" w14:textId="77777777" w:rsidR="00170613" w:rsidRDefault="00170613" w:rsidP="005E79F5">
      <w:pPr>
        <w:pStyle w:val="Caption"/>
        <w:rPr>
          <w:i/>
          <w:szCs w:val="26"/>
        </w:rPr>
      </w:pPr>
    </w:p>
    <w:p w14:paraId="3BB34E2C" w14:textId="77777777" w:rsidR="00170613" w:rsidRDefault="00170613" w:rsidP="005E79F5">
      <w:pPr>
        <w:pStyle w:val="Caption"/>
        <w:rPr>
          <w:i/>
          <w:szCs w:val="26"/>
        </w:rPr>
      </w:pPr>
    </w:p>
    <w:p w14:paraId="413C7726" w14:textId="77777777" w:rsidR="00170613" w:rsidRDefault="00170613" w:rsidP="005E79F5">
      <w:pPr>
        <w:pStyle w:val="Caption"/>
        <w:rPr>
          <w:i/>
          <w:szCs w:val="26"/>
        </w:rPr>
      </w:pPr>
    </w:p>
    <w:p w14:paraId="6BB6242A" w14:textId="7EC0B068" w:rsidR="00B05CBC" w:rsidRPr="00675DBF" w:rsidRDefault="0036626D" w:rsidP="005E79F5">
      <w:pPr>
        <w:pStyle w:val="Caption"/>
        <w:rPr>
          <w:i/>
          <w:szCs w:val="26"/>
        </w:rPr>
      </w:pPr>
      <w:r w:rsidRPr="00675DBF">
        <w:rPr>
          <w:i/>
          <w:szCs w:val="26"/>
        </w:rPr>
        <w:t xml:space="preserve">Bảng 0. </w:t>
      </w:r>
      <w:r w:rsidRPr="00675DBF">
        <w:rPr>
          <w:i/>
          <w:szCs w:val="26"/>
        </w:rPr>
        <w:fldChar w:fldCharType="begin"/>
      </w:r>
      <w:r w:rsidRPr="00675DBF">
        <w:rPr>
          <w:i/>
          <w:szCs w:val="26"/>
        </w:rPr>
        <w:instrText xml:space="preserve"> SEQ Bảng_0. \* ARABIC </w:instrText>
      </w:r>
      <w:r w:rsidRPr="00675DBF">
        <w:rPr>
          <w:i/>
          <w:szCs w:val="26"/>
        </w:rPr>
        <w:fldChar w:fldCharType="separate"/>
      </w:r>
      <w:r w:rsidR="007E05E8">
        <w:rPr>
          <w:i/>
          <w:noProof/>
          <w:szCs w:val="26"/>
        </w:rPr>
        <w:t>1</w:t>
      </w:r>
      <w:r w:rsidRPr="00675DBF">
        <w:rPr>
          <w:i/>
          <w:szCs w:val="26"/>
        </w:rPr>
        <w:fldChar w:fldCharType="end"/>
      </w:r>
      <w:r w:rsidRPr="00675DBF">
        <w:rPr>
          <w:i/>
          <w:szCs w:val="26"/>
          <w:lang w:val="vi-VN"/>
        </w:rPr>
        <w:t xml:space="preserve">. </w:t>
      </w:r>
      <w:r w:rsidR="00B05CBC" w:rsidRPr="00675DBF">
        <w:rPr>
          <w:rFonts w:eastAsia="Times New Roman"/>
          <w:i/>
          <w:szCs w:val="26"/>
        </w:rPr>
        <w:t xml:space="preserve">Danh sách các thành viên tham gia lập </w:t>
      </w:r>
      <w:r w:rsidR="005E79F5" w:rsidRPr="00675DBF">
        <w:rPr>
          <w:rFonts w:eastAsia="Times New Roman"/>
          <w:i/>
          <w:szCs w:val="26"/>
        </w:rPr>
        <w:br/>
      </w:r>
      <w:r w:rsidR="00B05CBC" w:rsidRPr="00675DBF">
        <w:rPr>
          <w:rFonts w:eastAsia="Times New Roman"/>
          <w:i/>
          <w:szCs w:val="26"/>
        </w:rPr>
        <w:t>Báo cáo đánh giá tác động môi trường</w:t>
      </w:r>
      <w:bookmarkEnd w:id="238"/>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2023"/>
        <w:gridCol w:w="1832"/>
        <w:gridCol w:w="2268"/>
        <w:gridCol w:w="1146"/>
      </w:tblGrid>
      <w:tr w:rsidR="0093240D" w:rsidRPr="00170613" w14:paraId="46455C7A" w14:textId="77777777" w:rsidTr="00170613">
        <w:trPr>
          <w:trHeight w:val="514"/>
          <w:jc w:val="center"/>
        </w:trPr>
        <w:tc>
          <w:tcPr>
            <w:tcW w:w="2292" w:type="dxa"/>
            <w:tcBorders>
              <w:top w:val="single" w:sz="4" w:space="0" w:color="auto"/>
              <w:left w:val="single" w:sz="4" w:space="0" w:color="auto"/>
              <w:bottom w:val="single" w:sz="4" w:space="0" w:color="auto"/>
              <w:right w:val="single" w:sz="4" w:space="0" w:color="auto"/>
            </w:tcBorders>
          </w:tcPr>
          <w:p w14:paraId="5D244CFC" w14:textId="77777777" w:rsidR="004511F7" w:rsidRPr="00170613" w:rsidRDefault="004511F7" w:rsidP="005E79F5">
            <w:pPr>
              <w:widowControl w:val="0"/>
              <w:spacing w:line="240" w:lineRule="auto"/>
              <w:ind w:firstLine="0"/>
              <w:jc w:val="center"/>
              <w:rPr>
                <w:b/>
                <w:bCs/>
                <w:iCs/>
                <w:sz w:val="28"/>
                <w:szCs w:val="28"/>
                <w:lang w:val="nl-NL"/>
              </w:rPr>
            </w:pPr>
            <w:r w:rsidRPr="00170613">
              <w:rPr>
                <w:b/>
                <w:bCs/>
                <w:iCs/>
                <w:sz w:val="28"/>
                <w:szCs w:val="28"/>
                <w:lang w:val="nl-NL"/>
              </w:rPr>
              <w:t>Họ và tên</w:t>
            </w:r>
          </w:p>
        </w:tc>
        <w:tc>
          <w:tcPr>
            <w:tcW w:w="2023" w:type="dxa"/>
            <w:tcBorders>
              <w:top w:val="single" w:sz="4" w:space="0" w:color="auto"/>
              <w:left w:val="single" w:sz="4" w:space="0" w:color="auto"/>
              <w:bottom w:val="single" w:sz="4" w:space="0" w:color="auto"/>
              <w:right w:val="single" w:sz="4" w:space="0" w:color="auto"/>
            </w:tcBorders>
          </w:tcPr>
          <w:p w14:paraId="54AA5602" w14:textId="77777777" w:rsidR="004511F7" w:rsidRPr="00170613" w:rsidRDefault="004511F7" w:rsidP="005E79F5">
            <w:pPr>
              <w:widowControl w:val="0"/>
              <w:spacing w:line="240" w:lineRule="auto"/>
              <w:ind w:firstLine="0"/>
              <w:jc w:val="center"/>
              <w:rPr>
                <w:b/>
                <w:bCs/>
                <w:iCs/>
                <w:sz w:val="28"/>
                <w:szCs w:val="28"/>
                <w:lang w:val="nl-NL"/>
              </w:rPr>
            </w:pPr>
            <w:r w:rsidRPr="00170613">
              <w:rPr>
                <w:b/>
                <w:bCs/>
                <w:iCs/>
                <w:sz w:val="28"/>
                <w:szCs w:val="28"/>
                <w:lang w:val="nl-NL"/>
              </w:rPr>
              <w:t>Chức danh</w:t>
            </w:r>
          </w:p>
        </w:tc>
        <w:tc>
          <w:tcPr>
            <w:tcW w:w="1832" w:type="dxa"/>
            <w:tcBorders>
              <w:top w:val="single" w:sz="4" w:space="0" w:color="auto"/>
              <w:left w:val="single" w:sz="4" w:space="0" w:color="auto"/>
              <w:bottom w:val="single" w:sz="4" w:space="0" w:color="auto"/>
              <w:right w:val="single" w:sz="4" w:space="0" w:color="auto"/>
            </w:tcBorders>
          </w:tcPr>
          <w:p w14:paraId="25B26B3C" w14:textId="5E843B5E" w:rsidR="004511F7" w:rsidRPr="00170613" w:rsidRDefault="004511F7" w:rsidP="005E79F5">
            <w:pPr>
              <w:widowControl w:val="0"/>
              <w:spacing w:line="240" w:lineRule="auto"/>
              <w:ind w:firstLine="0"/>
              <w:jc w:val="center"/>
              <w:rPr>
                <w:b/>
                <w:bCs/>
                <w:iCs/>
                <w:sz w:val="28"/>
                <w:szCs w:val="28"/>
                <w:lang w:val="nl-NL"/>
              </w:rPr>
            </w:pPr>
            <w:r w:rsidRPr="00170613">
              <w:rPr>
                <w:b/>
                <w:bCs/>
                <w:iCs/>
                <w:sz w:val="28"/>
                <w:szCs w:val="28"/>
                <w:lang w:val="nl-NL"/>
              </w:rPr>
              <w:t>Học hàm/</w:t>
            </w:r>
            <w:r w:rsidR="005E79F5" w:rsidRPr="00170613">
              <w:rPr>
                <w:b/>
                <w:bCs/>
                <w:iCs/>
                <w:sz w:val="28"/>
                <w:szCs w:val="28"/>
                <w:lang w:val="nl-NL"/>
              </w:rPr>
              <w:br/>
            </w:r>
            <w:r w:rsidRPr="00170613">
              <w:rPr>
                <w:b/>
                <w:bCs/>
                <w:iCs/>
                <w:sz w:val="28"/>
                <w:szCs w:val="28"/>
                <w:lang w:val="nl-NL"/>
              </w:rPr>
              <w:t>học vị</w:t>
            </w:r>
          </w:p>
        </w:tc>
        <w:tc>
          <w:tcPr>
            <w:tcW w:w="2268" w:type="dxa"/>
            <w:tcBorders>
              <w:top w:val="single" w:sz="4" w:space="0" w:color="auto"/>
              <w:left w:val="single" w:sz="4" w:space="0" w:color="auto"/>
              <w:bottom w:val="single" w:sz="4" w:space="0" w:color="auto"/>
              <w:right w:val="single" w:sz="4" w:space="0" w:color="auto"/>
            </w:tcBorders>
          </w:tcPr>
          <w:p w14:paraId="48C8B4D6" w14:textId="77777777" w:rsidR="004511F7" w:rsidRPr="00170613" w:rsidRDefault="004511F7" w:rsidP="005E79F5">
            <w:pPr>
              <w:widowControl w:val="0"/>
              <w:spacing w:line="240" w:lineRule="auto"/>
              <w:ind w:firstLine="0"/>
              <w:jc w:val="center"/>
              <w:rPr>
                <w:b/>
                <w:bCs/>
                <w:iCs/>
                <w:sz w:val="28"/>
                <w:szCs w:val="28"/>
                <w:lang w:val="nl-NL"/>
              </w:rPr>
            </w:pPr>
            <w:r w:rsidRPr="00170613">
              <w:rPr>
                <w:b/>
                <w:bCs/>
                <w:iCs/>
                <w:sz w:val="28"/>
                <w:szCs w:val="28"/>
                <w:lang w:val="nl-NL"/>
              </w:rPr>
              <w:t>Tham gia thực hiện</w:t>
            </w:r>
          </w:p>
        </w:tc>
        <w:tc>
          <w:tcPr>
            <w:tcW w:w="1146" w:type="dxa"/>
            <w:tcBorders>
              <w:top w:val="single" w:sz="4" w:space="0" w:color="auto"/>
              <w:left w:val="single" w:sz="4" w:space="0" w:color="auto"/>
              <w:bottom w:val="single" w:sz="4" w:space="0" w:color="auto"/>
              <w:right w:val="single" w:sz="4" w:space="0" w:color="auto"/>
            </w:tcBorders>
          </w:tcPr>
          <w:p w14:paraId="56CE5FFD" w14:textId="77777777" w:rsidR="004511F7" w:rsidRPr="00170613" w:rsidRDefault="004511F7" w:rsidP="005E79F5">
            <w:pPr>
              <w:widowControl w:val="0"/>
              <w:spacing w:line="240" w:lineRule="auto"/>
              <w:ind w:firstLine="0"/>
              <w:jc w:val="center"/>
              <w:rPr>
                <w:b/>
                <w:bCs/>
                <w:iCs/>
                <w:sz w:val="28"/>
                <w:szCs w:val="28"/>
                <w:lang w:val="nl-NL"/>
              </w:rPr>
            </w:pPr>
            <w:r w:rsidRPr="00170613">
              <w:rPr>
                <w:b/>
                <w:bCs/>
                <w:iCs/>
                <w:sz w:val="28"/>
                <w:szCs w:val="28"/>
                <w:lang w:val="nl-NL"/>
              </w:rPr>
              <w:t>Chữ ký</w:t>
            </w:r>
          </w:p>
        </w:tc>
      </w:tr>
      <w:tr w:rsidR="0093240D" w:rsidRPr="00170613" w14:paraId="1C78CDEB" w14:textId="77777777" w:rsidTr="00A5500C">
        <w:trPr>
          <w:trHeight w:val="505"/>
          <w:jc w:val="center"/>
        </w:trPr>
        <w:tc>
          <w:tcPr>
            <w:tcW w:w="9561" w:type="dxa"/>
            <w:gridSpan w:val="5"/>
            <w:tcBorders>
              <w:top w:val="single" w:sz="4" w:space="0" w:color="auto"/>
              <w:left w:val="single" w:sz="4" w:space="0" w:color="auto"/>
              <w:bottom w:val="single" w:sz="4" w:space="0" w:color="auto"/>
              <w:right w:val="single" w:sz="4" w:space="0" w:color="auto"/>
            </w:tcBorders>
          </w:tcPr>
          <w:p w14:paraId="6DF99FEA" w14:textId="77777777" w:rsidR="004511F7" w:rsidRPr="00170613" w:rsidRDefault="004511F7" w:rsidP="004511F7">
            <w:pPr>
              <w:widowControl w:val="0"/>
              <w:spacing w:line="240" w:lineRule="auto"/>
              <w:ind w:firstLine="0"/>
              <w:rPr>
                <w:b/>
                <w:bCs/>
                <w:iCs/>
                <w:sz w:val="28"/>
                <w:szCs w:val="28"/>
              </w:rPr>
            </w:pPr>
            <w:r w:rsidRPr="00170613">
              <w:rPr>
                <w:b/>
                <w:bCs/>
                <w:iCs/>
                <w:sz w:val="28"/>
                <w:szCs w:val="28"/>
              </w:rPr>
              <w:t>Thành viên đơn vị đại diện chủ đầu tư</w:t>
            </w:r>
          </w:p>
        </w:tc>
      </w:tr>
      <w:tr w:rsidR="00170613" w:rsidRPr="00170613" w14:paraId="4DB0D773" w14:textId="77777777" w:rsidTr="00170613">
        <w:trPr>
          <w:trHeight w:val="505"/>
          <w:jc w:val="center"/>
        </w:trPr>
        <w:tc>
          <w:tcPr>
            <w:tcW w:w="2292" w:type="dxa"/>
            <w:tcBorders>
              <w:top w:val="single" w:sz="4" w:space="0" w:color="auto"/>
              <w:left w:val="single" w:sz="4" w:space="0" w:color="auto"/>
              <w:bottom w:val="single" w:sz="4" w:space="0" w:color="auto"/>
              <w:right w:val="single" w:sz="4" w:space="0" w:color="auto"/>
            </w:tcBorders>
            <w:vAlign w:val="center"/>
          </w:tcPr>
          <w:p w14:paraId="6180783A" w14:textId="10D862AD" w:rsidR="00170613" w:rsidRPr="00170613" w:rsidRDefault="00170613" w:rsidP="00170613">
            <w:pPr>
              <w:widowControl w:val="0"/>
              <w:spacing w:line="240" w:lineRule="auto"/>
              <w:ind w:firstLine="0"/>
              <w:rPr>
                <w:bCs/>
                <w:iCs/>
                <w:sz w:val="28"/>
                <w:szCs w:val="28"/>
                <w:lang w:val="nl-NL"/>
              </w:rPr>
            </w:pPr>
            <w:r w:rsidRPr="00170613">
              <w:rPr>
                <w:spacing w:val="-6"/>
                <w:sz w:val="28"/>
                <w:szCs w:val="28"/>
              </w:rPr>
              <w:t>Nguyễn Hoài Nam</w:t>
            </w:r>
          </w:p>
        </w:tc>
        <w:tc>
          <w:tcPr>
            <w:tcW w:w="2023" w:type="dxa"/>
            <w:tcBorders>
              <w:top w:val="single" w:sz="4" w:space="0" w:color="auto"/>
              <w:left w:val="single" w:sz="4" w:space="0" w:color="auto"/>
              <w:right w:val="single" w:sz="4" w:space="0" w:color="auto"/>
            </w:tcBorders>
            <w:vAlign w:val="center"/>
          </w:tcPr>
          <w:p w14:paraId="18912A54" w14:textId="4D904345" w:rsidR="00170613" w:rsidRPr="00170613" w:rsidRDefault="00170613" w:rsidP="00170613">
            <w:pPr>
              <w:widowControl w:val="0"/>
              <w:spacing w:line="240" w:lineRule="auto"/>
              <w:ind w:firstLine="0"/>
              <w:rPr>
                <w:bCs/>
                <w:iCs/>
                <w:sz w:val="28"/>
                <w:szCs w:val="28"/>
                <w:lang w:val="nl-NL"/>
              </w:rPr>
            </w:pPr>
            <w:r w:rsidRPr="00170613">
              <w:rPr>
                <w:sz w:val="28"/>
                <w:szCs w:val="28"/>
              </w:rPr>
              <w:t>Giám đốc</w:t>
            </w:r>
          </w:p>
        </w:tc>
        <w:tc>
          <w:tcPr>
            <w:tcW w:w="1832" w:type="dxa"/>
            <w:tcBorders>
              <w:top w:val="single" w:sz="4" w:space="0" w:color="auto"/>
              <w:left w:val="single" w:sz="4" w:space="0" w:color="auto"/>
              <w:right w:val="single" w:sz="4" w:space="0" w:color="auto"/>
            </w:tcBorders>
            <w:vAlign w:val="center"/>
          </w:tcPr>
          <w:p w14:paraId="1411A984" w14:textId="3271910C" w:rsidR="00170613" w:rsidRPr="00170613" w:rsidRDefault="00170613" w:rsidP="00170613">
            <w:pPr>
              <w:widowControl w:val="0"/>
              <w:spacing w:line="240" w:lineRule="auto"/>
              <w:ind w:firstLine="0"/>
              <w:rPr>
                <w:bCs/>
                <w:iCs/>
                <w:spacing w:val="-6"/>
                <w:sz w:val="28"/>
                <w:szCs w:val="28"/>
                <w:lang w:val="nl-NL"/>
              </w:rPr>
            </w:pPr>
            <w:r w:rsidRPr="00170613">
              <w:rPr>
                <w:sz w:val="28"/>
                <w:szCs w:val="28"/>
              </w:rPr>
              <w:t>Chủ dự án</w:t>
            </w:r>
          </w:p>
        </w:tc>
        <w:tc>
          <w:tcPr>
            <w:tcW w:w="2268" w:type="dxa"/>
            <w:tcBorders>
              <w:top w:val="single" w:sz="4" w:space="0" w:color="auto"/>
              <w:left w:val="single" w:sz="4" w:space="0" w:color="auto"/>
              <w:right w:val="single" w:sz="4" w:space="0" w:color="auto"/>
            </w:tcBorders>
          </w:tcPr>
          <w:p w14:paraId="04A0EDFF" w14:textId="3DF500B1" w:rsidR="00170613" w:rsidRPr="00170613" w:rsidRDefault="00170613" w:rsidP="00170613">
            <w:pPr>
              <w:widowControl w:val="0"/>
              <w:spacing w:line="240" w:lineRule="auto"/>
              <w:ind w:firstLine="0"/>
              <w:rPr>
                <w:sz w:val="28"/>
                <w:szCs w:val="28"/>
                <w:lang w:val="nl-NL"/>
              </w:rPr>
            </w:pPr>
            <w:r w:rsidRPr="00170613">
              <w:rPr>
                <w:sz w:val="28"/>
                <w:szCs w:val="28"/>
              </w:rPr>
              <w:t>Cung cấp các hồ sơ, thông tin liên quan đến Dự án, Chủ trì thực hiện</w:t>
            </w:r>
          </w:p>
        </w:tc>
        <w:tc>
          <w:tcPr>
            <w:tcW w:w="1146" w:type="dxa"/>
            <w:tcBorders>
              <w:top w:val="single" w:sz="4" w:space="0" w:color="auto"/>
              <w:left w:val="single" w:sz="4" w:space="0" w:color="auto"/>
              <w:bottom w:val="single" w:sz="4" w:space="0" w:color="auto"/>
              <w:right w:val="single" w:sz="4" w:space="0" w:color="auto"/>
            </w:tcBorders>
          </w:tcPr>
          <w:p w14:paraId="2CD6F63A" w14:textId="77777777" w:rsidR="00170613" w:rsidRPr="00170613" w:rsidRDefault="00170613" w:rsidP="00170613">
            <w:pPr>
              <w:widowControl w:val="0"/>
              <w:spacing w:line="240" w:lineRule="auto"/>
              <w:ind w:firstLine="0"/>
              <w:rPr>
                <w:bCs/>
                <w:iCs/>
                <w:sz w:val="28"/>
                <w:szCs w:val="28"/>
                <w:lang w:val="nl-NL"/>
              </w:rPr>
            </w:pPr>
          </w:p>
        </w:tc>
      </w:tr>
      <w:tr w:rsidR="00170613" w:rsidRPr="00170613" w14:paraId="2686F2C1" w14:textId="77777777" w:rsidTr="00170613">
        <w:trPr>
          <w:trHeight w:val="505"/>
          <w:jc w:val="center"/>
        </w:trPr>
        <w:tc>
          <w:tcPr>
            <w:tcW w:w="2292" w:type="dxa"/>
            <w:tcBorders>
              <w:top w:val="single" w:sz="4" w:space="0" w:color="auto"/>
              <w:left w:val="single" w:sz="4" w:space="0" w:color="auto"/>
              <w:bottom w:val="single" w:sz="4" w:space="0" w:color="auto"/>
              <w:right w:val="single" w:sz="4" w:space="0" w:color="auto"/>
            </w:tcBorders>
            <w:vAlign w:val="center"/>
          </w:tcPr>
          <w:p w14:paraId="14464274" w14:textId="56593E1F" w:rsidR="00170613" w:rsidRPr="00170613" w:rsidRDefault="00170613" w:rsidP="00170613">
            <w:pPr>
              <w:widowControl w:val="0"/>
              <w:spacing w:line="240" w:lineRule="auto"/>
              <w:ind w:firstLine="0"/>
              <w:rPr>
                <w:bCs/>
                <w:iCs/>
                <w:sz w:val="28"/>
                <w:szCs w:val="28"/>
                <w:lang w:val="nl-NL"/>
              </w:rPr>
            </w:pPr>
            <w:r w:rsidRPr="00170613">
              <w:rPr>
                <w:spacing w:val="-6"/>
                <w:sz w:val="28"/>
                <w:szCs w:val="28"/>
              </w:rPr>
              <w:t>Mai Quang Minh</w:t>
            </w:r>
          </w:p>
        </w:tc>
        <w:tc>
          <w:tcPr>
            <w:tcW w:w="2023" w:type="dxa"/>
            <w:tcBorders>
              <w:top w:val="single" w:sz="4" w:space="0" w:color="auto"/>
              <w:left w:val="single" w:sz="4" w:space="0" w:color="auto"/>
              <w:right w:val="single" w:sz="4" w:space="0" w:color="auto"/>
            </w:tcBorders>
            <w:vAlign w:val="center"/>
          </w:tcPr>
          <w:p w14:paraId="6670104A" w14:textId="7AC4409D" w:rsidR="00170613" w:rsidRPr="00170613" w:rsidRDefault="00170613" w:rsidP="00170613">
            <w:pPr>
              <w:widowControl w:val="0"/>
              <w:spacing w:line="240" w:lineRule="auto"/>
              <w:ind w:firstLine="0"/>
              <w:rPr>
                <w:bCs/>
                <w:iCs/>
                <w:sz w:val="28"/>
                <w:szCs w:val="28"/>
                <w:lang w:val="nl-NL"/>
              </w:rPr>
            </w:pPr>
            <w:r w:rsidRPr="00170613">
              <w:rPr>
                <w:sz w:val="28"/>
                <w:szCs w:val="28"/>
              </w:rPr>
              <w:t>Kỹ sư khai thác mỏ</w:t>
            </w:r>
          </w:p>
        </w:tc>
        <w:tc>
          <w:tcPr>
            <w:tcW w:w="1832" w:type="dxa"/>
            <w:tcBorders>
              <w:top w:val="single" w:sz="4" w:space="0" w:color="auto"/>
              <w:left w:val="single" w:sz="4" w:space="0" w:color="auto"/>
              <w:right w:val="single" w:sz="4" w:space="0" w:color="auto"/>
            </w:tcBorders>
            <w:vAlign w:val="center"/>
          </w:tcPr>
          <w:p w14:paraId="742DD0E7" w14:textId="6956D0F1" w:rsidR="00170613" w:rsidRPr="00170613" w:rsidRDefault="00170613" w:rsidP="00170613">
            <w:pPr>
              <w:widowControl w:val="0"/>
              <w:spacing w:line="240" w:lineRule="auto"/>
              <w:ind w:firstLine="0"/>
              <w:rPr>
                <w:bCs/>
                <w:iCs/>
                <w:spacing w:val="-6"/>
                <w:sz w:val="28"/>
                <w:szCs w:val="28"/>
                <w:lang w:val="nl-NL"/>
              </w:rPr>
            </w:pPr>
            <w:r w:rsidRPr="00170613">
              <w:rPr>
                <w:sz w:val="28"/>
                <w:szCs w:val="28"/>
              </w:rPr>
              <w:t>Cung cấp hồ sơ, thông tin liên quan đến dự án</w:t>
            </w:r>
          </w:p>
        </w:tc>
        <w:tc>
          <w:tcPr>
            <w:tcW w:w="2268" w:type="dxa"/>
            <w:tcBorders>
              <w:top w:val="single" w:sz="4" w:space="0" w:color="auto"/>
              <w:left w:val="single" w:sz="4" w:space="0" w:color="auto"/>
              <w:right w:val="single" w:sz="4" w:space="0" w:color="auto"/>
            </w:tcBorders>
          </w:tcPr>
          <w:p w14:paraId="1CB42EF2" w14:textId="401A588A" w:rsidR="00170613" w:rsidRPr="00170613" w:rsidRDefault="00170613" w:rsidP="00170613">
            <w:pPr>
              <w:widowControl w:val="0"/>
              <w:spacing w:line="240" w:lineRule="auto"/>
              <w:ind w:firstLine="0"/>
              <w:rPr>
                <w:sz w:val="28"/>
                <w:szCs w:val="28"/>
                <w:lang w:val="nl-NL"/>
              </w:rPr>
            </w:pPr>
            <w:r w:rsidRPr="00170613">
              <w:rPr>
                <w:sz w:val="28"/>
                <w:szCs w:val="28"/>
              </w:rPr>
              <w:t>Cung cấp hồ sơ, thông tin liên quan đến dự án</w:t>
            </w:r>
          </w:p>
        </w:tc>
        <w:tc>
          <w:tcPr>
            <w:tcW w:w="1146" w:type="dxa"/>
            <w:tcBorders>
              <w:top w:val="single" w:sz="4" w:space="0" w:color="auto"/>
              <w:left w:val="single" w:sz="4" w:space="0" w:color="auto"/>
              <w:bottom w:val="single" w:sz="4" w:space="0" w:color="auto"/>
              <w:right w:val="single" w:sz="4" w:space="0" w:color="auto"/>
            </w:tcBorders>
          </w:tcPr>
          <w:p w14:paraId="4779CBA9" w14:textId="77777777" w:rsidR="00170613" w:rsidRPr="00170613" w:rsidRDefault="00170613" w:rsidP="00170613">
            <w:pPr>
              <w:widowControl w:val="0"/>
              <w:spacing w:line="240" w:lineRule="auto"/>
              <w:ind w:firstLine="0"/>
              <w:rPr>
                <w:bCs/>
                <w:iCs/>
                <w:sz w:val="28"/>
                <w:szCs w:val="28"/>
                <w:lang w:val="nl-NL"/>
              </w:rPr>
            </w:pPr>
          </w:p>
        </w:tc>
      </w:tr>
      <w:tr w:rsidR="0093240D" w:rsidRPr="00170613" w14:paraId="2CA60EA5" w14:textId="77777777" w:rsidTr="00A5500C">
        <w:trPr>
          <w:trHeight w:val="505"/>
          <w:jc w:val="center"/>
        </w:trPr>
        <w:tc>
          <w:tcPr>
            <w:tcW w:w="9561" w:type="dxa"/>
            <w:gridSpan w:val="5"/>
            <w:tcBorders>
              <w:top w:val="single" w:sz="4" w:space="0" w:color="auto"/>
              <w:left w:val="single" w:sz="4" w:space="0" w:color="auto"/>
              <w:bottom w:val="single" w:sz="4" w:space="0" w:color="auto"/>
              <w:right w:val="single" w:sz="4" w:space="0" w:color="auto"/>
            </w:tcBorders>
          </w:tcPr>
          <w:p w14:paraId="623BD6A3" w14:textId="77777777" w:rsidR="004511F7" w:rsidRPr="00170613" w:rsidRDefault="004511F7" w:rsidP="004511F7">
            <w:pPr>
              <w:widowControl w:val="0"/>
              <w:spacing w:line="240" w:lineRule="auto"/>
              <w:ind w:firstLine="0"/>
              <w:rPr>
                <w:b/>
                <w:bCs/>
                <w:iCs/>
                <w:sz w:val="28"/>
                <w:szCs w:val="28"/>
                <w:lang w:val="nl-NL"/>
              </w:rPr>
            </w:pPr>
            <w:r w:rsidRPr="00170613">
              <w:rPr>
                <w:b/>
                <w:bCs/>
                <w:iCs/>
                <w:sz w:val="28"/>
                <w:szCs w:val="28"/>
                <w:lang w:val="nl-NL"/>
              </w:rPr>
              <w:t>Thành viên đơn vị tư vấn lập báo cáo</w:t>
            </w:r>
          </w:p>
        </w:tc>
      </w:tr>
      <w:tr w:rsidR="0093240D" w:rsidRPr="00170613" w14:paraId="12953715" w14:textId="77777777" w:rsidTr="00170613">
        <w:trPr>
          <w:trHeight w:val="505"/>
          <w:jc w:val="center"/>
        </w:trPr>
        <w:tc>
          <w:tcPr>
            <w:tcW w:w="2292" w:type="dxa"/>
            <w:tcBorders>
              <w:top w:val="single" w:sz="4" w:space="0" w:color="auto"/>
              <w:left w:val="single" w:sz="4" w:space="0" w:color="auto"/>
              <w:bottom w:val="single" w:sz="4" w:space="0" w:color="auto"/>
              <w:right w:val="single" w:sz="4" w:space="0" w:color="auto"/>
            </w:tcBorders>
          </w:tcPr>
          <w:p w14:paraId="6EF60974" w14:textId="77777777" w:rsidR="001F423B" w:rsidRPr="00170613" w:rsidRDefault="001F423B" w:rsidP="004511F7">
            <w:pPr>
              <w:widowControl w:val="0"/>
              <w:spacing w:line="240" w:lineRule="auto"/>
              <w:ind w:firstLine="0"/>
              <w:rPr>
                <w:bCs/>
                <w:iCs/>
                <w:sz w:val="28"/>
                <w:szCs w:val="28"/>
                <w:lang w:val="nl-NL"/>
              </w:rPr>
            </w:pPr>
          </w:p>
          <w:p w14:paraId="798CAB33" w14:textId="76A6902D"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Lê Anh Tuấn</w:t>
            </w:r>
          </w:p>
        </w:tc>
        <w:tc>
          <w:tcPr>
            <w:tcW w:w="2023" w:type="dxa"/>
            <w:tcBorders>
              <w:top w:val="single" w:sz="4" w:space="0" w:color="auto"/>
              <w:left w:val="single" w:sz="4" w:space="0" w:color="auto"/>
              <w:bottom w:val="single" w:sz="4" w:space="0" w:color="auto"/>
              <w:right w:val="single" w:sz="4" w:space="0" w:color="auto"/>
            </w:tcBorders>
          </w:tcPr>
          <w:p w14:paraId="2490CCDF"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Giám đốc</w:t>
            </w:r>
          </w:p>
          <w:p w14:paraId="62105EE7"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Trung tâm QTTN&amp;MT</w:t>
            </w:r>
          </w:p>
        </w:tc>
        <w:tc>
          <w:tcPr>
            <w:tcW w:w="1832" w:type="dxa"/>
            <w:tcBorders>
              <w:top w:val="single" w:sz="4" w:space="0" w:color="auto"/>
              <w:left w:val="single" w:sz="4" w:space="0" w:color="auto"/>
              <w:bottom w:val="single" w:sz="4" w:space="0" w:color="auto"/>
              <w:right w:val="single" w:sz="4" w:space="0" w:color="auto"/>
            </w:tcBorders>
          </w:tcPr>
          <w:p w14:paraId="2915A03B" w14:textId="77777777"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Thạc sỹ Quản lý Tài nguyên và Môi trường</w:t>
            </w:r>
          </w:p>
        </w:tc>
        <w:tc>
          <w:tcPr>
            <w:tcW w:w="2268" w:type="dxa"/>
            <w:tcBorders>
              <w:top w:val="single" w:sz="4" w:space="0" w:color="auto"/>
              <w:left w:val="single" w:sz="4" w:space="0" w:color="auto"/>
              <w:bottom w:val="single" w:sz="4" w:space="0" w:color="auto"/>
              <w:right w:val="single" w:sz="4" w:space="0" w:color="auto"/>
            </w:tcBorders>
          </w:tcPr>
          <w:p w14:paraId="3DB0C8E2" w14:textId="77777777" w:rsidR="004511F7" w:rsidRPr="00170613" w:rsidRDefault="004511F7" w:rsidP="004511F7">
            <w:pPr>
              <w:widowControl w:val="0"/>
              <w:spacing w:line="240" w:lineRule="auto"/>
              <w:ind w:firstLine="0"/>
              <w:rPr>
                <w:sz w:val="28"/>
                <w:szCs w:val="28"/>
                <w:lang w:val="nl-NL"/>
              </w:rPr>
            </w:pPr>
            <w:r w:rsidRPr="00170613">
              <w:rPr>
                <w:sz w:val="28"/>
                <w:szCs w:val="28"/>
                <w:lang w:val="nl-NL"/>
              </w:rPr>
              <w:t>Đồng chủ trì thực hiện</w:t>
            </w:r>
          </w:p>
        </w:tc>
        <w:tc>
          <w:tcPr>
            <w:tcW w:w="1146" w:type="dxa"/>
            <w:tcBorders>
              <w:top w:val="single" w:sz="4" w:space="0" w:color="auto"/>
              <w:left w:val="single" w:sz="4" w:space="0" w:color="auto"/>
              <w:bottom w:val="single" w:sz="4" w:space="0" w:color="auto"/>
              <w:right w:val="single" w:sz="4" w:space="0" w:color="auto"/>
            </w:tcBorders>
          </w:tcPr>
          <w:p w14:paraId="42174A96" w14:textId="77777777" w:rsidR="004511F7" w:rsidRPr="00170613" w:rsidRDefault="004511F7" w:rsidP="004511F7">
            <w:pPr>
              <w:widowControl w:val="0"/>
              <w:spacing w:line="240" w:lineRule="auto"/>
              <w:ind w:firstLine="0"/>
              <w:rPr>
                <w:bCs/>
                <w:iCs/>
                <w:sz w:val="28"/>
                <w:szCs w:val="28"/>
                <w:lang w:val="nl-NL"/>
              </w:rPr>
            </w:pPr>
          </w:p>
        </w:tc>
      </w:tr>
      <w:tr w:rsidR="0093240D" w:rsidRPr="00170613" w14:paraId="5C50B5D8" w14:textId="77777777" w:rsidTr="00170613">
        <w:trPr>
          <w:trHeight w:val="436"/>
          <w:jc w:val="center"/>
        </w:trPr>
        <w:tc>
          <w:tcPr>
            <w:tcW w:w="2292" w:type="dxa"/>
            <w:tcBorders>
              <w:top w:val="single" w:sz="4" w:space="0" w:color="auto"/>
              <w:left w:val="single" w:sz="4" w:space="0" w:color="auto"/>
              <w:bottom w:val="single" w:sz="4" w:space="0" w:color="auto"/>
              <w:right w:val="single" w:sz="4" w:space="0" w:color="auto"/>
            </w:tcBorders>
          </w:tcPr>
          <w:p w14:paraId="179C59B3" w14:textId="77777777" w:rsidR="001F423B" w:rsidRPr="00170613" w:rsidRDefault="001F423B" w:rsidP="004511F7">
            <w:pPr>
              <w:widowControl w:val="0"/>
              <w:spacing w:line="240" w:lineRule="auto"/>
              <w:ind w:firstLine="0"/>
              <w:rPr>
                <w:bCs/>
                <w:iCs/>
                <w:sz w:val="28"/>
                <w:szCs w:val="28"/>
                <w:lang w:val="nl-NL"/>
              </w:rPr>
            </w:pPr>
          </w:p>
          <w:p w14:paraId="016EEB43" w14:textId="45779502"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Hoàng Minh Đức</w:t>
            </w:r>
          </w:p>
        </w:tc>
        <w:tc>
          <w:tcPr>
            <w:tcW w:w="2023" w:type="dxa"/>
            <w:tcBorders>
              <w:top w:val="single" w:sz="4" w:space="0" w:color="auto"/>
              <w:left w:val="single" w:sz="4" w:space="0" w:color="auto"/>
              <w:bottom w:val="single" w:sz="4" w:space="0" w:color="auto"/>
              <w:right w:val="single" w:sz="4" w:space="0" w:color="auto"/>
            </w:tcBorders>
          </w:tcPr>
          <w:p w14:paraId="17441986"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Trưởng phòng</w:t>
            </w:r>
          </w:p>
          <w:p w14:paraId="2A93D54A"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Tư vấn dịch vụ</w:t>
            </w:r>
          </w:p>
        </w:tc>
        <w:tc>
          <w:tcPr>
            <w:tcW w:w="1832" w:type="dxa"/>
            <w:tcBorders>
              <w:top w:val="single" w:sz="4" w:space="0" w:color="auto"/>
              <w:left w:val="single" w:sz="4" w:space="0" w:color="auto"/>
              <w:bottom w:val="single" w:sz="4" w:space="0" w:color="auto"/>
              <w:right w:val="single" w:sz="4" w:space="0" w:color="auto"/>
            </w:tcBorders>
          </w:tcPr>
          <w:p w14:paraId="046A524A" w14:textId="77777777"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Kỹ sư Công nghệ môi trường</w:t>
            </w:r>
          </w:p>
        </w:tc>
        <w:tc>
          <w:tcPr>
            <w:tcW w:w="2268" w:type="dxa"/>
            <w:tcBorders>
              <w:top w:val="single" w:sz="4" w:space="0" w:color="auto"/>
              <w:left w:val="single" w:sz="4" w:space="0" w:color="auto"/>
              <w:bottom w:val="single" w:sz="4" w:space="0" w:color="auto"/>
              <w:right w:val="single" w:sz="4" w:space="0" w:color="auto"/>
            </w:tcBorders>
          </w:tcPr>
          <w:p w14:paraId="7DE386E8" w14:textId="77777777" w:rsidR="004511F7" w:rsidRPr="00170613" w:rsidRDefault="004511F7" w:rsidP="004511F7">
            <w:pPr>
              <w:widowControl w:val="0"/>
              <w:spacing w:line="240" w:lineRule="auto"/>
              <w:ind w:firstLine="0"/>
              <w:rPr>
                <w:sz w:val="28"/>
                <w:szCs w:val="28"/>
                <w:lang w:val="nl-NL"/>
              </w:rPr>
            </w:pPr>
            <w:r w:rsidRPr="00170613">
              <w:rPr>
                <w:sz w:val="28"/>
                <w:szCs w:val="28"/>
                <w:lang w:val="nl-NL"/>
              </w:rPr>
              <w:t>Phụ trách kỹ thuật về công nghệ xử lý nước thải của Dự án</w:t>
            </w:r>
          </w:p>
        </w:tc>
        <w:tc>
          <w:tcPr>
            <w:tcW w:w="1146" w:type="dxa"/>
            <w:tcBorders>
              <w:top w:val="single" w:sz="4" w:space="0" w:color="auto"/>
              <w:left w:val="single" w:sz="4" w:space="0" w:color="auto"/>
              <w:bottom w:val="single" w:sz="4" w:space="0" w:color="auto"/>
              <w:right w:val="single" w:sz="4" w:space="0" w:color="auto"/>
            </w:tcBorders>
          </w:tcPr>
          <w:p w14:paraId="1CBB664F" w14:textId="77777777" w:rsidR="004511F7" w:rsidRPr="00170613" w:rsidRDefault="004511F7" w:rsidP="004511F7">
            <w:pPr>
              <w:widowControl w:val="0"/>
              <w:spacing w:line="240" w:lineRule="auto"/>
              <w:ind w:firstLine="0"/>
              <w:rPr>
                <w:bCs/>
                <w:iCs/>
                <w:sz w:val="28"/>
                <w:szCs w:val="28"/>
                <w:lang w:val="nl-NL"/>
              </w:rPr>
            </w:pPr>
          </w:p>
        </w:tc>
      </w:tr>
      <w:tr w:rsidR="0093240D" w:rsidRPr="00170613" w14:paraId="33421809" w14:textId="77777777" w:rsidTr="00170613">
        <w:trPr>
          <w:jc w:val="center"/>
        </w:trPr>
        <w:tc>
          <w:tcPr>
            <w:tcW w:w="2292" w:type="dxa"/>
            <w:tcBorders>
              <w:top w:val="single" w:sz="4" w:space="0" w:color="auto"/>
              <w:left w:val="single" w:sz="4" w:space="0" w:color="auto"/>
              <w:bottom w:val="single" w:sz="4" w:space="0" w:color="auto"/>
              <w:right w:val="single" w:sz="4" w:space="0" w:color="auto"/>
            </w:tcBorders>
          </w:tcPr>
          <w:p w14:paraId="2ADF63DF" w14:textId="77777777" w:rsidR="001F423B" w:rsidRPr="00170613" w:rsidRDefault="001F423B" w:rsidP="004511F7">
            <w:pPr>
              <w:widowControl w:val="0"/>
              <w:spacing w:line="240" w:lineRule="auto"/>
              <w:ind w:firstLine="0"/>
              <w:rPr>
                <w:bCs/>
                <w:iCs/>
                <w:sz w:val="28"/>
                <w:szCs w:val="28"/>
                <w:lang w:val="nl-NL"/>
              </w:rPr>
            </w:pPr>
          </w:p>
          <w:p w14:paraId="59F5FE28" w14:textId="77777777" w:rsidR="001F423B" w:rsidRPr="00170613" w:rsidRDefault="001F423B" w:rsidP="004511F7">
            <w:pPr>
              <w:widowControl w:val="0"/>
              <w:spacing w:line="240" w:lineRule="auto"/>
              <w:ind w:firstLine="0"/>
              <w:rPr>
                <w:bCs/>
                <w:iCs/>
                <w:sz w:val="28"/>
                <w:szCs w:val="28"/>
                <w:lang w:val="nl-NL"/>
              </w:rPr>
            </w:pPr>
          </w:p>
          <w:p w14:paraId="1F5D14CF" w14:textId="4A8E8E4D"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Đinh Xuân Trường</w:t>
            </w:r>
          </w:p>
        </w:tc>
        <w:tc>
          <w:tcPr>
            <w:tcW w:w="2023" w:type="dxa"/>
            <w:tcBorders>
              <w:top w:val="single" w:sz="4" w:space="0" w:color="auto"/>
              <w:left w:val="single" w:sz="4" w:space="0" w:color="auto"/>
              <w:bottom w:val="single" w:sz="4" w:space="0" w:color="auto"/>
              <w:right w:val="single" w:sz="4" w:space="0" w:color="auto"/>
            </w:tcBorders>
          </w:tcPr>
          <w:p w14:paraId="50F40DE8"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Trưởng phòng</w:t>
            </w:r>
          </w:p>
          <w:p w14:paraId="3DC66CC6"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Quan trắc môi trường</w:t>
            </w:r>
          </w:p>
        </w:tc>
        <w:tc>
          <w:tcPr>
            <w:tcW w:w="1832" w:type="dxa"/>
            <w:tcBorders>
              <w:top w:val="single" w:sz="4" w:space="0" w:color="auto"/>
              <w:left w:val="single" w:sz="4" w:space="0" w:color="auto"/>
              <w:bottom w:val="single" w:sz="4" w:space="0" w:color="auto"/>
              <w:right w:val="single" w:sz="4" w:space="0" w:color="auto"/>
            </w:tcBorders>
          </w:tcPr>
          <w:p w14:paraId="0047CC90" w14:textId="77777777"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Kỹ sư công nghệ hóa thực phẩm</w:t>
            </w:r>
          </w:p>
        </w:tc>
        <w:tc>
          <w:tcPr>
            <w:tcW w:w="2268" w:type="dxa"/>
            <w:tcBorders>
              <w:top w:val="single" w:sz="4" w:space="0" w:color="auto"/>
              <w:left w:val="single" w:sz="4" w:space="0" w:color="auto"/>
              <w:bottom w:val="single" w:sz="4" w:space="0" w:color="auto"/>
              <w:right w:val="single" w:sz="4" w:space="0" w:color="auto"/>
            </w:tcBorders>
          </w:tcPr>
          <w:p w14:paraId="5D7F619D" w14:textId="77777777" w:rsidR="004511F7" w:rsidRPr="00170613" w:rsidRDefault="004511F7" w:rsidP="004511F7">
            <w:pPr>
              <w:widowControl w:val="0"/>
              <w:spacing w:line="240" w:lineRule="auto"/>
              <w:ind w:firstLine="0"/>
              <w:rPr>
                <w:sz w:val="28"/>
                <w:szCs w:val="28"/>
                <w:lang w:val="nl-NL"/>
              </w:rPr>
            </w:pPr>
            <w:r w:rsidRPr="00170613">
              <w:rPr>
                <w:sz w:val="28"/>
                <w:szCs w:val="28"/>
                <w:lang w:val="nl-NL"/>
              </w:rPr>
              <w:t>Phụ trách khảo sát, đo đạc, phân tích hiện trạng môi trường nền khu vực Dự án</w:t>
            </w:r>
          </w:p>
        </w:tc>
        <w:tc>
          <w:tcPr>
            <w:tcW w:w="1146" w:type="dxa"/>
            <w:tcBorders>
              <w:top w:val="single" w:sz="4" w:space="0" w:color="auto"/>
              <w:left w:val="single" w:sz="4" w:space="0" w:color="auto"/>
              <w:bottom w:val="single" w:sz="4" w:space="0" w:color="auto"/>
              <w:right w:val="single" w:sz="4" w:space="0" w:color="auto"/>
            </w:tcBorders>
          </w:tcPr>
          <w:p w14:paraId="7AD0B1CE" w14:textId="77777777" w:rsidR="004511F7" w:rsidRPr="00170613" w:rsidRDefault="004511F7" w:rsidP="004511F7">
            <w:pPr>
              <w:widowControl w:val="0"/>
              <w:spacing w:line="240" w:lineRule="auto"/>
              <w:ind w:firstLine="0"/>
              <w:rPr>
                <w:bCs/>
                <w:iCs/>
                <w:sz w:val="28"/>
                <w:szCs w:val="28"/>
                <w:lang w:val="nl-NL"/>
              </w:rPr>
            </w:pPr>
          </w:p>
        </w:tc>
      </w:tr>
      <w:tr w:rsidR="0093240D" w:rsidRPr="00170613" w14:paraId="59E575DF" w14:textId="77777777" w:rsidTr="00170613">
        <w:trPr>
          <w:jc w:val="center"/>
        </w:trPr>
        <w:tc>
          <w:tcPr>
            <w:tcW w:w="2292" w:type="dxa"/>
            <w:tcBorders>
              <w:top w:val="single" w:sz="4" w:space="0" w:color="auto"/>
              <w:left w:val="single" w:sz="4" w:space="0" w:color="auto"/>
              <w:bottom w:val="single" w:sz="4" w:space="0" w:color="auto"/>
              <w:right w:val="single" w:sz="4" w:space="0" w:color="auto"/>
            </w:tcBorders>
          </w:tcPr>
          <w:p w14:paraId="0CA56EFB" w14:textId="77777777" w:rsidR="001F423B" w:rsidRPr="00170613" w:rsidRDefault="001F423B" w:rsidP="004511F7">
            <w:pPr>
              <w:widowControl w:val="0"/>
              <w:spacing w:line="240" w:lineRule="auto"/>
              <w:ind w:firstLine="0"/>
              <w:rPr>
                <w:bCs/>
                <w:iCs/>
                <w:sz w:val="28"/>
                <w:szCs w:val="28"/>
                <w:lang w:val="nl-NL"/>
              </w:rPr>
            </w:pPr>
          </w:p>
          <w:p w14:paraId="09A0CFD7" w14:textId="04F02AC5"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Nguyễn Như Sáng</w:t>
            </w:r>
          </w:p>
        </w:tc>
        <w:tc>
          <w:tcPr>
            <w:tcW w:w="2023" w:type="dxa"/>
            <w:tcBorders>
              <w:top w:val="single" w:sz="4" w:space="0" w:color="auto"/>
              <w:left w:val="single" w:sz="4" w:space="0" w:color="auto"/>
              <w:bottom w:val="single" w:sz="4" w:space="0" w:color="auto"/>
              <w:right w:val="single" w:sz="4" w:space="0" w:color="auto"/>
            </w:tcBorders>
          </w:tcPr>
          <w:p w14:paraId="795211EA"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Trưởng phòng Thí nghiệm</w:t>
            </w:r>
          </w:p>
        </w:tc>
        <w:tc>
          <w:tcPr>
            <w:tcW w:w="1832" w:type="dxa"/>
            <w:tcBorders>
              <w:top w:val="single" w:sz="4" w:space="0" w:color="auto"/>
              <w:left w:val="single" w:sz="4" w:space="0" w:color="auto"/>
              <w:bottom w:val="single" w:sz="4" w:space="0" w:color="auto"/>
              <w:right w:val="single" w:sz="4" w:space="0" w:color="auto"/>
            </w:tcBorders>
          </w:tcPr>
          <w:p w14:paraId="5C8641A8" w14:textId="77777777" w:rsidR="004511F7" w:rsidRPr="00170613" w:rsidRDefault="004511F7" w:rsidP="004511F7">
            <w:pPr>
              <w:widowControl w:val="0"/>
              <w:spacing w:line="240" w:lineRule="auto"/>
              <w:ind w:firstLine="0"/>
              <w:rPr>
                <w:bCs/>
                <w:iCs/>
                <w:sz w:val="28"/>
                <w:szCs w:val="28"/>
                <w:lang w:val="nl-NL"/>
              </w:rPr>
            </w:pPr>
            <w:r w:rsidRPr="00170613">
              <w:rPr>
                <w:bCs/>
                <w:iCs/>
                <w:sz w:val="28"/>
                <w:szCs w:val="28"/>
                <w:lang w:val="nl-NL"/>
              </w:rPr>
              <w:t>Kỹ sư công nghệ môi trường</w:t>
            </w:r>
          </w:p>
        </w:tc>
        <w:tc>
          <w:tcPr>
            <w:tcW w:w="2268" w:type="dxa"/>
            <w:tcBorders>
              <w:top w:val="single" w:sz="4" w:space="0" w:color="auto"/>
              <w:left w:val="single" w:sz="4" w:space="0" w:color="auto"/>
              <w:bottom w:val="single" w:sz="4" w:space="0" w:color="auto"/>
              <w:right w:val="single" w:sz="4" w:space="0" w:color="auto"/>
            </w:tcBorders>
          </w:tcPr>
          <w:p w14:paraId="2591A96B" w14:textId="77777777" w:rsidR="004511F7" w:rsidRPr="00170613" w:rsidRDefault="004511F7" w:rsidP="004511F7">
            <w:pPr>
              <w:widowControl w:val="0"/>
              <w:spacing w:line="240" w:lineRule="auto"/>
              <w:ind w:firstLine="0"/>
              <w:rPr>
                <w:sz w:val="28"/>
                <w:szCs w:val="28"/>
                <w:lang w:val="nl-NL"/>
              </w:rPr>
            </w:pPr>
            <w:r w:rsidRPr="00170613">
              <w:rPr>
                <w:sz w:val="28"/>
                <w:szCs w:val="28"/>
                <w:lang w:val="nl-NL"/>
              </w:rPr>
              <w:t>Phụ trách phân tích chất lượng nước tại khu vực thực hiện Dự án</w:t>
            </w:r>
          </w:p>
        </w:tc>
        <w:tc>
          <w:tcPr>
            <w:tcW w:w="1146" w:type="dxa"/>
            <w:tcBorders>
              <w:top w:val="single" w:sz="4" w:space="0" w:color="auto"/>
              <w:left w:val="single" w:sz="4" w:space="0" w:color="auto"/>
              <w:bottom w:val="single" w:sz="4" w:space="0" w:color="auto"/>
              <w:right w:val="single" w:sz="4" w:space="0" w:color="auto"/>
            </w:tcBorders>
          </w:tcPr>
          <w:p w14:paraId="601D2A1D" w14:textId="77777777" w:rsidR="004511F7" w:rsidRPr="00170613" w:rsidRDefault="004511F7" w:rsidP="004511F7">
            <w:pPr>
              <w:widowControl w:val="0"/>
              <w:spacing w:line="240" w:lineRule="auto"/>
              <w:ind w:firstLine="0"/>
              <w:rPr>
                <w:bCs/>
                <w:iCs/>
                <w:sz w:val="28"/>
                <w:szCs w:val="28"/>
                <w:lang w:val="nl-NL"/>
              </w:rPr>
            </w:pPr>
          </w:p>
        </w:tc>
      </w:tr>
      <w:tr w:rsidR="004511F7" w:rsidRPr="00170613" w14:paraId="2D4BF7F2" w14:textId="77777777" w:rsidTr="00170613">
        <w:trPr>
          <w:jc w:val="center"/>
        </w:trPr>
        <w:tc>
          <w:tcPr>
            <w:tcW w:w="2292" w:type="dxa"/>
            <w:tcBorders>
              <w:top w:val="single" w:sz="4" w:space="0" w:color="auto"/>
              <w:left w:val="single" w:sz="4" w:space="0" w:color="auto"/>
              <w:bottom w:val="single" w:sz="4" w:space="0" w:color="auto"/>
              <w:right w:val="single" w:sz="4" w:space="0" w:color="auto"/>
            </w:tcBorders>
          </w:tcPr>
          <w:p w14:paraId="0433BFF4" w14:textId="77777777" w:rsidR="001F423B" w:rsidRPr="00170613" w:rsidRDefault="001F423B" w:rsidP="004511F7">
            <w:pPr>
              <w:widowControl w:val="0"/>
              <w:spacing w:line="240" w:lineRule="auto"/>
              <w:ind w:firstLine="0"/>
              <w:rPr>
                <w:bCs/>
                <w:iCs/>
                <w:sz w:val="28"/>
                <w:szCs w:val="28"/>
              </w:rPr>
            </w:pPr>
          </w:p>
          <w:p w14:paraId="0E2BE8C2" w14:textId="229D362A" w:rsidR="004511F7" w:rsidRPr="00170613" w:rsidRDefault="004511F7" w:rsidP="004511F7">
            <w:pPr>
              <w:widowControl w:val="0"/>
              <w:spacing w:line="240" w:lineRule="auto"/>
              <w:ind w:firstLine="0"/>
              <w:rPr>
                <w:bCs/>
                <w:iCs/>
                <w:sz w:val="28"/>
                <w:szCs w:val="28"/>
              </w:rPr>
            </w:pPr>
            <w:r w:rsidRPr="00170613">
              <w:rPr>
                <w:bCs/>
                <w:iCs/>
                <w:sz w:val="28"/>
                <w:szCs w:val="28"/>
              </w:rPr>
              <w:t>Nguyễn Hà Giang</w:t>
            </w:r>
          </w:p>
        </w:tc>
        <w:tc>
          <w:tcPr>
            <w:tcW w:w="2023" w:type="dxa"/>
            <w:tcBorders>
              <w:top w:val="single" w:sz="4" w:space="0" w:color="auto"/>
              <w:left w:val="single" w:sz="4" w:space="0" w:color="auto"/>
              <w:bottom w:val="single" w:sz="4" w:space="0" w:color="auto"/>
              <w:right w:val="single" w:sz="4" w:space="0" w:color="auto"/>
            </w:tcBorders>
            <w:vAlign w:val="center"/>
          </w:tcPr>
          <w:p w14:paraId="458D2122" w14:textId="77777777" w:rsidR="004511F7" w:rsidRPr="00170613" w:rsidRDefault="004511F7" w:rsidP="001F423B">
            <w:pPr>
              <w:widowControl w:val="0"/>
              <w:spacing w:line="240" w:lineRule="auto"/>
              <w:ind w:firstLine="0"/>
              <w:rPr>
                <w:bCs/>
                <w:iCs/>
                <w:sz w:val="28"/>
                <w:szCs w:val="28"/>
                <w:lang w:val="nl-NL"/>
              </w:rPr>
            </w:pPr>
            <w:r w:rsidRPr="00170613">
              <w:rPr>
                <w:bCs/>
                <w:iCs/>
                <w:sz w:val="28"/>
                <w:szCs w:val="28"/>
                <w:lang w:val="nl-NL"/>
              </w:rPr>
              <w:t>Cán bộ bộ phận</w:t>
            </w:r>
          </w:p>
          <w:p w14:paraId="523CFA34" w14:textId="77777777" w:rsidR="004511F7" w:rsidRPr="00170613" w:rsidRDefault="004511F7" w:rsidP="001F423B">
            <w:pPr>
              <w:widowControl w:val="0"/>
              <w:spacing w:line="240" w:lineRule="auto"/>
              <w:ind w:firstLine="0"/>
              <w:rPr>
                <w:bCs/>
                <w:iCs/>
                <w:sz w:val="28"/>
                <w:szCs w:val="28"/>
                <w:lang w:val="nl-NL"/>
              </w:rPr>
            </w:pPr>
            <w:r w:rsidRPr="00170613">
              <w:rPr>
                <w:sz w:val="28"/>
                <w:szCs w:val="28"/>
                <w:lang w:val="nl-NL"/>
              </w:rPr>
              <w:t>Tư vấn dịch vụ và môi trường</w:t>
            </w:r>
          </w:p>
        </w:tc>
        <w:tc>
          <w:tcPr>
            <w:tcW w:w="1832" w:type="dxa"/>
            <w:tcBorders>
              <w:top w:val="single" w:sz="4" w:space="0" w:color="auto"/>
              <w:left w:val="single" w:sz="4" w:space="0" w:color="auto"/>
              <w:bottom w:val="single" w:sz="4" w:space="0" w:color="auto"/>
              <w:right w:val="single" w:sz="4" w:space="0" w:color="auto"/>
            </w:tcBorders>
            <w:vAlign w:val="center"/>
          </w:tcPr>
          <w:p w14:paraId="08578977" w14:textId="77777777" w:rsidR="004511F7" w:rsidRPr="00170613" w:rsidRDefault="004511F7" w:rsidP="004511F7">
            <w:pPr>
              <w:widowControl w:val="0"/>
              <w:spacing w:line="240" w:lineRule="auto"/>
              <w:ind w:firstLine="0"/>
              <w:rPr>
                <w:bCs/>
                <w:iCs/>
                <w:sz w:val="28"/>
                <w:szCs w:val="28"/>
              </w:rPr>
            </w:pPr>
            <w:r w:rsidRPr="00170613">
              <w:rPr>
                <w:bCs/>
                <w:iCs/>
                <w:sz w:val="28"/>
                <w:szCs w:val="28"/>
              </w:rPr>
              <w:t>Kỹ sư thủy văn học</w:t>
            </w:r>
          </w:p>
        </w:tc>
        <w:tc>
          <w:tcPr>
            <w:tcW w:w="2268" w:type="dxa"/>
            <w:tcBorders>
              <w:top w:val="single" w:sz="4" w:space="0" w:color="auto"/>
              <w:left w:val="single" w:sz="4" w:space="0" w:color="auto"/>
              <w:bottom w:val="single" w:sz="4" w:space="0" w:color="auto"/>
              <w:right w:val="single" w:sz="4" w:space="0" w:color="auto"/>
            </w:tcBorders>
          </w:tcPr>
          <w:p w14:paraId="21415547" w14:textId="77777777" w:rsidR="004511F7" w:rsidRPr="00170613" w:rsidRDefault="004511F7" w:rsidP="004511F7">
            <w:pPr>
              <w:widowControl w:val="0"/>
              <w:spacing w:line="240" w:lineRule="auto"/>
              <w:ind w:firstLine="0"/>
              <w:rPr>
                <w:spacing w:val="-6"/>
                <w:sz w:val="28"/>
                <w:szCs w:val="28"/>
                <w:lang w:val="nl-NL"/>
              </w:rPr>
            </w:pPr>
            <w:r w:rsidRPr="00170613">
              <w:rPr>
                <w:spacing w:val="-6"/>
                <w:sz w:val="28"/>
                <w:szCs w:val="28"/>
                <w:lang w:val="nl-NL"/>
              </w:rPr>
              <w:t>Tổng hợp thông tin, số liệu, viết báo cáo</w:t>
            </w:r>
          </w:p>
        </w:tc>
        <w:tc>
          <w:tcPr>
            <w:tcW w:w="1146" w:type="dxa"/>
            <w:tcBorders>
              <w:top w:val="single" w:sz="4" w:space="0" w:color="auto"/>
              <w:left w:val="single" w:sz="4" w:space="0" w:color="auto"/>
              <w:bottom w:val="single" w:sz="4" w:space="0" w:color="auto"/>
              <w:right w:val="single" w:sz="4" w:space="0" w:color="auto"/>
            </w:tcBorders>
          </w:tcPr>
          <w:p w14:paraId="62713D5D" w14:textId="77777777" w:rsidR="004511F7" w:rsidRPr="00170613" w:rsidRDefault="004511F7" w:rsidP="004511F7">
            <w:pPr>
              <w:widowControl w:val="0"/>
              <w:spacing w:line="240" w:lineRule="auto"/>
              <w:ind w:firstLine="0"/>
              <w:rPr>
                <w:bCs/>
                <w:iCs/>
                <w:sz w:val="28"/>
                <w:szCs w:val="28"/>
                <w:lang w:val="nl-NL"/>
              </w:rPr>
            </w:pPr>
          </w:p>
        </w:tc>
      </w:tr>
    </w:tbl>
    <w:p w14:paraId="462F1788" w14:textId="77777777" w:rsidR="008B7FC1" w:rsidRPr="00675DBF" w:rsidRDefault="008B7FC1">
      <w:pPr>
        <w:spacing w:line="312" w:lineRule="auto"/>
        <w:rPr>
          <w:rFonts w:eastAsia="Times New Roman"/>
          <w:b/>
          <w:bCs/>
          <w:i/>
          <w:lang w:val="nl-NL"/>
        </w:rPr>
      </w:pPr>
      <w:bookmarkStart w:id="239" w:name="_Toc320867706"/>
      <w:bookmarkStart w:id="240" w:name="_Toc321986723"/>
      <w:bookmarkStart w:id="241" w:name="_Toc321987056"/>
      <w:bookmarkStart w:id="242" w:name="_Toc321987222"/>
      <w:bookmarkStart w:id="243" w:name="_Toc321987389"/>
      <w:bookmarkStart w:id="244" w:name="_Toc321987556"/>
      <w:bookmarkStart w:id="245" w:name="_Toc322526130"/>
      <w:bookmarkStart w:id="246" w:name="_Toc326742328"/>
      <w:bookmarkStart w:id="247" w:name="_Toc326916916"/>
      <w:bookmarkStart w:id="248" w:name="_Toc327271703"/>
      <w:bookmarkStart w:id="249" w:name="_Toc329028806"/>
      <w:bookmarkStart w:id="250" w:name="_Toc333306177"/>
      <w:bookmarkStart w:id="251" w:name="_Toc333926456"/>
      <w:bookmarkStart w:id="252" w:name="_Toc346630957"/>
      <w:bookmarkStart w:id="253" w:name="_Toc351058618"/>
      <w:bookmarkStart w:id="254" w:name="_Toc397777923"/>
      <w:bookmarkStart w:id="255" w:name="_Toc398248006"/>
      <w:bookmarkStart w:id="256" w:name="_Toc398625945"/>
      <w:bookmarkStart w:id="257" w:name="_Toc398943563"/>
      <w:bookmarkStart w:id="258" w:name="_Toc398944022"/>
      <w:bookmarkStart w:id="259" w:name="_Toc398944243"/>
      <w:bookmarkStart w:id="260" w:name="_Toc399315871"/>
      <w:bookmarkStart w:id="261" w:name="_Toc437519585"/>
      <w:bookmarkStart w:id="262" w:name="_Toc448839575"/>
      <w:bookmarkStart w:id="263" w:name="_Toc448839735"/>
      <w:bookmarkStart w:id="264" w:name="_Toc449251373"/>
      <w:bookmarkStart w:id="265" w:name="_Toc449251526"/>
      <w:bookmarkStart w:id="266" w:name="_Toc449252237"/>
      <w:bookmarkStart w:id="267" w:name="_Toc449252559"/>
      <w:bookmarkStart w:id="268" w:name="_Toc449253502"/>
      <w:bookmarkStart w:id="269" w:name="_Toc449253872"/>
      <w:bookmarkStart w:id="270" w:name="_Toc497047382"/>
      <w:bookmarkStart w:id="271" w:name="_Toc42784382"/>
      <w:bookmarkStart w:id="272" w:name="_Toc43495812"/>
    </w:p>
    <w:p w14:paraId="6DF2B424" w14:textId="77777777" w:rsidR="008B7FC1" w:rsidRPr="00675DBF" w:rsidRDefault="008B7FC1">
      <w:pPr>
        <w:spacing w:line="312" w:lineRule="auto"/>
        <w:rPr>
          <w:rFonts w:eastAsia="Times New Roman"/>
          <w:b/>
          <w:bCs/>
          <w:i/>
          <w:lang w:val="nl-NL"/>
        </w:rPr>
      </w:pPr>
      <w:r w:rsidRPr="00675DBF">
        <w:rPr>
          <w:rFonts w:eastAsia="Times New Roman"/>
          <w:b/>
          <w:bCs/>
          <w:i/>
          <w:lang w:val="nl-NL"/>
        </w:rPr>
        <w:br w:type="page"/>
      </w:r>
    </w:p>
    <w:p w14:paraId="6738EB7E" w14:textId="77777777" w:rsidR="008B7FC1" w:rsidRPr="00675DBF" w:rsidRDefault="008B7FC1" w:rsidP="008B7FC1">
      <w:pPr>
        <w:rPr>
          <w:b/>
          <w:bCs/>
          <w:spacing w:val="-2"/>
          <w:lang w:val="nl-NL"/>
        </w:rPr>
      </w:pPr>
      <w:r w:rsidRPr="00675DBF">
        <w:rPr>
          <w:spacing w:val="-2"/>
          <w:lang w:val="nl-NL"/>
        </w:rPr>
        <w:lastRenderedPageBreak/>
        <w:t>Sau khi ký hợp đồng tư vấn, quá trình thực hiện báo cáo ĐTM được tóm tắt như sau:</w:t>
      </w:r>
    </w:p>
    <w:p w14:paraId="0DAF2BB3" w14:textId="77777777" w:rsidR="008B7FC1" w:rsidRPr="00675DBF" w:rsidRDefault="008B7FC1" w:rsidP="008B7FC1">
      <w:pPr>
        <w:spacing w:line="240" w:lineRule="auto"/>
        <w:rPr>
          <w:bCs/>
          <w:szCs w:val="28"/>
          <w:lang w:val="nl-NL"/>
        </w:rPr>
      </w:pPr>
      <w:r w:rsidRPr="00675DBF">
        <w:rPr>
          <w:rFonts w:eastAsia="MS Mincho"/>
          <w:b/>
          <w:lang w:val="nl-NL"/>
        </w:rPr>
        <w:tab/>
        <w:t xml:space="preserve">- </w:t>
      </w:r>
      <w:r w:rsidRPr="00675DBF">
        <w:rPr>
          <w:bCs/>
          <w:szCs w:val="28"/>
          <w:lang w:val="nl-NL"/>
        </w:rPr>
        <w:t xml:space="preserve">Chủ dự án chuyển giao cho đơn vị tư vấn toàn bộ hồ sơ liên quan đến Dự án, bao gồm Hồ sơ đề xuất, các bản vẽ và các văn bản pháp luật liên quan. </w:t>
      </w:r>
    </w:p>
    <w:p w14:paraId="142C2D39" w14:textId="77777777" w:rsidR="008B7FC1" w:rsidRPr="00675DBF" w:rsidRDefault="008B7FC1" w:rsidP="008B7FC1">
      <w:pPr>
        <w:spacing w:line="240" w:lineRule="auto"/>
        <w:ind w:firstLine="560"/>
        <w:rPr>
          <w:bCs/>
          <w:szCs w:val="28"/>
          <w:lang w:val="nl-NL"/>
        </w:rPr>
      </w:pPr>
      <w:r w:rsidRPr="00675DBF">
        <w:rPr>
          <w:bCs/>
          <w:szCs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14:paraId="7DCFAA36" w14:textId="77777777" w:rsidR="008B7FC1" w:rsidRPr="00675DBF" w:rsidRDefault="008B7FC1" w:rsidP="008B7FC1">
      <w:pPr>
        <w:spacing w:line="240" w:lineRule="auto"/>
        <w:ind w:firstLine="560"/>
        <w:rPr>
          <w:bCs/>
          <w:szCs w:val="28"/>
          <w:lang w:val="nl-NL"/>
        </w:rPr>
      </w:pPr>
      <w:r w:rsidRPr="00675DBF">
        <w:rPr>
          <w:bCs/>
          <w:szCs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14:paraId="22C1D6E6" w14:textId="77777777" w:rsidR="008B7FC1" w:rsidRPr="00675DBF" w:rsidRDefault="008B7FC1" w:rsidP="008B7FC1">
      <w:pPr>
        <w:spacing w:line="240" w:lineRule="auto"/>
        <w:ind w:firstLine="560"/>
        <w:rPr>
          <w:szCs w:val="28"/>
          <w:lang w:val="pl-PL"/>
        </w:rPr>
      </w:pPr>
      <w:r w:rsidRPr="00675DBF">
        <w:rPr>
          <w:bCs/>
          <w:szCs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Pr="00675DBF">
        <w:rPr>
          <w:lang w:val="pl-PL"/>
        </w:rPr>
        <w:t>Thông tư số 02/2022/TT-BTNMT ngày 10/01/2022 của Bộ trưởng Bộ Tài nguyên và Môi trường về Quy định chi tiết thi hành một số điều của Luật Bảo vệ môi trường</w:t>
      </w:r>
      <w:r w:rsidRPr="00675DBF">
        <w:rPr>
          <w:szCs w:val="28"/>
          <w:lang w:val="pl-PL"/>
        </w:rPr>
        <w:t xml:space="preserve">. Báo cáo được lập này vẫn còn thiếu nội dung Chương tham vấn ý kiến cộng đồng. </w:t>
      </w:r>
    </w:p>
    <w:p w14:paraId="015E0402" w14:textId="77777777" w:rsidR="008B7FC1" w:rsidRPr="00675DBF" w:rsidRDefault="008B7FC1" w:rsidP="008B7FC1">
      <w:pPr>
        <w:spacing w:line="240" w:lineRule="auto"/>
        <w:ind w:firstLine="560"/>
        <w:rPr>
          <w:szCs w:val="28"/>
          <w:lang w:val="pl-PL"/>
        </w:rPr>
      </w:pPr>
      <w:r w:rsidRPr="00675DBF">
        <w:rPr>
          <w:szCs w:val="28"/>
          <w:lang w:val="pl-PL"/>
        </w:rPr>
        <w:t xml:space="preserve">- Nội dung báo cáo trên sẽ làm cơ sở để gửi lấy ý kiến tham vấn cộng đồng dân cư chịu tác động trực tiếp và các cơ quan liên quan thông qua các 03 hình thức tham vấn: </w:t>
      </w:r>
      <w:r w:rsidRPr="00675DBF">
        <w:rPr>
          <w:szCs w:val="28"/>
        </w:rPr>
        <w:t>qua đăng tải trên trang thông tin điện tử, tổ chức họp lấy ý kiến và bằng văn bản.</w:t>
      </w:r>
      <w:r w:rsidRPr="00675DBF">
        <w:rPr>
          <w:szCs w:val="28"/>
          <w:lang w:val="pl-PL"/>
        </w:rPr>
        <w:t xml:space="preserve"> </w:t>
      </w:r>
    </w:p>
    <w:p w14:paraId="0ECC7B06" w14:textId="77777777" w:rsidR="008B7FC1" w:rsidRPr="00675DBF" w:rsidRDefault="008B7FC1" w:rsidP="008B7FC1">
      <w:pPr>
        <w:spacing w:line="240" w:lineRule="auto"/>
        <w:ind w:firstLine="560"/>
        <w:rPr>
          <w:szCs w:val="28"/>
          <w:lang w:val="pl-PL"/>
        </w:rPr>
      </w:pPr>
      <w:r w:rsidRPr="00675DBF">
        <w:rPr>
          <w:szCs w:val="28"/>
          <w:lang w:val="pl-PL"/>
        </w:rPr>
        <w:t>- Từ ý kiến thu được qua tham vấn, Chủ dự án cùng đơn vị tư vấn tiếp thu, giải trình và chỉnh sửa hoàn thiện báo cáo ĐTM trình nộp thẩm định.</w:t>
      </w:r>
    </w:p>
    <w:p w14:paraId="3BBB50BD" w14:textId="5C87A18C" w:rsidR="000263A8" w:rsidRPr="00675DBF" w:rsidRDefault="008B7FC1" w:rsidP="008B7FC1">
      <w:pPr>
        <w:spacing w:line="312" w:lineRule="auto"/>
        <w:rPr>
          <w:rFonts w:eastAsia="Times New Roman"/>
          <w:b/>
          <w:bCs/>
          <w:i/>
          <w:lang w:val="nl-NL"/>
        </w:rPr>
      </w:pPr>
      <w:r w:rsidRPr="00675DBF">
        <w:rPr>
          <w:szCs w:val="28"/>
          <w:lang w:val="pl-PL"/>
        </w:rPr>
        <w:t>- Báo cáo ĐTM sẽ được hoàn thiện một lần nữa theo kết luận của hội đồng thẩm định trước khi trình phê duyệt.</w:t>
      </w:r>
    </w:p>
    <w:p w14:paraId="7EE72AEF" w14:textId="0FD6BA72" w:rsidR="00BC3ED2" w:rsidRPr="00675DBF" w:rsidRDefault="00BC3ED2" w:rsidP="005003E7">
      <w:pPr>
        <w:ind w:firstLine="0"/>
        <w:outlineLvl w:val="1"/>
        <w:rPr>
          <w:rFonts w:eastAsia="Times New Roman"/>
          <w:b/>
          <w:bCs/>
          <w:i/>
          <w:lang w:val="nl-NL"/>
        </w:rPr>
      </w:pPr>
      <w:bookmarkStart w:id="273" w:name="_Toc131458779"/>
      <w:r w:rsidRPr="00675DBF">
        <w:rPr>
          <w:rFonts w:eastAsia="Times New Roman"/>
          <w:b/>
          <w:bCs/>
          <w:i/>
          <w:lang w:val="nl-NL"/>
        </w:rPr>
        <w:t>4. Phương pháp  ĐTM</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5670F49" w14:textId="450968ED" w:rsidR="00BC3ED2" w:rsidRPr="00675DBF" w:rsidRDefault="0036626D" w:rsidP="005003E7">
      <w:pPr>
        <w:ind w:firstLine="0"/>
        <w:jc w:val="center"/>
        <w:rPr>
          <w:rFonts w:eastAsia="Times New Roman"/>
          <w:b/>
          <w:i/>
        </w:rPr>
      </w:pPr>
      <w:bookmarkStart w:id="274" w:name="_Toc98399458"/>
      <w:r w:rsidRPr="00675DBF">
        <w:rPr>
          <w:b/>
          <w:i/>
        </w:rPr>
        <w:t>Bảng 0.</w:t>
      </w:r>
      <w:r w:rsidRPr="00675DBF">
        <w:rPr>
          <w:b/>
          <w:i/>
        </w:rPr>
        <w:fldChar w:fldCharType="begin"/>
      </w:r>
      <w:r w:rsidRPr="00675DBF">
        <w:rPr>
          <w:b/>
          <w:i/>
        </w:rPr>
        <w:instrText xml:space="preserve"> SEQ Bảng_0. \* ARABIC </w:instrText>
      </w:r>
      <w:r w:rsidRPr="00675DBF">
        <w:rPr>
          <w:b/>
          <w:i/>
        </w:rPr>
        <w:fldChar w:fldCharType="separate"/>
      </w:r>
      <w:r w:rsidR="007E05E8">
        <w:rPr>
          <w:b/>
          <w:i/>
          <w:noProof/>
        </w:rPr>
        <w:t>2</w:t>
      </w:r>
      <w:r w:rsidRPr="00675DBF">
        <w:rPr>
          <w:b/>
          <w:i/>
        </w:rPr>
        <w:fldChar w:fldCharType="end"/>
      </w:r>
      <w:r w:rsidRPr="00675DBF">
        <w:rPr>
          <w:b/>
          <w:i/>
          <w:lang w:val="vi-VN"/>
        </w:rPr>
        <w:t xml:space="preserve">. </w:t>
      </w:r>
      <w:r w:rsidR="00BC3ED2" w:rsidRPr="00675DBF">
        <w:rPr>
          <w:rFonts w:eastAsia="Times New Roman"/>
          <w:b/>
          <w:i/>
        </w:rPr>
        <w:t>Các phương pháp áp dụng trong ĐTM</w:t>
      </w:r>
      <w:bookmarkEnd w:id="274"/>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836"/>
        <w:gridCol w:w="4620"/>
        <w:gridCol w:w="1831"/>
      </w:tblGrid>
      <w:tr w:rsidR="0093240D" w:rsidRPr="00675DBF" w14:paraId="159BB902" w14:textId="77777777" w:rsidTr="0079438F">
        <w:trPr>
          <w:jc w:val="center"/>
        </w:trPr>
        <w:tc>
          <w:tcPr>
            <w:tcW w:w="568" w:type="pct"/>
            <w:shd w:val="clear" w:color="auto" w:fill="auto"/>
            <w:vAlign w:val="center"/>
          </w:tcPr>
          <w:p w14:paraId="5DC20BC1" w14:textId="77777777" w:rsidR="00BC3ED2" w:rsidRPr="00675DBF" w:rsidRDefault="00BC3ED2" w:rsidP="005003E7">
            <w:pPr>
              <w:ind w:firstLine="0"/>
              <w:jc w:val="left"/>
              <w:rPr>
                <w:rFonts w:eastAsia="Verdana"/>
                <w:b/>
              </w:rPr>
            </w:pPr>
            <w:r w:rsidRPr="00675DBF">
              <w:rPr>
                <w:rFonts w:eastAsia="Times New Roman"/>
                <w:lang w:val="vi-VN"/>
              </w:rPr>
              <w:br w:type="column"/>
            </w:r>
            <w:r w:rsidRPr="00675DBF">
              <w:rPr>
                <w:rFonts w:eastAsia="Verdana"/>
                <w:b/>
              </w:rPr>
              <w:t>TT</w:t>
            </w:r>
          </w:p>
        </w:tc>
        <w:tc>
          <w:tcPr>
            <w:tcW w:w="982" w:type="pct"/>
            <w:shd w:val="clear" w:color="auto" w:fill="auto"/>
            <w:vAlign w:val="center"/>
          </w:tcPr>
          <w:p w14:paraId="7849D9B4" w14:textId="77777777" w:rsidR="00BC3ED2" w:rsidRPr="00675DBF" w:rsidRDefault="00BC3ED2" w:rsidP="005003E7">
            <w:pPr>
              <w:ind w:firstLine="0"/>
              <w:jc w:val="center"/>
              <w:rPr>
                <w:rFonts w:eastAsia="Verdana"/>
                <w:b/>
              </w:rPr>
            </w:pPr>
            <w:r w:rsidRPr="00675DBF">
              <w:rPr>
                <w:rFonts w:eastAsia="Verdana"/>
                <w:b/>
              </w:rPr>
              <w:t>Phương pháp</w:t>
            </w:r>
          </w:p>
        </w:tc>
        <w:tc>
          <w:tcPr>
            <w:tcW w:w="2471" w:type="pct"/>
            <w:shd w:val="clear" w:color="auto" w:fill="auto"/>
            <w:vAlign w:val="center"/>
          </w:tcPr>
          <w:p w14:paraId="4431D27D" w14:textId="77777777" w:rsidR="00BC3ED2" w:rsidRPr="00675DBF" w:rsidRDefault="00BC3ED2" w:rsidP="005003E7">
            <w:pPr>
              <w:ind w:firstLine="0"/>
              <w:jc w:val="center"/>
              <w:rPr>
                <w:rFonts w:eastAsia="Verdana"/>
                <w:b/>
              </w:rPr>
            </w:pPr>
            <w:r w:rsidRPr="00675DBF">
              <w:rPr>
                <w:rFonts w:eastAsia="Verdana"/>
                <w:b/>
              </w:rPr>
              <w:t>Mục đích áp dụng</w:t>
            </w:r>
          </w:p>
        </w:tc>
        <w:tc>
          <w:tcPr>
            <w:tcW w:w="979" w:type="pct"/>
            <w:shd w:val="clear" w:color="auto" w:fill="auto"/>
            <w:vAlign w:val="center"/>
          </w:tcPr>
          <w:p w14:paraId="4664E83E" w14:textId="77777777" w:rsidR="00BC3ED2" w:rsidRPr="00675DBF" w:rsidRDefault="00BC3ED2" w:rsidP="005003E7">
            <w:pPr>
              <w:ind w:firstLine="0"/>
              <w:jc w:val="center"/>
              <w:rPr>
                <w:rFonts w:eastAsia="Verdana"/>
                <w:b/>
              </w:rPr>
            </w:pPr>
            <w:r w:rsidRPr="00675DBF">
              <w:rPr>
                <w:rFonts w:eastAsia="Verdana"/>
                <w:b/>
              </w:rPr>
              <w:t>Nội dung áp dụng</w:t>
            </w:r>
          </w:p>
          <w:p w14:paraId="282E5C68" w14:textId="77777777" w:rsidR="00BC3ED2" w:rsidRPr="00675DBF" w:rsidRDefault="00BC3ED2" w:rsidP="005003E7">
            <w:pPr>
              <w:ind w:firstLine="0"/>
              <w:jc w:val="center"/>
              <w:rPr>
                <w:rFonts w:eastAsia="Verdana"/>
                <w:b/>
              </w:rPr>
            </w:pPr>
            <w:r w:rsidRPr="00675DBF">
              <w:rPr>
                <w:rFonts w:eastAsia="Verdana"/>
                <w:b/>
              </w:rPr>
              <w:t>trong ĐTM</w:t>
            </w:r>
          </w:p>
        </w:tc>
      </w:tr>
      <w:tr w:rsidR="0093240D" w:rsidRPr="00675DBF" w14:paraId="51E6463A" w14:textId="77777777" w:rsidTr="0079438F">
        <w:trPr>
          <w:jc w:val="center"/>
        </w:trPr>
        <w:tc>
          <w:tcPr>
            <w:tcW w:w="5000" w:type="pct"/>
            <w:gridSpan w:val="4"/>
            <w:shd w:val="clear" w:color="auto" w:fill="auto"/>
            <w:vAlign w:val="center"/>
          </w:tcPr>
          <w:p w14:paraId="1215302F" w14:textId="77777777" w:rsidR="00BC3ED2" w:rsidRPr="00675DBF" w:rsidRDefault="00BC3ED2" w:rsidP="005003E7">
            <w:pPr>
              <w:ind w:firstLine="0"/>
              <w:rPr>
                <w:rFonts w:eastAsia="Verdana"/>
                <w:b/>
              </w:rPr>
            </w:pPr>
            <w:r w:rsidRPr="00675DBF">
              <w:rPr>
                <w:rFonts w:eastAsia="Verdana"/>
                <w:b/>
              </w:rPr>
              <w:t xml:space="preserve">I. </w:t>
            </w:r>
            <w:r w:rsidRPr="00675DBF">
              <w:rPr>
                <w:rFonts w:eastAsia="Verdana"/>
                <w:b/>
                <w:lang w:val="vi-VN"/>
              </w:rPr>
              <w:t>Các phương pháp đánh giá tác động môi trường</w:t>
            </w:r>
          </w:p>
        </w:tc>
      </w:tr>
      <w:tr w:rsidR="0093240D" w:rsidRPr="00675DBF" w14:paraId="69462DC0" w14:textId="77777777" w:rsidTr="0079438F">
        <w:trPr>
          <w:jc w:val="center"/>
        </w:trPr>
        <w:tc>
          <w:tcPr>
            <w:tcW w:w="568" w:type="pct"/>
            <w:shd w:val="clear" w:color="auto" w:fill="auto"/>
            <w:vAlign w:val="center"/>
          </w:tcPr>
          <w:p w14:paraId="0A210008" w14:textId="77777777" w:rsidR="00BC3ED2" w:rsidRPr="00675DBF" w:rsidRDefault="00BC3ED2" w:rsidP="005003E7">
            <w:pPr>
              <w:ind w:firstLine="0"/>
              <w:jc w:val="center"/>
              <w:rPr>
                <w:rFonts w:eastAsia="Verdana"/>
              </w:rPr>
            </w:pPr>
            <w:r w:rsidRPr="00675DBF">
              <w:rPr>
                <w:rFonts w:eastAsia="Verdana"/>
              </w:rPr>
              <w:t>1</w:t>
            </w:r>
          </w:p>
        </w:tc>
        <w:tc>
          <w:tcPr>
            <w:tcW w:w="982" w:type="pct"/>
            <w:shd w:val="clear" w:color="auto" w:fill="auto"/>
            <w:vAlign w:val="center"/>
          </w:tcPr>
          <w:p w14:paraId="2F0AE808" w14:textId="77777777" w:rsidR="00BC3ED2" w:rsidRPr="00675DBF" w:rsidRDefault="00BC3ED2" w:rsidP="0079438F">
            <w:pPr>
              <w:ind w:firstLine="0"/>
              <w:rPr>
                <w:rFonts w:eastAsia="Verdana"/>
                <w:b/>
              </w:rPr>
            </w:pPr>
            <w:r w:rsidRPr="00675DBF">
              <w:rPr>
                <w:rFonts w:eastAsia="Verdana"/>
                <w:spacing w:val="-4"/>
                <w:lang w:val="vi-VN"/>
              </w:rPr>
              <w:t>Phương pháp lập bảng liệt kê</w:t>
            </w:r>
          </w:p>
        </w:tc>
        <w:tc>
          <w:tcPr>
            <w:tcW w:w="2471" w:type="pct"/>
            <w:shd w:val="clear" w:color="auto" w:fill="auto"/>
            <w:vAlign w:val="center"/>
          </w:tcPr>
          <w:p w14:paraId="50744C6D" w14:textId="77777777" w:rsidR="00BC3ED2" w:rsidRPr="00675DBF" w:rsidRDefault="00BC3ED2" w:rsidP="005003E7">
            <w:pPr>
              <w:ind w:firstLine="0"/>
              <w:rPr>
                <w:rFonts w:eastAsia="Verdana"/>
                <w:b/>
                <w:spacing w:val="-2"/>
                <w:lang w:val="vi-VN"/>
              </w:rPr>
            </w:pPr>
            <w:r w:rsidRPr="00675DBF">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979" w:type="pct"/>
            <w:shd w:val="clear" w:color="auto" w:fill="auto"/>
          </w:tcPr>
          <w:p w14:paraId="18A4E36B" w14:textId="77777777" w:rsidR="00BC3ED2" w:rsidRPr="00675DBF" w:rsidRDefault="00BC3ED2" w:rsidP="005003E7">
            <w:pPr>
              <w:ind w:firstLine="0"/>
              <w:jc w:val="center"/>
              <w:rPr>
                <w:rFonts w:eastAsia="Verdana"/>
                <w:lang w:val="vi-VN"/>
              </w:rPr>
            </w:pPr>
            <w:r w:rsidRPr="00675DBF">
              <w:rPr>
                <w:rFonts w:eastAsia="Verdana"/>
                <w:lang w:val="vi-VN"/>
              </w:rPr>
              <w:t>Chương I</w:t>
            </w:r>
          </w:p>
          <w:p w14:paraId="08B52FFB" w14:textId="77777777" w:rsidR="00BC3ED2" w:rsidRPr="00675DBF" w:rsidRDefault="00BC3ED2" w:rsidP="005003E7">
            <w:pPr>
              <w:ind w:firstLine="0"/>
              <w:jc w:val="center"/>
              <w:rPr>
                <w:rFonts w:eastAsia="Verdana"/>
                <w:lang w:val="vi-VN"/>
              </w:rPr>
            </w:pPr>
            <w:r w:rsidRPr="00675DBF">
              <w:rPr>
                <w:rFonts w:eastAsia="Verdana"/>
                <w:lang w:val="vi-VN"/>
              </w:rPr>
              <w:t>Chương II</w:t>
            </w:r>
          </w:p>
          <w:p w14:paraId="29FE54D3" w14:textId="77777777" w:rsidR="00BC3ED2" w:rsidRPr="00675DBF" w:rsidRDefault="00BC3ED2" w:rsidP="005003E7">
            <w:pPr>
              <w:ind w:firstLine="0"/>
              <w:jc w:val="center"/>
              <w:rPr>
                <w:rFonts w:eastAsia="Verdana"/>
                <w:lang w:val="vi-VN"/>
              </w:rPr>
            </w:pPr>
            <w:r w:rsidRPr="00675DBF">
              <w:rPr>
                <w:rFonts w:eastAsia="Verdana"/>
                <w:lang w:val="vi-VN"/>
              </w:rPr>
              <w:t>Chương III</w:t>
            </w:r>
          </w:p>
          <w:p w14:paraId="1D08F5AD" w14:textId="77777777" w:rsidR="00BC3ED2" w:rsidRPr="00675DBF" w:rsidRDefault="00BC3ED2" w:rsidP="005003E7">
            <w:pPr>
              <w:ind w:firstLine="0"/>
              <w:jc w:val="center"/>
              <w:rPr>
                <w:rFonts w:eastAsia="Verdana"/>
                <w:lang w:val="vi-VN"/>
              </w:rPr>
            </w:pPr>
            <w:r w:rsidRPr="00675DBF">
              <w:rPr>
                <w:rFonts w:eastAsia="Verdana"/>
                <w:lang w:val="vi-VN"/>
              </w:rPr>
              <w:t>Chương IV</w:t>
            </w:r>
          </w:p>
          <w:p w14:paraId="7BC5AB36" w14:textId="77777777" w:rsidR="00BC3ED2" w:rsidRPr="00675DBF" w:rsidRDefault="00BC3ED2" w:rsidP="005003E7">
            <w:pPr>
              <w:ind w:firstLine="0"/>
              <w:jc w:val="center"/>
              <w:rPr>
                <w:rFonts w:eastAsia="Verdana"/>
              </w:rPr>
            </w:pPr>
            <w:r w:rsidRPr="00675DBF">
              <w:rPr>
                <w:rFonts w:eastAsia="Verdana"/>
              </w:rPr>
              <w:t>Chương V</w:t>
            </w:r>
          </w:p>
        </w:tc>
      </w:tr>
      <w:tr w:rsidR="0093240D" w:rsidRPr="00675DBF" w14:paraId="2E5E3F3F" w14:textId="77777777" w:rsidTr="0079438F">
        <w:trPr>
          <w:jc w:val="center"/>
        </w:trPr>
        <w:tc>
          <w:tcPr>
            <w:tcW w:w="568" w:type="pct"/>
            <w:shd w:val="clear" w:color="auto" w:fill="auto"/>
            <w:vAlign w:val="center"/>
          </w:tcPr>
          <w:p w14:paraId="445617C2" w14:textId="77777777" w:rsidR="00BC3ED2" w:rsidRPr="00675DBF" w:rsidRDefault="00BC3ED2" w:rsidP="005003E7">
            <w:pPr>
              <w:ind w:firstLine="0"/>
              <w:jc w:val="center"/>
              <w:rPr>
                <w:rFonts w:eastAsia="Verdana"/>
              </w:rPr>
            </w:pPr>
            <w:r w:rsidRPr="00675DBF">
              <w:rPr>
                <w:rFonts w:eastAsia="Verdana"/>
              </w:rPr>
              <w:t>2</w:t>
            </w:r>
          </w:p>
        </w:tc>
        <w:tc>
          <w:tcPr>
            <w:tcW w:w="982" w:type="pct"/>
            <w:shd w:val="clear" w:color="auto" w:fill="auto"/>
            <w:vAlign w:val="center"/>
          </w:tcPr>
          <w:p w14:paraId="35DA54BB" w14:textId="77777777" w:rsidR="00BC3ED2" w:rsidRPr="00675DBF" w:rsidRDefault="00BC3ED2" w:rsidP="0079438F">
            <w:pPr>
              <w:ind w:firstLine="0"/>
              <w:rPr>
                <w:rFonts w:eastAsia="Verdana"/>
              </w:rPr>
            </w:pPr>
            <w:r w:rsidRPr="00675DBF">
              <w:rPr>
                <w:rFonts w:eastAsia="Verdana"/>
                <w:lang w:val="vi-VN"/>
              </w:rPr>
              <w:t>Phương pháp</w:t>
            </w:r>
          </w:p>
          <w:p w14:paraId="13F148F4" w14:textId="77777777" w:rsidR="00BC3ED2" w:rsidRPr="00675DBF" w:rsidRDefault="00BC3ED2" w:rsidP="0079438F">
            <w:pPr>
              <w:ind w:firstLine="0"/>
              <w:rPr>
                <w:rFonts w:eastAsia="Verdana"/>
                <w:b/>
              </w:rPr>
            </w:pPr>
            <w:r w:rsidRPr="00675DBF">
              <w:rPr>
                <w:rFonts w:eastAsia="Verdana"/>
              </w:rPr>
              <w:t>mô hình hóa</w:t>
            </w:r>
          </w:p>
        </w:tc>
        <w:tc>
          <w:tcPr>
            <w:tcW w:w="2471" w:type="pct"/>
            <w:shd w:val="clear" w:color="auto" w:fill="auto"/>
            <w:vAlign w:val="center"/>
          </w:tcPr>
          <w:p w14:paraId="2A8862E7" w14:textId="77777777" w:rsidR="00BC3ED2" w:rsidRPr="00675DBF" w:rsidRDefault="00BC3ED2" w:rsidP="005003E7">
            <w:pPr>
              <w:ind w:firstLine="0"/>
              <w:rPr>
                <w:rFonts w:eastAsia="Verdana"/>
                <w:spacing w:val="-4"/>
                <w:lang w:val="vi-VN"/>
              </w:rPr>
            </w:pPr>
            <w:r w:rsidRPr="00675DBF">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675DBF">
              <w:rPr>
                <w:rFonts w:eastAsia="Verdana"/>
                <w:spacing w:val="-4"/>
              </w:rPr>
              <w:t xml:space="preserve"> </w:t>
            </w:r>
            <w:r w:rsidRPr="00675DBF">
              <w:rPr>
                <w:rFonts w:eastAsia="Verdana"/>
                <w:spacing w:val="-4"/>
                <w:lang w:val="vi-VN"/>
              </w:rPr>
              <w:lastRenderedPageBreak/>
              <w:t>định lượng và</w:t>
            </w:r>
            <w:r w:rsidRPr="00675DBF">
              <w:rPr>
                <w:rFonts w:eastAsia="Verdana"/>
                <w:spacing w:val="-4"/>
              </w:rPr>
              <w:t xml:space="preserve"> </w:t>
            </w:r>
            <w:r w:rsidRPr="00675DBF">
              <w:rPr>
                <w:rFonts w:eastAsia="Verdana"/>
                <w:spacing w:val="-4"/>
                <w:lang w:val="vi-VN"/>
              </w:rPr>
              <w:t>độ tin cậy cao cho việc mô phỏng các quá trình vật lý, sinh học trong tự nhiên và dự báo tác động môi trường, kiểm soát các nguồn gây ô nhiễm.</w:t>
            </w:r>
          </w:p>
          <w:p w14:paraId="4D46FC7A" w14:textId="77777777" w:rsidR="00BC3ED2" w:rsidRPr="00675DBF" w:rsidRDefault="00BC3ED2" w:rsidP="005003E7">
            <w:pPr>
              <w:ind w:firstLine="0"/>
              <w:rPr>
                <w:rFonts w:eastAsia="Verdana"/>
                <w:b/>
                <w:spacing w:val="-4"/>
                <w:lang w:val="vi-VN"/>
              </w:rPr>
            </w:pPr>
            <w:r w:rsidRPr="00675DBF">
              <w:rPr>
                <w:rFonts w:eastAsia="Verdana"/>
                <w:spacing w:val="-4"/>
                <w:lang w:val="vi-VN"/>
              </w:rPr>
              <w:t>Báo cáo sử dụng mô hình Sutton để mô phỏng, tính toán và</w:t>
            </w:r>
            <w:r w:rsidRPr="00675DBF">
              <w:rPr>
                <w:rFonts w:eastAsia="Verdana"/>
                <w:spacing w:val="-4"/>
              </w:rPr>
              <w:t xml:space="preserve"> </w:t>
            </w:r>
            <w:r w:rsidRPr="00675DBF">
              <w:rPr>
                <w:rFonts w:eastAsia="Verdana"/>
                <w:spacing w:val="-4"/>
                <w:lang w:val="vi-VN"/>
              </w:rPr>
              <w:t>đánh giá dự báo mức độ và phạm vi ô nhiễm môi trường không khí khu vực thực hiện dự án.</w:t>
            </w:r>
          </w:p>
        </w:tc>
        <w:tc>
          <w:tcPr>
            <w:tcW w:w="979" w:type="pct"/>
            <w:shd w:val="clear" w:color="auto" w:fill="auto"/>
            <w:vAlign w:val="center"/>
          </w:tcPr>
          <w:p w14:paraId="3750B5E1" w14:textId="77777777" w:rsidR="00BC3ED2" w:rsidRPr="00675DBF" w:rsidRDefault="00BC3ED2" w:rsidP="005003E7">
            <w:pPr>
              <w:ind w:firstLine="0"/>
              <w:jc w:val="center"/>
              <w:rPr>
                <w:rFonts w:eastAsia="Verdana"/>
              </w:rPr>
            </w:pPr>
            <w:r w:rsidRPr="00675DBF">
              <w:rPr>
                <w:rFonts w:eastAsia="Verdana"/>
              </w:rPr>
              <w:lastRenderedPageBreak/>
              <w:t>Chương III</w:t>
            </w:r>
          </w:p>
        </w:tc>
      </w:tr>
      <w:tr w:rsidR="0093240D" w:rsidRPr="00675DBF" w14:paraId="3E4FEF49" w14:textId="77777777" w:rsidTr="0079438F">
        <w:trPr>
          <w:jc w:val="center"/>
        </w:trPr>
        <w:tc>
          <w:tcPr>
            <w:tcW w:w="5000" w:type="pct"/>
            <w:gridSpan w:val="4"/>
            <w:shd w:val="clear" w:color="auto" w:fill="auto"/>
            <w:vAlign w:val="center"/>
          </w:tcPr>
          <w:p w14:paraId="70AD2ACD" w14:textId="77777777" w:rsidR="00BC3ED2" w:rsidRPr="00675DBF" w:rsidRDefault="00BC3ED2" w:rsidP="005003E7">
            <w:pPr>
              <w:ind w:firstLine="0"/>
              <w:rPr>
                <w:rFonts w:eastAsia="Verdana"/>
                <w:b/>
                <w:lang w:val="vi-VN"/>
              </w:rPr>
            </w:pPr>
            <w:r w:rsidRPr="00675DBF">
              <w:rPr>
                <w:rFonts w:eastAsia="Verdana"/>
                <w:b/>
                <w:lang w:val="vi-VN"/>
              </w:rPr>
              <w:lastRenderedPageBreak/>
              <w:t>II. Các phương pháp khác</w:t>
            </w:r>
          </w:p>
        </w:tc>
      </w:tr>
      <w:tr w:rsidR="0093240D" w:rsidRPr="00675DBF" w14:paraId="21FD30C2" w14:textId="77777777" w:rsidTr="0079438F">
        <w:trPr>
          <w:jc w:val="center"/>
        </w:trPr>
        <w:tc>
          <w:tcPr>
            <w:tcW w:w="568" w:type="pct"/>
            <w:shd w:val="clear" w:color="auto" w:fill="auto"/>
            <w:vAlign w:val="center"/>
          </w:tcPr>
          <w:p w14:paraId="1B9BA441" w14:textId="77777777" w:rsidR="00BC3ED2" w:rsidRPr="00675DBF" w:rsidRDefault="00BC3ED2" w:rsidP="005003E7">
            <w:pPr>
              <w:ind w:firstLine="0"/>
              <w:jc w:val="center"/>
              <w:rPr>
                <w:rFonts w:eastAsia="Verdana"/>
              </w:rPr>
            </w:pPr>
            <w:r w:rsidRPr="00675DBF">
              <w:rPr>
                <w:rFonts w:eastAsia="Verdana"/>
              </w:rPr>
              <w:t>1</w:t>
            </w:r>
          </w:p>
        </w:tc>
        <w:tc>
          <w:tcPr>
            <w:tcW w:w="982" w:type="pct"/>
            <w:shd w:val="clear" w:color="auto" w:fill="auto"/>
            <w:vAlign w:val="center"/>
          </w:tcPr>
          <w:p w14:paraId="3CF91832" w14:textId="77777777" w:rsidR="00BC3ED2" w:rsidRPr="00675DBF" w:rsidRDefault="00BC3ED2" w:rsidP="0079438F">
            <w:pPr>
              <w:ind w:firstLine="0"/>
              <w:rPr>
                <w:rFonts w:eastAsia="Verdana"/>
                <w:lang w:val="vi-VN"/>
              </w:rPr>
            </w:pPr>
            <w:r w:rsidRPr="00675DBF">
              <w:rPr>
                <w:rFonts w:eastAsia="Verdana"/>
                <w:lang w:val="vi-VN"/>
              </w:rPr>
              <w:t>Phương pháp khảo sát</w:t>
            </w:r>
          </w:p>
        </w:tc>
        <w:tc>
          <w:tcPr>
            <w:tcW w:w="2471" w:type="pct"/>
            <w:shd w:val="clear" w:color="auto" w:fill="auto"/>
            <w:vAlign w:val="center"/>
          </w:tcPr>
          <w:p w14:paraId="3B22140D" w14:textId="77777777" w:rsidR="00BC3ED2" w:rsidRPr="00675DBF" w:rsidRDefault="00BC3ED2" w:rsidP="005003E7">
            <w:pPr>
              <w:ind w:firstLine="0"/>
              <w:rPr>
                <w:rFonts w:eastAsia="Verdana"/>
                <w:spacing w:val="-10"/>
                <w:lang w:val="vi-VN"/>
              </w:rPr>
            </w:pPr>
            <w:r w:rsidRPr="00675DBF">
              <w:rPr>
                <w:rFonts w:eastAsia="Verdana"/>
                <w:spacing w:val="-10"/>
                <w:lang w:val="vi-VN"/>
              </w:rPr>
              <w:t>Quan sát, đánh giá hiện trường (kết hợp với sự hướng dẫn của cán bộ thông thạo địa hình).</w:t>
            </w:r>
          </w:p>
        </w:tc>
        <w:tc>
          <w:tcPr>
            <w:tcW w:w="979" w:type="pct"/>
            <w:shd w:val="clear" w:color="auto" w:fill="auto"/>
            <w:vAlign w:val="center"/>
          </w:tcPr>
          <w:p w14:paraId="2568010E" w14:textId="77777777" w:rsidR="00BC3ED2" w:rsidRPr="00675DBF" w:rsidRDefault="00BC3ED2" w:rsidP="005003E7">
            <w:pPr>
              <w:ind w:firstLine="0"/>
              <w:jc w:val="center"/>
              <w:rPr>
                <w:rFonts w:eastAsia="Verdana"/>
              </w:rPr>
            </w:pPr>
            <w:r w:rsidRPr="00675DBF">
              <w:rPr>
                <w:rFonts w:eastAsia="Verdana"/>
              </w:rPr>
              <w:t>Chương I</w:t>
            </w:r>
          </w:p>
        </w:tc>
      </w:tr>
      <w:tr w:rsidR="0093240D" w:rsidRPr="00675DBF" w14:paraId="6F399493" w14:textId="77777777" w:rsidTr="0079438F">
        <w:trPr>
          <w:jc w:val="center"/>
        </w:trPr>
        <w:tc>
          <w:tcPr>
            <w:tcW w:w="568" w:type="pct"/>
            <w:shd w:val="clear" w:color="auto" w:fill="auto"/>
            <w:vAlign w:val="center"/>
          </w:tcPr>
          <w:p w14:paraId="09443E93" w14:textId="77777777" w:rsidR="00BC3ED2" w:rsidRPr="00675DBF" w:rsidRDefault="00BC3ED2" w:rsidP="005003E7">
            <w:pPr>
              <w:ind w:firstLine="0"/>
              <w:jc w:val="center"/>
              <w:rPr>
                <w:rFonts w:eastAsia="Verdana"/>
              </w:rPr>
            </w:pPr>
            <w:r w:rsidRPr="00675DBF">
              <w:rPr>
                <w:rFonts w:eastAsia="Verdana"/>
              </w:rPr>
              <w:t>2</w:t>
            </w:r>
          </w:p>
        </w:tc>
        <w:tc>
          <w:tcPr>
            <w:tcW w:w="982" w:type="pct"/>
            <w:shd w:val="clear" w:color="auto" w:fill="auto"/>
            <w:vAlign w:val="center"/>
          </w:tcPr>
          <w:p w14:paraId="1A213471" w14:textId="77777777" w:rsidR="00BC3ED2" w:rsidRPr="00675DBF" w:rsidRDefault="00BC3ED2" w:rsidP="0079438F">
            <w:pPr>
              <w:ind w:firstLine="0"/>
              <w:rPr>
                <w:rFonts w:eastAsia="Verdana"/>
              </w:rPr>
            </w:pPr>
            <w:r w:rsidRPr="00675DBF">
              <w:rPr>
                <w:rFonts w:eastAsia="Verdana"/>
                <w:lang w:val="vi-VN"/>
              </w:rPr>
              <w:t>Phương pháp thu thập</w:t>
            </w:r>
          </w:p>
          <w:p w14:paraId="06E59EE2" w14:textId="77777777" w:rsidR="00BC3ED2" w:rsidRPr="00675DBF" w:rsidRDefault="00BC3ED2" w:rsidP="0079438F">
            <w:pPr>
              <w:ind w:firstLine="0"/>
              <w:rPr>
                <w:rFonts w:eastAsia="Verdana"/>
                <w:lang w:val="vi-VN"/>
              </w:rPr>
            </w:pPr>
            <w:r w:rsidRPr="00675DBF">
              <w:rPr>
                <w:rFonts w:eastAsia="Verdana"/>
                <w:lang w:val="vi-VN"/>
              </w:rPr>
              <w:t>thông tin</w:t>
            </w:r>
          </w:p>
        </w:tc>
        <w:tc>
          <w:tcPr>
            <w:tcW w:w="2471" w:type="pct"/>
            <w:shd w:val="clear" w:color="auto" w:fill="auto"/>
            <w:vAlign w:val="center"/>
          </w:tcPr>
          <w:p w14:paraId="320CF0AF" w14:textId="77777777" w:rsidR="00BC3ED2" w:rsidRPr="00675DBF" w:rsidRDefault="00BC3ED2" w:rsidP="005003E7">
            <w:pPr>
              <w:ind w:firstLine="0"/>
              <w:rPr>
                <w:rFonts w:eastAsia="Verdana"/>
                <w:lang w:val="vi-VN"/>
              </w:rPr>
            </w:pPr>
            <w:r w:rsidRPr="00675DBF">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979" w:type="pct"/>
            <w:shd w:val="clear" w:color="auto" w:fill="auto"/>
            <w:vAlign w:val="center"/>
          </w:tcPr>
          <w:p w14:paraId="357A4656" w14:textId="77777777" w:rsidR="00BC3ED2" w:rsidRPr="00675DBF" w:rsidRDefault="00BC3ED2" w:rsidP="005003E7">
            <w:pPr>
              <w:ind w:firstLine="0"/>
              <w:jc w:val="center"/>
              <w:rPr>
                <w:rFonts w:eastAsia="Verdana"/>
                <w:lang w:val="vi-VN"/>
              </w:rPr>
            </w:pPr>
            <w:r w:rsidRPr="00675DBF">
              <w:rPr>
                <w:rFonts w:eastAsia="Verdana"/>
                <w:lang w:val="vi-VN"/>
              </w:rPr>
              <w:t>Mở đầu</w:t>
            </w:r>
          </w:p>
          <w:p w14:paraId="2EE92623" w14:textId="77777777" w:rsidR="00BC3ED2" w:rsidRPr="00675DBF" w:rsidRDefault="00BC3ED2" w:rsidP="005003E7">
            <w:pPr>
              <w:ind w:firstLine="0"/>
              <w:jc w:val="center"/>
              <w:rPr>
                <w:rFonts w:eastAsia="Verdana"/>
                <w:lang w:val="vi-VN"/>
              </w:rPr>
            </w:pPr>
            <w:r w:rsidRPr="00675DBF">
              <w:rPr>
                <w:rFonts w:eastAsia="Verdana"/>
                <w:lang w:val="vi-VN"/>
              </w:rPr>
              <w:t>Chương I</w:t>
            </w:r>
          </w:p>
          <w:p w14:paraId="4168DED6" w14:textId="77777777" w:rsidR="00BC3ED2" w:rsidRPr="00675DBF" w:rsidRDefault="00BC3ED2" w:rsidP="005003E7">
            <w:pPr>
              <w:ind w:firstLine="0"/>
              <w:jc w:val="center"/>
              <w:rPr>
                <w:rFonts w:eastAsia="Verdana"/>
                <w:lang w:val="vi-VN"/>
              </w:rPr>
            </w:pPr>
            <w:r w:rsidRPr="00675DBF">
              <w:rPr>
                <w:rFonts w:eastAsia="Verdana"/>
                <w:lang w:val="vi-VN"/>
              </w:rPr>
              <w:t>Chương II</w:t>
            </w:r>
          </w:p>
        </w:tc>
      </w:tr>
      <w:tr w:rsidR="0093240D" w:rsidRPr="00675DBF" w14:paraId="3B6FFC6D" w14:textId="77777777" w:rsidTr="0079438F">
        <w:trPr>
          <w:jc w:val="center"/>
        </w:trPr>
        <w:tc>
          <w:tcPr>
            <w:tcW w:w="568" w:type="pct"/>
            <w:shd w:val="clear" w:color="auto" w:fill="auto"/>
            <w:vAlign w:val="center"/>
          </w:tcPr>
          <w:p w14:paraId="0F05CDA2" w14:textId="77777777" w:rsidR="00BC3ED2" w:rsidRPr="00675DBF" w:rsidRDefault="00BC3ED2" w:rsidP="005003E7">
            <w:pPr>
              <w:ind w:firstLine="0"/>
              <w:jc w:val="center"/>
              <w:rPr>
                <w:rFonts w:eastAsia="Verdana"/>
              </w:rPr>
            </w:pPr>
            <w:r w:rsidRPr="00675DBF">
              <w:rPr>
                <w:rFonts w:eastAsia="Verdana"/>
              </w:rPr>
              <w:t>3</w:t>
            </w:r>
          </w:p>
        </w:tc>
        <w:tc>
          <w:tcPr>
            <w:tcW w:w="982" w:type="pct"/>
            <w:shd w:val="clear" w:color="auto" w:fill="auto"/>
            <w:vAlign w:val="center"/>
          </w:tcPr>
          <w:p w14:paraId="6CAE67A3" w14:textId="77777777" w:rsidR="00BC3ED2" w:rsidRPr="00675DBF" w:rsidRDefault="00BC3ED2" w:rsidP="0079438F">
            <w:pPr>
              <w:ind w:firstLine="0"/>
              <w:rPr>
                <w:rFonts w:eastAsia="Verdana"/>
                <w:lang w:val="vi-VN"/>
              </w:rPr>
            </w:pPr>
            <w:r w:rsidRPr="00675DBF">
              <w:rPr>
                <w:rFonts w:eastAsia="Verdana"/>
                <w:lang w:val="vi-VN"/>
              </w:rPr>
              <w:t>Phương pháp đo đạc</w:t>
            </w:r>
          </w:p>
        </w:tc>
        <w:tc>
          <w:tcPr>
            <w:tcW w:w="2471" w:type="pct"/>
            <w:shd w:val="clear" w:color="auto" w:fill="auto"/>
            <w:vAlign w:val="center"/>
          </w:tcPr>
          <w:p w14:paraId="79CAC35C" w14:textId="77777777" w:rsidR="00BC3ED2" w:rsidRPr="00675DBF" w:rsidRDefault="00BC3ED2" w:rsidP="005003E7">
            <w:pPr>
              <w:ind w:firstLine="0"/>
              <w:rPr>
                <w:rFonts w:eastAsia="Verdana"/>
                <w:lang w:val="vi-VN"/>
              </w:rPr>
            </w:pPr>
            <w:r w:rsidRPr="00675DBF">
              <w:rPr>
                <w:rFonts w:eastAsia="Verdana"/>
                <w:lang w:val="vi-VN"/>
              </w:rPr>
              <w:t>Đo đạc các chỉ số môi trường bằng các thiết bị đo đạc có độ chính xác cao.</w:t>
            </w:r>
          </w:p>
        </w:tc>
        <w:tc>
          <w:tcPr>
            <w:tcW w:w="979" w:type="pct"/>
            <w:shd w:val="clear" w:color="auto" w:fill="auto"/>
            <w:vAlign w:val="center"/>
          </w:tcPr>
          <w:p w14:paraId="72B59708" w14:textId="77777777" w:rsidR="00BC3ED2" w:rsidRPr="00675DBF" w:rsidRDefault="00BC3ED2" w:rsidP="005003E7">
            <w:pPr>
              <w:ind w:firstLine="0"/>
              <w:jc w:val="center"/>
              <w:rPr>
                <w:rFonts w:eastAsia="Verdana"/>
              </w:rPr>
            </w:pPr>
            <w:r w:rsidRPr="00675DBF">
              <w:rPr>
                <w:rFonts w:eastAsia="Verdana"/>
              </w:rPr>
              <w:t>Chương II</w:t>
            </w:r>
          </w:p>
        </w:tc>
      </w:tr>
      <w:tr w:rsidR="0093240D" w:rsidRPr="00675DBF" w14:paraId="7B0C476E" w14:textId="77777777" w:rsidTr="0079438F">
        <w:trPr>
          <w:jc w:val="center"/>
        </w:trPr>
        <w:tc>
          <w:tcPr>
            <w:tcW w:w="568" w:type="pct"/>
            <w:shd w:val="clear" w:color="auto" w:fill="auto"/>
            <w:vAlign w:val="center"/>
          </w:tcPr>
          <w:p w14:paraId="5233B870" w14:textId="77777777" w:rsidR="00BC3ED2" w:rsidRPr="00675DBF" w:rsidRDefault="00BC3ED2" w:rsidP="005003E7">
            <w:pPr>
              <w:ind w:firstLine="0"/>
              <w:jc w:val="center"/>
              <w:rPr>
                <w:rFonts w:eastAsia="Verdana"/>
              </w:rPr>
            </w:pPr>
            <w:r w:rsidRPr="00675DBF">
              <w:rPr>
                <w:rFonts w:eastAsia="Verdana"/>
              </w:rPr>
              <w:t>4</w:t>
            </w:r>
          </w:p>
        </w:tc>
        <w:tc>
          <w:tcPr>
            <w:tcW w:w="982" w:type="pct"/>
            <w:shd w:val="clear" w:color="auto" w:fill="auto"/>
            <w:vAlign w:val="center"/>
          </w:tcPr>
          <w:p w14:paraId="25378E89" w14:textId="77777777" w:rsidR="00BC3ED2" w:rsidRPr="00675DBF" w:rsidRDefault="00BC3ED2" w:rsidP="0079438F">
            <w:pPr>
              <w:ind w:firstLine="0"/>
              <w:rPr>
                <w:rFonts w:eastAsia="Verdana"/>
                <w:spacing w:val="-4"/>
              </w:rPr>
            </w:pPr>
            <w:r w:rsidRPr="00675DBF">
              <w:rPr>
                <w:rFonts w:eastAsia="Verdana"/>
                <w:spacing w:val="-4"/>
                <w:lang w:val="vi-VN"/>
              </w:rPr>
              <w:t>Phương pháp</w:t>
            </w:r>
          </w:p>
          <w:p w14:paraId="5F63DC2F" w14:textId="77777777" w:rsidR="00BC3ED2" w:rsidRPr="00675DBF" w:rsidRDefault="00BC3ED2" w:rsidP="0079438F">
            <w:pPr>
              <w:ind w:firstLine="0"/>
              <w:rPr>
                <w:rFonts w:eastAsia="Verdana"/>
                <w:lang w:val="vi-VN"/>
              </w:rPr>
            </w:pPr>
            <w:r w:rsidRPr="00675DBF">
              <w:rPr>
                <w:rFonts w:eastAsia="Verdana"/>
                <w:spacing w:val="-4"/>
                <w:lang w:val="vi-VN"/>
              </w:rPr>
              <w:t>so sánh</w:t>
            </w:r>
          </w:p>
        </w:tc>
        <w:tc>
          <w:tcPr>
            <w:tcW w:w="2471" w:type="pct"/>
            <w:shd w:val="clear" w:color="auto" w:fill="auto"/>
            <w:vAlign w:val="center"/>
          </w:tcPr>
          <w:p w14:paraId="1502DCAE" w14:textId="77777777" w:rsidR="00BC3ED2" w:rsidRPr="00675DBF" w:rsidRDefault="00BC3ED2" w:rsidP="005003E7">
            <w:pPr>
              <w:ind w:firstLine="0"/>
              <w:rPr>
                <w:rFonts w:eastAsia="Verdana"/>
                <w:spacing w:val="-2"/>
                <w:lang w:val="vi-VN"/>
              </w:rPr>
            </w:pPr>
            <w:r w:rsidRPr="00675DBF">
              <w:rPr>
                <w:rFonts w:eastAsia="Verdana"/>
                <w:spacing w:val="-2"/>
                <w:lang w:val="vi-VN"/>
              </w:rPr>
              <w:t xml:space="preserve">Tính toán nồng độ các chất ô nhiễm trong nước thải, khí thải và so sánh với các chỉ tiêu trong tiêu chuẩn, quy chuẩn môi trường </w:t>
            </w:r>
          </w:p>
        </w:tc>
        <w:tc>
          <w:tcPr>
            <w:tcW w:w="979" w:type="pct"/>
            <w:shd w:val="clear" w:color="auto" w:fill="auto"/>
            <w:vAlign w:val="center"/>
          </w:tcPr>
          <w:p w14:paraId="29D8BE61" w14:textId="77777777" w:rsidR="00BC3ED2" w:rsidRPr="00675DBF" w:rsidRDefault="00BC3ED2" w:rsidP="005003E7">
            <w:pPr>
              <w:ind w:firstLine="0"/>
              <w:jc w:val="center"/>
              <w:rPr>
                <w:rFonts w:eastAsia="Verdana"/>
                <w:lang w:val="vi-VN"/>
              </w:rPr>
            </w:pPr>
            <w:r w:rsidRPr="00675DBF">
              <w:rPr>
                <w:rFonts w:eastAsia="Verdana"/>
              </w:rPr>
              <w:t>Chương III</w:t>
            </w:r>
          </w:p>
        </w:tc>
      </w:tr>
      <w:tr w:rsidR="0093240D" w:rsidRPr="00675DBF" w14:paraId="6C8CE3BB" w14:textId="77777777" w:rsidTr="0079438F">
        <w:trPr>
          <w:jc w:val="center"/>
        </w:trPr>
        <w:tc>
          <w:tcPr>
            <w:tcW w:w="568" w:type="pct"/>
            <w:shd w:val="clear" w:color="auto" w:fill="auto"/>
            <w:vAlign w:val="center"/>
          </w:tcPr>
          <w:p w14:paraId="211D5002" w14:textId="77777777" w:rsidR="00BC3ED2" w:rsidRPr="00675DBF" w:rsidRDefault="00BC3ED2" w:rsidP="005003E7">
            <w:pPr>
              <w:ind w:firstLine="0"/>
              <w:jc w:val="center"/>
              <w:rPr>
                <w:rFonts w:eastAsia="Verdana"/>
              </w:rPr>
            </w:pPr>
            <w:r w:rsidRPr="00675DBF">
              <w:rPr>
                <w:rFonts w:eastAsia="Verdana"/>
              </w:rPr>
              <w:t>5</w:t>
            </w:r>
          </w:p>
        </w:tc>
        <w:tc>
          <w:tcPr>
            <w:tcW w:w="982" w:type="pct"/>
            <w:shd w:val="clear" w:color="auto" w:fill="auto"/>
            <w:vAlign w:val="center"/>
          </w:tcPr>
          <w:p w14:paraId="7C9318BE" w14:textId="77777777" w:rsidR="00BC3ED2" w:rsidRPr="00675DBF" w:rsidRDefault="00F7105C" w:rsidP="0079438F">
            <w:pPr>
              <w:ind w:firstLine="0"/>
              <w:rPr>
                <w:rFonts w:eastAsia="Verdana"/>
                <w:lang w:val="vi-VN"/>
              </w:rPr>
            </w:pPr>
            <w:r w:rsidRPr="00675DBF">
              <w:rPr>
                <w:rFonts w:eastAsia="Verdana"/>
                <w:lang w:val="vi-VN"/>
              </w:rPr>
              <w:t>Phương</w:t>
            </w:r>
            <w:r w:rsidRPr="00675DBF">
              <w:rPr>
                <w:rFonts w:eastAsia="Verdana"/>
              </w:rPr>
              <w:t xml:space="preserve"> </w:t>
            </w:r>
            <w:r w:rsidR="00BC3ED2" w:rsidRPr="00675DBF">
              <w:rPr>
                <w:rFonts w:eastAsia="Verdana"/>
                <w:lang w:val="vi-VN"/>
              </w:rPr>
              <w:t>pháp dự báo</w:t>
            </w:r>
          </w:p>
        </w:tc>
        <w:tc>
          <w:tcPr>
            <w:tcW w:w="2471" w:type="pct"/>
            <w:shd w:val="clear" w:color="auto" w:fill="auto"/>
            <w:vAlign w:val="center"/>
          </w:tcPr>
          <w:p w14:paraId="32291DD2" w14:textId="77777777" w:rsidR="00BC3ED2" w:rsidRPr="00675DBF" w:rsidRDefault="00BC3ED2" w:rsidP="005003E7">
            <w:pPr>
              <w:ind w:firstLine="0"/>
              <w:rPr>
                <w:rFonts w:eastAsia="Verdana"/>
                <w:lang w:val="vi-VN"/>
              </w:rPr>
            </w:pPr>
            <w:r w:rsidRPr="00675DBF">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979" w:type="pct"/>
            <w:shd w:val="clear" w:color="auto" w:fill="auto"/>
            <w:vAlign w:val="center"/>
          </w:tcPr>
          <w:p w14:paraId="6E69D13C" w14:textId="77777777" w:rsidR="00BC3ED2" w:rsidRPr="00675DBF" w:rsidRDefault="00BC3ED2" w:rsidP="005003E7">
            <w:pPr>
              <w:ind w:firstLine="0"/>
              <w:jc w:val="center"/>
              <w:rPr>
                <w:rFonts w:eastAsia="Verdana"/>
                <w:lang w:val="vi-VN"/>
              </w:rPr>
            </w:pPr>
            <w:r w:rsidRPr="00675DBF">
              <w:rPr>
                <w:rFonts w:eastAsia="Verdana"/>
              </w:rPr>
              <w:t>Chương III</w:t>
            </w:r>
          </w:p>
        </w:tc>
      </w:tr>
    </w:tbl>
    <w:p w14:paraId="03FC3F5C" w14:textId="77777777" w:rsidR="0079438F" w:rsidRPr="00675DBF" w:rsidRDefault="0079438F" w:rsidP="00A81531">
      <w:pPr>
        <w:ind w:firstLine="0"/>
        <w:jc w:val="left"/>
        <w:outlineLvl w:val="1"/>
        <w:rPr>
          <w:rFonts w:eastAsia="Times New Roman"/>
          <w:b/>
          <w:bCs/>
        </w:rPr>
      </w:pPr>
      <w:bookmarkStart w:id="275" w:name="_Toc42784407"/>
      <w:bookmarkStart w:id="276" w:name="_Toc43495835"/>
    </w:p>
    <w:p w14:paraId="484C66E5" w14:textId="46FA1B75" w:rsidR="00A81531" w:rsidRPr="00675DBF" w:rsidRDefault="00A81531" w:rsidP="00A81531">
      <w:pPr>
        <w:ind w:firstLine="0"/>
        <w:jc w:val="left"/>
        <w:outlineLvl w:val="1"/>
        <w:rPr>
          <w:rFonts w:eastAsia="Times New Roman"/>
          <w:b/>
          <w:bCs/>
        </w:rPr>
      </w:pPr>
      <w:bookmarkStart w:id="277" w:name="_Toc131458780"/>
      <w:r w:rsidRPr="00675DBF">
        <w:rPr>
          <w:rFonts w:eastAsia="Times New Roman"/>
          <w:b/>
          <w:bCs/>
        </w:rPr>
        <w:t xml:space="preserve">5. Tóm tắt </w:t>
      </w:r>
      <w:bookmarkEnd w:id="275"/>
      <w:bookmarkEnd w:id="276"/>
      <w:r w:rsidRPr="00675DBF">
        <w:rPr>
          <w:rFonts w:eastAsia="Times New Roman"/>
          <w:b/>
          <w:bCs/>
        </w:rPr>
        <w:t>nội dung chính của báo cáo ĐTM</w:t>
      </w:r>
      <w:bookmarkEnd w:id="277"/>
    </w:p>
    <w:p w14:paraId="44A36428" w14:textId="42B0D0D9" w:rsidR="000A1683" w:rsidRPr="00675DBF" w:rsidRDefault="000A1683" w:rsidP="000A1683">
      <w:pPr>
        <w:pStyle w:val="Heading3"/>
        <w:spacing w:before="0"/>
        <w:ind w:firstLine="0"/>
        <w:rPr>
          <w:rFonts w:ascii="Times New Roman" w:hAnsi="Times New Roman" w:cs="Times New Roman"/>
          <w:i/>
          <w:color w:val="auto"/>
        </w:rPr>
      </w:pPr>
      <w:bookmarkStart w:id="278" w:name="_Toc131458781"/>
      <w:r w:rsidRPr="00675DBF">
        <w:rPr>
          <w:rFonts w:ascii="Times New Roman" w:hAnsi="Times New Roman" w:cs="Times New Roman"/>
          <w:i/>
          <w:color w:val="auto"/>
        </w:rPr>
        <w:t xml:space="preserve">5.1 </w:t>
      </w:r>
      <w:r w:rsidRPr="00675DBF">
        <w:rPr>
          <w:rFonts w:ascii="Times New Roman" w:eastAsia="Times New Roman" w:hAnsi="Times New Roman" w:cs="Times New Roman"/>
          <w:i/>
          <w:color w:val="auto"/>
          <w:lang w:val="vi-VN"/>
        </w:rPr>
        <w:t>Thông tin về Dự án</w:t>
      </w:r>
      <w:bookmarkEnd w:id="278"/>
    </w:p>
    <w:p w14:paraId="792F33BE" w14:textId="57901C9B" w:rsidR="00D223D1" w:rsidRPr="00675DBF" w:rsidRDefault="00D223D1" w:rsidP="00D223D1">
      <w:pPr>
        <w:spacing w:line="240" w:lineRule="auto"/>
        <w:ind w:firstLine="560"/>
        <w:rPr>
          <w:rFonts w:eastAsia="MS Mincho"/>
          <w:b/>
          <w:i/>
          <w:szCs w:val="28"/>
        </w:rPr>
      </w:pPr>
      <w:r w:rsidRPr="00675DBF">
        <w:rPr>
          <w:rFonts w:eastAsia="MS Mincho"/>
          <w:szCs w:val="28"/>
        </w:rPr>
        <w:t xml:space="preserve">- Tên Dự án: </w:t>
      </w:r>
      <w:r w:rsidR="00170613" w:rsidRPr="00F93D77">
        <w:t>“</w:t>
      </w:r>
      <w:r w:rsidR="00170613" w:rsidRPr="00F93D77">
        <w:rPr>
          <w:b/>
          <w:spacing w:val="-4"/>
          <w:shd w:val="clear" w:color="auto" w:fill="FFFFFF"/>
          <w:lang w:val="sv-SE"/>
        </w:rPr>
        <w:t xml:space="preserve">Khai thác và sản xuất đá vôi xây dựng” tại mỏ đá </w:t>
      </w:r>
      <w:r w:rsidR="00170613">
        <w:rPr>
          <w:b/>
          <w:spacing w:val="-4"/>
          <w:shd w:val="clear" w:color="auto" w:fill="FFFFFF"/>
          <w:lang w:val="sv-SE"/>
        </w:rPr>
        <w:t>lèn Hung</w:t>
      </w:r>
      <w:r w:rsidR="00170613" w:rsidRPr="00F93D77">
        <w:rPr>
          <w:b/>
          <w:spacing w:val="-4"/>
          <w:shd w:val="clear" w:color="auto" w:fill="FFFFFF"/>
          <w:lang w:val="sv-SE"/>
        </w:rPr>
        <w:t xml:space="preserve">, xã </w:t>
      </w:r>
      <w:r w:rsidR="00170613">
        <w:rPr>
          <w:b/>
          <w:spacing w:val="-4"/>
          <w:shd w:val="clear" w:color="auto" w:fill="FFFFFF"/>
          <w:lang w:val="sv-SE"/>
        </w:rPr>
        <w:t>Châu Hóa</w:t>
      </w:r>
      <w:r w:rsidR="00170613" w:rsidRPr="00F93D77">
        <w:rPr>
          <w:b/>
          <w:spacing w:val="-4"/>
          <w:shd w:val="clear" w:color="auto" w:fill="FFFFFF"/>
          <w:lang w:val="sv-SE"/>
        </w:rPr>
        <w:t xml:space="preserve">, huyện </w:t>
      </w:r>
      <w:r w:rsidR="00170613">
        <w:rPr>
          <w:b/>
          <w:spacing w:val="-4"/>
          <w:shd w:val="clear" w:color="auto" w:fill="FFFFFF"/>
          <w:lang w:val="sv-SE"/>
        </w:rPr>
        <w:t>Tuyên Hóa</w:t>
      </w:r>
      <w:r w:rsidR="00170613" w:rsidRPr="00F93D77">
        <w:rPr>
          <w:b/>
          <w:spacing w:val="-4"/>
          <w:shd w:val="clear" w:color="auto" w:fill="FFFFFF"/>
          <w:lang w:val="sv-SE"/>
        </w:rPr>
        <w:t>, tỉnh Quảng Bình.</w:t>
      </w:r>
    </w:p>
    <w:p w14:paraId="22E0EFBE" w14:textId="0CC3D112" w:rsidR="00D223D1" w:rsidRPr="00675DBF" w:rsidRDefault="00D223D1" w:rsidP="00170613">
      <w:pPr>
        <w:rPr>
          <w:rFonts w:eastAsia="MS Mincho"/>
          <w:spacing w:val="-6"/>
          <w:szCs w:val="28"/>
        </w:rPr>
      </w:pPr>
      <w:r w:rsidRPr="00675DBF">
        <w:rPr>
          <w:rFonts w:eastAsia="MS Mincho"/>
          <w:spacing w:val="-6"/>
          <w:szCs w:val="28"/>
        </w:rPr>
        <w:t xml:space="preserve">- Địa điểm thực hiện: </w:t>
      </w:r>
      <w:r w:rsidR="00170613" w:rsidRPr="00170613">
        <w:t>Khu vực khai thác nằm ở sườn phía đông nam của khối đá vôi lèn Hung có diện tích 3 ha, chiều dài trung bình 330m, rộng trung bình 140m, thuộc địa phận xã Châu Hóa, huyện Tuyên Hóa, tỉnh Quảng Bình</w:t>
      </w:r>
      <w:r w:rsidRPr="00170613">
        <w:t>.</w:t>
      </w:r>
    </w:p>
    <w:p w14:paraId="2A5A1F45" w14:textId="3EB66C15" w:rsidR="00D223D1" w:rsidRPr="00675DBF" w:rsidRDefault="00D223D1" w:rsidP="00D223D1">
      <w:pPr>
        <w:spacing w:line="240" w:lineRule="auto"/>
        <w:ind w:firstLine="560"/>
        <w:rPr>
          <w:rFonts w:eastAsia="MS Mincho"/>
          <w:szCs w:val="28"/>
        </w:rPr>
      </w:pPr>
      <w:r w:rsidRPr="00675DBF">
        <w:rPr>
          <w:rFonts w:eastAsia="MS Mincho"/>
          <w:szCs w:val="28"/>
        </w:rPr>
        <w:t xml:space="preserve">- Chủ dự án: </w:t>
      </w:r>
      <w:r w:rsidR="00170613">
        <w:rPr>
          <w:rFonts w:eastAsia="MS Mincho"/>
          <w:szCs w:val="28"/>
        </w:rPr>
        <w:t>Doanh nghiệp tư nhân vàng bạc Thắm Chính</w:t>
      </w:r>
      <w:r w:rsidRPr="00675DBF">
        <w:rPr>
          <w:rFonts w:eastAsia="MS Mincho"/>
          <w:szCs w:val="28"/>
        </w:rPr>
        <w:t>.</w:t>
      </w:r>
    </w:p>
    <w:p w14:paraId="0C8F1701" w14:textId="6CBB4CB6" w:rsidR="00AA3405" w:rsidRDefault="00170613" w:rsidP="00511BBA">
      <w:pPr>
        <w:rPr>
          <w:rFonts w:eastAsia="MS Mincho"/>
          <w:szCs w:val="28"/>
        </w:rPr>
      </w:pPr>
      <w:r>
        <w:rPr>
          <w:rFonts w:eastAsia="MS Mincho"/>
          <w:szCs w:val="28"/>
        </w:rPr>
        <w:t>*Phạm vi, quy mô, công suất</w:t>
      </w:r>
    </w:p>
    <w:p w14:paraId="73BD2397" w14:textId="77777777" w:rsidR="00170613" w:rsidRPr="00963D4F" w:rsidRDefault="00170613" w:rsidP="00170613">
      <w:pPr>
        <w:rPr>
          <w:lang w:val="vi-VN"/>
        </w:rPr>
      </w:pPr>
      <w:r w:rsidRPr="00963D4F">
        <w:rPr>
          <w:lang w:val="vi-VN"/>
        </w:rPr>
        <w:t>Nhu cầu sử dụng đất của Dự án là 44.830,3 m</w:t>
      </w:r>
      <w:r w:rsidRPr="00963D4F">
        <w:rPr>
          <w:vertAlign w:val="superscript"/>
          <w:lang w:val="vi-VN"/>
        </w:rPr>
        <w:t>2</w:t>
      </w:r>
      <w:r w:rsidRPr="00963D4F">
        <w:rPr>
          <w:lang w:val="vi-VN"/>
        </w:rPr>
        <w:t>. Trong đó:</w:t>
      </w:r>
    </w:p>
    <w:p w14:paraId="3A0B5F7A" w14:textId="77777777" w:rsidR="00170613" w:rsidRPr="00963D4F" w:rsidRDefault="00170613" w:rsidP="00170613">
      <w:pPr>
        <w:rPr>
          <w:lang w:val="vi-VN"/>
        </w:rPr>
      </w:pPr>
      <w:r w:rsidRPr="00963D4F">
        <w:rPr>
          <w:lang w:val="vi-VN"/>
        </w:rPr>
        <w:t>Khu đất bãi chế biến: 14.863 m</w:t>
      </w:r>
      <w:r w:rsidRPr="00963D4F">
        <w:rPr>
          <w:vertAlign w:val="superscript"/>
          <w:lang w:val="vi-VN"/>
        </w:rPr>
        <w:t>2</w:t>
      </w:r>
      <w:r w:rsidRPr="00963D4F">
        <w:rPr>
          <w:lang w:val="vi-VN"/>
        </w:rPr>
        <w:t xml:space="preserve"> (</w:t>
      </w:r>
      <w:r w:rsidRPr="00963D4F">
        <w:rPr>
          <w:rFonts w:eastAsia="Cordia New"/>
          <w:iCs/>
          <w:lang w:val="vi-VN"/>
        </w:rPr>
        <w:t>từ đất bằng chưa sử dụng)</w:t>
      </w:r>
    </w:p>
    <w:p w14:paraId="615A9C77" w14:textId="77777777" w:rsidR="00170613" w:rsidRPr="00963D4F" w:rsidRDefault="00170613" w:rsidP="00170613">
      <w:pPr>
        <w:rPr>
          <w:lang w:val="vi-VN"/>
        </w:rPr>
      </w:pPr>
      <w:r w:rsidRPr="00963D4F">
        <w:rPr>
          <w:lang w:val="vi-VN"/>
        </w:rPr>
        <w:t>Khu mỏ khai thác: 29.967,3 m</w:t>
      </w:r>
      <w:r w:rsidRPr="00963D4F">
        <w:rPr>
          <w:vertAlign w:val="superscript"/>
          <w:lang w:val="vi-VN"/>
        </w:rPr>
        <w:t>2</w:t>
      </w:r>
      <w:r w:rsidRPr="00963D4F">
        <w:rPr>
          <w:rFonts w:eastAsia="Cordia New"/>
          <w:iCs/>
          <w:lang w:val="vi-VN"/>
        </w:rPr>
        <w:t xml:space="preserve"> (từ đất núi đá không có rừng cây)</w:t>
      </w:r>
    </w:p>
    <w:p w14:paraId="6C317691" w14:textId="77777777" w:rsidR="00170613" w:rsidRPr="00963D4F" w:rsidRDefault="00170613" w:rsidP="00170613">
      <w:pPr>
        <w:rPr>
          <w:lang w:val="vi-VN"/>
        </w:rPr>
      </w:pPr>
      <w:r w:rsidRPr="00963D4F">
        <w:rPr>
          <w:rFonts w:eastAsia="Cordia New"/>
          <w:iCs/>
          <w:lang w:val="sq-AL"/>
        </w:rPr>
        <w:t>Sử dụng từ loại đất: Đất chưa sử dụng do UBND xã quản lý.</w:t>
      </w:r>
    </w:p>
    <w:p w14:paraId="409E83C0" w14:textId="77777777" w:rsidR="00170613" w:rsidRPr="00963D4F" w:rsidRDefault="00170613" w:rsidP="00170613">
      <w:r w:rsidRPr="00963D4F">
        <w:rPr>
          <w:lang w:val="vi-VN"/>
        </w:rPr>
        <w:lastRenderedPageBreak/>
        <w:t>Trong đó: Khu đất bãi chế biến, bốc xúc 8.4</w:t>
      </w:r>
      <w:r w:rsidRPr="00963D4F">
        <w:t>4</w:t>
      </w:r>
      <w:r w:rsidRPr="00963D4F">
        <w:rPr>
          <w:lang w:val="vi-VN"/>
        </w:rPr>
        <w:t>4 m</w:t>
      </w:r>
      <w:r w:rsidRPr="00963D4F">
        <w:rPr>
          <w:vertAlign w:val="superscript"/>
          <w:lang w:val="vi-VN"/>
        </w:rPr>
        <w:t>2</w:t>
      </w:r>
      <w:r w:rsidRPr="00963D4F">
        <w:rPr>
          <w:lang w:val="vi-VN"/>
        </w:rPr>
        <w:t>; Diện tích đường nội mỏ 6.</w:t>
      </w:r>
      <w:r w:rsidRPr="00963D4F">
        <w:t>093</w:t>
      </w:r>
      <w:r w:rsidRPr="00963D4F">
        <w:rPr>
          <w:lang w:val="vi-VN"/>
        </w:rPr>
        <w:t xml:space="preserve"> m</w:t>
      </w:r>
      <w:r w:rsidRPr="00963D4F">
        <w:rPr>
          <w:vertAlign w:val="superscript"/>
          <w:lang w:val="vi-VN"/>
        </w:rPr>
        <w:t>2</w:t>
      </w:r>
      <w:r w:rsidRPr="00963D4F">
        <w:rPr>
          <w:lang w:val="vi-VN"/>
        </w:rPr>
        <w:t>; Khu phụ trợ 300m</w:t>
      </w:r>
      <w:r w:rsidRPr="00963D4F">
        <w:rPr>
          <w:vertAlign w:val="superscript"/>
          <w:lang w:val="vi-VN"/>
        </w:rPr>
        <w:t>2</w:t>
      </w:r>
      <w:r w:rsidRPr="00963D4F">
        <w:rPr>
          <w:lang w:val="vi-VN"/>
        </w:rPr>
        <w:t xml:space="preserve">; </w:t>
      </w:r>
      <w:r w:rsidRPr="00963D4F">
        <w:rPr>
          <w:rFonts w:eastAsia="Cordia New"/>
          <w:iCs/>
          <w:lang w:val="vi-VN"/>
        </w:rPr>
        <w:t>Kho chứa chất thải nguy hại 15m</w:t>
      </w:r>
      <w:r w:rsidRPr="00963D4F">
        <w:rPr>
          <w:rFonts w:eastAsia="Cordia New"/>
          <w:iCs/>
          <w:vertAlign w:val="superscript"/>
          <w:lang w:val="vi-VN"/>
        </w:rPr>
        <w:t>2</w:t>
      </w:r>
      <w:r w:rsidRPr="00963D4F">
        <w:rPr>
          <w:rFonts w:eastAsia="Cordia New"/>
          <w:iCs/>
        </w:rPr>
        <w:t>, tec dầu được xây ngầm hoàn toàn dưới đất với S = 11m</w:t>
      </w:r>
      <w:r w:rsidRPr="00963D4F">
        <w:rPr>
          <w:rFonts w:eastAsia="Cordia New"/>
          <w:iCs/>
          <w:vertAlign w:val="superscript"/>
        </w:rPr>
        <w:t>2</w:t>
      </w:r>
      <w:r w:rsidRPr="00963D4F">
        <w:rPr>
          <w:rFonts w:eastAsia="Cordia New"/>
          <w:iCs/>
        </w:rPr>
        <w:t>.</w:t>
      </w:r>
    </w:p>
    <w:p w14:paraId="687ADD72" w14:textId="7969CCE9" w:rsidR="00170613" w:rsidRDefault="00170613" w:rsidP="00170613">
      <w:pPr>
        <w:rPr>
          <w:lang w:val="vi-VN"/>
        </w:rPr>
      </w:pPr>
      <w:r w:rsidRPr="00963D4F">
        <w:rPr>
          <w:lang w:val="vi-VN"/>
        </w:rPr>
        <w:t>Dự án không xây dựng kho mìn mà sử dụng mìn trực tiếp từ đơn vị cung cấp khi có nhu cầu.</w:t>
      </w:r>
    </w:p>
    <w:p w14:paraId="6AE6EFD7" w14:textId="7A0FA4B9" w:rsidR="00170613" w:rsidRDefault="00170613" w:rsidP="00170613">
      <w:pPr>
        <w:rPr>
          <w:rStyle w:val="Vnbnnidung"/>
          <w:szCs w:val="36"/>
          <w:lang w:eastAsia="vi-VN"/>
        </w:rPr>
      </w:pPr>
      <w:r w:rsidRPr="00F93D77">
        <w:rPr>
          <w:rStyle w:val="Vnbnnidung"/>
          <w:szCs w:val="36"/>
          <w:lang w:eastAsia="vi-VN"/>
        </w:rPr>
        <w:t>* Các hạng mục công trình xây dựng:</w:t>
      </w:r>
    </w:p>
    <w:p w14:paraId="722186E2" w14:textId="77777777" w:rsidR="0036602D" w:rsidRPr="00F93D77" w:rsidRDefault="0036602D" w:rsidP="0036602D">
      <w:pPr>
        <w:spacing w:line="288" w:lineRule="auto"/>
        <w:ind w:right="43" w:firstLine="547"/>
        <w:rPr>
          <w:i/>
          <w:iCs/>
        </w:rPr>
      </w:pPr>
      <w:bookmarkStart w:id="279" w:name="bookmark662"/>
      <w:r w:rsidRPr="00F93D77">
        <w:rPr>
          <w:i/>
          <w:iCs/>
        </w:rPr>
        <w:t>- Các hạng mục công trình chính:</w:t>
      </w:r>
    </w:p>
    <w:p w14:paraId="0B406FD6" w14:textId="77777777" w:rsidR="0036602D" w:rsidRPr="00F93D77" w:rsidRDefault="0036602D" w:rsidP="0036602D">
      <w:pPr>
        <w:tabs>
          <w:tab w:val="left" w:pos="540"/>
        </w:tabs>
        <w:spacing w:line="288" w:lineRule="auto"/>
        <w:ind w:firstLine="567"/>
        <w:rPr>
          <w:bCs/>
          <w:i/>
          <w:lang w:val="fr-FR"/>
        </w:rPr>
      </w:pPr>
      <w:bookmarkStart w:id="280" w:name="_Toc98317014"/>
      <w:r w:rsidRPr="00F93D77">
        <w:rPr>
          <w:bCs/>
          <w:i/>
          <w:lang w:val="fr-FR"/>
        </w:rPr>
        <w:t>Để phục vụ quá trình khai thác theo dây chuyền trên, Chủ dự án đã xây dựng các công trình sau:</w:t>
      </w:r>
    </w:p>
    <w:p w14:paraId="420F0F3A" w14:textId="77777777" w:rsidR="0036602D" w:rsidRPr="00445C4D" w:rsidRDefault="0036602D" w:rsidP="0036602D">
      <w:pPr>
        <w:tabs>
          <w:tab w:val="left" w:pos="720"/>
        </w:tabs>
        <w:spacing w:line="288" w:lineRule="auto"/>
        <w:rPr>
          <w:bCs/>
          <w:i/>
          <w:lang w:val="pl-PL"/>
        </w:rPr>
      </w:pPr>
      <w:r w:rsidRPr="00445C4D">
        <w:rPr>
          <w:i/>
          <w:spacing w:val="2"/>
          <w:lang w:val="sv-SE"/>
        </w:rPr>
        <w:t>a</w:t>
      </w:r>
      <w:r w:rsidRPr="00445C4D">
        <w:rPr>
          <w:bCs/>
          <w:i/>
          <w:lang w:val="pl-PL"/>
        </w:rPr>
        <w:t>. Tuyến đường công vụ</w:t>
      </w:r>
      <w:r>
        <w:rPr>
          <w:bCs/>
          <w:i/>
        </w:rPr>
        <w:t xml:space="preserve"> </w:t>
      </w:r>
    </w:p>
    <w:p w14:paraId="66A5D231" w14:textId="77777777" w:rsidR="0036602D" w:rsidRPr="00963D4F" w:rsidRDefault="0036602D" w:rsidP="0036602D">
      <w:pPr>
        <w:rPr>
          <w:lang w:val="pl-PL"/>
        </w:rPr>
      </w:pPr>
      <w:r w:rsidRPr="00963D4F">
        <w:rPr>
          <w:lang w:val="pl-PL"/>
        </w:rPr>
        <w:t>Tuyến đường bậc thang được xây dựng từ +15m lên +140m.</w:t>
      </w:r>
    </w:p>
    <w:p w14:paraId="027D926C" w14:textId="77777777" w:rsidR="0036602D" w:rsidRPr="00963D4F" w:rsidRDefault="0036602D" w:rsidP="0036602D">
      <w:pPr>
        <w:rPr>
          <w:spacing w:val="2"/>
          <w:lang w:val="sv-SE"/>
        </w:rPr>
      </w:pPr>
      <w:r w:rsidRPr="00963D4F">
        <w:rPr>
          <w:spacing w:val="2"/>
          <w:lang w:val="sv-SE"/>
        </w:rPr>
        <w:t>+ Chiều dài tuyến đường: 200m.</w:t>
      </w:r>
    </w:p>
    <w:p w14:paraId="2666ECF0" w14:textId="77777777" w:rsidR="0036602D" w:rsidRPr="00963D4F" w:rsidRDefault="0036602D" w:rsidP="0036602D">
      <w:pPr>
        <w:rPr>
          <w:spacing w:val="2"/>
          <w:lang w:val="sv-SE"/>
        </w:rPr>
      </w:pPr>
      <w:r w:rsidRPr="00963D4F">
        <w:rPr>
          <w:spacing w:val="2"/>
          <w:lang w:val="sv-SE"/>
        </w:rPr>
        <w:tab/>
        <w:t>+ Chiều rộng nền đường: 2m.</w:t>
      </w:r>
    </w:p>
    <w:p w14:paraId="559C7367" w14:textId="77777777" w:rsidR="0036602D" w:rsidRPr="00963D4F" w:rsidRDefault="0036602D" w:rsidP="0036602D">
      <w:pPr>
        <w:rPr>
          <w:spacing w:val="2"/>
          <w:lang w:val="sv-SE"/>
        </w:rPr>
      </w:pPr>
      <w:r w:rsidRPr="00963D4F">
        <w:rPr>
          <w:spacing w:val="2"/>
          <w:lang w:val="sv-SE"/>
        </w:rPr>
        <w:tab/>
        <w:t>+ Độ dốc dọc của tuyến đường: nhỏ hơn 50</w:t>
      </w:r>
      <w:r w:rsidRPr="00963D4F">
        <w:rPr>
          <w:spacing w:val="2"/>
          <w:vertAlign w:val="superscript"/>
          <w:lang w:val="sv-SE"/>
        </w:rPr>
        <w:t>0</w:t>
      </w:r>
      <w:r w:rsidRPr="00963D4F">
        <w:rPr>
          <w:spacing w:val="2"/>
          <w:lang w:val="sv-SE"/>
        </w:rPr>
        <w:t>;</w:t>
      </w:r>
    </w:p>
    <w:p w14:paraId="6E041A72" w14:textId="77777777" w:rsidR="0036602D" w:rsidRPr="00963D4F" w:rsidRDefault="0036602D" w:rsidP="0036602D">
      <w:pPr>
        <w:rPr>
          <w:spacing w:val="-6"/>
          <w:lang w:val="sv-SE"/>
        </w:rPr>
      </w:pPr>
      <w:r w:rsidRPr="00963D4F">
        <w:rPr>
          <w:spacing w:val="2"/>
          <w:lang w:val="sv-SE"/>
        </w:rPr>
        <w:tab/>
        <w:t>+ Góc nghiêng sườn đào: 70</w:t>
      </w:r>
      <w:r w:rsidRPr="00963D4F">
        <w:rPr>
          <w:spacing w:val="2"/>
          <w:vertAlign w:val="superscript"/>
          <w:lang w:val="sv-SE"/>
        </w:rPr>
        <w:t>0</w:t>
      </w:r>
      <w:r w:rsidRPr="00963D4F">
        <w:rPr>
          <w:spacing w:val="2"/>
          <w:lang w:val="sv-SE"/>
        </w:rPr>
        <w:t xml:space="preserve">, </w:t>
      </w:r>
    </w:p>
    <w:p w14:paraId="2E777410" w14:textId="77777777" w:rsidR="0036602D" w:rsidRPr="00963D4F" w:rsidRDefault="0036602D" w:rsidP="0036602D">
      <w:pPr>
        <w:rPr>
          <w:lang w:val="sv-SE"/>
        </w:rPr>
      </w:pPr>
      <w:r w:rsidRPr="00963D4F">
        <w:rPr>
          <w:lang w:val="sv-SE"/>
        </w:rPr>
        <w:t>+ Khối lượng đào nền đường: 250m</w:t>
      </w:r>
      <w:r w:rsidRPr="00963D4F">
        <w:rPr>
          <w:vertAlign w:val="superscript"/>
          <w:lang w:val="sv-SE"/>
        </w:rPr>
        <w:t>3</w:t>
      </w:r>
      <w:r w:rsidRPr="00963D4F">
        <w:rPr>
          <w:lang w:val="sv-SE"/>
        </w:rPr>
        <w:t>.</w:t>
      </w:r>
    </w:p>
    <w:p w14:paraId="37AC4BFA" w14:textId="77777777" w:rsidR="0036602D" w:rsidRPr="00963D4F" w:rsidRDefault="0036602D" w:rsidP="0036602D">
      <w:pPr>
        <w:rPr>
          <w:lang w:val="sv-SE"/>
        </w:rPr>
      </w:pPr>
      <w:r w:rsidRPr="00963D4F">
        <w:rPr>
          <w:lang w:val="sv-SE"/>
        </w:rPr>
        <w:t xml:space="preserve">+ Cột lan can bằng thép </w:t>
      </w:r>
      <w:r w:rsidRPr="00963D4F">
        <w:rPr>
          <w:lang w:val="sv-SE"/>
        </w:rPr>
        <w:sym w:font="Symbol" w:char="F046"/>
      </w:r>
      <w:r w:rsidRPr="00963D4F">
        <w:rPr>
          <w:lang w:val="sv-SE"/>
        </w:rPr>
        <w:t xml:space="preserve"> 48 cao 800 mm: 82 cột</w:t>
      </w:r>
    </w:p>
    <w:p w14:paraId="67EB7834" w14:textId="77777777" w:rsidR="0036602D" w:rsidRPr="00963D4F" w:rsidRDefault="0036602D" w:rsidP="0036602D">
      <w:pPr>
        <w:rPr>
          <w:lang w:val="sv-SE"/>
        </w:rPr>
      </w:pPr>
      <w:r w:rsidRPr="00963D4F">
        <w:rPr>
          <w:lang w:val="sv-SE"/>
        </w:rPr>
        <w:tab/>
        <w:t xml:space="preserve">+ Dây chằng bảo vệ nối các cột lan can bằng thép </w:t>
      </w:r>
      <w:r w:rsidRPr="00963D4F">
        <w:rPr>
          <w:lang w:val="sv-SE"/>
        </w:rPr>
        <w:sym w:font="Symbol" w:char="F046"/>
      </w:r>
      <w:r w:rsidRPr="00963D4F">
        <w:rPr>
          <w:lang w:val="sv-SE"/>
        </w:rPr>
        <w:t xml:space="preserve"> 10: 400m.</w:t>
      </w:r>
    </w:p>
    <w:p w14:paraId="4093CD1E" w14:textId="4F6F608B" w:rsidR="0036602D" w:rsidRPr="00445C4D" w:rsidRDefault="0036602D" w:rsidP="0036602D">
      <w:pPr>
        <w:rPr>
          <w:bCs/>
          <w:lang w:val="pl-PL"/>
        </w:rPr>
      </w:pPr>
      <w:r w:rsidRPr="00963D4F">
        <w:rPr>
          <w:spacing w:val="-6"/>
          <w:lang w:val="sv-SE"/>
        </w:rPr>
        <w:t xml:space="preserve">(Tuyến đường </w:t>
      </w:r>
      <w:r w:rsidRPr="00963D4F">
        <w:rPr>
          <w:bCs/>
          <w:lang w:val="pl-PL"/>
        </w:rPr>
        <w:t>công vụ đã có, đảm bảo để đưa thiết bị khai thác lên đảm bảo an toàn với công suất khai thác 75.000m</w:t>
      </w:r>
      <w:r w:rsidRPr="00963D4F">
        <w:rPr>
          <w:bCs/>
          <w:vertAlign w:val="superscript"/>
          <w:lang w:val="pl-PL"/>
        </w:rPr>
        <w:t>3</w:t>
      </w:r>
      <w:r w:rsidRPr="00963D4F">
        <w:rPr>
          <w:bCs/>
          <w:lang w:val="pl-PL"/>
        </w:rPr>
        <w:t>/năm, không phải đầu tư thêm)</w:t>
      </w:r>
      <w:r w:rsidRPr="00445C4D">
        <w:rPr>
          <w:bCs/>
          <w:lang w:val="pl-PL"/>
        </w:rPr>
        <w:t xml:space="preserve"> </w:t>
      </w:r>
    </w:p>
    <w:p w14:paraId="0130D81C" w14:textId="77777777" w:rsidR="0036602D" w:rsidRPr="00445C4D" w:rsidRDefault="0036602D" w:rsidP="0036602D">
      <w:pPr>
        <w:tabs>
          <w:tab w:val="left" w:pos="720"/>
        </w:tabs>
        <w:spacing w:line="288" w:lineRule="auto"/>
        <w:ind w:firstLine="567"/>
        <w:rPr>
          <w:bCs/>
          <w:i/>
          <w:lang w:val="pl-PL"/>
        </w:rPr>
      </w:pPr>
      <w:r w:rsidRPr="00445C4D">
        <w:rPr>
          <w:bCs/>
          <w:i/>
          <w:lang w:val="pl-PL"/>
        </w:rPr>
        <w:t>b. Tuyến đường vận tải từ bãi xúc đến trạm nghiền đập.</w:t>
      </w:r>
    </w:p>
    <w:p w14:paraId="28F376DE" w14:textId="77777777" w:rsidR="0036602D" w:rsidRPr="00963D4F" w:rsidRDefault="0036602D" w:rsidP="0036602D">
      <w:pPr>
        <w:rPr>
          <w:lang w:val="pl-PL"/>
        </w:rPr>
      </w:pPr>
      <w:r w:rsidRPr="00963D4F">
        <w:rPr>
          <w:lang w:val="pl-PL"/>
        </w:rPr>
        <w:t>Tuyến đường được xây dựng từ +10m (M1) lên +15m.</w:t>
      </w:r>
    </w:p>
    <w:p w14:paraId="1F23E856" w14:textId="77777777" w:rsidR="0036602D" w:rsidRPr="00963D4F" w:rsidRDefault="0036602D" w:rsidP="0036602D">
      <w:pPr>
        <w:rPr>
          <w:lang w:val="sv-SE"/>
        </w:rPr>
      </w:pPr>
      <w:r w:rsidRPr="00963D4F">
        <w:rPr>
          <w:spacing w:val="2"/>
          <w:lang w:val="sv-SE"/>
        </w:rPr>
        <w:t xml:space="preserve">+ Chiều dài tuyến </w:t>
      </w:r>
      <w:r w:rsidRPr="00963D4F">
        <w:rPr>
          <w:lang w:val="sv-SE"/>
        </w:rPr>
        <w:t>đường: 160m.</w:t>
      </w:r>
    </w:p>
    <w:p w14:paraId="3F94DBDF" w14:textId="77777777" w:rsidR="0036602D" w:rsidRPr="00963D4F" w:rsidRDefault="0036602D" w:rsidP="0036602D">
      <w:pPr>
        <w:rPr>
          <w:lang w:val="sv-SE"/>
        </w:rPr>
      </w:pPr>
      <w:r w:rsidRPr="00963D4F">
        <w:rPr>
          <w:lang w:val="sv-SE"/>
        </w:rPr>
        <w:tab/>
        <w:t>+ Chiều rộng nền đường: 7m, chiều rộng phần xe chạy: 6m.</w:t>
      </w:r>
    </w:p>
    <w:p w14:paraId="4CC3CF6E" w14:textId="77777777" w:rsidR="0036602D" w:rsidRPr="00963D4F" w:rsidRDefault="0036602D" w:rsidP="0036602D">
      <w:pPr>
        <w:rPr>
          <w:lang w:val="sv-SE"/>
        </w:rPr>
      </w:pPr>
      <w:r w:rsidRPr="00963D4F">
        <w:rPr>
          <w:lang w:val="sv-SE"/>
        </w:rPr>
        <w:tab/>
        <w:t>+ Độ dốc dọc của tuyến đường: i</w:t>
      </w:r>
      <w:r w:rsidRPr="00963D4F">
        <w:rPr>
          <w:vertAlign w:val="subscript"/>
          <w:lang w:val="sv-SE"/>
        </w:rPr>
        <w:t>max</w:t>
      </w:r>
      <w:r w:rsidRPr="00963D4F">
        <w:rPr>
          <w:lang w:val="sv-SE"/>
        </w:rPr>
        <w:t xml:space="preserve">= 12%; </w:t>
      </w:r>
    </w:p>
    <w:p w14:paraId="0EF98B80" w14:textId="77777777" w:rsidR="0036602D" w:rsidRPr="00963D4F" w:rsidRDefault="0036602D" w:rsidP="0036602D">
      <w:pPr>
        <w:rPr>
          <w:lang w:val="sv-SE"/>
        </w:rPr>
      </w:pPr>
      <w:r w:rsidRPr="00963D4F">
        <w:rPr>
          <w:lang w:val="sv-SE"/>
        </w:rPr>
        <w:tab/>
        <w:t>+ Góc nghiêng sườn đào: 70</w:t>
      </w:r>
      <w:r w:rsidRPr="00963D4F">
        <w:rPr>
          <w:vertAlign w:val="superscript"/>
          <w:lang w:val="sv-SE"/>
        </w:rPr>
        <w:t>0</w:t>
      </w:r>
      <w:r w:rsidRPr="00963D4F">
        <w:rPr>
          <w:lang w:val="sv-SE"/>
        </w:rPr>
        <w:t>, góc nghiêng sườn đắp: 37</w:t>
      </w:r>
      <w:r w:rsidRPr="00963D4F">
        <w:rPr>
          <w:vertAlign w:val="superscript"/>
          <w:lang w:val="sv-SE"/>
        </w:rPr>
        <w:t>0</w:t>
      </w:r>
      <w:r w:rsidRPr="00963D4F">
        <w:rPr>
          <w:lang w:val="sv-SE"/>
        </w:rPr>
        <w:t>.</w:t>
      </w:r>
    </w:p>
    <w:p w14:paraId="16696D7E" w14:textId="77777777" w:rsidR="0036602D" w:rsidRPr="00963D4F" w:rsidRDefault="0036602D" w:rsidP="0036602D">
      <w:pPr>
        <w:rPr>
          <w:lang w:val="sv-SE"/>
        </w:rPr>
      </w:pPr>
      <w:r w:rsidRPr="00963D4F">
        <w:rPr>
          <w:lang w:val="sv-SE"/>
        </w:rPr>
        <w:t>+ Khối lượng đào nền đường: 2.000m</w:t>
      </w:r>
      <w:r w:rsidRPr="00963D4F">
        <w:rPr>
          <w:vertAlign w:val="superscript"/>
          <w:lang w:val="sv-SE"/>
        </w:rPr>
        <w:t>3</w:t>
      </w:r>
      <w:r w:rsidRPr="00963D4F">
        <w:rPr>
          <w:lang w:val="sv-SE"/>
        </w:rPr>
        <w:t>.</w:t>
      </w:r>
    </w:p>
    <w:p w14:paraId="659A32E5" w14:textId="1CBC380D" w:rsidR="0036602D" w:rsidRPr="00963D4F" w:rsidRDefault="0036602D" w:rsidP="0036602D">
      <w:pPr>
        <w:rPr>
          <w:lang w:val="sv-SE"/>
        </w:rPr>
      </w:pPr>
      <w:r>
        <w:rPr>
          <w:lang w:val="sv-SE"/>
        </w:rPr>
        <w:t xml:space="preserve"> </w:t>
      </w:r>
      <w:r w:rsidRPr="00963D4F">
        <w:rPr>
          <w:lang w:val="sv-SE"/>
        </w:rPr>
        <w:t>+ Khối lượng đắp: 1.000m</w:t>
      </w:r>
      <w:r w:rsidRPr="00963D4F">
        <w:rPr>
          <w:vertAlign w:val="superscript"/>
          <w:lang w:val="sv-SE"/>
        </w:rPr>
        <w:t>3</w:t>
      </w:r>
      <w:r w:rsidRPr="00963D4F">
        <w:rPr>
          <w:lang w:val="sv-SE"/>
        </w:rPr>
        <w:t>.</w:t>
      </w:r>
    </w:p>
    <w:p w14:paraId="679F56E7" w14:textId="77777777" w:rsidR="0036602D" w:rsidRPr="00963D4F" w:rsidRDefault="0036602D" w:rsidP="0036602D">
      <w:pPr>
        <w:rPr>
          <w:lang w:val="sv-SE"/>
        </w:rPr>
      </w:pPr>
      <w:r w:rsidRPr="00963D4F">
        <w:rPr>
          <w:lang w:val="sv-SE"/>
        </w:rPr>
        <w:tab/>
        <w:t>+ Mặt đường đá dăm nước 2 lớp, mỗi lớp đã lu lèn dày 15cm.</w:t>
      </w:r>
    </w:p>
    <w:p w14:paraId="1CBDB201" w14:textId="66D5C258" w:rsidR="0036602D" w:rsidRPr="00445C4D" w:rsidRDefault="0036602D" w:rsidP="0036602D">
      <w:pPr>
        <w:rPr>
          <w:spacing w:val="-6"/>
          <w:lang w:val="sv-SE"/>
        </w:rPr>
      </w:pPr>
      <w:r w:rsidRPr="00963D4F">
        <w:rPr>
          <w:lang w:val="sv-SE"/>
        </w:rPr>
        <w:t xml:space="preserve">(Trong suốt quá trình khai thác trước kia cũng như sắp tới chủ dự án thường xuyên sử dụng lượng đá base thải ra để đắp, lu lèn, tu sửa những đoạn hư hỏng nên tuyến đường này </w:t>
      </w:r>
      <w:r w:rsidRPr="00963D4F">
        <w:rPr>
          <w:bCs/>
          <w:lang w:val="pl-PL"/>
        </w:rPr>
        <w:t>đảm bảo để vận chuyển đá với công suất khai thác 30.000m</w:t>
      </w:r>
      <w:r w:rsidRPr="00963D4F">
        <w:rPr>
          <w:bCs/>
          <w:vertAlign w:val="superscript"/>
          <w:lang w:val="pl-PL"/>
        </w:rPr>
        <w:t>3</w:t>
      </w:r>
      <w:r w:rsidRPr="00963D4F">
        <w:rPr>
          <w:bCs/>
          <w:lang w:val="pl-PL"/>
        </w:rPr>
        <w:t>/năm như hiện nay và 75.000m</w:t>
      </w:r>
      <w:r w:rsidRPr="00963D4F">
        <w:rPr>
          <w:bCs/>
          <w:vertAlign w:val="superscript"/>
          <w:lang w:val="pl-PL"/>
        </w:rPr>
        <w:t>3</w:t>
      </w:r>
      <w:r w:rsidRPr="00963D4F">
        <w:rPr>
          <w:bCs/>
          <w:lang w:val="pl-PL"/>
        </w:rPr>
        <w:t>/năm sau này, không phải đầu tư thêm)</w:t>
      </w:r>
      <w:r w:rsidRPr="00445C4D">
        <w:rPr>
          <w:bCs/>
          <w:lang w:val="pl-PL"/>
        </w:rPr>
        <w:t xml:space="preserve"> </w:t>
      </w:r>
    </w:p>
    <w:p w14:paraId="34629F1D" w14:textId="07D380A2" w:rsidR="0036602D" w:rsidRPr="00445C4D" w:rsidRDefault="0036602D" w:rsidP="0036602D">
      <w:pPr>
        <w:tabs>
          <w:tab w:val="left" w:pos="720"/>
        </w:tabs>
        <w:ind w:firstLine="567"/>
        <w:rPr>
          <w:bCs/>
          <w:spacing w:val="-4"/>
          <w:lang w:val="pl-PL"/>
        </w:rPr>
      </w:pPr>
      <w:r w:rsidRPr="00445C4D">
        <w:rPr>
          <w:bCs/>
          <w:i/>
          <w:spacing w:val="-4"/>
          <w:lang w:val="sv-SE"/>
        </w:rPr>
        <w:t xml:space="preserve">c.  Xây dựng bãi xúc </w:t>
      </w:r>
      <w:r w:rsidRPr="00E33E5D">
        <w:rPr>
          <w:bCs/>
          <w:i/>
          <w:color w:val="FF0000"/>
          <w:spacing w:val="-4"/>
          <w:lang w:val="sv-SE"/>
        </w:rPr>
        <w:t xml:space="preserve">mức </w:t>
      </w:r>
      <w:r>
        <w:rPr>
          <w:bCs/>
          <w:i/>
          <w:color w:val="FF0000"/>
          <w:spacing w:val="-4"/>
          <w:lang w:val="sv-SE"/>
        </w:rPr>
        <w:t>+15m</w:t>
      </w:r>
    </w:p>
    <w:p w14:paraId="6F8A686E" w14:textId="77777777" w:rsidR="0036602D" w:rsidRPr="00963D4F" w:rsidRDefault="0036602D" w:rsidP="0036602D">
      <w:pPr>
        <w:rPr>
          <w:lang w:val="sv-SE"/>
        </w:rPr>
      </w:pPr>
      <w:r w:rsidRPr="00963D4F">
        <w:rPr>
          <w:lang w:val="sv-SE"/>
        </w:rPr>
        <w:t>Có các thông số cơ bản sau:</w:t>
      </w:r>
    </w:p>
    <w:p w14:paraId="2BD52CB6" w14:textId="77777777" w:rsidR="0036602D" w:rsidRPr="00963D4F" w:rsidRDefault="0036602D" w:rsidP="0036602D">
      <w:pPr>
        <w:rPr>
          <w:lang w:val="sv-SE"/>
        </w:rPr>
      </w:pPr>
      <w:r w:rsidRPr="00963D4F">
        <w:rPr>
          <w:lang w:val="sv-SE"/>
        </w:rPr>
        <w:tab/>
        <w:t>+ Chiều dài: 83m</w:t>
      </w:r>
    </w:p>
    <w:p w14:paraId="2C21198F" w14:textId="77777777" w:rsidR="0036602D" w:rsidRPr="00963D4F" w:rsidRDefault="0036602D" w:rsidP="0036602D">
      <w:pPr>
        <w:rPr>
          <w:lang w:val="sv-SE"/>
        </w:rPr>
      </w:pPr>
      <w:r w:rsidRPr="00963D4F">
        <w:rPr>
          <w:lang w:val="sv-SE"/>
        </w:rPr>
        <w:tab/>
        <w:t>+ Chiều rộng: 30m</w:t>
      </w:r>
    </w:p>
    <w:p w14:paraId="0CDE5BD1" w14:textId="77777777" w:rsidR="0036602D" w:rsidRPr="00963D4F" w:rsidRDefault="0036602D" w:rsidP="0036602D">
      <w:pPr>
        <w:rPr>
          <w:vertAlign w:val="superscript"/>
          <w:lang w:val="sv-SE"/>
        </w:rPr>
      </w:pPr>
      <w:r w:rsidRPr="00963D4F">
        <w:rPr>
          <w:lang w:val="sv-SE"/>
        </w:rPr>
        <w:tab/>
        <w:t>+ Diện tích: 2.500m</w:t>
      </w:r>
      <w:r w:rsidRPr="00963D4F">
        <w:rPr>
          <w:vertAlign w:val="superscript"/>
          <w:lang w:val="sv-SE"/>
        </w:rPr>
        <w:t>2</w:t>
      </w:r>
    </w:p>
    <w:p w14:paraId="497524BC" w14:textId="77777777" w:rsidR="0036602D" w:rsidRPr="00963D4F" w:rsidRDefault="0036602D" w:rsidP="0036602D">
      <w:pPr>
        <w:rPr>
          <w:spacing w:val="-4"/>
          <w:lang w:val="sq-AL"/>
        </w:rPr>
      </w:pPr>
      <w:r w:rsidRPr="00963D4F">
        <w:rPr>
          <w:lang w:val="sq-AL"/>
        </w:rPr>
        <w:lastRenderedPageBreak/>
        <w:t>Do khu mỏ đã khai thác từ trước và trong diện tích khu mỏ đang khai thác tạo thành moong khai thác ở cos +85m về phía Đông Bắc mỏ nên được s</w:t>
      </w:r>
      <w:r w:rsidRPr="00963D4F">
        <w:rPr>
          <w:spacing w:val="-4"/>
          <w:lang w:val="sq-AL"/>
        </w:rPr>
        <w:t>ử dụng làm bãi bốc xúc đá tại khu mỏ mức +15m trước khi vận chuyển về bãi chế biến.</w:t>
      </w:r>
    </w:p>
    <w:p w14:paraId="59EB08FE" w14:textId="4566730A" w:rsidR="0036602D" w:rsidRPr="00445C4D" w:rsidRDefault="0036602D" w:rsidP="0036602D">
      <w:pPr>
        <w:rPr>
          <w:bCs/>
          <w:spacing w:val="-4"/>
          <w:lang w:val="pl-PL"/>
        </w:rPr>
      </w:pPr>
      <w:r w:rsidRPr="00963D4F">
        <w:rPr>
          <w:bCs/>
          <w:spacing w:val="-4"/>
          <w:lang w:val="sv-SE"/>
        </w:rPr>
        <w:t xml:space="preserve">Bãi bốc xúc này vẫn đáp ứng nhu cầu khai thác đá với </w:t>
      </w:r>
      <w:r w:rsidRPr="00963D4F">
        <w:rPr>
          <w:bCs/>
          <w:spacing w:val="-4"/>
          <w:lang w:val="pl-PL"/>
        </w:rPr>
        <w:t>công suất khai thác 75.000m</w:t>
      </w:r>
      <w:r w:rsidRPr="00963D4F">
        <w:rPr>
          <w:bCs/>
          <w:spacing w:val="-4"/>
          <w:vertAlign w:val="superscript"/>
          <w:lang w:val="pl-PL"/>
        </w:rPr>
        <w:t>3</w:t>
      </w:r>
      <w:r w:rsidRPr="00963D4F">
        <w:rPr>
          <w:bCs/>
          <w:spacing w:val="-4"/>
          <w:lang w:val="pl-PL"/>
        </w:rPr>
        <w:t>/năm, không phải đầu tư thêm.</w:t>
      </w:r>
      <w:r w:rsidRPr="00445C4D">
        <w:rPr>
          <w:bCs/>
          <w:spacing w:val="-4"/>
          <w:lang w:val="pl-PL"/>
        </w:rPr>
        <w:t xml:space="preserve"> </w:t>
      </w:r>
    </w:p>
    <w:p w14:paraId="28C4D078" w14:textId="77777777" w:rsidR="0036602D" w:rsidRPr="00E842E0" w:rsidRDefault="0036602D" w:rsidP="0036602D">
      <w:pPr>
        <w:tabs>
          <w:tab w:val="left" w:pos="720"/>
        </w:tabs>
        <w:ind w:firstLine="567"/>
        <w:rPr>
          <w:bCs/>
          <w:spacing w:val="-4"/>
          <w:lang w:val="pl-PL"/>
        </w:rPr>
      </w:pPr>
      <w:r w:rsidRPr="00E842E0">
        <w:rPr>
          <w:bCs/>
          <w:i/>
          <w:spacing w:val="-4"/>
          <w:lang w:val="sv-SE"/>
        </w:rPr>
        <w:t xml:space="preserve">d.  Trạm nghiền sàng </w:t>
      </w:r>
    </w:p>
    <w:p w14:paraId="217E4E0F" w14:textId="3183A7E6" w:rsidR="0036602D" w:rsidRDefault="0036602D" w:rsidP="0036602D">
      <w:pPr>
        <w:rPr>
          <w:bCs/>
        </w:rPr>
      </w:pPr>
      <w:r w:rsidRPr="00963D4F">
        <w:rPr>
          <w:lang w:val="sv-SE"/>
        </w:rPr>
        <w:t xml:space="preserve">Trạm nghiền sàng với công suất 150 tấn/giờ. Trong quá trình đã khai thác các hệ thống này hoạt động chưa tới 1/3 công suất. Nếu hoạt động 8 giờ/ngày và 280 ngày/năm thì sản lượng tối đa mà hệ thống này tạo ra có thể lên đến 336.000 tấn/năm </w:t>
      </w:r>
      <w:r w:rsidRPr="00963D4F">
        <w:rPr>
          <w:rFonts w:ascii="Cambria Math" w:hAnsi="Cambria Math"/>
          <w:lang w:val="sv-SE"/>
        </w:rPr>
        <w:t>≈</w:t>
      </w:r>
      <w:r w:rsidRPr="00963D4F">
        <w:rPr>
          <w:lang w:val="sv-SE"/>
        </w:rPr>
        <w:t xml:space="preserve"> 124.320 m</w:t>
      </w:r>
      <w:r w:rsidRPr="00963D4F">
        <w:rPr>
          <w:vertAlign w:val="superscript"/>
          <w:lang w:val="sv-SE"/>
        </w:rPr>
        <w:t>3</w:t>
      </w:r>
      <w:r w:rsidRPr="00963D4F">
        <w:rPr>
          <w:lang w:val="sv-SE"/>
        </w:rPr>
        <w:t xml:space="preserve">/năm. Vì vậy, hệ thống nghiền sàng đã có đảm bảo khai thác đạt công suất </w:t>
      </w:r>
      <w:r w:rsidRPr="00963D4F">
        <w:rPr>
          <w:bCs/>
          <w:lang w:val="pl-PL"/>
        </w:rPr>
        <w:t>75.000m</w:t>
      </w:r>
      <w:r w:rsidRPr="00963D4F">
        <w:rPr>
          <w:bCs/>
          <w:vertAlign w:val="superscript"/>
          <w:lang w:val="pl-PL"/>
        </w:rPr>
        <w:t>3</w:t>
      </w:r>
      <w:r w:rsidRPr="00963D4F">
        <w:rPr>
          <w:bCs/>
          <w:lang w:val="pl-PL"/>
        </w:rPr>
        <w:t>/năm (trong đó khối lượng đá hộc chiếm 15.000m</w:t>
      </w:r>
      <w:r w:rsidRPr="00963D4F">
        <w:rPr>
          <w:bCs/>
          <w:vertAlign w:val="superscript"/>
          <w:lang w:val="pl-PL"/>
        </w:rPr>
        <w:t>3</w:t>
      </w:r>
      <w:r w:rsidRPr="00963D4F">
        <w:rPr>
          <w:bCs/>
          <w:lang w:val="pl-PL"/>
        </w:rPr>
        <w:t>, các loại đá xay nghiền chiếm 60.000m</w:t>
      </w:r>
      <w:r w:rsidRPr="00963D4F">
        <w:rPr>
          <w:bCs/>
          <w:vertAlign w:val="superscript"/>
          <w:lang w:val="pl-PL"/>
        </w:rPr>
        <w:t>3</w:t>
      </w:r>
      <w:r w:rsidRPr="00963D4F">
        <w:rPr>
          <w:bCs/>
          <w:lang w:val="pl-PL"/>
        </w:rPr>
        <w:t>) nên không đầu tư thêm.</w:t>
      </w:r>
    </w:p>
    <w:p w14:paraId="0CAE4C32" w14:textId="77777777" w:rsidR="0036602D" w:rsidRPr="003E3CB5" w:rsidRDefault="0036602D" w:rsidP="0036602D">
      <w:pPr>
        <w:tabs>
          <w:tab w:val="left" w:pos="720"/>
        </w:tabs>
        <w:spacing w:line="288" w:lineRule="auto"/>
        <w:ind w:firstLine="567"/>
        <w:rPr>
          <w:bCs/>
          <w:i/>
        </w:rPr>
      </w:pPr>
      <w:r w:rsidRPr="000A2A7A">
        <w:rPr>
          <w:bCs/>
          <w:i/>
          <w:lang w:val="pl-PL"/>
        </w:rPr>
        <w:t xml:space="preserve">e. Tuyến đường vận tải từ đường </w:t>
      </w:r>
      <w:r w:rsidRPr="000A2A7A">
        <w:rPr>
          <w:bCs/>
          <w:i/>
        </w:rPr>
        <w:t>liên xã Châu Hóa – Cao Quảng</w:t>
      </w:r>
      <w:r>
        <w:rPr>
          <w:bCs/>
          <w:i/>
          <w:lang w:val="pl-PL"/>
        </w:rPr>
        <w:t xml:space="preserve"> đến bãi chứa đá</w:t>
      </w:r>
    </w:p>
    <w:p w14:paraId="15ADD5F6" w14:textId="77777777" w:rsidR="0036602D" w:rsidRDefault="0036602D" w:rsidP="0036602D">
      <w:pPr>
        <w:tabs>
          <w:tab w:val="left" w:pos="720"/>
        </w:tabs>
        <w:spacing w:line="288" w:lineRule="auto"/>
        <w:ind w:firstLine="567"/>
        <w:rPr>
          <w:spacing w:val="2"/>
        </w:rPr>
      </w:pPr>
      <w:r w:rsidRPr="00445C4D">
        <w:rPr>
          <w:spacing w:val="2"/>
          <w:lang w:val="sv-SE"/>
        </w:rPr>
        <w:t>+ Chiều dài tuyến đường: 5</w:t>
      </w:r>
      <w:r>
        <w:rPr>
          <w:spacing w:val="2"/>
        </w:rPr>
        <w:t>0</w:t>
      </w:r>
      <w:r w:rsidRPr="00445C4D">
        <w:rPr>
          <w:spacing w:val="2"/>
          <w:lang w:val="sv-SE"/>
        </w:rPr>
        <w:t xml:space="preserve">0m </w:t>
      </w:r>
    </w:p>
    <w:p w14:paraId="48F5EFE5" w14:textId="77777777" w:rsidR="0036602D" w:rsidRPr="00445C4D" w:rsidRDefault="0036602D" w:rsidP="0036602D">
      <w:pPr>
        <w:tabs>
          <w:tab w:val="left" w:pos="720"/>
        </w:tabs>
        <w:spacing w:line="288" w:lineRule="auto"/>
        <w:ind w:firstLine="567"/>
        <w:rPr>
          <w:spacing w:val="2"/>
          <w:lang w:val="sv-SE"/>
        </w:rPr>
      </w:pPr>
      <w:r>
        <w:rPr>
          <w:spacing w:val="2"/>
          <w:lang w:val="sv-SE"/>
        </w:rPr>
        <w:t xml:space="preserve">+ Chiều rộng nền đường: </w:t>
      </w:r>
      <w:r>
        <w:rPr>
          <w:spacing w:val="2"/>
        </w:rPr>
        <w:t>5</w:t>
      </w:r>
      <w:r w:rsidRPr="00445C4D">
        <w:rPr>
          <w:spacing w:val="2"/>
          <w:lang w:val="sv-SE"/>
        </w:rPr>
        <w:t>m</w:t>
      </w:r>
    </w:p>
    <w:p w14:paraId="1E010081" w14:textId="77777777" w:rsidR="0036602D" w:rsidRPr="00445C4D" w:rsidRDefault="0036602D" w:rsidP="0036602D">
      <w:pPr>
        <w:tabs>
          <w:tab w:val="left" w:pos="720"/>
        </w:tabs>
        <w:spacing w:line="288" w:lineRule="auto"/>
        <w:ind w:firstLine="567"/>
        <w:rPr>
          <w:spacing w:val="-6"/>
          <w:lang w:val="sv-SE"/>
        </w:rPr>
      </w:pPr>
      <w:r w:rsidRPr="00445C4D">
        <w:rPr>
          <w:spacing w:val="2"/>
          <w:lang w:val="sv-SE"/>
        </w:rPr>
        <w:t xml:space="preserve">+ Mặt đường </w:t>
      </w:r>
      <w:r>
        <w:rPr>
          <w:spacing w:val="2"/>
        </w:rPr>
        <w:t xml:space="preserve">rãi </w:t>
      </w:r>
      <w:r w:rsidRPr="00445C4D">
        <w:rPr>
          <w:spacing w:val="2"/>
          <w:lang w:val="sv-SE"/>
        </w:rPr>
        <w:t>đá dăm</w:t>
      </w:r>
      <w:r w:rsidRPr="00445C4D">
        <w:rPr>
          <w:spacing w:val="-6"/>
          <w:lang w:val="sv-SE"/>
        </w:rPr>
        <w:t>.</w:t>
      </w:r>
    </w:p>
    <w:p w14:paraId="277D2650" w14:textId="77777777" w:rsidR="0036602D" w:rsidRDefault="0036602D" w:rsidP="0036602D">
      <w:pPr>
        <w:tabs>
          <w:tab w:val="left" w:pos="720"/>
        </w:tabs>
        <w:spacing w:line="288" w:lineRule="auto"/>
        <w:ind w:firstLine="567"/>
        <w:rPr>
          <w:bCs/>
        </w:rPr>
      </w:pPr>
      <w:r w:rsidRPr="00445C4D">
        <w:rPr>
          <w:spacing w:val="-6"/>
          <w:lang w:val="sv-SE"/>
        </w:rPr>
        <w:t xml:space="preserve">Trong suốt quá trình khai thác trước kia cũng như sắp tới chủ dự án thường xuyên sử dụng lượng đá base thải ra để đắp, lu lèn, tu sửa những đoạn hư hỏng nên tuyến đường này </w:t>
      </w:r>
      <w:r w:rsidRPr="00445C4D">
        <w:rPr>
          <w:bCs/>
          <w:lang w:val="pl-PL"/>
        </w:rPr>
        <w:t>đảm bảo để vận chu</w:t>
      </w:r>
      <w:r>
        <w:rPr>
          <w:bCs/>
          <w:lang w:val="pl-PL"/>
        </w:rPr>
        <w:t xml:space="preserve">yển đá với công suất khai thác </w:t>
      </w:r>
      <w:r>
        <w:rPr>
          <w:bCs/>
        </w:rPr>
        <w:t>30</w:t>
      </w:r>
      <w:r w:rsidRPr="00445C4D">
        <w:rPr>
          <w:bCs/>
          <w:lang w:val="pl-PL"/>
        </w:rPr>
        <w:t>.000m</w:t>
      </w:r>
      <w:r w:rsidRPr="00445C4D">
        <w:rPr>
          <w:bCs/>
          <w:vertAlign w:val="superscript"/>
          <w:lang w:val="pl-PL"/>
        </w:rPr>
        <w:t>3</w:t>
      </w:r>
      <w:r w:rsidRPr="00445C4D">
        <w:rPr>
          <w:bCs/>
          <w:lang w:val="pl-PL"/>
        </w:rPr>
        <w:t xml:space="preserve">/năm như hiện nay và </w:t>
      </w:r>
      <w:r>
        <w:rPr>
          <w:bCs/>
        </w:rPr>
        <w:t>7</w:t>
      </w:r>
      <w:r w:rsidRPr="00445C4D">
        <w:rPr>
          <w:bCs/>
          <w:lang w:val="pl-PL"/>
        </w:rPr>
        <w:t>5.000m</w:t>
      </w:r>
      <w:r w:rsidRPr="00445C4D">
        <w:rPr>
          <w:bCs/>
          <w:vertAlign w:val="superscript"/>
          <w:lang w:val="pl-PL"/>
        </w:rPr>
        <w:t>3</w:t>
      </w:r>
      <w:r w:rsidRPr="00445C4D">
        <w:rPr>
          <w:bCs/>
          <w:lang w:val="pl-PL"/>
        </w:rPr>
        <w:t>/năm sau này, không phải đầu tư thêm.</w:t>
      </w:r>
    </w:p>
    <w:p w14:paraId="07338F8D" w14:textId="77777777" w:rsidR="0036602D" w:rsidRPr="00F93D77" w:rsidRDefault="0036602D" w:rsidP="0036602D">
      <w:pPr>
        <w:tabs>
          <w:tab w:val="left" w:pos="540"/>
        </w:tabs>
        <w:spacing w:line="288" w:lineRule="auto"/>
        <w:rPr>
          <w:bCs/>
          <w:i/>
          <w:lang w:val="sq-AL"/>
        </w:rPr>
      </w:pPr>
      <w:r w:rsidRPr="00F93D77">
        <w:rPr>
          <w:bCs/>
          <w:i/>
          <w:lang w:val="de-DE"/>
        </w:rPr>
        <w:tab/>
      </w:r>
      <w:bookmarkStart w:id="281" w:name="_Toc99025707"/>
      <w:bookmarkStart w:id="282" w:name="_Toc100738273"/>
      <w:r w:rsidRPr="00F93D77">
        <w:rPr>
          <w:bCs/>
          <w:i/>
          <w:lang w:val="sq-AL"/>
        </w:rPr>
        <w:t>- Các hạng mục công trình phụ trợ của Dự án:</w:t>
      </w:r>
      <w:bookmarkEnd w:id="280"/>
      <w:bookmarkEnd w:id="281"/>
      <w:bookmarkEnd w:id="282"/>
    </w:p>
    <w:p w14:paraId="6016C872" w14:textId="77777777" w:rsidR="0036602D" w:rsidRPr="00F93D77" w:rsidRDefault="0036602D" w:rsidP="0036602D">
      <w:pPr>
        <w:tabs>
          <w:tab w:val="left" w:pos="720"/>
        </w:tabs>
        <w:spacing w:line="288" w:lineRule="auto"/>
        <w:ind w:firstLine="567"/>
        <w:rPr>
          <w:bCs/>
          <w:lang w:val="de-DE"/>
        </w:rPr>
      </w:pPr>
      <w:r w:rsidRPr="00F93D77">
        <w:rPr>
          <w:bCs/>
          <w:lang w:val="de-DE"/>
        </w:rPr>
        <w:t>Quá trình hoạt động chủ dự án đã xây dựng các công trình phụ trợ phục vụ khai thác như sau:</w:t>
      </w:r>
      <w:r w:rsidRPr="00F93D77">
        <w:rPr>
          <w:bCs/>
          <w:lang w:val="de-DE"/>
        </w:rPr>
        <w:tab/>
      </w:r>
    </w:p>
    <w:p w14:paraId="12D5EF80" w14:textId="77777777" w:rsidR="0036602D" w:rsidRPr="0036602D" w:rsidRDefault="0036602D" w:rsidP="0036602D">
      <w:pPr>
        <w:rPr>
          <w:i/>
          <w:lang w:val="pl-PL"/>
        </w:rPr>
      </w:pPr>
      <w:r w:rsidRPr="0036602D">
        <w:rPr>
          <w:i/>
          <w:spacing w:val="2"/>
          <w:lang w:val="sv-SE"/>
        </w:rPr>
        <w:t>a</w:t>
      </w:r>
      <w:r w:rsidRPr="0036602D">
        <w:rPr>
          <w:i/>
          <w:lang w:val="pl-PL"/>
        </w:rPr>
        <w:t xml:space="preserve">. Khu phụ trợ </w:t>
      </w:r>
    </w:p>
    <w:p w14:paraId="3451CD7A" w14:textId="77777777" w:rsidR="0036602D" w:rsidRPr="00963D4F" w:rsidRDefault="0036602D" w:rsidP="0036602D">
      <w:pPr>
        <w:rPr>
          <w:lang w:val="pl-PL"/>
        </w:rPr>
      </w:pPr>
      <w:r w:rsidRPr="00963D4F">
        <w:rPr>
          <w:lang w:val="pl-PL"/>
        </w:rPr>
        <w:t>- Nhà điều hành chung 2 mỏ:</w:t>
      </w:r>
    </w:p>
    <w:p w14:paraId="4144A234" w14:textId="77777777" w:rsidR="0036602D" w:rsidRPr="00963D4F" w:rsidRDefault="0036602D" w:rsidP="0036602D">
      <w:pPr>
        <w:rPr>
          <w:lang w:val="pl-PL"/>
        </w:rPr>
      </w:pPr>
      <w:r w:rsidRPr="00963D4F">
        <w:rPr>
          <w:lang w:val="pl-PL"/>
        </w:rPr>
        <w:t>Có diện tích xây dựng 180m</w:t>
      </w:r>
      <w:r w:rsidRPr="00963D4F">
        <w:rPr>
          <w:vertAlign w:val="superscript"/>
          <w:lang w:val="pl-PL"/>
        </w:rPr>
        <w:t>2</w:t>
      </w:r>
      <w:r w:rsidRPr="00963D4F">
        <w:rPr>
          <w:lang w:val="pl-PL"/>
        </w:rPr>
        <w:t xml:space="preserve"> quy mô nhà cấp 4 kiên cố, mái ngói, vì kèo thép, trần cách nhiệt. Tường chịu lực bằng gạch đặc kết hợp văng, giằng bê tông cốt thép.</w:t>
      </w:r>
    </w:p>
    <w:p w14:paraId="010F796A" w14:textId="77777777" w:rsidR="0036602D" w:rsidRPr="00963D4F" w:rsidRDefault="0036602D" w:rsidP="0036602D">
      <w:pPr>
        <w:rPr>
          <w:lang w:val="sq-AL"/>
        </w:rPr>
      </w:pPr>
      <w:bookmarkStart w:id="283" w:name="_Toc41987070"/>
      <w:r w:rsidRPr="00963D4F">
        <w:rPr>
          <w:lang w:val="sq-AL"/>
        </w:rPr>
        <w:t>Bao gồm 2 phòng ngủ, 1 phòng điều hành, 1 nhà vệ sinh.</w:t>
      </w:r>
      <w:bookmarkEnd w:id="283"/>
    </w:p>
    <w:p w14:paraId="20271C20" w14:textId="56A32851" w:rsidR="0036602D" w:rsidRPr="00445C4D" w:rsidRDefault="0036602D" w:rsidP="0036602D">
      <w:pPr>
        <w:rPr>
          <w:lang w:val="sq-AL"/>
        </w:rPr>
      </w:pPr>
      <w:r w:rsidRPr="00963D4F">
        <w:rPr>
          <w:lang w:val="sq-AL"/>
        </w:rPr>
        <w:tab/>
        <w:t xml:space="preserve">- Nhà ăn </w:t>
      </w:r>
      <w:r>
        <w:rPr>
          <w:lang w:val="sq-AL"/>
        </w:rPr>
        <w:t>chung</w:t>
      </w:r>
      <w:r w:rsidRPr="00963D4F">
        <w:rPr>
          <w:lang w:val="sq-AL"/>
        </w:rPr>
        <w:t xml:space="preserve"> của </w:t>
      </w:r>
      <w:r>
        <w:rPr>
          <w:lang w:val="sq-AL"/>
        </w:rPr>
        <w:t xml:space="preserve">2 </w:t>
      </w:r>
      <w:r w:rsidRPr="00963D4F">
        <w:rPr>
          <w:lang w:val="sq-AL"/>
        </w:rPr>
        <w:t>mỏ Thắm Chính</w:t>
      </w:r>
      <w:r>
        <w:rPr>
          <w:lang w:val="sq-AL"/>
        </w:rPr>
        <w:t xml:space="preserve"> và Hoàng Mai</w:t>
      </w:r>
      <w:r w:rsidRPr="00963D4F">
        <w:rPr>
          <w:lang w:val="sq-AL"/>
        </w:rPr>
        <w:t xml:space="preserve"> có </w:t>
      </w:r>
      <w:r w:rsidRPr="00963D4F">
        <w:rPr>
          <w:lang w:val="pl-PL"/>
        </w:rPr>
        <w:t>diện tích xây dựng 300m</w:t>
      </w:r>
      <w:r w:rsidRPr="00963D4F">
        <w:rPr>
          <w:vertAlign w:val="superscript"/>
          <w:lang w:val="pl-PL"/>
        </w:rPr>
        <w:t>2</w:t>
      </w:r>
      <w:r w:rsidRPr="00963D4F">
        <w:rPr>
          <w:lang w:val="pl-PL"/>
        </w:rPr>
        <w:t xml:space="preserve"> quy mô nhà cấp 4 kiên cố, mái ngói, vì kèo thép, trần cách nhiệt. Tường chịu lực bằng gạch đặc kết hợp văng, giằng bê tông cốt thép.</w:t>
      </w:r>
    </w:p>
    <w:p w14:paraId="176EC687" w14:textId="369AAC35" w:rsidR="0036602D" w:rsidRPr="0036602D" w:rsidRDefault="0036602D" w:rsidP="0036602D">
      <w:pPr>
        <w:rPr>
          <w:i/>
        </w:rPr>
      </w:pPr>
      <w:r w:rsidRPr="0036602D">
        <w:rPr>
          <w:i/>
          <w:spacing w:val="2"/>
          <w:lang w:val="sv-SE"/>
        </w:rPr>
        <w:t>b</w:t>
      </w:r>
      <w:r w:rsidRPr="0036602D">
        <w:rPr>
          <w:i/>
          <w:lang w:val="pl-PL"/>
        </w:rPr>
        <w:t xml:space="preserve">. Nhà xưởng </w:t>
      </w:r>
      <w:r>
        <w:rPr>
          <w:i/>
          <w:lang w:val="pl-PL"/>
        </w:rPr>
        <w:t>cơ khí</w:t>
      </w:r>
    </w:p>
    <w:p w14:paraId="0FC2E6CA" w14:textId="7C306E2A" w:rsidR="0036602D" w:rsidRPr="00094220" w:rsidRDefault="0036602D" w:rsidP="0036602D">
      <w:pPr>
        <w:rPr>
          <w:lang w:val="sv-SE"/>
        </w:rPr>
      </w:pPr>
      <w:r w:rsidRPr="00963D4F">
        <w:rPr>
          <w:lang w:val="vi-VN"/>
        </w:rPr>
        <w:t>Có diện tích 3</w:t>
      </w:r>
      <w:r w:rsidRPr="00963D4F">
        <w:rPr>
          <w:lang w:val="sv-SE"/>
        </w:rPr>
        <w:t>0</w:t>
      </w:r>
      <w:r w:rsidRPr="00963D4F">
        <w:rPr>
          <w:lang w:val="vi-VN"/>
        </w:rPr>
        <w:t>m</w:t>
      </w:r>
      <w:r w:rsidRPr="00963D4F">
        <w:rPr>
          <w:vertAlign w:val="superscript"/>
          <w:lang w:val="vi-VN"/>
        </w:rPr>
        <w:t>2</w:t>
      </w:r>
      <w:r w:rsidRPr="00963D4F">
        <w:rPr>
          <w:lang w:val="vi-VN"/>
        </w:rPr>
        <w:t xml:space="preserve"> được</w:t>
      </w:r>
      <w:r w:rsidRPr="00963D4F">
        <w:rPr>
          <w:lang w:val="pl-PL"/>
        </w:rPr>
        <w:t xml:space="preserve"> xây dựng kiên cố, mái tôn, t</w:t>
      </w:r>
      <w:r w:rsidRPr="00963D4F">
        <w:rPr>
          <w:lang w:val="sv-SE"/>
        </w:rPr>
        <w:t>ường chịu lực bằng gạch đặc.</w:t>
      </w:r>
    </w:p>
    <w:p w14:paraId="431C7A45" w14:textId="77777777" w:rsidR="0036602D" w:rsidRPr="00052EAF" w:rsidRDefault="0036602D" w:rsidP="0036602D">
      <w:pPr>
        <w:widowControl w:val="0"/>
        <w:spacing w:line="288" w:lineRule="auto"/>
        <w:ind w:firstLine="567"/>
        <w:rPr>
          <w:i/>
          <w:color w:val="C00000"/>
        </w:rPr>
      </w:pPr>
      <w:r w:rsidRPr="00052EAF">
        <w:rPr>
          <w:i/>
          <w:color w:val="C00000"/>
        </w:rPr>
        <w:t xml:space="preserve">c. </w:t>
      </w:r>
      <w:r w:rsidRPr="00094220">
        <w:rPr>
          <w:i/>
          <w:color w:val="C00000"/>
          <w:lang w:val="sv-SE"/>
        </w:rPr>
        <w:t>Kho chứa chất thải nguy hại</w:t>
      </w:r>
    </w:p>
    <w:p w14:paraId="368B8D52" w14:textId="77777777" w:rsidR="0036602D" w:rsidRPr="00094220" w:rsidRDefault="0036602D" w:rsidP="0036602D">
      <w:pPr>
        <w:widowControl w:val="0"/>
        <w:spacing w:line="288" w:lineRule="auto"/>
        <w:ind w:firstLine="567"/>
        <w:rPr>
          <w:color w:val="C00000"/>
        </w:rPr>
      </w:pPr>
      <w:r>
        <w:rPr>
          <w:color w:val="C00000"/>
        </w:rPr>
        <w:t>K</w:t>
      </w:r>
      <w:r w:rsidRPr="00094220">
        <w:rPr>
          <w:color w:val="C00000"/>
        </w:rPr>
        <w:t>ho chứa CTNH có diện tích 15m</w:t>
      </w:r>
      <w:r w:rsidRPr="00094220">
        <w:rPr>
          <w:color w:val="C00000"/>
          <w:vertAlign w:val="superscript"/>
        </w:rPr>
        <w:t>2</w:t>
      </w:r>
      <w:r w:rsidRPr="00094220">
        <w:rPr>
          <w:color w:val="C00000"/>
        </w:rPr>
        <w:t>, tường được xây bằng gạch trát vữa, mái lợp tôn, n</w:t>
      </w:r>
      <w:r>
        <w:rPr>
          <w:color w:val="C00000"/>
        </w:rPr>
        <w:t>ề</w:t>
      </w:r>
      <w:r w:rsidRPr="00094220">
        <w:rPr>
          <w:color w:val="C00000"/>
        </w:rPr>
        <w:t xml:space="preserve">n được tôn cao và </w:t>
      </w:r>
      <w:r w:rsidRPr="00052EAF">
        <w:rPr>
          <w:color w:val="C00000"/>
        </w:rPr>
        <w:t xml:space="preserve">nền </w:t>
      </w:r>
      <w:r w:rsidRPr="00094220">
        <w:rPr>
          <w:color w:val="C00000"/>
        </w:rPr>
        <w:t>láng bằng xi măng</w:t>
      </w:r>
      <w:r>
        <w:rPr>
          <w:color w:val="C00000"/>
        </w:rPr>
        <w:t>;</w:t>
      </w:r>
      <w:r w:rsidRPr="00094220">
        <w:rPr>
          <w:color w:val="C00000"/>
        </w:rPr>
        <w:t xml:space="preserve"> </w:t>
      </w:r>
      <w:r w:rsidRPr="00052EAF">
        <w:rPr>
          <w:color w:val="C00000"/>
        </w:rPr>
        <w:t>được xây dựng phía Tây Bắc xưởng cơ điện</w:t>
      </w:r>
      <w:r>
        <w:rPr>
          <w:color w:val="C00000"/>
        </w:rPr>
        <w:t xml:space="preserve"> của Dự án</w:t>
      </w:r>
      <w:r w:rsidRPr="00094220">
        <w:rPr>
          <w:color w:val="C00000"/>
        </w:rPr>
        <w:t>; Bố trí phía trước kho chứa biển cảnh báo kho chứa CTNH.</w:t>
      </w:r>
    </w:p>
    <w:p w14:paraId="22B95DFB" w14:textId="77777777" w:rsidR="0036602D" w:rsidRPr="00F93D77" w:rsidRDefault="0036602D" w:rsidP="0036602D">
      <w:pPr>
        <w:pStyle w:val="Vnbnnidung0"/>
        <w:tabs>
          <w:tab w:val="left" w:pos="1012"/>
        </w:tabs>
        <w:adjustRightInd w:val="0"/>
        <w:snapToGrid w:val="0"/>
        <w:spacing w:after="0" w:line="288" w:lineRule="auto"/>
        <w:ind w:firstLine="567"/>
        <w:jc w:val="both"/>
        <w:rPr>
          <w:rStyle w:val="Vnbnnidung"/>
          <w:i/>
          <w:iCs/>
          <w:lang w:eastAsia="vi-VN"/>
        </w:rPr>
      </w:pPr>
      <w:r w:rsidRPr="00F93D77">
        <w:rPr>
          <w:rStyle w:val="Vnbnnidung"/>
          <w:i/>
          <w:iCs/>
          <w:lang w:eastAsia="vi-VN"/>
        </w:rPr>
        <w:t>-</w:t>
      </w:r>
      <w:bookmarkEnd w:id="279"/>
      <w:r w:rsidRPr="00F93D77">
        <w:rPr>
          <w:rStyle w:val="Vnbnnidung"/>
          <w:i/>
          <w:iCs/>
          <w:lang w:eastAsia="vi-VN"/>
        </w:rPr>
        <w:t xml:space="preserve"> Các yếu tố nhạy cảm về môi trường:</w:t>
      </w:r>
    </w:p>
    <w:p w14:paraId="452F4DA2" w14:textId="7601E704" w:rsidR="00170613" w:rsidRPr="0036602D" w:rsidRDefault="0036602D" w:rsidP="0036602D">
      <w:pPr>
        <w:rPr>
          <w:rFonts w:eastAsia="MS Mincho"/>
          <w:spacing w:val="-4"/>
        </w:rPr>
      </w:pPr>
      <w:r w:rsidRPr="0036602D">
        <w:rPr>
          <w:spacing w:val="-4"/>
        </w:rPr>
        <w:lastRenderedPageBreak/>
        <w:t>Dự án không có yếu tố nhạy cảm về môi trường theo Luật Bảo vệ Môi trường 2022.</w:t>
      </w:r>
    </w:p>
    <w:p w14:paraId="15ACF497" w14:textId="146F11C1" w:rsidR="000A1683" w:rsidRPr="00675DBF" w:rsidRDefault="000A1683" w:rsidP="000A1683">
      <w:pPr>
        <w:pStyle w:val="Heading3"/>
        <w:spacing w:before="0"/>
        <w:ind w:firstLine="0"/>
        <w:rPr>
          <w:rFonts w:ascii="Times New Roman Bold" w:hAnsi="Times New Roman Bold" w:cs="Times New Roman"/>
          <w:i/>
          <w:color w:val="auto"/>
          <w:spacing w:val="-10"/>
        </w:rPr>
      </w:pPr>
      <w:bookmarkStart w:id="284" w:name="_Toc131458782"/>
      <w:r w:rsidRPr="00675DBF">
        <w:rPr>
          <w:rFonts w:ascii="Times New Roman Bold" w:hAnsi="Times New Roman Bold" w:cs="Times New Roman"/>
          <w:i/>
          <w:color w:val="auto"/>
          <w:spacing w:val="-10"/>
        </w:rPr>
        <w:t xml:space="preserve">5.2 </w:t>
      </w:r>
      <w:r w:rsidRPr="00675DBF">
        <w:rPr>
          <w:rFonts w:ascii="Times New Roman Bold" w:eastAsia="MS Mincho" w:hAnsi="Times New Roman Bold" w:cs="Times New Roman"/>
          <w:i/>
          <w:color w:val="auto"/>
          <w:spacing w:val="-10"/>
          <w:szCs w:val="28"/>
        </w:rPr>
        <w:t>Hạng mục công trình và hoạt động của Dự án có khả năng tác động xấu đến môi trường</w:t>
      </w:r>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4500"/>
        <w:gridCol w:w="32"/>
        <w:gridCol w:w="3942"/>
      </w:tblGrid>
      <w:tr w:rsidR="0036602D" w:rsidRPr="00F93D77" w14:paraId="324E220C" w14:textId="77777777" w:rsidTr="00E95050">
        <w:trPr>
          <w:trHeight w:val="155"/>
          <w:jc w:val="center"/>
        </w:trPr>
        <w:tc>
          <w:tcPr>
            <w:tcW w:w="741" w:type="dxa"/>
            <w:vAlign w:val="center"/>
          </w:tcPr>
          <w:p w14:paraId="334DA2A7" w14:textId="77777777" w:rsidR="0036602D" w:rsidRPr="00F93D77" w:rsidRDefault="0036602D" w:rsidP="0036602D">
            <w:pPr>
              <w:spacing w:before="40" w:after="40" w:line="288" w:lineRule="auto"/>
              <w:ind w:firstLine="0"/>
              <w:jc w:val="center"/>
              <w:rPr>
                <w:b/>
                <w:lang w:val="pt-BR"/>
              </w:rPr>
            </w:pPr>
            <w:r w:rsidRPr="00F93D77">
              <w:rPr>
                <w:b/>
                <w:lang w:val="pt-BR"/>
              </w:rPr>
              <w:t>TT</w:t>
            </w:r>
          </w:p>
        </w:tc>
        <w:tc>
          <w:tcPr>
            <w:tcW w:w="4736" w:type="dxa"/>
            <w:vAlign w:val="center"/>
          </w:tcPr>
          <w:p w14:paraId="4465AC0C" w14:textId="77777777" w:rsidR="0036602D" w:rsidRPr="00F93D77" w:rsidRDefault="0036602D" w:rsidP="0036602D">
            <w:pPr>
              <w:spacing w:before="40" w:after="40" w:line="288" w:lineRule="auto"/>
              <w:ind w:firstLine="0"/>
              <w:jc w:val="center"/>
              <w:rPr>
                <w:b/>
                <w:lang w:val="pt-BR"/>
              </w:rPr>
            </w:pPr>
            <w:r w:rsidRPr="00F93D77">
              <w:rPr>
                <w:b/>
                <w:lang w:val="pt-BR"/>
              </w:rPr>
              <w:t>Hoạt động tạo nguồn gây tác động</w:t>
            </w:r>
          </w:p>
        </w:tc>
        <w:tc>
          <w:tcPr>
            <w:tcW w:w="4174" w:type="dxa"/>
            <w:gridSpan w:val="2"/>
            <w:vAlign w:val="center"/>
          </w:tcPr>
          <w:p w14:paraId="0B8617DD" w14:textId="77777777" w:rsidR="0036602D" w:rsidRPr="00F93D77" w:rsidRDefault="0036602D" w:rsidP="0036602D">
            <w:pPr>
              <w:spacing w:before="40" w:after="40" w:line="288" w:lineRule="auto"/>
              <w:ind w:firstLine="0"/>
              <w:jc w:val="center"/>
              <w:rPr>
                <w:b/>
                <w:lang w:val="pt-BR"/>
              </w:rPr>
            </w:pPr>
            <w:r w:rsidRPr="00F93D77">
              <w:rPr>
                <w:b/>
                <w:lang w:val="pt-BR"/>
              </w:rPr>
              <w:t xml:space="preserve">Nguồn gây tác động </w:t>
            </w:r>
          </w:p>
        </w:tc>
      </w:tr>
      <w:tr w:rsidR="0036602D" w:rsidRPr="00F93D77" w14:paraId="15C4A691" w14:textId="77777777" w:rsidTr="00E95050">
        <w:trPr>
          <w:trHeight w:val="141"/>
          <w:jc w:val="center"/>
        </w:trPr>
        <w:tc>
          <w:tcPr>
            <w:tcW w:w="741" w:type="dxa"/>
            <w:vAlign w:val="center"/>
          </w:tcPr>
          <w:p w14:paraId="7A7CF901" w14:textId="77777777" w:rsidR="0036602D" w:rsidRPr="00F93D77" w:rsidRDefault="0036602D" w:rsidP="0036602D">
            <w:pPr>
              <w:spacing w:before="40" w:after="40" w:line="288" w:lineRule="auto"/>
              <w:ind w:firstLine="0"/>
              <w:jc w:val="center"/>
              <w:rPr>
                <w:b/>
                <w:bCs/>
                <w:lang w:val="pt-BR"/>
              </w:rPr>
            </w:pPr>
            <w:r w:rsidRPr="00F93D77">
              <w:rPr>
                <w:b/>
                <w:bCs/>
                <w:lang w:val="pt-BR"/>
              </w:rPr>
              <w:t>I</w:t>
            </w:r>
          </w:p>
        </w:tc>
        <w:tc>
          <w:tcPr>
            <w:tcW w:w="8910" w:type="dxa"/>
            <w:gridSpan w:val="3"/>
            <w:vAlign w:val="center"/>
          </w:tcPr>
          <w:p w14:paraId="2769829E" w14:textId="77777777" w:rsidR="0036602D" w:rsidRPr="00F93D77" w:rsidRDefault="0036602D" w:rsidP="0036602D">
            <w:pPr>
              <w:spacing w:before="40" w:after="40" w:line="288" w:lineRule="auto"/>
              <w:ind w:firstLine="0"/>
              <w:rPr>
                <w:b/>
                <w:bCs/>
                <w:lang w:val="pt-BR"/>
              </w:rPr>
            </w:pPr>
            <w:r w:rsidRPr="00F93D77">
              <w:rPr>
                <w:b/>
                <w:bCs/>
                <w:lang w:val="pt-BR"/>
              </w:rPr>
              <w:t>Giai đoạn hoạt động của Dự án</w:t>
            </w:r>
          </w:p>
        </w:tc>
      </w:tr>
      <w:tr w:rsidR="0036602D" w:rsidRPr="00F93D77" w14:paraId="0524219C" w14:textId="77777777" w:rsidTr="00E95050">
        <w:trPr>
          <w:trHeight w:val="141"/>
          <w:jc w:val="center"/>
        </w:trPr>
        <w:tc>
          <w:tcPr>
            <w:tcW w:w="741" w:type="dxa"/>
            <w:vAlign w:val="center"/>
          </w:tcPr>
          <w:p w14:paraId="3436C0E0" w14:textId="77777777" w:rsidR="0036602D" w:rsidRPr="00F93D77" w:rsidRDefault="0036602D" w:rsidP="0036602D">
            <w:pPr>
              <w:spacing w:before="40" w:after="40" w:line="288" w:lineRule="auto"/>
              <w:ind w:firstLine="0"/>
              <w:jc w:val="center"/>
              <w:rPr>
                <w:bCs/>
                <w:i/>
                <w:lang w:val="pt-BR"/>
              </w:rPr>
            </w:pPr>
            <w:r w:rsidRPr="00F93D77">
              <w:rPr>
                <w:bCs/>
                <w:i/>
                <w:lang w:val="pt-BR"/>
              </w:rPr>
              <w:t>I.1</w:t>
            </w:r>
          </w:p>
        </w:tc>
        <w:tc>
          <w:tcPr>
            <w:tcW w:w="8910" w:type="dxa"/>
            <w:gridSpan w:val="3"/>
            <w:vAlign w:val="center"/>
          </w:tcPr>
          <w:p w14:paraId="33920DB2" w14:textId="77777777" w:rsidR="0036602D" w:rsidRPr="00F93D77" w:rsidRDefault="0036602D" w:rsidP="0036602D">
            <w:pPr>
              <w:spacing w:before="40" w:after="40" w:line="288" w:lineRule="auto"/>
              <w:ind w:firstLine="0"/>
              <w:rPr>
                <w:bCs/>
                <w:i/>
                <w:lang w:val="pt-BR"/>
              </w:rPr>
            </w:pPr>
            <w:r w:rsidRPr="00F93D77">
              <w:rPr>
                <w:bCs/>
                <w:i/>
                <w:lang w:val="pt-BR"/>
              </w:rPr>
              <w:t>Nguồn gây tác động có liên quan đến chất thải</w:t>
            </w:r>
          </w:p>
        </w:tc>
      </w:tr>
      <w:tr w:rsidR="0036602D" w:rsidRPr="00F93D77" w14:paraId="5C6961C9" w14:textId="77777777" w:rsidTr="00E95050">
        <w:trPr>
          <w:trHeight w:val="141"/>
          <w:jc w:val="center"/>
        </w:trPr>
        <w:tc>
          <w:tcPr>
            <w:tcW w:w="741" w:type="dxa"/>
            <w:vAlign w:val="center"/>
          </w:tcPr>
          <w:p w14:paraId="562A1D23" w14:textId="77777777" w:rsidR="0036602D" w:rsidRPr="00F93D77" w:rsidRDefault="0036602D" w:rsidP="0036602D">
            <w:pPr>
              <w:spacing w:before="40" w:after="40" w:line="288" w:lineRule="auto"/>
              <w:ind w:firstLine="0"/>
              <w:jc w:val="center"/>
              <w:rPr>
                <w:bCs/>
                <w:lang w:val="pt-BR"/>
              </w:rPr>
            </w:pPr>
            <w:r w:rsidRPr="00F93D77">
              <w:rPr>
                <w:bCs/>
                <w:lang w:val="pt-BR"/>
              </w:rPr>
              <w:t>1</w:t>
            </w:r>
          </w:p>
        </w:tc>
        <w:tc>
          <w:tcPr>
            <w:tcW w:w="4770" w:type="dxa"/>
            <w:gridSpan w:val="2"/>
            <w:vAlign w:val="center"/>
          </w:tcPr>
          <w:p w14:paraId="28AC9BC9" w14:textId="77777777" w:rsidR="0036602D" w:rsidRPr="00411C15" w:rsidRDefault="0036602D" w:rsidP="0036602D">
            <w:pPr>
              <w:spacing w:before="40" w:after="40" w:line="288" w:lineRule="auto"/>
              <w:ind w:firstLine="0"/>
              <w:rPr>
                <w:bCs/>
                <w:color w:val="FF0000"/>
                <w:lang w:val="pt-BR"/>
              </w:rPr>
            </w:pPr>
            <w:r w:rsidRPr="00411C15">
              <w:rPr>
                <w:bCs/>
                <w:color w:val="FF0000"/>
                <w:lang w:val="pt-BR"/>
              </w:rPr>
              <w:t>Chặt bỏ lớp thực vật trước khi khai thác</w:t>
            </w:r>
          </w:p>
        </w:tc>
        <w:tc>
          <w:tcPr>
            <w:tcW w:w="4140" w:type="dxa"/>
            <w:vAlign w:val="center"/>
          </w:tcPr>
          <w:p w14:paraId="00E14038" w14:textId="77777777" w:rsidR="0036602D" w:rsidRPr="00F93D77" w:rsidRDefault="0036602D" w:rsidP="0036602D">
            <w:pPr>
              <w:spacing w:before="40" w:after="40" w:line="288" w:lineRule="auto"/>
              <w:ind w:firstLine="0"/>
              <w:rPr>
                <w:bCs/>
                <w:lang w:val="pt-BR"/>
              </w:rPr>
            </w:pPr>
            <w:r w:rsidRPr="00F93D77">
              <w:rPr>
                <w:bCs/>
                <w:lang w:val="pt-BR"/>
              </w:rPr>
              <w:t>Chất thải rắn</w:t>
            </w:r>
          </w:p>
        </w:tc>
      </w:tr>
      <w:tr w:rsidR="0036602D" w:rsidRPr="00F93D77" w14:paraId="618FAC7D" w14:textId="77777777" w:rsidTr="00E95050">
        <w:trPr>
          <w:trHeight w:val="141"/>
          <w:jc w:val="center"/>
        </w:trPr>
        <w:tc>
          <w:tcPr>
            <w:tcW w:w="741" w:type="dxa"/>
            <w:vAlign w:val="center"/>
          </w:tcPr>
          <w:p w14:paraId="51D933C3" w14:textId="77777777" w:rsidR="0036602D" w:rsidRPr="00F93D77" w:rsidRDefault="0036602D" w:rsidP="0036602D">
            <w:pPr>
              <w:spacing w:before="40" w:after="40" w:line="288" w:lineRule="auto"/>
              <w:ind w:firstLine="0"/>
              <w:jc w:val="center"/>
              <w:rPr>
                <w:bCs/>
                <w:lang w:val="pt-BR"/>
              </w:rPr>
            </w:pPr>
            <w:r w:rsidRPr="00F93D77">
              <w:rPr>
                <w:bCs/>
                <w:lang w:val="pt-BR"/>
              </w:rPr>
              <w:t>2</w:t>
            </w:r>
          </w:p>
        </w:tc>
        <w:tc>
          <w:tcPr>
            <w:tcW w:w="4770" w:type="dxa"/>
            <w:gridSpan w:val="2"/>
            <w:vAlign w:val="center"/>
          </w:tcPr>
          <w:p w14:paraId="14A399AF" w14:textId="77777777" w:rsidR="0036602D" w:rsidRPr="00F93D77" w:rsidRDefault="0036602D" w:rsidP="0036602D">
            <w:pPr>
              <w:spacing w:before="40" w:after="40" w:line="288" w:lineRule="auto"/>
              <w:ind w:firstLine="0"/>
              <w:rPr>
                <w:bCs/>
                <w:lang w:val="pt-BR"/>
              </w:rPr>
            </w:pPr>
            <w:r w:rsidRPr="00F93D77">
              <w:rPr>
                <w:bCs/>
                <w:lang w:val="pt-BR"/>
              </w:rPr>
              <w:t>Nổ mìn, phá đá</w:t>
            </w:r>
          </w:p>
        </w:tc>
        <w:tc>
          <w:tcPr>
            <w:tcW w:w="4140" w:type="dxa"/>
            <w:vAlign w:val="center"/>
          </w:tcPr>
          <w:p w14:paraId="634B79E2" w14:textId="77777777" w:rsidR="0036602D" w:rsidRPr="00F93D77" w:rsidRDefault="0036602D" w:rsidP="0036602D">
            <w:pPr>
              <w:spacing w:before="40" w:after="40" w:line="288" w:lineRule="auto"/>
              <w:ind w:firstLine="0"/>
              <w:rPr>
                <w:bCs/>
                <w:lang w:val="pt-BR"/>
              </w:rPr>
            </w:pPr>
            <w:r w:rsidRPr="00F93D77">
              <w:rPr>
                <w:bCs/>
                <w:lang w:val="pt-BR"/>
              </w:rPr>
              <w:t>Bụi, khí thải.</w:t>
            </w:r>
          </w:p>
        </w:tc>
      </w:tr>
      <w:tr w:rsidR="0036602D" w:rsidRPr="00F93D77" w14:paraId="1C106A3E" w14:textId="77777777" w:rsidTr="00E95050">
        <w:trPr>
          <w:trHeight w:val="141"/>
          <w:jc w:val="center"/>
        </w:trPr>
        <w:tc>
          <w:tcPr>
            <w:tcW w:w="741" w:type="dxa"/>
            <w:vAlign w:val="center"/>
          </w:tcPr>
          <w:p w14:paraId="5FD92BFF" w14:textId="77777777" w:rsidR="0036602D" w:rsidRPr="00F93D77" w:rsidRDefault="0036602D" w:rsidP="0036602D">
            <w:pPr>
              <w:spacing w:before="40" w:after="40" w:line="288" w:lineRule="auto"/>
              <w:ind w:firstLine="0"/>
              <w:jc w:val="center"/>
              <w:rPr>
                <w:bCs/>
                <w:lang w:val="pt-BR"/>
              </w:rPr>
            </w:pPr>
            <w:r w:rsidRPr="00F93D77">
              <w:rPr>
                <w:bCs/>
                <w:lang w:val="pt-BR"/>
              </w:rPr>
              <w:t>3</w:t>
            </w:r>
          </w:p>
        </w:tc>
        <w:tc>
          <w:tcPr>
            <w:tcW w:w="4770" w:type="dxa"/>
            <w:gridSpan w:val="2"/>
            <w:vAlign w:val="center"/>
          </w:tcPr>
          <w:p w14:paraId="2979C7C1" w14:textId="77777777" w:rsidR="0036602D" w:rsidRPr="00F93D77" w:rsidRDefault="0036602D" w:rsidP="0036602D">
            <w:pPr>
              <w:spacing w:before="40" w:after="40" w:line="288" w:lineRule="auto"/>
              <w:ind w:firstLine="0"/>
              <w:rPr>
                <w:bCs/>
                <w:spacing w:val="-6"/>
                <w:lang w:val="pt-BR"/>
              </w:rPr>
            </w:pPr>
            <w:r w:rsidRPr="00F93D77">
              <w:rPr>
                <w:bCs/>
                <w:spacing w:val="-6"/>
                <w:lang w:val="pt-BR"/>
              </w:rPr>
              <w:t>Bốc xúc vận chuyển đá từ bãi bốc xúc về bãi chế biến</w:t>
            </w:r>
          </w:p>
        </w:tc>
        <w:tc>
          <w:tcPr>
            <w:tcW w:w="4140" w:type="dxa"/>
            <w:vAlign w:val="center"/>
          </w:tcPr>
          <w:p w14:paraId="3FF10317" w14:textId="77777777" w:rsidR="0036602D" w:rsidRPr="00F93D77" w:rsidRDefault="0036602D" w:rsidP="0036602D">
            <w:pPr>
              <w:spacing w:before="40" w:after="40" w:line="288" w:lineRule="auto"/>
              <w:ind w:firstLine="0"/>
              <w:rPr>
                <w:bCs/>
                <w:lang w:val="pt-BR"/>
              </w:rPr>
            </w:pPr>
            <w:r w:rsidRPr="00F93D77">
              <w:rPr>
                <w:bCs/>
                <w:lang w:val="pt-BR"/>
              </w:rPr>
              <w:t>Bụi, khí thải động cơ.</w:t>
            </w:r>
          </w:p>
        </w:tc>
      </w:tr>
      <w:tr w:rsidR="0036602D" w:rsidRPr="00F93D77" w14:paraId="3FED7D5B" w14:textId="77777777" w:rsidTr="00E95050">
        <w:trPr>
          <w:trHeight w:val="467"/>
          <w:jc w:val="center"/>
        </w:trPr>
        <w:tc>
          <w:tcPr>
            <w:tcW w:w="741" w:type="dxa"/>
            <w:vAlign w:val="center"/>
          </w:tcPr>
          <w:p w14:paraId="3CC87AAE" w14:textId="77777777" w:rsidR="0036602D" w:rsidRPr="00F93D77" w:rsidRDefault="0036602D" w:rsidP="0036602D">
            <w:pPr>
              <w:spacing w:before="40" w:after="40" w:line="288" w:lineRule="auto"/>
              <w:ind w:firstLine="0"/>
              <w:jc w:val="center"/>
              <w:rPr>
                <w:bCs/>
                <w:lang w:val="pt-BR"/>
              </w:rPr>
            </w:pPr>
            <w:r w:rsidRPr="00F93D77">
              <w:rPr>
                <w:bCs/>
                <w:lang w:val="pt-BR"/>
              </w:rPr>
              <w:t>4</w:t>
            </w:r>
          </w:p>
        </w:tc>
        <w:tc>
          <w:tcPr>
            <w:tcW w:w="4770" w:type="dxa"/>
            <w:gridSpan w:val="2"/>
            <w:vAlign w:val="center"/>
          </w:tcPr>
          <w:p w14:paraId="72173ADA" w14:textId="77777777" w:rsidR="0036602D" w:rsidRPr="00F93D77" w:rsidRDefault="0036602D" w:rsidP="0036602D">
            <w:pPr>
              <w:spacing w:before="40" w:after="40" w:line="288" w:lineRule="auto"/>
              <w:ind w:firstLine="0"/>
              <w:rPr>
                <w:bCs/>
                <w:lang w:val="pt-BR"/>
              </w:rPr>
            </w:pPr>
            <w:r w:rsidRPr="00F93D77">
              <w:rPr>
                <w:bCs/>
                <w:lang w:val="pt-BR"/>
              </w:rPr>
              <w:t>Hoạt động chế biến đá</w:t>
            </w:r>
          </w:p>
        </w:tc>
        <w:tc>
          <w:tcPr>
            <w:tcW w:w="4140" w:type="dxa"/>
            <w:vAlign w:val="center"/>
          </w:tcPr>
          <w:p w14:paraId="0039AEA4" w14:textId="77777777" w:rsidR="0036602D" w:rsidRPr="00F93D77" w:rsidRDefault="0036602D" w:rsidP="0036602D">
            <w:pPr>
              <w:spacing w:before="40" w:after="40" w:line="288" w:lineRule="auto"/>
              <w:ind w:firstLine="0"/>
              <w:rPr>
                <w:bCs/>
                <w:lang w:val="pt-BR"/>
              </w:rPr>
            </w:pPr>
            <w:r w:rsidRPr="00F93D77">
              <w:rPr>
                <w:bCs/>
                <w:lang w:val="pt-BR"/>
              </w:rPr>
              <w:t>Bụi.</w:t>
            </w:r>
          </w:p>
        </w:tc>
      </w:tr>
      <w:tr w:rsidR="0036602D" w:rsidRPr="00F93D77" w14:paraId="269AD19D" w14:textId="77777777" w:rsidTr="00E95050">
        <w:trPr>
          <w:trHeight w:val="646"/>
          <w:jc w:val="center"/>
        </w:trPr>
        <w:tc>
          <w:tcPr>
            <w:tcW w:w="741" w:type="dxa"/>
            <w:vAlign w:val="center"/>
          </w:tcPr>
          <w:p w14:paraId="14EED33F" w14:textId="77777777" w:rsidR="0036602D" w:rsidRPr="00F93D77" w:rsidRDefault="0036602D" w:rsidP="0036602D">
            <w:pPr>
              <w:spacing w:before="40" w:after="40" w:line="288" w:lineRule="auto"/>
              <w:ind w:firstLine="0"/>
              <w:jc w:val="center"/>
              <w:rPr>
                <w:bCs/>
                <w:lang w:val="pt-BR"/>
              </w:rPr>
            </w:pPr>
            <w:r w:rsidRPr="00F93D77">
              <w:rPr>
                <w:bCs/>
                <w:lang w:val="pt-BR"/>
              </w:rPr>
              <w:t>5</w:t>
            </w:r>
          </w:p>
        </w:tc>
        <w:tc>
          <w:tcPr>
            <w:tcW w:w="4770" w:type="dxa"/>
            <w:gridSpan w:val="2"/>
            <w:vAlign w:val="center"/>
          </w:tcPr>
          <w:p w14:paraId="292AC8D1" w14:textId="77777777" w:rsidR="0036602D" w:rsidRPr="00F93D77" w:rsidRDefault="0036602D" w:rsidP="0036602D">
            <w:pPr>
              <w:spacing w:before="40" w:after="40" w:line="288" w:lineRule="auto"/>
              <w:ind w:firstLine="0"/>
              <w:rPr>
                <w:bCs/>
                <w:lang w:val="pt-BR"/>
              </w:rPr>
            </w:pPr>
            <w:r w:rsidRPr="00F93D77">
              <w:rPr>
                <w:bCs/>
                <w:lang w:val="pt-BR"/>
              </w:rPr>
              <w:t>Hoạt động của các phương tiện vận tải, máy móc, thiết bị.</w:t>
            </w:r>
          </w:p>
        </w:tc>
        <w:tc>
          <w:tcPr>
            <w:tcW w:w="4140" w:type="dxa"/>
            <w:vAlign w:val="center"/>
          </w:tcPr>
          <w:p w14:paraId="6966C4DA" w14:textId="77777777" w:rsidR="0036602D" w:rsidRPr="00F93D77" w:rsidRDefault="0036602D" w:rsidP="0036602D">
            <w:pPr>
              <w:spacing w:before="40" w:after="40" w:line="288" w:lineRule="auto"/>
              <w:ind w:firstLine="0"/>
              <w:rPr>
                <w:b/>
                <w:bCs/>
                <w:spacing w:val="-6"/>
                <w:lang w:val="pt-BR"/>
              </w:rPr>
            </w:pPr>
            <w:r w:rsidRPr="00F93D77">
              <w:rPr>
                <w:bCs/>
                <w:spacing w:val="-6"/>
                <w:lang w:val="pt-BR"/>
              </w:rPr>
              <w:t>Bụi, khí thải (CO, SO</w:t>
            </w:r>
            <w:r w:rsidRPr="00F93D77">
              <w:rPr>
                <w:bCs/>
                <w:spacing w:val="-6"/>
                <w:vertAlign w:val="subscript"/>
                <w:lang w:val="pt-BR"/>
              </w:rPr>
              <w:t>2</w:t>
            </w:r>
            <w:r w:rsidRPr="00F93D77">
              <w:rPr>
                <w:bCs/>
                <w:spacing w:val="-6"/>
                <w:lang w:val="pt-BR"/>
              </w:rPr>
              <w:t>, NO</w:t>
            </w:r>
            <w:r w:rsidRPr="00F93D77">
              <w:rPr>
                <w:bCs/>
                <w:spacing w:val="-6"/>
                <w:vertAlign w:val="subscript"/>
                <w:lang w:val="pt-BR"/>
              </w:rPr>
              <w:t>2</w:t>
            </w:r>
            <w:r w:rsidRPr="00F93D77">
              <w:rPr>
                <w:bCs/>
                <w:spacing w:val="-6"/>
                <w:lang w:val="pt-BR"/>
              </w:rPr>
              <w:t xml:space="preserve"> và HC).</w:t>
            </w:r>
          </w:p>
        </w:tc>
      </w:tr>
      <w:tr w:rsidR="0036602D" w:rsidRPr="00F93D77" w14:paraId="60CBEF13" w14:textId="77777777" w:rsidTr="00E95050">
        <w:trPr>
          <w:trHeight w:val="469"/>
          <w:jc w:val="center"/>
        </w:trPr>
        <w:tc>
          <w:tcPr>
            <w:tcW w:w="741" w:type="dxa"/>
            <w:vAlign w:val="center"/>
          </w:tcPr>
          <w:p w14:paraId="1C683586" w14:textId="77777777" w:rsidR="0036602D" w:rsidRPr="00F93D77" w:rsidRDefault="0036602D" w:rsidP="0036602D">
            <w:pPr>
              <w:spacing w:before="40" w:after="40" w:line="288" w:lineRule="auto"/>
              <w:ind w:firstLine="0"/>
              <w:jc w:val="center"/>
              <w:rPr>
                <w:bCs/>
                <w:lang w:val="pt-BR"/>
              </w:rPr>
            </w:pPr>
            <w:r w:rsidRPr="00F93D77">
              <w:rPr>
                <w:bCs/>
                <w:lang w:val="pt-BR"/>
              </w:rPr>
              <w:t>6</w:t>
            </w:r>
          </w:p>
        </w:tc>
        <w:tc>
          <w:tcPr>
            <w:tcW w:w="4770" w:type="dxa"/>
            <w:gridSpan w:val="2"/>
            <w:vAlign w:val="center"/>
          </w:tcPr>
          <w:p w14:paraId="64DA2613" w14:textId="77777777" w:rsidR="0036602D" w:rsidRPr="00F93D77" w:rsidRDefault="0036602D" w:rsidP="0036602D">
            <w:pPr>
              <w:spacing w:before="40" w:after="40" w:line="288" w:lineRule="auto"/>
              <w:ind w:firstLine="0"/>
              <w:rPr>
                <w:bCs/>
                <w:lang w:val="pt-BR"/>
              </w:rPr>
            </w:pPr>
            <w:r w:rsidRPr="00F93D77">
              <w:rPr>
                <w:bCs/>
                <w:lang w:val="pt-BR"/>
              </w:rPr>
              <w:t>Hoạt động của công nhân</w:t>
            </w:r>
          </w:p>
        </w:tc>
        <w:tc>
          <w:tcPr>
            <w:tcW w:w="4140" w:type="dxa"/>
            <w:vAlign w:val="center"/>
          </w:tcPr>
          <w:p w14:paraId="1FF3A349" w14:textId="77777777" w:rsidR="0036602D" w:rsidRPr="00F93D77" w:rsidRDefault="0036602D" w:rsidP="0036602D">
            <w:pPr>
              <w:spacing w:before="40" w:after="40" w:line="288" w:lineRule="auto"/>
              <w:ind w:firstLine="0"/>
              <w:rPr>
                <w:bCs/>
                <w:spacing w:val="-6"/>
                <w:lang w:val="pt-BR"/>
              </w:rPr>
            </w:pPr>
            <w:r w:rsidRPr="00F93D77">
              <w:rPr>
                <w:bCs/>
                <w:spacing w:val="-6"/>
                <w:lang w:val="pt-BR"/>
              </w:rPr>
              <w:t>Nước thải và chất thải rắn sinh hoạt.</w:t>
            </w:r>
          </w:p>
        </w:tc>
      </w:tr>
      <w:tr w:rsidR="0036602D" w:rsidRPr="00F93D77" w14:paraId="63A028C5" w14:textId="77777777" w:rsidTr="00E95050">
        <w:trPr>
          <w:trHeight w:val="469"/>
          <w:jc w:val="center"/>
        </w:trPr>
        <w:tc>
          <w:tcPr>
            <w:tcW w:w="741" w:type="dxa"/>
            <w:vAlign w:val="center"/>
          </w:tcPr>
          <w:p w14:paraId="0A9F97A7" w14:textId="77777777" w:rsidR="0036602D" w:rsidRPr="00F93D77" w:rsidRDefault="0036602D" w:rsidP="0036602D">
            <w:pPr>
              <w:spacing w:before="40" w:after="40" w:line="288" w:lineRule="auto"/>
              <w:ind w:firstLine="0"/>
              <w:jc w:val="center"/>
              <w:rPr>
                <w:bCs/>
                <w:lang w:val="pt-BR"/>
              </w:rPr>
            </w:pPr>
            <w:r w:rsidRPr="00F93D77">
              <w:rPr>
                <w:bCs/>
                <w:lang w:val="pt-BR"/>
              </w:rPr>
              <w:t>7</w:t>
            </w:r>
          </w:p>
        </w:tc>
        <w:tc>
          <w:tcPr>
            <w:tcW w:w="4770" w:type="dxa"/>
            <w:gridSpan w:val="2"/>
            <w:vAlign w:val="center"/>
          </w:tcPr>
          <w:p w14:paraId="27899CCA" w14:textId="77777777" w:rsidR="0036602D" w:rsidRPr="00F93D77" w:rsidRDefault="0036602D" w:rsidP="0036602D">
            <w:pPr>
              <w:spacing w:before="40" w:after="40" w:line="288" w:lineRule="auto"/>
              <w:ind w:firstLine="0"/>
              <w:rPr>
                <w:bCs/>
                <w:lang w:val="pt-BR"/>
              </w:rPr>
            </w:pPr>
            <w:r w:rsidRPr="00F93D77">
              <w:rPr>
                <w:bCs/>
                <w:lang w:val="pt-BR"/>
              </w:rPr>
              <w:t>Nước mưa chảy tràn</w:t>
            </w:r>
          </w:p>
        </w:tc>
        <w:tc>
          <w:tcPr>
            <w:tcW w:w="4140" w:type="dxa"/>
            <w:vAlign w:val="center"/>
          </w:tcPr>
          <w:p w14:paraId="6550B0EC" w14:textId="77777777" w:rsidR="0036602D" w:rsidRPr="00F93D77" w:rsidRDefault="0036602D" w:rsidP="0036602D">
            <w:pPr>
              <w:spacing w:before="40" w:after="40" w:line="288" w:lineRule="auto"/>
              <w:ind w:firstLine="0"/>
              <w:rPr>
                <w:bCs/>
                <w:lang w:val="pt-BR"/>
              </w:rPr>
            </w:pPr>
            <w:r w:rsidRPr="00F93D77">
              <w:rPr>
                <w:bCs/>
                <w:lang w:val="pt-BR"/>
              </w:rPr>
              <w:t>Chất bẩn từ bề mặt khai thác.</w:t>
            </w:r>
          </w:p>
        </w:tc>
      </w:tr>
      <w:tr w:rsidR="0036602D" w:rsidRPr="00F93D77" w14:paraId="53EE389D" w14:textId="77777777" w:rsidTr="00E95050">
        <w:trPr>
          <w:trHeight w:val="469"/>
          <w:jc w:val="center"/>
        </w:trPr>
        <w:tc>
          <w:tcPr>
            <w:tcW w:w="741" w:type="dxa"/>
            <w:vAlign w:val="center"/>
          </w:tcPr>
          <w:p w14:paraId="12490202" w14:textId="77777777" w:rsidR="0036602D" w:rsidRPr="00F93D77" w:rsidRDefault="0036602D" w:rsidP="0036602D">
            <w:pPr>
              <w:spacing w:before="40" w:after="40" w:line="288" w:lineRule="auto"/>
              <w:ind w:firstLine="0"/>
              <w:jc w:val="center"/>
              <w:rPr>
                <w:bCs/>
                <w:lang w:val="pt-BR"/>
              </w:rPr>
            </w:pPr>
            <w:r w:rsidRPr="00F93D77">
              <w:rPr>
                <w:bCs/>
                <w:lang w:val="pt-BR"/>
              </w:rPr>
              <w:t>8</w:t>
            </w:r>
          </w:p>
        </w:tc>
        <w:tc>
          <w:tcPr>
            <w:tcW w:w="4770" w:type="dxa"/>
            <w:gridSpan w:val="2"/>
            <w:vAlign w:val="center"/>
          </w:tcPr>
          <w:p w14:paraId="15DEC48C" w14:textId="77777777" w:rsidR="0036602D" w:rsidRPr="00F93D77" w:rsidRDefault="0036602D" w:rsidP="0036602D">
            <w:pPr>
              <w:spacing w:before="40" w:after="40" w:line="288" w:lineRule="auto"/>
              <w:ind w:firstLine="0"/>
              <w:rPr>
                <w:bCs/>
                <w:lang w:val="pt-BR"/>
              </w:rPr>
            </w:pPr>
            <w:r w:rsidRPr="00F93D77">
              <w:rPr>
                <w:bCs/>
                <w:lang w:val="pt-BR"/>
              </w:rPr>
              <w:t>Nước thải nhiễm xăng dầu</w:t>
            </w:r>
          </w:p>
        </w:tc>
        <w:tc>
          <w:tcPr>
            <w:tcW w:w="4140" w:type="dxa"/>
            <w:vAlign w:val="center"/>
          </w:tcPr>
          <w:p w14:paraId="1E26DCB8" w14:textId="77777777" w:rsidR="0036602D" w:rsidRPr="00F93D77" w:rsidRDefault="0036602D" w:rsidP="0036602D">
            <w:pPr>
              <w:spacing w:before="40" w:after="40" w:line="288" w:lineRule="auto"/>
              <w:ind w:firstLine="0"/>
              <w:rPr>
                <w:bCs/>
                <w:lang w:val="pt-BR"/>
              </w:rPr>
            </w:pPr>
            <w:r w:rsidRPr="00F93D77">
              <w:t>Dầu và tạp chất hữu cơ</w:t>
            </w:r>
          </w:p>
        </w:tc>
      </w:tr>
      <w:tr w:rsidR="0036602D" w:rsidRPr="00F93D77" w14:paraId="77C4984E" w14:textId="77777777" w:rsidTr="00E95050">
        <w:trPr>
          <w:trHeight w:val="469"/>
          <w:jc w:val="center"/>
        </w:trPr>
        <w:tc>
          <w:tcPr>
            <w:tcW w:w="741" w:type="dxa"/>
            <w:vAlign w:val="center"/>
          </w:tcPr>
          <w:p w14:paraId="74FEBA98" w14:textId="77777777" w:rsidR="0036602D" w:rsidRPr="00F93D77" w:rsidRDefault="0036602D" w:rsidP="0036602D">
            <w:pPr>
              <w:spacing w:before="40" w:after="40" w:line="288" w:lineRule="auto"/>
              <w:ind w:firstLine="0"/>
              <w:jc w:val="center"/>
              <w:rPr>
                <w:bCs/>
                <w:i/>
                <w:lang w:val="pt-BR"/>
              </w:rPr>
            </w:pPr>
            <w:r w:rsidRPr="00F93D77">
              <w:rPr>
                <w:bCs/>
                <w:i/>
                <w:lang w:val="pt-BR"/>
              </w:rPr>
              <w:t>I.2</w:t>
            </w:r>
          </w:p>
        </w:tc>
        <w:tc>
          <w:tcPr>
            <w:tcW w:w="8910" w:type="dxa"/>
            <w:gridSpan w:val="3"/>
            <w:vAlign w:val="center"/>
          </w:tcPr>
          <w:p w14:paraId="6B495812" w14:textId="77777777" w:rsidR="0036602D" w:rsidRPr="00F93D77" w:rsidRDefault="0036602D" w:rsidP="0036602D">
            <w:pPr>
              <w:spacing w:before="40" w:after="40" w:line="288" w:lineRule="auto"/>
              <w:ind w:firstLine="0"/>
              <w:rPr>
                <w:bCs/>
                <w:i/>
                <w:lang w:val="pt-BR"/>
              </w:rPr>
            </w:pPr>
            <w:r w:rsidRPr="00F93D77">
              <w:rPr>
                <w:bCs/>
                <w:i/>
                <w:lang w:val="pt-BR"/>
              </w:rPr>
              <w:t>Nguồn gây tác động không liên quan đến chất thải</w:t>
            </w:r>
          </w:p>
        </w:tc>
      </w:tr>
      <w:tr w:rsidR="0036602D" w:rsidRPr="00F93D77" w14:paraId="4E8E8914" w14:textId="77777777" w:rsidTr="00E95050">
        <w:trPr>
          <w:trHeight w:val="469"/>
          <w:jc w:val="center"/>
        </w:trPr>
        <w:tc>
          <w:tcPr>
            <w:tcW w:w="741" w:type="dxa"/>
            <w:vAlign w:val="center"/>
          </w:tcPr>
          <w:p w14:paraId="4C13EC95" w14:textId="77777777" w:rsidR="0036602D" w:rsidRPr="00F93D77" w:rsidRDefault="0036602D" w:rsidP="0036602D">
            <w:pPr>
              <w:spacing w:before="40" w:after="40" w:line="288" w:lineRule="auto"/>
              <w:ind w:firstLine="0"/>
              <w:jc w:val="center"/>
            </w:pPr>
            <w:r w:rsidRPr="00F93D77">
              <w:t>1</w:t>
            </w:r>
          </w:p>
        </w:tc>
        <w:tc>
          <w:tcPr>
            <w:tcW w:w="4770" w:type="dxa"/>
            <w:gridSpan w:val="2"/>
            <w:vAlign w:val="center"/>
          </w:tcPr>
          <w:p w14:paraId="336800E6" w14:textId="77777777" w:rsidR="0036602D" w:rsidRPr="00F93D77" w:rsidRDefault="0036602D" w:rsidP="0036602D">
            <w:pPr>
              <w:spacing w:before="40" w:after="40" w:line="288" w:lineRule="auto"/>
              <w:ind w:firstLine="0"/>
            </w:pPr>
            <w:r w:rsidRPr="00F93D77">
              <w:t>Hoạt động nổ mìn, khoan phá đá, chế biến đá.</w:t>
            </w:r>
          </w:p>
        </w:tc>
        <w:tc>
          <w:tcPr>
            <w:tcW w:w="4140" w:type="dxa"/>
            <w:vAlign w:val="center"/>
          </w:tcPr>
          <w:p w14:paraId="37F73931" w14:textId="77777777" w:rsidR="0036602D" w:rsidRPr="00F93D77" w:rsidRDefault="0036602D" w:rsidP="0036602D">
            <w:pPr>
              <w:spacing w:before="40" w:after="40" w:line="288" w:lineRule="auto"/>
              <w:ind w:firstLine="0"/>
              <w:rPr>
                <w:spacing w:val="-2"/>
              </w:rPr>
            </w:pPr>
            <w:r w:rsidRPr="00F93D77">
              <w:rPr>
                <w:spacing w:val="-2"/>
              </w:rPr>
              <w:t>Tiếng ồn, chấn động;</w:t>
            </w:r>
          </w:p>
          <w:p w14:paraId="2259EB23" w14:textId="77777777" w:rsidR="0036602D" w:rsidRPr="00F93D77" w:rsidRDefault="0036602D" w:rsidP="0036602D">
            <w:pPr>
              <w:spacing w:before="40" w:after="40" w:line="288" w:lineRule="auto"/>
              <w:ind w:firstLine="0"/>
              <w:rPr>
                <w:spacing w:val="-2"/>
              </w:rPr>
            </w:pPr>
            <w:r w:rsidRPr="00F93D77">
              <w:rPr>
                <w:spacing w:val="-2"/>
              </w:rPr>
              <w:t>Sự cố trượt lỡ đá, an toàn lao động;</w:t>
            </w:r>
          </w:p>
          <w:p w14:paraId="6E9E6B7D" w14:textId="77777777" w:rsidR="0036602D" w:rsidRPr="00F93D77" w:rsidRDefault="0036602D" w:rsidP="0036602D">
            <w:pPr>
              <w:spacing w:before="40" w:after="40" w:line="288" w:lineRule="auto"/>
              <w:ind w:firstLine="0"/>
              <w:rPr>
                <w:spacing w:val="-2"/>
              </w:rPr>
            </w:pPr>
            <w:r w:rsidRPr="00F93D77">
              <w:rPr>
                <w:spacing w:val="-2"/>
              </w:rPr>
              <w:t>Ảnh hưởng đến hoạt động sản xuất của người dân khu vực.</w:t>
            </w:r>
          </w:p>
        </w:tc>
      </w:tr>
      <w:tr w:rsidR="0036602D" w:rsidRPr="00F93D77" w14:paraId="715D27CE" w14:textId="77777777" w:rsidTr="00E95050">
        <w:trPr>
          <w:trHeight w:val="469"/>
          <w:jc w:val="center"/>
        </w:trPr>
        <w:tc>
          <w:tcPr>
            <w:tcW w:w="741" w:type="dxa"/>
            <w:vAlign w:val="center"/>
          </w:tcPr>
          <w:p w14:paraId="4D2DA90B" w14:textId="77777777" w:rsidR="0036602D" w:rsidRPr="00F93D77" w:rsidRDefault="0036602D" w:rsidP="0036602D">
            <w:pPr>
              <w:spacing w:before="40" w:after="40" w:line="288" w:lineRule="auto"/>
              <w:ind w:firstLine="0"/>
              <w:jc w:val="center"/>
            </w:pPr>
            <w:r w:rsidRPr="00F93D77">
              <w:t>2</w:t>
            </w:r>
          </w:p>
        </w:tc>
        <w:tc>
          <w:tcPr>
            <w:tcW w:w="4770" w:type="dxa"/>
            <w:gridSpan w:val="2"/>
            <w:vAlign w:val="center"/>
          </w:tcPr>
          <w:p w14:paraId="6BBAF099" w14:textId="77777777" w:rsidR="0036602D" w:rsidRPr="00F93D77" w:rsidRDefault="0036602D" w:rsidP="0036602D">
            <w:pPr>
              <w:spacing w:before="40" w:after="40" w:line="288" w:lineRule="auto"/>
              <w:ind w:firstLine="0"/>
              <w:rPr>
                <w:spacing w:val="-10"/>
              </w:rPr>
            </w:pPr>
            <w:r w:rsidRPr="00F93D77">
              <w:rPr>
                <w:spacing w:val="-10"/>
              </w:rPr>
              <w:t>Hoạt động của các máy móc, thiết bị khai thác, chế biến.</w:t>
            </w:r>
          </w:p>
        </w:tc>
        <w:tc>
          <w:tcPr>
            <w:tcW w:w="4140" w:type="dxa"/>
            <w:vAlign w:val="center"/>
          </w:tcPr>
          <w:p w14:paraId="7DAD031B" w14:textId="77777777" w:rsidR="0036602D" w:rsidRPr="00F93D77" w:rsidRDefault="0036602D" w:rsidP="0036602D">
            <w:pPr>
              <w:spacing w:before="40" w:after="40" w:line="288" w:lineRule="auto"/>
              <w:ind w:firstLine="0"/>
            </w:pPr>
            <w:r w:rsidRPr="00F93D77">
              <w:t>Tiếng ồn, rung.</w:t>
            </w:r>
          </w:p>
        </w:tc>
      </w:tr>
      <w:tr w:rsidR="0036602D" w:rsidRPr="00F93D77" w14:paraId="6A1CAADB" w14:textId="77777777" w:rsidTr="00E95050">
        <w:trPr>
          <w:trHeight w:val="469"/>
          <w:jc w:val="center"/>
        </w:trPr>
        <w:tc>
          <w:tcPr>
            <w:tcW w:w="741" w:type="dxa"/>
            <w:vAlign w:val="center"/>
          </w:tcPr>
          <w:p w14:paraId="1DCCF390" w14:textId="77777777" w:rsidR="0036602D" w:rsidRPr="00F93D77" w:rsidRDefault="0036602D" w:rsidP="0036602D">
            <w:pPr>
              <w:spacing w:before="40" w:after="40" w:line="288" w:lineRule="auto"/>
              <w:ind w:firstLine="0"/>
              <w:jc w:val="center"/>
            </w:pPr>
            <w:r w:rsidRPr="00F93D77">
              <w:t>3</w:t>
            </w:r>
          </w:p>
        </w:tc>
        <w:tc>
          <w:tcPr>
            <w:tcW w:w="4770" w:type="dxa"/>
            <w:gridSpan w:val="2"/>
            <w:vAlign w:val="center"/>
          </w:tcPr>
          <w:p w14:paraId="5AA89A2D" w14:textId="77777777" w:rsidR="0036602D" w:rsidRPr="00F93D77" w:rsidRDefault="0036602D" w:rsidP="0036602D">
            <w:pPr>
              <w:spacing w:before="40" w:after="40" w:line="288" w:lineRule="auto"/>
              <w:ind w:firstLine="0"/>
            </w:pPr>
            <w:r w:rsidRPr="00F93D77">
              <w:t>Hoạt động của các phương tiện vận chuyển</w:t>
            </w:r>
          </w:p>
        </w:tc>
        <w:tc>
          <w:tcPr>
            <w:tcW w:w="4140" w:type="dxa"/>
            <w:vAlign w:val="center"/>
          </w:tcPr>
          <w:p w14:paraId="112F9966" w14:textId="77777777" w:rsidR="0036602D" w:rsidRPr="00F93D77" w:rsidRDefault="0036602D" w:rsidP="0036602D">
            <w:pPr>
              <w:spacing w:before="40" w:after="40" w:line="288" w:lineRule="auto"/>
              <w:ind w:firstLine="0"/>
              <w:rPr>
                <w:spacing w:val="-2"/>
              </w:rPr>
            </w:pPr>
            <w:r w:rsidRPr="00F93D77">
              <w:rPr>
                <w:spacing w:val="-2"/>
              </w:rPr>
              <w:t>Tiếng ồn, rung. Gia tăng lưu lượng các phương tiện trên đường và các sự cố mất an toàn giao thông.</w:t>
            </w:r>
          </w:p>
        </w:tc>
      </w:tr>
      <w:tr w:rsidR="0036602D" w:rsidRPr="00F93D77" w14:paraId="35913173" w14:textId="77777777" w:rsidTr="00E95050">
        <w:trPr>
          <w:trHeight w:val="469"/>
          <w:jc w:val="center"/>
        </w:trPr>
        <w:tc>
          <w:tcPr>
            <w:tcW w:w="741" w:type="dxa"/>
            <w:vAlign w:val="center"/>
          </w:tcPr>
          <w:p w14:paraId="68D3745D" w14:textId="77777777" w:rsidR="0036602D" w:rsidRPr="00F93D77" w:rsidRDefault="0036602D" w:rsidP="0036602D">
            <w:pPr>
              <w:spacing w:before="40" w:after="40" w:line="288" w:lineRule="auto"/>
              <w:ind w:firstLine="0"/>
              <w:jc w:val="center"/>
            </w:pPr>
            <w:r w:rsidRPr="00F93D77">
              <w:t>4</w:t>
            </w:r>
          </w:p>
        </w:tc>
        <w:tc>
          <w:tcPr>
            <w:tcW w:w="4770" w:type="dxa"/>
            <w:gridSpan w:val="2"/>
            <w:vAlign w:val="center"/>
          </w:tcPr>
          <w:p w14:paraId="132407B4" w14:textId="77777777" w:rsidR="0036602D" w:rsidRPr="00F93D77" w:rsidRDefault="0036602D" w:rsidP="0036602D">
            <w:pPr>
              <w:spacing w:before="40" w:after="40" w:line="288" w:lineRule="auto"/>
              <w:ind w:firstLine="0"/>
            </w:pPr>
            <w:r w:rsidRPr="00F93D77">
              <w:t>Hoạt động của công nhân</w:t>
            </w:r>
          </w:p>
        </w:tc>
        <w:tc>
          <w:tcPr>
            <w:tcW w:w="4140" w:type="dxa"/>
            <w:vAlign w:val="center"/>
          </w:tcPr>
          <w:p w14:paraId="684837CA" w14:textId="77777777" w:rsidR="0036602D" w:rsidRPr="00F93D77" w:rsidRDefault="0036602D" w:rsidP="0036602D">
            <w:pPr>
              <w:spacing w:before="40" w:after="40" w:line="288" w:lineRule="auto"/>
              <w:ind w:firstLine="0"/>
              <w:rPr>
                <w:spacing w:val="-4"/>
              </w:rPr>
            </w:pPr>
            <w:r w:rsidRPr="00F93D77">
              <w:rPr>
                <w:spacing w:val="-4"/>
              </w:rPr>
              <w:t>Lây lan dịch bệnh, mâu thuẫn xã hội.</w:t>
            </w:r>
          </w:p>
        </w:tc>
      </w:tr>
    </w:tbl>
    <w:p w14:paraId="02E36D8C" w14:textId="77777777" w:rsidR="0036602D" w:rsidRDefault="0036602D" w:rsidP="0036602D"/>
    <w:p w14:paraId="0CF82CC5" w14:textId="267573AD" w:rsidR="00D223D1" w:rsidRPr="00675DBF" w:rsidRDefault="000A1683" w:rsidP="000A1683">
      <w:pPr>
        <w:pStyle w:val="Heading3"/>
        <w:spacing w:before="0"/>
        <w:ind w:firstLine="0"/>
        <w:rPr>
          <w:rFonts w:eastAsia="MS Mincho"/>
          <w:b w:val="0"/>
          <w:i/>
          <w:color w:val="auto"/>
          <w:szCs w:val="28"/>
        </w:rPr>
      </w:pPr>
      <w:bookmarkStart w:id="285" w:name="_Toc131458783"/>
      <w:r w:rsidRPr="00675DBF">
        <w:rPr>
          <w:rFonts w:ascii="Times New Roman" w:hAnsi="Times New Roman" w:cs="Times New Roman"/>
          <w:i/>
          <w:color w:val="auto"/>
        </w:rPr>
        <w:t>5.</w:t>
      </w:r>
      <w:r w:rsidR="00D223D1" w:rsidRPr="00675DBF">
        <w:rPr>
          <w:rFonts w:ascii="Times New Roman" w:eastAsia="MS Mincho" w:hAnsi="Times New Roman" w:cs="Times New Roman"/>
          <w:i/>
          <w:color w:val="auto"/>
          <w:szCs w:val="28"/>
        </w:rPr>
        <w:t>3. Dự báo các tác động môi trường chính, chất thải phát sinh theo các giai đoạn của Dự án</w:t>
      </w:r>
      <w:bookmarkEnd w:id="285"/>
    </w:p>
    <w:p w14:paraId="3807A2F2" w14:textId="77777777" w:rsidR="0036602D" w:rsidRPr="00F93D77" w:rsidRDefault="0036602D" w:rsidP="0036602D">
      <w:r w:rsidRPr="00F93D77">
        <w:t>a) Nguồn phát sinh tác động liên quan đến chất thải</w:t>
      </w:r>
    </w:p>
    <w:p w14:paraId="1802DCC8" w14:textId="77777777" w:rsidR="0036602D" w:rsidRPr="00F93D77" w:rsidRDefault="0036602D" w:rsidP="0036602D">
      <w:r w:rsidRPr="00F93D77">
        <w:t>Quy mô, tính chất của các loại chất thải phát sinh trong giai đoạn này được trình bày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276"/>
        <w:gridCol w:w="6394"/>
      </w:tblGrid>
      <w:tr w:rsidR="0036602D" w:rsidRPr="00F93D77" w14:paraId="0AE05D6E" w14:textId="77777777" w:rsidTr="00E95050">
        <w:tc>
          <w:tcPr>
            <w:tcW w:w="468" w:type="dxa"/>
            <w:shd w:val="clear" w:color="auto" w:fill="auto"/>
            <w:vAlign w:val="center"/>
          </w:tcPr>
          <w:p w14:paraId="40DCA758" w14:textId="77777777" w:rsidR="0036602D" w:rsidRPr="00F93D77" w:rsidRDefault="0036602D" w:rsidP="0036602D">
            <w:pPr>
              <w:ind w:firstLine="0"/>
              <w:rPr>
                <w:lang w:val="pt-BR"/>
              </w:rPr>
            </w:pPr>
            <w:r w:rsidRPr="00F93D77">
              <w:rPr>
                <w:lang w:val="pt-BR"/>
              </w:rPr>
              <w:t>TT</w:t>
            </w:r>
          </w:p>
        </w:tc>
        <w:tc>
          <w:tcPr>
            <w:tcW w:w="2430" w:type="dxa"/>
            <w:shd w:val="clear" w:color="auto" w:fill="auto"/>
          </w:tcPr>
          <w:p w14:paraId="6C0CA7C5" w14:textId="77777777" w:rsidR="0036602D" w:rsidRPr="00F93D77" w:rsidRDefault="0036602D" w:rsidP="0036602D">
            <w:pPr>
              <w:ind w:firstLine="0"/>
              <w:rPr>
                <w:i/>
                <w:iCs/>
              </w:rPr>
            </w:pPr>
            <w:r w:rsidRPr="00F93D77">
              <w:rPr>
                <w:lang w:val="pt-BR"/>
              </w:rPr>
              <w:t>Chất thải phát sinh</w:t>
            </w:r>
          </w:p>
        </w:tc>
        <w:tc>
          <w:tcPr>
            <w:tcW w:w="6956" w:type="dxa"/>
            <w:shd w:val="clear" w:color="auto" w:fill="auto"/>
          </w:tcPr>
          <w:p w14:paraId="3C8D1160" w14:textId="77777777" w:rsidR="0036602D" w:rsidRPr="00F93D77" w:rsidRDefault="0036602D" w:rsidP="0036602D">
            <w:pPr>
              <w:ind w:firstLine="0"/>
              <w:rPr>
                <w:i/>
                <w:iCs/>
              </w:rPr>
            </w:pPr>
            <w:r w:rsidRPr="00F93D77">
              <w:rPr>
                <w:lang w:val="pt-BR"/>
              </w:rPr>
              <w:t>Quy mô, tính chất</w:t>
            </w:r>
          </w:p>
        </w:tc>
      </w:tr>
      <w:tr w:rsidR="0036602D" w:rsidRPr="00F93D77" w14:paraId="06771AC4" w14:textId="77777777" w:rsidTr="00E95050">
        <w:tc>
          <w:tcPr>
            <w:tcW w:w="468" w:type="dxa"/>
            <w:shd w:val="clear" w:color="auto" w:fill="auto"/>
          </w:tcPr>
          <w:p w14:paraId="5C6CF85C" w14:textId="77777777" w:rsidR="0036602D" w:rsidRPr="00F93D77" w:rsidRDefault="0036602D" w:rsidP="0036602D">
            <w:pPr>
              <w:ind w:firstLine="0"/>
              <w:rPr>
                <w:iCs/>
              </w:rPr>
            </w:pPr>
            <w:r w:rsidRPr="00F93D77">
              <w:rPr>
                <w:iCs/>
              </w:rPr>
              <w:lastRenderedPageBreak/>
              <w:t>1</w:t>
            </w:r>
          </w:p>
        </w:tc>
        <w:tc>
          <w:tcPr>
            <w:tcW w:w="2430" w:type="dxa"/>
            <w:shd w:val="clear" w:color="auto" w:fill="auto"/>
          </w:tcPr>
          <w:p w14:paraId="5B80D27D" w14:textId="77777777" w:rsidR="0036602D" w:rsidRPr="00F93D77" w:rsidRDefault="0036602D" w:rsidP="0036602D">
            <w:pPr>
              <w:ind w:firstLine="0"/>
              <w:rPr>
                <w:i/>
                <w:iCs/>
              </w:rPr>
            </w:pPr>
            <w:r w:rsidRPr="00F93D77">
              <w:rPr>
                <w:lang w:val="pt-BR"/>
              </w:rPr>
              <w:t>Bụi, khí thải</w:t>
            </w:r>
          </w:p>
        </w:tc>
        <w:tc>
          <w:tcPr>
            <w:tcW w:w="6956" w:type="dxa"/>
            <w:shd w:val="clear" w:color="auto" w:fill="auto"/>
          </w:tcPr>
          <w:p w14:paraId="7817E2EB" w14:textId="77777777" w:rsidR="0036602D" w:rsidRPr="00F93D77" w:rsidRDefault="0036602D" w:rsidP="0036602D">
            <w:pPr>
              <w:ind w:firstLine="0"/>
              <w:rPr>
                <w:lang w:val="pt-BR"/>
              </w:rPr>
            </w:pPr>
            <w:r w:rsidRPr="00F93D77">
              <w:rPr>
                <w:lang w:val="pt-BR"/>
              </w:rPr>
              <w:t xml:space="preserve">- Bụi, khí thải phát sinh tại công trường: </w:t>
            </w:r>
          </w:p>
          <w:p w14:paraId="47694596" w14:textId="77777777" w:rsidR="0036602D" w:rsidRPr="00F93D77" w:rsidRDefault="0036602D" w:rsidP="0036602D">
            <w:pPr>
              <w:ind w:firstLine="0"/>
              <w:rPr>
                <w:lang w:val="pt-BR"/>
              </w:rPr>
            </w:pPr>
            <w:r w:rsidRPr="00F93D77">
              <w:rPr>
                <w:lang w:val="pt-BR"/>
              </w:rPr>
              <w:t xml:space="preserve">* Công đoạn khoan nổ mìn phá đá với tải lượng bụi: </w:t>
            </w:r>
            <w:r w:rsidRPr="00411C15">
              <w:rPr>
                <w:color w:val="FF0000"/>
                <w:lang w:val="pt-BR"/>
              </w:rPr>
              <w:t>578,7kg/lần nổ</w:t>
            </w:r>
          </w:p>
          <w:p w14:paraId="2C9F5AD8" w14:textId="77777777" w:rsidR="0036602D" w:rsidRPr="00F93D77" w:rsidRDefault="0036602D" w:rsidP="0036602D">
            <w:pPr>
              <w:ind w:firstLine="0"/>
              <w:rPr>
                <w:lang w:val="pt-BR"/>
              </w:rPr>
            </w:pPr>
            <w:r w:rsidRPr="00F93D77">
              <w:rPr>
                <w:lang w:val="pt-BR"/>
              </w:rPr>
              <w:t xml:space="preserve">* Công đoạn bốc xúc, đập đá sơ cấp, vận chuyển từ bãi bốc xúc về trạm nghiền sàng với nồng </w:t>
            </w:r>
            <w:r w:rsidRPr="00411C15">
              <w:rPr>
                <w:color w:val="FF0000"/>
                <w:lang w:val="pt-BR"/>
              </w:rPr>
              <w:t>độ: 1,10 – 1,22 mg/</w:t>
            </w:r>
            <w:r w:rsidRPr="00411C15">
              <w:rPr>
                <w:rFonts w:eastAsia="Cordia New"/>
                <w:iCs/>
                <w:color w:val="FF0000"/>
                <w:spacing w:val="-4"/>
                <w:lang w:eastAsia="en-GB"/>
              </w:rPr>
              <w:t>m</w:t>
            </w:r>
            <w:r w:rsidRPr="00411C15">
              <w:rPr>
                <w:rFonts w:eastAsia="Cordia New"/>
                <w:iCs/>
                <w:color w:val="FF0000"/>
                <w:spacing w:val="-4"/>
                <w:vertAlign w:val="superscript"/>
                <w:lang w:eastAsia="en-GB"/>
              </w:rPr>
              <w:t>3</w:t>
            </w:r>
          </w:p>
          <w:p w14:paraId="786CD1A7" w14:textId="77777777" w:rsidR="0036602D" w:rsidRPr="00F93D77" w:rsidRDefault="0036602D" w:rsidP="0036602D">
            <w:pPr>
              <w:ind w:firstLine="0"/>
              <w:rPr>
                <w:rFonts w:eastAsia="Cordia New"/>
                <w:iCs/>
                <w:spacing w:val="-4"/>
                <w:lang w:eastAsia="en-GB"/>
              </w:rPr>
            </w:pPr>
            <w:r w:rsidRPr="00F93D77">
              <w:rPr>
                <w:lang w:val="pt-BR"/>
              </w:rPr>
              <w:t>* Bụi phát sinh từ hoạt động nghiền sàng: 1</w:t>
            </w:r>
            <w:r w:rsidRPr="00411C15">
              <w:rPr>
                <w:color w:val="FF0000"/>
                <w:lang w:val="pt-BR"/>
              </w:rPr>
              <w:t>,46 – 1,68</w:t>
            </w:r>
            <w:r w:rsidRPr="00F93D77">
              <w:rPr>
                <w:lang w:val="pt-BR"/>
              </w:rPr>
              <w:t xml:space="preserve"> mg/</w:t>
            </w:r>
            <w:r w:rsidRPr="00F93D77">
              <w:rPr>
                <w:rFonts w:eastAsia="Cordia New"/>
                <w:iCs/>
                <w:spacing w:val="-4"/>
                <w:lang w:eastAsia="en-GB"/>
              </w:rPr>
              <w:t>m</w:t>
            </w:r>
            <w:r w:rsidRPr="00F93D77">
              <w:rPr>
                <w:rFonts w:eastAsia="Cordia New"/>
                <w:iCs/>
                <w:spacing w:val="-4"/>
                <w:vertAlign w:val="superscript"/>
                <w:lang w:eastAsia="en-GB"/>
              </w:rPr>
              <w:t>3</w:t>
            </w:r>
          </w:p>
          <w:p w14:paraId="01B3F4EC" w14:textId="77777777" w:rsidR="0036602D" w:rsidRPr="00F93D77" w:rsidRDefault="0036602D" w:rsidP="0036602D">
            <w:pPr>
              <w:ind w:firstLine="0"/>
              <w:rPr>
                <w:rFonts w:eastAsia="Cordia New"/>
                <w:iCs/>
                <w:spacing w:val="-4"/>
                <w:lang w:eastAsia="en-GB"/>
              </w:rPr>
            </w:pPr>
            <w:r w:rsidRPr="00F93D77">
              <w:rPr>
                <w:rFonts w:eastAsia="Cordia New"/>
                <w:iCs/>
                <w:spacing w:val="-4"/>
                <w:lang w:eastAsia="en-GB"/>
              </w:rPr>
              <w:t xml:space="preserve">* Công đoạn vận chuyển sản phẩm đi tiêu thụ với </w:t>
            </w:r>
            <w:r w:rsidRPr="00F93D77">
              <w:rPr>
                <w:lang w:val="pt-BR"/>
              </w:rPr>
              <w:t>nồng độ bụi</w:t>
            </w:r>
            <w:r w:rsidRPr="00F93D77">
              <w:rPr>
                <w:rFonts w:eastAsia="Cordia New"/>
                <w:iCs/>
                <w:spacing w:val="-4"/>
                <w:lang w:eastAsia="en-GB"/>
              </w:rPr>
              <w:t xml:space="preserve">: </w:t>
            </w:r>
            <w:r w:rsidRPr="00411C15">
              <w:rPr>
                <w:rFonts w:eastAsia="Cordia New"/>
                <w:iCs/>
                <w:color w:val="FF0000"/>
                <w:spacing w:val="-4"/>
                <w:lang w:eastAsia="en-GB"/>
              </w:rPr>
              <w:t>1,5 - 2,0 mg/ m</w:t>
            </w:r>
            <w:r w:rsidRPr="00411C15">
              <w:rPr>
                <w:rFonts w:eastAsia="Cordia New"/>
                <w:iCs/>
                <w:color w:val="FF0000"/>
                <w:spacing w:val="-4"/>
                <w:vertAlign w:val="superscript"/>
                <w:lang w:eastAsia="en-GB"/>
              </w:rPr>
              <w:t>3</w:t>
            </w:r>
          </w:p>
          <w:p w14:paraId="6FC7C1F2" w14:textId="5B90E8D6" w:rsidR="0036602D" w:rsidRPr="00F93D77" w:rsidRDefault="0036602D" w:rsidP="0036602D">
            <w:pPr>
              <w:ind w:firstLine="0"/>
              <w:rPr>
                <w:lang w:val="pt-BR"/>
              </w:rPr>
            </w:pPr>
            <w:r w:rsidRPr="00F93D77">
              <w:rPr>
                <w:lang w:val="pt-BR"/>
              </w:rPr>
              <w:t xml:space="preserve">- Bụi phát tán trong khu vực mỏ khai thác, tác động đến </w:t>
            </w:r>
            <w:r w:rsidRPr="00F93D77">
              <w:rPr>
                <w:lang w:eastAsia="en-GB"/>
              </w:rPr>
              <w:t xml:space="preserve">CBCN làm việc tại Dự án; CBCN làm việc tại mỏ của </w:t>
            </w:r>
            <w:r w:rsidR="009A45D2">
              <w:rPr>
                <w:lang w:eastAsia="en-GB"/>
              </w:rPr>
              <w:t>Công ty TNHH Xây dựng – Thương mại Hoàng Mai</w:t>
            </w:r>
            <w:r w:rsidRPr="00F93D77">
              <w:rPr>
                <w:lang w:eastAsia="en-GB"/>
              </w:rPr>
              <w:t>, bãi chế biến đá của công ty TNHH Gia Thịnh gần dự án, diện tích cây keo, bạch đàn phía Đông Dự án</w:t>
            </w:r>
            <w:r w:rsidRPr="00F93D77">
              <w:rPr>
                <w:lang w:val="pt-BR"/>
              </w:rPr>
              <w:t xml:space="preserve"> và kéo dài trong suốt </w:t>
            </w:r>
            <w:r w:rsidR="00CF63B9">
              <w:rPr>
                <w:lang w:val="pt-BR"/>
              </w:rPr>
              <w:t>18</w:t>
            </w:r>
            <w:r w:rsidRPr="00F93D77">
              <w:rPr>
                <w:lang w:val="pt-BR"/>
              </w:rPr>
              <w:t xml:space="preserve"> năm khai thác.</w:t>
            </w:r>
          </w:p>
          <w:p w14:paraId="5D68544E" w14:textId="1B03C031" w:rsidR="0036602D" w:rsidRPr="00F93D77" w:rsidRDefault="0036602D" w:rsidP="00CF63B9">
            <w:pPr>
              <w:ind w:firstLine="0"/>
              <w:rPr>
                <w:i/>
                <w:iCs/>
              </w:rPr>
            </w:pPr>
            <w:r w:rsidRPr="00F93D77">
              <w:rPr>
                <w:lang w:val="pt-BR"/>
              </w:rPr>
              <w:t>- Bụi cuốn trên tuyến đường: chủ yếu ảnh hưởng đến người tham gia giao thông trên tuyến đường liên xã nối ra đường HCM, các hộ dân</w:t>
            </w:r>
            <w:r w:rsidRPr="00F93D77">
              <w:rPr>
                <w:spacing w:val="-4"/>
                <w:lang w:val="sq-AL"/>
              </w:rPr>
              <w:t xml:space="preserve"> </w:t>
            </w:r>
            <w:r w:rsidRPr="00F93D77">
              <w:rPr>
                <w:lang w:val="pt-BR"/>
              </w:rPr>
              <w:t>sinh sống tại đoạn giao giữa đường liên xã với đường HCM nhánh Đông, bụi chỉ phát sinh khi có xe vận chuyển đi qua và sẽ kéo dài trong suốt 1</w:t>
            </w:r>
            <w:r w:rsidR="00CF63B9">
              <w:rPr>
                <w:lang w:val="pt-BR"/>
              </w:rPr>
              <w:t>8</w:t>
            </w:r>
            <w:r w:rsidRPr="00F93D77">
              <w:rPr>
                <w:lang w:val="pt-BR"/>
              </w:rPr>
              <w:t xml:space="preserve"> năm khai thác mỏ.</w:t>
            </w:r>
          </w:p>
        </w:tc>
      </w:tr>
      <w:tr w:rsidR="0036602D" w:rsidRPr="00F93D77" w14:paraId="5AAF0905" w14:textId="77777777" w:rsidTr="00E95050">
        <w:tc>
          <w:tcPr>
            <w:tcW w:w="468" w:type="dxa"/>
            <w:shd w:val="clear" w:color="auto" w:fill="auto"/>
          </w:tcPr>
          <w:p w14:paraId="224A904B" w14:textId="77777777" w:rsidR="0036602D" w:rsidRPr="00F93D77" w:rsidRDefault="0036602D" w:rsidP="0036602D">
            <w:pPr>
              <w:ind w:firstLine="0"/>
              <w:rPr>
                <w:iCs/>
              </w:rPr>
            </w:pPr>
            <w:r w:rsidRPr="00F93D77">
              <w:rPr>
                <w:iCs/>
              </w:rPr>
              <w:t>2</w:t>
            </w:r>
          </w:p>
        </w:tc>
        <w:tc>
          <w:tcPr>
            <w:tcW w:w="2430" w:type="dxa"/>
            <w:shd w:val="clear" w:color="auto" w:fill="auto"/>
          </w:tcPr>
          <w:p w14:paraId="218E64D7" w14:textId="77777777" w:rsidR="0036602D" w:rsidRPr="00F93D77" w:rsidRDefault="0036602D" w:rsidP="0036602D">
            <w:pPr>
              <w:ind w:firstLine="0"/>
              <w:rPr>
                <w:i/>
                <w:iCs/>
              </w:rPr>
            </w:pPr>
            <w:r w:rsidRPr="00F93D77">
              <w:rPr>
                <w:lang w:val="pt-BR"/>
              </w:rPr>
              <w:t xml:space="preserve"> Sinh hoạt của CBCN</w:t>
            </w:r>
          </w:p>
        </w:tc>
        <w:tc>
          <w:tcPr>
            <w:tcW w:w="6956" w:type="dxa"/>
            <w:shd w:val="clear" w:color="auto" w:fill="auto"/>
          </w:tcPr>
          <w:p w14:paraId="6EBF4C8B" w14:textId="77777777" w:rsidR="0036602D" w:rsidRPr="00F93D77" w:rsidRDefault="0036602D" w:rsidP="0036602D">
            <w:pPr>
              <w:ind w:firstLine="0"/>
              <w:rPr>
                <w:lang w:val="pt-BR"/>
              </w:rPr>
            </w:pPr>
            <w:r w:rsidRPr="00F93D77">
              <w:rPr>
                <w:lang w:val="pt-BR"/>
              </w:rPr>
              <w:t>- Phát sinh hàng ngày; với tải lượng 1,28</w:t>
            </w:r>
            <w:r w:rsidRPr="00F93D77">
              <w:rPr>
                <w:rFonts w:eastAsia="Cordia New"/>
                <w:iCs/>
                <w:spacing w:val="-4"/>
                <w:lang w:eastAsia="en-GB"/>
              </w:rPr>
              <w:t xml:space="preserve"> m</w:t>
            </w:r>
            <w:r w:rsidRPr="00F93D77">
              <w:rPr>
                <w:rFonts w:eastAsia="Cordia New"/>
                <w:iCs/>
                <w:spacing w:val="-4"/>
                <w:vertAlign w:val="superscript"/>
                <w:lang w:eastAsia="en-GB"/>
              </w:rPr>
              <w:t>3</w:t>
            </w:r>
            <w:r w:rsidRPr="00F93D77">
              <w:rPr>
                <w:rFonts w:eastAsia="Cordia New"/>
                <w:iCs/>
                <w:spacing w:val="-4"/>
                <w:lang w:eastAsia="en-GB"/>
              </w:rPr>
              <w:t>/ngày đêm</w:t>
            </w:r>
          </w:p>
          <w:p w14:paraId="3BE8526E" w14:textId="77777777" w:rsidR="0036602D" w:rsidRPr="00F93D77" w:rsidRDefault="0036602D" w:rsidP="0036602D">
            <w:pPr>
              <w:ind w:firstLine="0"/>
              <w:rPr>
                <w:i/>
                <w:iCs/>
              </w:rPr>
            </w:pPr>
            <w:r w:rsidRPr="00F93D77">
              <w:rPr>
                <w:lang w:val="pt-BR"/>
              </w:rPr>
              <w:t>- Tác động đến CBCN làm việc tại mỏ, môi trường đất, nước mặt, nước ngầm khu vực xung quanh điểm đổ thải và sẽ kéo dài trong suốt 12 năm khai thác mỏ.</w:t>
            </w:r>
          </w:p>
        </w:tc>
      </w:tr>
      <w:tr w:rsidR="0036602D" w:rsidRPr="00F93D77" w14:paraId="2BF6D9D0" w14:textId="77777777" w:rsidTr="00E95050">
        <w:tc>
          <w:tcPr>
            <w:tcW w:w="468" w:type="dxa"/>
            <w:shd w:val="clear" w:color="auto" w:fill="auto"/>
          </w:tcPr>
          <w:p w14:paraId="07F9F477" w14:textId="77777777" w:rsidR="0036602D" w:rsidRPr="00F93D77" w:rsidRDefault="0036602D" w:rsidP="0036602D">
            <w:pPr>
              <w:ind w:firstLine="0"/>
              <w:rPr>
                <w:iCs/>
              </w:rPr>
            </w:pPr>
            <w:r w:rsidRPr="00F93D77">
              <w:rPr>
                <w:iCs/>
              </w:rPr>
              <w:t>3</w:t>
            </w:r>
          </w:p>
        </w:tc>
        <w:tc>
          <w:tcPr>
            <w:tcW w:w="2430" w:type="dxa"/>
            <w:shd w:val="clear" w:color="auto" w:fill="auto"/>
            <w:vAlign w:val="center"/>
          </w:tcPr>
          <w:p w14:paraId="1B241F12" w14:textId="77777777" w:rsidR="0036602D" w:rsidRPr="00F93D77" w:rsidRDefault="0036602D" w:rsidP="0036602D">
            <w:pPr>
              <w:ind w:firstLine="0"/>
              <w:rPr>
                <w:lang w:val="pt-BR"/>
              </w:rPr>
            </w:pPr>
            <w:r w:rsidRPr="00F93D77">
              <w:rPr>
                <w:lang w:val="pt-BR"/>
              </w:rPr>
              <w:t>Chất thải rắn</w:t>
            </w:r>
          </w:p>
        </w:tc>
        <w:tc>
          <w:tcPr>
            <w:tcW w:w="6956" w:type="dxa"/>
            <w:shd w:val="clear" w:color="auto" w:fill="auto"/>
          </w:tcPr>
          <w:p w14:paraId="53C8C4F6" w14:textId="77777777" w:rsidR="0036602D" w:rsidRPr="00F93D77" w:rsidRDefault="0036602D" w:rsidP="0036602D">
            <w:pPr>
              <w:ind w:firstLine="0"/>
              <w:rPr>
                <w:lang w:val="pt-BR"/>
              </w:rPr>
            </w:pPr>
            <w:r w:rsidRPr="00F93D77">
              <w:rPr>
                <w:lang w:val="pt-BR"/>
              </w:rPr>
              <w:t>- Phát sinh hàng ngày;</w:t>
            </w:r>
          </w:p>
          <w:p w14:paraId="5838FFE3" w14:textId="77777777" w:rsidR="0036602D" w:rsidRPr="00F93D77" w:rsidRDefault="0036602D" w:rsidP="0036602D">
            <w:pPr>
              <w:ind w:firstLine="0"/>
              <w:rPr>
                <w:lang w:val="pt-BR"/>
              </w:rPr>
            </w:pPr>
            <w:r w:rsidRPr="00F93D77">
              <w:rPr>
                <w:lang w:val="pt-BR"/>
              </w:rPr>
              <w:t>- Chất thải rắn:</w:t>
            </w:r>
          </w:p>
          <w:p w14:paraId="1DBD7E3C" w14:textId="77777777" w:rsidR="0036602D" w:rsidRPr="00F93D77" w:rsidRDefault="0036602D" w:rsidP="0036602D">
            <w:pPr>
              <w:ind w:firstLine="0"/>
              <w:rPr>
                <w:lang w:val="pt-BR"/>
              </w:rPr>
            </w:pPr>
            <w:r w:rsidRPr="00F93D77">
              <w:rPr>
                <w:lang w:val="pt-BR"/>
              </w:rPr>
              <w:t xml:space="preserve">Tại khu mỏ với tải lượng: </w:t>
            </w:r>
            <w:r w:rsidRPr="00411C15">
              <w:rPr>
                <w:color w:val="FF0000"/>
                <w:lang w:val="pt-BR"/>
              </w:rPr>
              <w:t>12kg/ngày đêm</w:t>
            </w:r>
          </w:p>
          <w:p w14:paraId="09A08450" w14:textId="77777777" w:rsidR="0036602D" w:rsidRPr="00F93D77" w:rsidRDefault="0036602D" w:rsidP="0036602D">
            <w:pPr>
              <w:ind w:firstLine="0"/>
              <w:rPr>
                <w:lang w:val="pt-BR"/>
              </w:rPr>
            </w:pPr>
            <w:r w:rsidRPr="00F93D77">
              <w:rPr>
                <w:lang w:val="pt-BR"/>
              </w:rPr>
              <w:t xml:space="preserve">- Chất thải nguy hại: giẻ lau dầu mỡ với tải lượng 15 - 20kg/năm, dầu </w:t>
            </w:r>
            <w:r w:rsidRPr="00411C15">
              <w:rPr>
                <w:color w:val="FF0000"/>
                <w:lang w:val="pt-BR"/>
              </w:rPr>
              <w:t>mỡ thải 70 lít/lần thay (140 lít/năm)</w:t>
            </w:r>
          </w:p>
          <w:p w14:paraId="6E00B399" w14:textId="0D6B2C67" w:rsidR="0036602D" w:rsidRPr="00F93D77" w:rsidRDefault="0036602D" w:rsidP="00CF63B9">
            <w:pPr>
              <w:ind w:firstLine="0"/>
              <w:rPr>
                <w:i/>
                <w:iCs/>
              </w:rPr>
            </w:pPr>
            <w:r w:rsidRPr="00F93D77">
              <w:rPr>
                <w:lang w:val="pt-BR"/>
              </w:rPr>
              <w:t xml:space="preserve">- Tác động đến CBCN làm việc tại mỏ, môi trường đất, nước mặt, nước ngầm khu vực xung quanh điểm đổ thải và sẽ kéo dài </w:t>
            </w:r>
            <w:r w:rsidRPr="00411C15">
              <w:rPr>
                <w:color w:val="FF0000"/>
                <w:lang w:val="pt-BR"/>
              </w:rPr>
              <w:t>trong suốt 1</w:t>
            </w:r>
            <w:r w:rsidR="00CF63B9">
              <w:rPr>
                <w:color w:val="FF0000"/>
                <w:lang w:val="pt-BR"/>
              </w:rPr>
              <w:t>8</w:t>
            </w:r>
            <w:r w:rsidRPr="00411C15">
              <w:rPr>
                <w:color w:val="FF0000"/>
                <w:lang w:val="pt-BR"/>
              </w:rPr>
              <w:t xml:space="preserve"> năm khai thác mỏ.</w:t>
            </w:r>
          </w:p>
        </w:tc>
      </w:tr>
    </w:tbl>
    <w:p w14:paraId="380EC353" w14:textId="77777777" w:rsidR="0036602D" w:rsidRPr="00F93D77" w:rsidRDefault="0036602D" w:rsidP="0036602D">
      <w:pPr>
        <w:spacing w:line="288" w:lineRule="auto"/>
        <w:ind w:firstLine="630"/>
        <w:rPr>
          <w:lang w:val="sv-SE"/>
        </w:rPr>
      </w:pPr>
      <w:r w:rsidRPr="00F93D77">
        <w:rPr>
          <w:lang w:val="sv-SE"/>
        </w:rPr>
        <w:t>- Các thông số ô nhiễm môi trường không khí chính gồm: SO</w:t>
      </w:r>
      <w:r w:rsidRPr="00F93D77">
        <w:rPr>
          <w:vertAlign w:val="subscript"/>
          <w:lang w:val="sv-SE"/>
        </w:rPr>
        <w:t>2</w:t>
      </w:r>
      <w:r w:rsidRPr="00F93D77">
        <w:rPr>
          <w:lang w:val="sv-SE"/>
        </w:rPr>
        <w:t>, NO</w:t>
      </w:r>
      <w:r w:rsidRPr="00F93D77">
        <w:rPr>
          <w:vertAlign w:val="subscript"/>
          <w:lang w:val="sv-SE"/>
        </w:rPr>
        <w:t>x</w:t>
      </w:r>
      <w:r w:rsidRPr="00F93D77">
        <w:rPr>
          <w:lang w:val="sv-SE"/>
        </w:rPr>
        <w:t>, CO, VOCs, hợp chất hydrocacbon.</w:t>
      </w:r>
    </w:p>
    <w:p w14:paraId="29681AED" w14:textId="77777777" w:rsidR="0036602D" w:rsidRPr="00F93D77" w:rsidRDefault="0036602D" w:rsidP="0036602D">
      <w:pPr>
        <w:spacing w:line="288" w:lineRule="auto"/>
        <w:ind w:firstLine="630"/>
        <w:rPr>
          <w:lang w:val="pt-BR"/>
        </w:rPr>
      </w:pPr>
      <w:r w:rsidRPr="00F93D77">
        <w:rPr>
          <w:lang w:val="pt-BR"/>
        </w:rPr>
        <w:t>- Thông số ô nhiễm nước thải sinh hoạt chính gồm: chất rắn lơ lửng (TSS), BOD</w:t>
      </w:r>
      <w:r w:rsidRPr="00F93D77">
        <w:rPr>
          <w:vertAlign w:val="subscript"/>
          <w:lang w:val="pt-BR"/>
        </w:rPr>
        <w:t>5</w:t>
      </w:r>
      <w:r w:rsidRPr="00F93D77">
        <w:rPr>
          <w:lang w:val="pt-BR"/>
        </w:rPr>
        <w:t>, COD, dầu mỡ, tổng nitơ (N), Amoni, tổng photpho (P), Coliform.</w:t>
      </w:r>
    </w:p>
    <w:p w14:paraId="3EE8251C" w14:textId="5D16BC6F" w:rsidR="00D223D1" w:rsidRDefault="0036602D" w:rsidP="0036602D">
      <w:pPr>
        <w:spacing w:line="240" w:lineRule="auto"/>
        <w:rPr>
          <w:spacing w:val="-4"/>
        </w:rPr>
      </w:pPr>
      <w:r w:rsidRPr="00F93D77">
        <w:rPr>
          <w:spacing w:val="-4"/>
        </w:rPr>
        <w:t xml:space="preserve">- </w:t>
      </w:r>
      <w:r w:rsidRPr="00F93D77">
        <w:rPr>
          <w:spacing w:val="-4"/>
          <w:lang w:val="pt-BR"/>
        </w:rPr>
        <w:t>Thông số ô nhiễm nước thải</w:t>
      </w:r>
      <w:r w:rsidRPr="00F93D77">
        <w:rPr>
          <w:spacing w:val="-4"/>
        </w:rPr>
        <w:t xml:space="preserve"> nhiễm xăng dầu chủ yếu là dầu và tạp chất hữu cơ.</w:t>
      </w:r>
    </w:p>
    <w:p w14:paraId="5BAFA5C3" w14:textId="64B500F4" w:rsidR="009A45D2" w:rsidRPr="009A45D2" w:rsidRDefault="009A45D2" w:rsidP="009A45D2">
      <w:pPr>
        <w:rPr>
          <w:i/>
        </w:rPr>
      </w:pPr>
      <w:r w:rsidRPr="009A45D2">
        <w:rPr>
          <w:i/>
        </w:rPr>
        <w:t xml:space="preserve">b) Nguồn phát sinh tác động không liên quan đến chất thải </w:t>
      </w:r>
    </w:p>
    <w:p w14:paraId="7C771283" w14:textId="77777777" w:rsidR="009A45D2" w:rsidRPr="00F93D77" w:rsidRDefault="009A45D2" w:rsidP="009A45D2">
      <w:pPr>
        <w:rPr>
          <w:rStyle w:val="Heading1Char1"/>
          <w:b w:val="0"/>
          <w:i/>
          <w:sz w:val="28"/>
        </w:rPr>
      </w:pPr>
      <w:r w:rsidRPr="00F93D77">
        <w:rPr>
          <w:rStyle w:val="Heading1Char1"/>
          <w:b w:val="0"/>
          <w:i/>
          <w:sz w:val="28"/>
        </w:rPr>
        <w:t>* Tác động do tiếng ồn:</w:t>
      </w:r>
    </w:p>
    <w:p w14:paraId="7F0E2246" w14:textId="77777777" w:rsidR="009A45D2" w:rsidRPr="00F93D77" w:rsidRDefault="009A45D2" w:rsidP="009A45D2">
      <w:pPr>
        <w:rPr>
          <w:lang w:eastAsia="en-GB"/>
        </w:rPr>
      </w:pPr>
      <w:r w:rsidRPr="00F93D77">
        <w:rPr>
          <w:lang w:eastAsia="en-GB"/>
        </w:rPr>
        <w:lastRenderedPageBreak/>
        <w:t xml:space="preserve">- Tiếng ồn do máy khoan phá đá: Theo các số liệu thu thập được từ các máy khoan khi đang khoan nổ mìn tại khai trường, cho thấy: cường độ tiếng ồn do máy khoan xoay đập thủy lực gây ra ở mức 66 - 75 dBA (phạm vi 50m). </w:t>
      </w:r>
      <w:r w:rsidRPr="00F93D77">
        <w:rPr>
          <w:spacing w:val="-2"/>
          <w:lang w:eastAsia="en-GB"/>
        </w:rPr>
        <w:t>Tiếng ồn này ảnh hưởng trực tiếp đến công nhân điều khiển máy do thường xuyên tiếp xúc, công nhân làm việc tại Dự án</w:t>
      </w:r>
      <w:r w:rsidRPr="00F93D77">
        <w:rPr>
          <w:lang w:eastAsia="en-GB"/>
        </w:rPr>
        <w:t xml:space="preserve"> và công nhân làm việc tại các dự án lân cận mà không ảnh hưởng </w:t>
      </w:r>
      <w:r w:rsidRPr="00F93D77">
        <w:rPr>
          <w:spacing w:val="-6"/>
          <w:lang w:eastAsia="en-GB"/>
        </w:rPr>
        <w:t>đến các hộ dân sinh sống gần nhất cách khu mỏ khoảng 0,6 km về phía Tây Nam khu mỏ.</w:t>
      </w:r>
    </w:p>
    <w:p w14:paraId="5C45CCD7" w14:textId="77777777" w:rsidR="009A45D2" w:rsidRPr="00F93D77" w:rsidRDefault="009A45D2" w:rsidP="009A45D2">
      <w:pPr>
        <w:rPr>
          <w:lang w:eastAsia="en-GB"/>
        </w:rPr>
      </w:pPr>
      <w:r w:rsidRPr="00F93D77">
        <w:rPr>
          <w:lang w:eastAsia="en-GB"/>
        </w:rPr>
        <w:t xml:space="preserve">- Tiếng ồn do nổ mìn: Dự án sẽ sử dụng phương án nổ mìn theo đúng quy định của cơ quan cấp phép nên khi nổ mìn (nổ vi sai) sẽ giảm đáng kể tiếng ồn lớn phát sinh. Tuy nhiên, tiếng ồn tức thời do nổ mìn được vang đi xa, trong thời gian nổ mìn thường giám sát được tiếng nổ tức thời (cách tâm nổ 300m) khoảng 60 dBA. </w:t>
      </w:r>
    </w:p>
    <w:p w14:paraId="7CD04638" w14:textId="77777777" w:rsidR="009A45D2" w:rsidRPr="00F93D77" w:rsidRDefault="009A45D2" w:rsidP="009A45D2">
      <w:pPr>
        <w:rPr>
          <w:lang w:eastAsia="en-GB"/>
        </w:rPr>
      </w:pPr>
      <w:r w:rsidRPr="00F93D77">
        <w:rPr>
          <w:lang w:eastAsia="en-GB"/>
        </w:rPr>
        <w:t xml:space="preserve">- Tiếng ồn do hoạt động của máy nghiền sàng: </w:t>
      </w:r>
    </w:p>
    <w:p w14:paraId="5D22C4AF" w14:textId="77777777" w:rsidR="009A45D2" w:rsidRPr="00F93D77" w:rsidRDefault="009A45D2" w:rsidP="009A45D2">
      <w:pPr>
        <w:rPr>
          <w:lang w:eastAsia="en-GB"/>
        </w:rPr>
      </w:pPr>
      <w:r w:rsidRPr="00F93D77">
        <w:rPr>
          <w:lang w:val="nl-NL"/>
        </w:rPr>
        <w:t xml:space="preserve">Theo kết quả giám sát tiếng ồn 2 đợt (đợt 2 năm 2021 và đợt 1 năm 2022 do Trung tâm Kỹ thuật Đo Lường Quảng Bình thực hiện) tại khu vực </w:t>
      </w:r>
      <w:r w:rsidRPr="00F93D77">
        <w:rPr>
          <w:lang w:val="sv-SE"/>
        </w:rPr>
        <w:t>giàn nghiền sàng đá,</w:t>
      </w:r>
      <w:r w:rsidRPr="00F93D77">
        <w:rPr>
          <w:lang w:eastAsia="en-GB"/>
        </w:rPr>
        <w:t xml:space="preserve"> độ ồn tại khu vực này dao động trong khoảng 82,4 đến 84,0 dBA. So sánh kết quả trên với </w:t>
      </w:r>
      <w:r w:rsidRPr="00F93D77">
        <w:t>QCVN 24/2016/BYT – Quy chuẩn kỹ thuật quốc gia về tiềng ồn - Mức tiếp xúc cho phép tiếng ồn tại nơi làm việc</w:t>
      </w:r>
      <w:r w:rsidRPr="00F93D77">
        <w:rPr>
          <w:lang w:eastAsia="en-GB"/>
        </w:rPr>
        <w:t xml:space="preserve"> (≤ 85 dBA) cho thấy, tiếng ồn phát sinh tại các khu vực này có giá trị nằm trong giới hạn cho phép theo quy định.</w:t>
      </w:r>
    </w:p>
    <w:p w14:paraId="19E04E9C" w14:textId="77777777" w:rsidR="009A45D2" w:rsidRDefault="009A45D2" w:rsidP="009A45D2">
      <w:r w:rsidRPr="00F93D77">
        <w:t xml:space="preserve">Đối với môi trường xung quanh: </w:t>
      </w:r>
      <w:r w:rsidRPr="00F93D77">
        <w:rPr>
          <w:lang w:val="nl-NL"/>
        </w:rPr>
        <w:t>Theo kết quả giám sát tiếng ồn 2 đợt (đợt 2 năm 2021, đợt 1 năm 2022 do Trung tâm Kỹ thuật Đo Lường Quảng Bình thực hiện) t</w:t>
      </w:r>
      <w:r w:rsidRPr="00F93D77">
        <w:t xml:space="preserve">ại khu vực văn phòng mức áp âm từ 69,1 - 69,5 dBA, nằm trong giới hạn cho phép theo QCVN 26:2010/BTNMT. </w:t>
      </w:r>
    </w:p>
    <w:p w14:paraId="4D3472C4" w14:textId="77777777" w:rsidR="009A45D2" w:rsidRPr="00F93D77" w:rsidRDefault="009A45D2" w:rsidP="009A45D2">
      <w:pPr>
        <w:rPr>
          <w:lang w:eastAsia="en-GB"/>
        </w:rPr>
      </w:pPr>
      <w:r w:rsidRPr="00F93D77">
        <w:rPr>
          <w:lang w:eastAsia="en-GB"/>
        </w:rPr>
        <w:t xml:space="preserve">- Tiếng ồn do bốc xúc và vận chuyển đá về giàn nghiền sàng: </w:t>
      </w:r>
    </w:p>
    <w:p w14:paraId="7023969A" w14:textId="77777777" w:rsidR="009A45D2" w:rsidRPr="00F93D77" w:rsidRDefault="009A45D2" w:rsidP="009A45D2">
      <w:pPr>
        <w:rPr>
          <w:lang w:eastAsia="en-GB"/>
        </w:rPr>
      </w:pPr>
      <w:r w:rsidRPr="00F93D77">
        <w:rPr>
          <w:lang w:eastAsia="en-GB"/>
        </w:rPr>
        <w:t xml:space="preserve">Tại khu mỏ: </w:t>
      </w:r>
      <w:r w:rsidRPr="00F93D77">
        <w:rPr>
          <w:spacing w:val="-4"/>
          <w:lang w:val="nl-NL"/>
        </w:rPr>
        <w:t xml:space="preserve">Theo kết quả </w:t>
      </w:r>
      <w:r w:rsidRPr="00F93D77">
        <w:rPr>
          <w:lang w:val="nl-NL"/>
        </w:rPr>
        <w:t>giám sát tiếng ồn 2 đợt (đợt 2 năm 2021, đợt 1 năm 2022 do Trung tâm Kỹ thuật Đo Lường Quảng Bình)</w:t>
      </w:r>
      <w:r w:rsidRPr="00F93D77">
        <w:rPr>
          <w:spacing w:val="-4"/>
          <w:lang w:val="nl-NL"/>
        </w:rPr>
        <w:t xml:space="preserve"> tại khu vực </w:t>
      </w:r>
      <w:r w:rsidRPr="00F93D77">
        <w:rPr>
          <w:spacing w:val="-4"/>
          <w:lang w:val="sv-SE"/>
        </w:rPr>
        <w:t>bãi bốc xúc,</w:t>
      </w:r>
      <w:r w:rsidRPr="00F93D77">
        <w:rPr>
          <w:spacing w:val="-4"/>
          <w:lang w:eastAsia="en-GB"/>
        </w:rPr>
        <w:t xml:space="preserve"> độ ồn tại khu vực này dao động trong khoảng 74,8 đến 77,1 dBA. </w:t>
      </w:r>
    </w:p>
    <w:p w14:paraId="20558423" w14:textId="77777777" w:rsidR="009A45D2" w:rsidRPr="00F93D77" w:rsidRDefault="009A45D2" w:rsidP="009A45D2">
      <w:r w:rsidRPr="00F93D77">
        <w:rPr>
          <w:bCs/>
        </w:rPr>
        <w:t>- Trên tuyến đường vận chuyển:</w:t>
      </w:r>
    </w:p>
    <w:p w14:paraId="0BBB05AA" w14:textId="77777777" w:rsidR="009A45D2" w:rsidRPr="00F93D77" w:rsidRDefault="009A45D2" w:rsidP="009A45D2">
      <w:pPr>
        <w:rPr>
          <w:spacing w:val="-4"/>
          <w:u w:val="single"/>
        </w:rPr>
      </w:pPr>
      <w:r>
        <w:rPr>
          <w:spacing w:val="-4"/>
        </w:rPr>
        <w:t>D</w:t>
      </w:r>
      <w:r w:rsidRPr="00F93D77">
        <w:rPr>
          <w:spacing w:val="-4"/>
        </w:rPr>
        <w:t>ự báo mức ồn do phương tiện vận tải gây ra trên tuyến đường vận chuyển trung bình khoảng 65 - 75 dBA và sẽ vượt mức áp âm cho phép theo QCVN 26:2010/BTNMT -  Quy chuẩn kỹ thuật quốc gia về tiếng ồn (</w:t>
      </w:r>
      <w:r w:rsidRPr="00F93D77">
        <w:rPr>
          <w:szCs w:val="24"/>
        </w:rPr>
        <w:t xml:space="preserve">≤ </w:t>
      </w:r>
      <w:r w:rsidRPr="00F93D77">
        <w:rPr>
          <w:spacing w:val="-4"/>
        </w:rPr>
        <w:t xml:space="preserve">70dBA từ 6h - 21h) khi có sự tham gia của nhiều phương tiện vận chuyển. </w:t>
      </w:r>
    </w:p>
    <w:p w14:paraId="20D50128" w14:textId="77777777" w:rsidR="009A45D2" w:rsidRPr="009A45D2" w:rsidRDefault="009A45D2" w:rsidP="009A45D2">
      <w:pPr>
        <w:rPr>
          <w:rStyle w:val="Heading1Char1"/>
          <w:b w:val="0"/>
          <w:i/>
          <w:szCs w:val="26"/>
          <w:lang w:val="nl-NL"/>
        </w:rPr>
      </w:pPr>
      <w:bookmarkStart w:id="286" w:name="_Toc313600513"/>
      <w:bookmarkStart w:id="287" w:name="_Toc409166989"/>
      <w:bookmarkStart w:id="288" w:name="_Toc498505917"/>
      <w:bookmarkStart w:id="289" w:name="_Toc41987267"/>
      <w:bookmarkStart w:id="290" w:name="_Toc498505918"/>
      <w:r w:rsidRPr="009A45D2">
        <w:rPr>
          <w:rStyle w:val="Heading1Char1"/>
          <w:b w:val="0"/>
          <w:i/>
          <w:szCs w:val="26"/>
          <w:lang w:val="nl-NL"/>
        </w:rPr>
        <w:t>* Tác động do độ rung</w:t>
      </w:r>
    </w:p>
    <w:p w14:paraId="269A306D" w14:textId="77777777" w:rsidR="009A45D2" w:rsidRPr="00F93D77" w:rsidRDefault="009A45D2" w:rsidP="009A45D2">
      <w:pPr>
        <w:rPr>
          <w:bCs/>
          <w:lang w:val="fr-FR" w:eastAsia="en-GB"/>
        </w:rPr>
      </w:pPr>
      <w:r w:rsidRPr="00F93D77">
        <w:rPr>
          <w:bCs/>
          <w:lang w:val="fr-FR" w:eastAsia="en-GB"/>
        </w:rPr>
        <w:t xml:space="preserve">Độ rung sinh ra trong quá trình thi công chủ yếu là do hoạt động nổ mìn (chỉ phát sinh tức thời) và hoạt động của các phương tiện, máy móc, thiết bị tham gia khoan nổ mìn,... </w:t>
      </w:r>
    </w:p>
    <w:p w14:paraId="044097B9" w14:textId="77777777" w:rsidR="009A45D2" w:rsidRDefault="009A45D2" w:rsidP="009A45D2">
      <w:pPr>
        <w:rPr>
          <w:bCs/>
          <w:lang w:val="nl-NL" w:eastAsia="en-GB"/>
        </w:rPr>
      </w:pPr>
      <w:r w:rsidRPr="00F93D77">
        <w:rPr>
          <w:bCs/>
          <w:lang w:val="nl-NL" w:eastAsia="en-GB"/>
        </w:rPr>
        <w:t xml:space="preserve">Mức rung động sinh ra từ các máy móc, thiết bị và phương tiện vận tải ở vị trí cách xa 10m so với nguồn rung ở vào khoảng từ 63 - 80dB, còn mức rung sinh ra từ khoảng cách 30m đều có giá trị nhỏ hơn 75dB và nằm trong giới hạn cho phép theo QCVN 27:2010/BTNMT - Quy chuẩn kỹ thuật quốc gia về độ rung. </w:t>
      </w:r>
    </w:p>
    <w:p w14:paraId="3D094AAE" w14:textId="77777777" w:rsidR="009A45D2" w:rsidRPr="00F93D77" w:rsidRDefault="009A45D2" w:rsidP="009A45D2">
      <w:pPr>
        <w:rPr>
          <w:rStyle w:val="Heading1Char1"/>
          <w:b w:val="0"/>
          <w:i/>
          <w:sz w:val="28"/>
        </w:rPr>
      </w:pPr>
      <w:r w:rsidRPr="00F93D77">
        <w:rPr>
          <w:rStyle w:val="Heading1Char1"/>
          <w:b w:val="0"/>
          <w:i/>
          <w:sz w:val="28"/>
        </w:rPr>
        <w:t>* Tác động do chấn động khi nổ mìn phá đá:</w:t>
      </w:r>
      <w:bookmarkEnd w:id="286"/>
      <w:bookmarkEnd w:id="287"/>
      <w:bookmarkEnd w:id="288"/>
      <w:bookmarkEnd w:id="289"/>
      <w:r w:rsidRPr="00F93D77">
        <w:rPr>
          <w:rStyle w:val="Heading1Char1"/>
          <w:b w:val="0"/>
          <w:i/>
          <w:sz w:val="28"/>
        </w:rPr>
        <w:t xml:space="preserve"> </w:t>
      </w:r>
    </w:p>
    <w:p w14:paraId="2882D113" w14:textId="77777777" w:rsidR="009A45D2" w:rsidRPr="00F93D77" w:rsidRDefault="009A45D2" w:rsidP="009A45D2">
      <w:pPr>
        <w:rPr>
          <w:spacing w:val="-4"/>
          <w:lang w:val="en-MY"/>
        </w:rPr>
      </w:pPr>
      <w:r w:rsidRPr="00F93D77">
        <w:rPr>
          <w:bCs/>
          <w:spacing w:val="-4"/>
          <w:lang w:eastAsia="en-GB"/>
        </w:rPr>
        <w:lastRenderedPageBreak/>
        <w:tab/>
        <w:t xml:space="preserve">Trong quá trình khai thác chủ dự án sẽ tuân thủ theo đúng phương án nổ mìn được cơ quan có thẩm quyền cấp phép trước khi mỏ đi vào khai thác. Để đảm bảo các khoảng cách an toàn đến các công trình xung quanh và con người khi có hoạt động nổ mìn thì phải đảm bảo theo đúng </w:t>
      </w:r>
      <w:r w:rsidRPr="00F93D77">
        <w:rPr>
          <w:spacing w:val="-4"/>
          <w:lang w:val="en-MY"/>
        </w:rPr>
        <w:t xml:space="preserve">mục 1 phụ lục 7 </w:t>
      </w:r>
      <w:r w:rsidRPr="00F93D77">
        <w:rPr>
          <w:spacing w:val="-4"/>
        </w:rPr>
        <w:t>QCVN 01</w:t>
      </w:r>
      <w:r w:rsidRPr="00F93D77">
        <w:rPr>
          <w:spacing w:val="-4"/>
          <w:u w:color="FF0000"/>
        </w:rPr>
        <w:t>:</w:t>
      </w:r>
      <w:r w:rsidRPr="00F93D77">
        <w:rPr>
          <w:spacing w:val="-4"/>
        </w:rPr>
        <w:t>2019/BCT</w:t>
      </w:r>
      <w:r w:rsidRPr="00F93D77">
        <w:rPr>
          <w:bCs/>
          <w:spacing w:val="-4"/>
          <w:lang w:eastAsia="en-GB"/>
        </w:rPr>
        <w:t>, cụ thể như sau</w:t>
      </w:r>
      <w:r w:rsidRPr="00F93D77">
        <w:rPr>
          <w:bCs/>
          <w:spacing w:val="-2"/>
          <w:lang w:eastAsia="en-GB"/>
        </w:rPr>
        <w:t>:</w:t>
      </w:r>
    </w:p>
    <w:p w14:paraId="3D9B93E7" w14:textId="77777777" w:rsidR="009A45D2" w:rsidRPr="00F93D77" w:rsidRDefault="009A45D2" w:rsidP="009A45D2">
      <w:r w:rsidRPr="00F93D77">
        <w:rPr>
          <w:bCs/>
          <w:lang w:eastAsia="en-GB"/>
        </w:rPr>
        <w:t>-  khoảng cách an toàn chấn động do nổ mìn là:</w:t>
      </w:r>
      <w:r w:rsidRPr="00F93D77">
        <w:t>32 m</w:t>
      </w:r>
    </w:p>
    <w:p w14:paraId="1485E222" w14:textId="77777777" w:rsidR="009A45D2" w:rsidRPr="00F93D77" w:rsidRDefault="009A45D2" w:rsidP="009A45D2">
      <w:pPr>
        <w:rPr>
          <w:lang w:val="nl-NL"/>
        </w:rPr>
      </w:pPr>
      <w:r w:rsidRPr="00F93D77">
        <w:rPr>
          <w:bCs/>
          <w:lang w:eastAsia="en-GB"/>
        </w:rPr>
        <w:t xml:space="preserve">- </w:t>
      </w:r>
      <w:r w:rsidRPr="00F93D77">
        <w:rPr>
          <w:bCs/>
        </w:rPr>
        <w:t>Khoảng cách an</w:t>
      </w:r>
      <w:r>
        <w:rPr>
          <w:bCs/>
        </w:rPr>
        <w:t xml:space="preserve"> toàn do tác dụng sóng xung kích: </w:t>
      </w:r>
      <w:r w:rsidRPr="00F93D77">
        <w:rPr>
          <w:lang w:val="nl-NL"/>
        </w:rPr>
        <w:t xml:space="preserve"> 26 m</w:t>
      </w:r>
    </w:p>
    <w:p w14:paraId="6F40E454" w14:textId="77777777" w:rsidR="009A45D2" w:rsidRPr="00F93D77" w:rsidRDefault="009A45D2" w:rsidP="009A45D2">
      <w:pPr>
        <w:rPr>
          <w:lang w:val="nl-NL"/>
        </w:rPr>
      </w:pPr>
      <w:r w:rsidRPr="00F93D77">
        <w:rPr>
          <w:lang w:val="nl-NL"/>
        </w:rPr>
        <w:tab/>
      </w:r>
      <w:r w:rsidRPr="00F93D77">
        <w:rPr>
          <w:bCs/>
          <w:lang w:val="nl-NL"/>
        </w:rPr>
        <w:t>- Khoảng cách an toàn do tác dụng sóng đập</w:t>
      </w:r>
      <w:r>
        <w:rPr>
          <w:bCs/>
          <w:lang w:val="nl-NL"/>
        </w:rPr>
        <w:t xml:space="preserve"> không khí: </w:t>
      </w:r>
      <w:r w:rsidRPr="00F93D77">
        <w:rPr>
          <w:lang w:val="nl-NL"/>
        </w:rPr>
        <w:t>80 m</w:t>
      </w:r>
    </w:p>
    <w:p w14:paraId="27844A47" w14:textId="77777777" w:rsidR="009A45D2" w:rsidRPr="00F93D77" w:rsidRDefault="009A45D2" w:rsidP="009A45D2">
      <w:pPr>
        <w:rPr>
          <w:bCs/>
          <w:lang w:val="nl-NL" w:eastAsia="en-GB"/>
        </w:rPr>
      </w:pPr>
      <w:r w:rsidRPr="00F93D77">
        <w:rPr>
          <w:bCs/>
          <w:lang w:val="nl-NL" w:eastAsia="en-GB"/>
        </w:rPr>
        <w:t>- Khoảng cách an toàn của các mảnh đá văng khi nổ mìn:</w:t>
      </w:r>
    </w:p>
    <w:p w14:paraId="19223EAB" w14:textId="77777777" w:rsidR="009A45D2" w:rsidRPr="00F93D77" w:rsidRDefault="009A45D2" w:rsidP="009A45D2">
      <w:r w:rsidRPr="00F93D77">
        <w:rPr>
          <w:spacing w:val="-6"/>
        </w:rPr>
        <w:tab/>
      </w:r>
      <w:r w:rsidRPr="00F93D77">
        <w:t>Đối với người:</w:t>
      </w:r>
      <w:r w:rsidRPr="00F93D77">
        <w:tab/>
      </w:r>
      <w:r w:rsidRPr="00F93D77">
        <w:tab/>
      </w:r>
      <w:r w:rsidRPr="00F93D77">
        <w:tab/>
        <w:t>300 m.</w:t>
      </w:r>
    </w:p>
    <w:p w14:paraId="51CAD46D" w14:textId="77777777" w:rsidR="009A45D2" w:rsidRPr="00F93D77" w:rsidRDefault="009A45D2" w:rsidP="009A45D2">
      <w:r w:rsidRPr="00F93D77">
        <w:t>Đối với thiết bị, công trình:</w:t>
      </w:r>
      <w:r w:rsidRPr="00F93D77">
        <w:tab/>
        <w:t>150 m</w:t>
      </w:r>
      <w:r w:rsidRPr="00F93D77">
        <w:rPr>
          <w:u w:color="FF0000"/>
        </w:rPr>
        <w:t>.</w:t>
      </w:r>
    </w:p>
    <w:p w14:paraId="6D443D2D" w14:textId="77777777" w:rsidR="009A45D2" w:rsidRPr="00F93D77" w:rsidRDefault="009A45D2" w:rsidP="009A45D2">
      <w:pPr>
        <w:rPr>
          <w:bCs/>
          <w:lang w:eastAsia="en-GB"/>
        </w:rPr>
      </w:pPr>
      <w:bookmarkStart w:id="291" w:name="_Toc41987268"/>
      <w:r w:rsidRPr="00F93D77">
        <w:rPr>
          <w:bCs/>
          <w:lang w:eastAsia="en-GB"/>
        </w:rPr>
        <w:t>Đối với cụm dân cư gần nhất cách khu mỏ khoảng 0,6km về phía Tây Nam: tác động do chấn động, sóng xung kích, mảnh đá văng, sóng đập không khí đối với hoạt động nổ mìn phá đá của Dự án được đảm bảo.</w:t>
      </w:r>
    </w:p>
    <w:p w14:paraId="6DEBD08B" w14:textId="77777777" w:rsidR="009A45D2" w:rsidRPr="00F93D77" w:rsidRDefault="009A45D2" w:rsidP="009A45D2">
      <w:pPr>
        <w:rPr>
          <w:bCs/>
          <w:lang w:eastAsia="en-GB"/>
        </w:rPr>
      </w:pPr>
      <w:r w:rsidRPr="00F93D77">
        <w:rPr>
          <w:bCs/>
          <w:lang w:eastAsia="en-GB"/>
        </w:rPr>
        <w:t xml:space="preserve">Đối với nhà điều hành mỏ: Được xây dựng cách khu mỏ khai thác khoảng 300m về phía Đông Đông Nam nên khoảng cách an toàn đối với chấn động, sóng xung kích, mảnh đá văng, sóng đập không khí theo </w:t>
      </w:r>
      <w:r w:rsidRPr="00F93D77">
        <w:t>QCVN 01</w:t>
      </w:r>
      <w:r w:rsidRPr="00F93D77">
        <w:rPr>
          <w:u w:color="FF0000"/>
        </w:rPr>
        <w:t>:</w:t>
      </w:r>
      <w:r w:rsidRPr="00F93D77">
        <w:t>2019/BCT</w:t>
      </w:r>
      <w:r w:rsidRPr="00F93D77">
        <w:rPr>
          <w:bCs/>
          <w:lang w:eastAsia="en-GB"/>
        </w:rPr>
        <w:t xml:space="preserve"> đối với người và công trình được đảm bảo. </w:t>
      </w:r>
    </w:p>
    <w:p w14:paraId="0AAC659A" w14:textId="77777777" w:rsidR="009A45D2" w:rsidRPr="00F93D77" w:rsidRDefault="009A45D2" w:rsidP="009A45D2">
      <w:pPr>
        <w:rPr>
          <w:bCs/>
          <w:lang w:eastAsia="en-GB"/>
        </w:rPr>
      </w:pPr>
      <w:r w:rsidRPr="00F93D77">
        <w:rPr>
          <w:bCs/>
          <w:lang w:eastAsia="en-GB"/>
        </w:rPr>
        <w:t xml:space="preserve">Đối với giàn nghiền sàng phía Bắc Đông Bắc cách khu mỏ 50m nên khoảng cách an toàn đối với sóng xung kích được đảm bảo, đối với mảnh đá văng, sóng đập không khí theo </w:t>
      </w:r>
      <w:r w:rsidRPr="00F93D77">
        <w:t>QCVN 01</w:t>
      </w:r>
      <w:r w:rsidRPr="00F93D77">
        <w:rPr>
          <w:u w:color="FF0000"/>
        </w:rPr>
        <w:t>:</w:t>
      </w:r>
      <w:r w:rsidRPr="00F93D77">
        <w:t>2019/BCT</w:t>
      </w:r>
      <w:r w:rsidRPr="00F93D77">
        <w:rPr>
          <w:bCs/>
          <w:lang w:eastAsia="en-GB"/>
        </w:rPr>
        <w:t xml:space="preserve"> đối với người vẫn chưa đảm bảo. Riêng khoảng cách an toàn do chấn động đối với công trình được đảm bảo.</w:t>
      </w:r>
    </w:p>
    <w:p w14:paraId="12C2773A" w14:textId="77777777" w:rsidR="009A45D2" w:rsidRPr="00F93D77" w:rsidRDefault="009A45D2" w:rsidP="009A45D2">
      <w:pPr>
        <w:rPr>
          <w:bCs/>
          <w:lang w:eastAsia="en-GB"/>
        </w:rPr>
      </w:pPr>
      <w:r w:rsidRPr="00F93D77">
        <w:rPr>
          <w:bCs/>
          <w:lang w:eastAsia="en-GB"/>
        </w:rPr>
        <w:t xml:space="preserve">Đối với giàn nghiền sàng phía Đông Bắc cách khu mỏ 150m nên khoảng cách an toàn đối với mảnh đá văng đối với công trình, sóng đập không khí, sóng xung kích, chấn động đối với công trình được đảm bảo theo </w:t>
      </w:r>
      <w:r w:rsidRPr="00F93D77">
        <w:t>QCVN 01</w:t>
      </w:r>
      <w:r w:rsidRPr="00F93D77">
        <w:rPr>
          <w:u w:color="FF0000"/>
        </w:rPr>
        <w:t>:</w:t>
      </w:r>
      <w:r w:rsidRPr="00F93D77">
        <w:t>2019/BCT, riêng</w:t>
      </w:r>
      <w:r w:rsidRPr="00F93D77">
        <w:rPr>
          <w:bCs/>
          <w:lang w:eastAsia="en-GB"/>
        </w:rPr>
        <w:t xml:space="preserve"> đối với người khoảng cách an toàn do mảnh đá văng chưa đảm bảo.</w:t>
      </w:r>
    </w:p>
    <w:p w14:paraId="49649AFA" w14:textId="6FE513BC" w:rsidR="009A45D2" w:rsidRPr="00F93D77" w:rsidRDefault="009A45D2" w:rsidP="009A45D2">
      <w:pPr>
        <w:rPr>
          <w:bCs/>
          <w:spacing w:val="-4"/>
          <w:lang w:eastAsia="en-GB"/>
        </w:rPr>
      </w:pPr>
      <w:r w:rsidRPr="00F93D77">
        <w:rPr>
          <w:bCs/>
          <w:lang w:eastAsia="en-GB"/>
        </w:rPr>
        <w:t xml:space="preserve">Đối với mỏ đá của </w:t>
      </w:r>
      <w:r>
        <w:t>Công ty TNHH Xây d</w:t>
      </w:r>
      <w:r w:rsidR="00135061">
        <w:t>ựng</w:t>
      </w:r>
      <w:r>
        <w:t xml:space="preserve"> – thương mại Hoàng Mai</w:t>
      </w:r>
      <w:r w:rsidRPr="00F93D77">
        <w:t xml:space="preserve"> </w:t>
      </w:r>
      <w:r w:rsidRPr="00F93D77">
        <w:rPr>
          <w:bCs/>
          <w:lang w:eastAsia="en-GB"/>
        </w:rPr>
        <w:t xml:space="preserve">phía </w:t>
      </w:r>
      <w:r w:rsidR="00135061">
        <w:rPr>
          <w:bCs/>
          <w:lang w:eastAsia="en-GB"/>
        </w:rPr>
        <w:t>Tây Bắc</w:t>
      </w:r>
      <w:r w:rsidRPr="00F93D77">
        <w:rPr>
          <w:bCs/>
          <w:lang w:eastAsia="en-GB"/>
        </w:rPr>
        <w:t xml:space="preserve"> khu mỏ, bãi chế biến đá của công ty TNHH Gia Thịnh cách mỏ khoảng 150m về phía Đông Bắc nên khoảng cách an toàn do mảnh đá văng theo </w:t>
      </w:r>
      <w:r w:rsidRPr="00F93D77">
        <w:t>QCVN 01</w:t>
      </w:r>
      <w:r w:rsidRPr="00F93D77">
        <w:rPr>
          <w:u w:color="FF0000"/>
        </w:rPr>
        <w:t>:</w:t>
      </w:r>
      <w:r w:rsidRPr="00F93D77">
        <w:t>2019/BCT</w:t>
      </w:r>
      <w:r w:rsidRPr="00F93D77">
        <w:rPr>
          <w:bCs/>
          <w:lang w:eastAsia="en-GB"/>
        </w:rPr>
        <w:t xml:space="preserve"> đối với công nhân làm việc tại đây là không đảm bảo (Quy chuẩn quy định khoảng cách an toàn đối với người là 300 m). Bên cạnh đó, hoạt động khai thác đá của </w:t>
      </w:r>
      <w:r w:rsidR="00135061">
        <w:t>Công ty TNHH Xây dựng – thương mại Hoàng Mai</w:t>
      </w:r>
      <w:r w:rsidRPr="00F93D77">
        <w:t xml:space="preserve"> </w:t>
      </w:r>
      <w:r w:rsidRPr="00F93D77">
        <w:rPr>
          <w:bCs/>
          <w:lang w:eastAsia="en-GB"/>
        </w:rPr>
        <w:t xml:space="preserve">sẽ </w:t>
      </w:r>
      <w:r w:rsidRPr="00F93D77">
        <w:rPr>
          <w:bCs/>
          <w:spacing w:val="-4"/>
          <w:lang w:eastAsia="en-GB"/>
        </w:rPr>
        <w:t>gây ảnh hưởng đến hoạt động của khu mỏ và ngược lại, đó là làm gián đoạn hoạt động bốc xúc vận chuyển đá từ khu mỏ về bãi chế biến trong thời gian nổ mìn, và có thể gây thiệt hại về thiết bị, máy móc và mất an toàn cho công nhân làm việc tại khu mỏ.</w:t>
      </w:r>
    </w:p>
    <w:p w14:paraId="339A376C" w14:textId="77777777" w:rsidR="009A45D2" w:rsidRPr="00135061" w:rsidRDefault="009A45D2" w:rsidP="009A45D2">
      <w:pPr>
        <w:rPr>
          <w:rStyle w:val="Heading1Char1"/>
          <w:b w:val="0"/>
          <w:i/>
          <w:szCs w:val="26"/>
        </w:rPr>
      </w:pPr>
      <w:r w:rsidRPr="00135061">
        <w:rPr>
          <w:rStyle w:val="Heading1Char1"/>
          <w:b w:val="0"/>
          <w:i/>
          <w:szCs w:val="26"/>
          <w:lang w:val="nl-NL"/>
        </w:rPr>
        <w:t>*</w:t>
      </w:r>
      <w:r w:rsidRPr="00135061">
        <w:rPr>
          <w:rStyle w:val="Heading1Char1"/>
          <w:b w:val="0"/>
          <w:i/>
          <w:szCs w:val="26"/>
        </w:rPr>
        <w:t xml:space="preserve"> Gia tăng lưu lượng các phương tiện vận tải:</w:t>
      </w:r>
      <w:bookmarkEnd w:id="290"/>
      <w:bookmarkEnd w:id="291"/>
    </w:p>
    <w:p w14:paraId="3E4CF277" w14:textId="187C692C" w:rsidR="009A45D2" w:rsidRPr="00F93D77" w:rsidRDefault="009A45D2" w:rsidP="009A45D2">
      <w:pPr>
        <w:rPr>
          <w:bCs/>
          <w:lang w:eastAsia="en-GB"/>
        </w:rPr>
      </w:pPr>
      <w:r w:rsidRPr="00F93D77">
        <w:rPr>
          <w:bCs/>
          <w:lang w:eastAsia="en-GB"/>
        </w:rPr>
        <w:t>Trong khu vực mỏ ngoài Dự án còn có mỏ đá của</w:t>
      </w:r>
      <w:r w:rsidRPr="00F93D77">
        <w:t xml:space="preserve"> </w:t>
      </w:r>
      <w:r w:rsidR="00135061">
        <w:t>Công ty TNHH Xây dựng – thương mại Hoàng Mai</w:t>
      </w:r>
      <w:r w:rsidRPr="00F93D77">
        <w:t xml:space="preserve">, bãi chế biến đá của Công ty TNHH Gia Thịnh đang hoạt động nên quá trình vận chuyển đá đi tiêu thụ của 3 Dự án trên sẽ làm gia </w:t>
      </w:r>
      <w:r w:rsidRPr="00F93D77">
        <w:rPr>
          <w:bCs/>
          <w:lang w:eastAsia="en-GB"/>
        </w:rPr>
        <w:t xml:space="preserve">tăng mức độ và lưu lượng phương tiện tham gia vận chuyển, cung ứng đá nguyên liệu để thi công các công </w:t>
      </w:r>
      <w:r w:rsidRPr="00F93D77">
        <w:rPr>
          <w:bCs/>
          <w:lang w:eastAsia="en-GB"/>
        </w:rPr>
        <w:lastRenderedPageBreak/>
        <w:t xml:space="preserve">trình xây dựng, đặc biệt là các xe có tải trọng lớn sẽ gây hư hại nền đường, ảnh hưởng đến quá trình lưu thông của người dân và cuộc sống của những hộ dân sinh sống hai bên tuyến đường liên xã, đường Hồ Chí Minh nhánh Đông cũng như nguy cơ xảy ra tai nạn giao thông cao, đặc biệt là tại các ngã 3, ngã tư. </w:t>
      </w:r>
    </w:p>
    <w:p w14:paraId="28FE9CF8" w14:textId="77777777" w:rsidR="009A45D2" w:rsidRPr="00F93D77" w:rsidRDefault="009A45D2" w:rsidP="009A45D2">
      <w:pPr>
        <w:rPr>
          <w:lang w:val="da-DK"/>
        </w:rPr>
      </w:pPr>
      <w:bookmarkStart w:id="292" w:name="_Toc357609854"/>
      <w:bookmarkStart w:id="293" w:name="_Toc79393772"/>
      <w:bookmarkStart w:id="294" w:name="_Toc99025713"/>
      <w:bookmarkStart w:id="295" w:name="_Toc100738281"/>
      <w:bookmarkStart w:id="296" w:name="_Toc115096342"/>
      <w:r w:rsidRPr="00F93D77">
        <w:rPr>
          <w:lang w:val="da-DK"/>
        </w:rPr>
        <w:t>* Tác động đến giao thông của khu vực</w:t>
      </w:r>
      <w:bookmarkEnd w:id="292"/>
      <w:bookmarkEnd w:id="293"/>
      <w:bookmarkEnd w:id="294"/>
      <w:bookmarkEnd w:id="295"/>
      <w:r w:rsidRPr="00F93D77">
        <w:rPr>
          <w:lang w:val="da-DK"/>
        </w:rPr>
        <w:t>:</w:t>
      </w:r>
      <w:bookmarkEnd w:id="296"/>
    </w:p>
    <w:p w14:paraId="4AD8927C" w14:textId="77777777" w:rsidR="009A45D2" w:rsidRPr="00F93D77" w:rsidRDefault="009A45D2" w:rsidP="00135061">
      <w:pPr>
        <w:rPr>
          <w:lang w:val="vi-VN"/>
        </w:rPr>
      </w:pPr>
      <w:r w:rsidRPr="00F93D77">
        <w:rPr>
          <w:lang w:val="de-DE"/>
        </w:rPr>
        <w:t xml:space="preserve">- </w:t>
      </w:r>
      <w:r w:rsidRPr="00F93D77">
        <w:rPr>
          <w:lang w:val="nl-NL"/>
        </w:rPr>
        <w:t>Quá trình</w:t>
      </w:r>
      <w:r w:rsidRPr="00F93D77">
        <w:rPr>
          <w:lang w:val="vi-VN"/>
        </w:rPr>
        <w:t xml:space="preserve"> hoạt động của </w:t>
      </w:r>
      <w:r w:rsidRPr="00F93D77">
        <w:rPr>
          <w:lang w:val="nl-NL"/>
        </w:rPr>
        <w:t>d</w:t>
      </w:r>
      <w:r w:rsidRPr="00F93D77">
        <w:rPr>
          <w:lang w:val="vi-VN"/>
        </w:rPr>
        <w:t>ự án sẽ góp phần làm</w:t>
      </w:r>
      <w:r w:rsidRPr="00F93D77">
        <w:rPr>
          <w:lang w:val="nl-NL"/>
        </w:rPr>
        <w:t xml:space="preserve"> gia</w:t>
      </w:r>
      <w:r w:rsidRPr="00F93D77">
        <w:rPr>
          <w:lang w:val="vi-VN"/>
        </w:rPr>
        <w:t xml:space="preserve"> tăng số lượng phương tiện giao thông trong khu vực và ảnh hưởng đến vấn đề đi lại hiện nay như nguy cơ xảy ra tắc đường và tai nạn giao thông sẽ cao hơn</w:t>
      </w:r>
      <w:r w:rsidRPr="00F93D77">
        <w:rPr>
          <w:lang w:val="nl-NL"/>
        </w:rPr>
        <w:t xml:space="preserve"> </w:t>
      </w:r>
      <w:r w:rsidRPr="00F93D77">
        <w:rPr>
          <w:lang w:val="vi-VN"/>
        </w:rPr>
        <w:t xml:space="preserve">(đặc biệt là </w:t>
      </w:r>
      <w:r w:rsidRPr="00F93D77">
        <w:t>đoạn giao giữa đường liên xã với đường Hồ Chí Minh nhánh Đông</w:t>
      </w:r>
      <w:r w:rsidRPr="00F93D77">
        <w:rPr>
          <w:lang w:val="vi-VN"/>
        </w:rPr>
        <w:t>). Sự gia tăng mật độ các phương tiện giao thông, quá trình lưu thông của các phương tiện trọng tải lớn sẽ gây nên những hư hỏng cho các tuyến vận chuyển. Bên cạnh đó, là vấn đề ô nhiễm môi trường do khói bụi gây ra bởi những phương tiện vận chuyển làm ảnh hưởng tới cộng đồng dân cư sinh sống hai bên tuyến vận chuyển và những người tham gia giao thông trên tuyến đường này.</w:t>
      </w:r>
    </w:p>
    <w:p w14:paraId="71788852" w14:textId="77777777" w:rsidR="009A45D2" w:rsidRPr="00135061" w:rsidRDefault="009A45D2" w:rsidP="009A45D2">
      <w:pPr>
        <w:rPr>
          <w:rStyle w:val="Heading1Char1"/>
          <w:b w:val="0"/>
          <w:i/>
          <w:szCs w:val="26"/>
        </w:rPr>
      </w:pPr>
      <w:bookmarkStart w:id="297" w:name="_Toc313600515"/>
      <w:bookmarkStart w:id="298" w:name="_Toc409166991"/>
      <w:bookmarkStart w:id="299" w:name="_Toc498505920"/>
      <w:bookmarkStart w:id="300" w:name="_Toc41987269"/>
      <w:r w:rsidRPr="00135061">
        <w:rPr>
          <w:rStyle w:val="Heading1Char1"/>
          <w:b w:val="0"/>
          <w:i/>
          <w:szCs w:val="26"/>
        </w:rPr>
        <w:t>* Khả năng trượt lỡ đá:</w:t>
      </w:r>
      <w:bookmarkEnd w:id="297"/>
      <w:bookmarkEnd w:id="298"/>
      <w:bookmarkEnd w:id="299"/>
      <w:bookmarkEnd w:id="300"/>
      <w:r w:rsidRPr="00135061">
        <w:rPr>
          <w:rStyle w:val="Heading1Char1"/>
          <w:b w:val="0"/>
          <w:i/>
          <w:szCs w:val="26"/>
        </w:rPr>
        <w:tab/>
      </w:r>
    </w:p>
    <w:p w14:paraId="3812937F" w14:textId="77777777" w:rsidR="009A45D2" w:rsidRPr="00F93D77" w:rsidRDefault="009A45D2" w:rsidP="009A45D2">
      <w:pPr>
        <w:rPr>
          <w:bCs/>
          <w:spacing w:val="-2"/>
          <w:lang w:eastAsia="en-GB"/>
        </w:rPr>
      </w:pPr>
      <w:bookmarkStart w:id="301" w:name="_Toc313600516"/>
      <w:bookmarkStart w:id="302" w:name="_Toc409166992"/>
      <w:bookmarkStart w:id="303" w:name="_Toc498505921"/>
      <w:bookmarkStart w:id="304" w:name="_Toc41987270"/>
      <w:r w:rsidRPr="00F93D77">
        <w:rPr>
          <w:bCs/>
          <w:spacing w:val="-2"/>
          <w:lang w:eastAsia="en-GB"/>
        </w:rPr>
        <w:t xml:space="preserve">Theo báo cáo khảo sát thăm dò mỏ đá xây dựng </w:t>
      </w:r>
      <w:r>
        <w:rPr>
          <w:bCs/>
          <w:spacing w:val="-2"/>
          <w:lang w:eastAsia="en-GB"/>
        </w:rPr>
        <w:t>Lèn Hung</w:t>
      </w:r>
      <w:r w:rsidRPr="00F93D77">
        <w:rPr>
          <w:bCs/>
          <w:spacing w:val="-2"/>
          <w:lang w:eastAsia="en-GB"/>
        </w:rPr>
        <w:t xml:space="preserve"> cho thấy khu mỏ chủ yếu là đá vôi, cứng chắc càng xuống sâu mức độ phong hóa giảm dần và đá càng tươi, cứng chắc. Cho nên nếu khai thác theo thiết kế được phê duyệt sẽ không để lại hàm ếch làm tăng nguy cơ trượt lở đá. Tuy nhiên, hiện khu mỏ áp dụng phương pháp khai thác khấu theo lớp đứng, từ ngoài vào trong, tại vị trí nổ mìn, khối đá sẽ bị nứt ra và lăn theo máng trượt về bãi bốc xúc. Quá trình đá lăn, đá rơi… về bãi bốc xúc dễ gây nguy hiểm cho công nhân làm việc tại mỏ. </w:t>
      </w:r>
    </w:p>
    <w:p w14:paraId="3BB14395" w14:textId="77777777" w:rsidR="009A45D2" w:rsidRPr="00135061" w:rsidRDefault="009A45D2" w:rsidP="009A45D2">
      <w:pPr>
        <w:rPr>
          <w:rStyle w:val="Heading1Char1"/>
          <w:b w:val="0"/>
          <w:i/>
          <w:szCs w:val="26"/>
        </w:rPr>
      </w:pPr>
      <w:r w:rsidRPr="00135061">
        <w:rPr>
          <w:rStyle w:val="Heading1Char1"/>
          <w:b w:val="0"/>
          <w:i/>
          <w:szCs w:val="26"/>
        </w:rPr>
        <w:t>* Tác động đến sự phát triển kinh tế và xã hội của khu vực:</w:t>
      </w:r>
      <w:bookmarkEnd w:id="301"/>
      <w:bookmarkEnd w:id="302"/>
      <w:bookmarkEnd w:id="303"/>
      <w:bookmarkEnd w:id="304"/>
    </w:p>
    <w:p w14:paraId="1A7A79CE" w14:textId="77777777" w:rsidR="009A45D2" w:rsidRPr="00F93D77" w:rsidRDefault="009A45D2" w:rsidP="009A45D2">
      <w:pPr>
        <w:rPr>
          <w:lang w:val="vi-VN"/>
        </w:rPr>
      </w:pPr>
      <w:r w:rsidRPr="00F93D77">
        <w:rPr>
          <w:lang w:val="vi-VN"/>
        </w:rPr>
        <w:t>- Các tác động tích cực, bao gồm:</w:t>
      </w:r>
    </w:p>
    <w:p w14:paraId="679FA308" w14:textId="77777777" w:rsidR="009A45D2" w:rsidRPr="00F93D77" w:rsidRDefault="009A45D2" w:rsidP="009A45D2">
      <w:pPr>
        <w:rPr>
          <w:lang w:val="vi-VN"/>
        </w:rPr>
      </w:pPr>
      <w:r w:rsidRPr="00F93D77">
        <w:rPr>
          <w:lang w:val="vi-VN"/>
        </w:rPr>
        <w:t>+ Tạo thêm công ăn việc làm cho một bộ phận lao động địa phương, góp phần thúc đẩy sự phát triển các hoạt động dịch vụ, thương mại trong khu vực.</w:t>
      </w:r>
    </w:p>
    <w:p w14:paraId="723E69E2" w14:textId="77777777" w:rsidR="009A45D2" w:rsidRPr="00F93D77" w:rsidRDefault="009A45D2" w:rsidP="009A45D2">
      <w:pPr>
        <w:rPr>
          <w:lang w:val="vi-VN"/>
        </w:rPr>
      </w:pPr>
      <w:r w:rsidRPr="00F93D77">
        <w:rPr>
          <w:lang w:val="vi-VN"/>
        </w:rPr>
        <w:t xml:space="preserve">+ Cung cấp một phần nhu cầu đá làm vật liệu xây dựng cho các công trình, dự án trên địa bàn huyện </w:t>
      </w:r>
      <w:r>
        <w:rPr>
          <w:lang w:val="vi-VN"/>
        </w:rPr>
        <w:t>Tuyên Hóa</w:t>
      </w:r>
      <w:r w:rsidRPr="00F93D77">
        <w:rPr>
          <w:lang w:val="vi-VN"/>
        </w:rPr>
        <w:t xml:space="preserve"> và các huyện lân cận.</w:t>
      </w:r>
    </w:p>
    <w:p w14:paraId="5F70E63B" w14:textId="77777777" w:rsidR="009A45D2" w:rsidRPr="00F93D77" w:rsidRDefault="009A45D2" w:rsidP="009A45D2">
      <w:pPr>
        <w:rPr>
          <w:lang w:val="vi-VN"/>
        </w:rPr>
      </w:pPr>
      <w:r w:rsidRPr="00F93D77">
        <w:rPr>
          <w:lang w:val="vi-VN"/>
        </w:rPr>
        <w:t>+ Góp phần thúc đẩy sự phát triển của nền công nghiệp địa phương nói riêng và của tỉnh Quảng Bình nói chung, tăng nguồn thu cho ngân sách địa phương.</w:t>
      </w:r>
    </w:p>
    <w:p w14:paraId="093D4B44" w14:textId="77777777" w:rsidR="009A45D2" w:rsidRPr="00F93D77" w:rsidRDefault="009A45D2" w:rsidP="009A45D2">
      <w:pPr>
        <w:rPr>
          <w:lang w:val="vi-VN"/>
        </w:rPr>
      </w:pPr>
      <w:r w:rsidRPr="00F93D77">
        <w:rPr>
          <w:lang w:val="vi-VN"/>
        </w:rPr>
        <w:t>- Các tác động tiêu cực, bao gồm:</w:t>
      </w:r>
    </w:p>
    <w:p w14:paraId="0F7D1D6A" w14:textId="77777777" w:rsidR="009A45D2" w:rsidRPr="00F93D77" w:rsidRDefault="009A45D2" w:rsidP="009A45D2">
      <w:pPr>
        <w:rPr>
          <w:lang w:val="vi-VN"/>
        </w:rPr>
      </w:pPr>
      <w:r w:rsidRPr="00F93D77">
        <w:rPr>
          <w:lang w:val="vi-VN"/>
        </w:rPr>
        <w:t xml:space="preserve">+ Hoạt động </w:t>
      </w:r>
      <w:r w:rsidRPr="00F93D77">
        <w:t>khai thác chế biến đá của Công ty</w:t>
      </w:r>
      <w:r w:rsidRPr="00F93D77">
        <w:rPr>
          <w:lang w:val="vi-VN"/>
        </w:rPr>
        <w:t xml:space="preserve"> làm gia tăng nồng độ bụi, khí thải và tiếng ồn cho môi trường khu vực</w:t>
      </w:r>
      <w:r w:rsidRPr="00F93D77">
        <w:t>,</w:t>
      </w:r>
      <w:r w:rsidRPr="00F93D77">
        <w:rPr>
          <w:lang w:val="vi-VN"/>
        </w:rPr>
        <w:t xml:space="preserve"> nhưng vẫn nằm trong giới hạn cho phép.</w:t>
      </w:r>
    </w:p>
    <w:p w14:paraId="4DDE1757" w14:textId="77777777" w:rsidR="009A45D2" w:rsidRPr="00135061" w:rsidRDefault="009A45D2" w:rsidP="00135061">
      <w:r w:rsidRPr="00135061">
        <w:t xml:space="preserve">c) Tác động do các rủi ro và sự cố môi trường </w:t>
      </w:r>
    </w:p>
    <w:p w14:paraId="5C324869" w14:textId="77777777" w:rsidR="009A45D2" w:rsidRPr="00135061" w:rsidRDefault="009A45D2" w:rsidP="00135061">
      <w:pPr>
        <w:rPr>
          <w:rStyle w:val="Heading1Char1"/>
          <w:b w:val="0"/>
          <w:i/>
          <w:szCs w:val="26"/>
        </w:rPr>
      </w:pPr>
      <w:bookmarkStart w:id="305" w:name="_Toc498505936"/>
      <w:bookmarkStart w:id="306" w:name="_Toc41987272"/>
      <w:r w:rsidRPr="00135061">
        <w:rPr>
          <w:rStyle w:val="Heading1Char1"/>
          <w:b w:val="0"/>
          <w:i/>
          <w:szCs w:val="26"/>
        </w:rPr>
        <w:t>* An toàn sức khỏe:</w:t>
      </w:r>
      <w:bookmarkEnd w:id="305"/>
      <w:bookmarkEnd w:id="306"/>
      <w:r w:rsidRPr="00135061">
        <w:rPr>
          <w:rStyle w:val="Heading1Char1"/>
          <w:b w:val="0"/>
          <w:i/>
          <w:szCs w:val="26"/>
        </w:rPr>
        <w:t xml:space="preserve"> </w:t>
      </w:r>
    </w:p>
    <w:p w14:paraId="1010BBE4" w14:textId="77777777" w:rsidR="009A45D2" w:rsidRPr="00135061" w:rsidRDefault="009A45D2" w:rsidP="00135061">
      <w:pPr>
        <w:rPr>
          <w:rStyle w:val="Heading1Char1"/>
          <w:b w:val="0"/>
          <w:i/>
          <w:szCs w:val="26"/>
        </w:rPr>
      </w:pPr>
      <w:bookmarkStart w:id="307" w:name="_Toc498505937"/>
      <w:bookmarkStart w:id="308" w:name="_Toc41987273"/>
      <w:r w:rsidRPr="00135061">
        <w:rPr>
          <w:rStyle w:val="Heading1Char1"/>
          <w:b w:val="0"/>
          <w:i/>
          <w:szCs w:val="26"/>
        </w:rPr>
        <w:t>* Sự cố cháy nổ có thể xảy ra do:</w:t>
      </w:r>
      <w:bookmarkEnd w:id="307"/>
      <w:bookmarkEnd w:id="308"/>
    </w:p>
    <w:p w14:paraId="6D04C1D6" w14:textId="77777777" w:rsidR="009A45D2" w:rsidRPr="00135061" w:rsidRDefault="009A45D2" w:rsidP="00135061">
      <w:pPr>
        <w:rPr>
          <w:rStyle w:val="Heading1Char1"/>
          <w:b w:val="0"/>
          <w:i/>
          <w:szCs w:val="26"/>
        </w:rPr>
      </w:pPr>
      <w:bookmarkStart w:id="309" w:name="_Toc498505938"/>
      <w:bookmarkStart w:id="310" w:name="_Toc41987274"/>
      <w:r w:rsidRPr="00135061">
        <w:rPr>
          <w:rStyle w:val="Heading1Char1"/>
          <w:b w:val="0"/>
          <w:i/>
          <w:szCs w:val="26"/>
        </w:rPr>
        <w:t>* Sự cố sạt lở bờ moong khai thác:</w:t>
      </w:r>
      <w:bookmarkEnd w:id="309"/>
      <w:bookmarkEnd w:id="310"/>
    </w:p>
    <w:p w14:paraId="6A8D2ECB" w14:textId="77777777" w:rsidR="009A45D2" w:rsidRPr="00135061" w:rsidRDefault="009A45D2" w:rsidP="00135061">
      <w:pPr>
        <w:rPr>
          <w:rStyle w:val="Heading1Char1"/>
          <w:b w:val="0"/>
          <w:i/>
          <w:szCs w:val="26"/>
        </w:rPr>
      </w:pPr>
      <w:bookmarkStart w:id="311" w:name="_Toc498505939"/>
      <w:bookmarkStart w:id="312" w:name="_Toc41987276"/>
      <w:r w:rsidRPr="00135061">
        <w:rPr>
          <w:rStyle w:val="Heading1Char1"/>
          <w:b w:val="0"/>
          <w:i/>
          <w:szCs w:val="26"/>
        </w:rPr>
        <w:t>* Tai nạn lao động:</w:t>
      </w:r>
      <w:bookmarkEnd w:id="311"/>
      <w:bookmarkEnd w:id="312"/>
    </w:p>
    <w:p w14:paraId="45490BEB" w14:textId="77777777" w:rsidR="009A45D2" w:rsidRPr="00135061" w:rsidRDefault="009A45D2" w:rsidP="00135061">
      <w:pPr>
        <w:rPr>
          <w:rStyle w:val="Heading1Char1"/>
          <w:b w:val="0"/>
          <w:i/>
          <w:szCs w:val="26"/>
        </w:rPr>
      </w:pPr>
      <w:bookmarkStart w:id="313" w:name="_Toc498505940"/>
      <w:bookmarkStart w:id="314" w:name="_Toc41987278"/>
      <w:r w:rsidRPr="00135061">
        <w:rPr>
          <w:rStyle w:val="Heading1Char1"/>
          <w:b w:val="0"/>
          <w:i/>
          <w:szCs w:val="26"/>
        </w:rPr>
        <w:t>* Sự cố tai nạn giao thông:</w:t>
      </w:r>
      <w:bookmarkEnd w:id="313"/>
      <w:bookmarkEnd w:id="314"/>
    </w:p>
    <w:p w14:paraId="1E5B1EF9" w14:textId="77777777" w:rsidR="009A45D2" w:rsidRPr="00135061" w:rsidRDefault="009A45D2" w:rsidP="00135061">
      <w:pPr>
        <w:rPr>
          <w:rStyle w:val="Heading1Char1"/>
          <w:b w:val="0"/>
          <w:i/>
          <w:szCs w:val="26"/>
        </w:rPr>
      </w:pPr>
      <w:bookmarkStart w:id="315" w:name="_Toc498505942"/>
      <w:bookmarkStart w:id="316" w:name="_Toc41987279"/>
      <w:r w:rsidRPr="00135061">
        <w:rPr>
          <w:rStyle w:val="Heading1Char1"/>
          <w:b w:val="0"/>
          <w:i/>
          <w:szCs w:val="26"/>
        </w:rPr>
        <w:t>* Sự cố nổ mìn bất khả kháng do yếu tố sét khi trời giông:</w:t>
      </w:r>
      <w:bookmarkEnd w:id="315"/>
      <w:bookmarkEnd w:id="316"/>
    </w:p>
    <w:p w14:paraId="28BFFFD0" w14:textId="77777777" w:rsidR="009A45D2" w:rsidRPr="00135061" w:rsidRDefault="009A45D2" w:rsidP="00135061">
      <w:r w:rsidRPr="00135061">
        <w:rPr>
          <w:lang w:val="vi-VN"/>
        </w:rPr>
        <w:lastRenderedPageBreak/>
        <w:t>* Sự cố rung chấn gây nứt vỡ các công trình gần khu mỏ</w:t>
      </w:r>
      <w:r w:rsidRPr="00135061">
        <w:t>:</w:t>
      </w:r>
    </w:p>
    <w:p w14:paraId="4C47E59C" w14:textId="68C5A1BB" w:rsidR="009A45D2" w:rsidRPr="00135061" w:rsidRDefault="009A45D2" w:rsidP="00135061">
      <w:pPr>
        <w:rPr>
          <w:rFonts w:eastAsia="MS Mincho"/>
        </w:rPr>
      </w:pPr>
      <w:r w:rsidRPr="00135061">
        <w:rPr>
          <w:bCs/>
        </w:rPr>
        <w:t>* Sự cố mất an toàn do mảnh đá văng:</w:t>
      </w:r>
    </w:p>
    <w:p w14:paraId="6AE47EBB" w14:textId="1CB4EDD4" w:rsidR="00D223D1" w:rsidRPr="00675DBF" w:rsidRDefault="000A1683" w:rsidP="000A1683">
      <w:pPr>
        <w:pStyle w:val="Heading3"/>
        <w:spacing w:before="0"/>
        <w:ind w:firstLine="0"/>
        <w:rPr>
          <w:rFonts w:ascii="Times New Roman" w:eastAsia="MS Mincho" w:hAnsi="Times New Roman" w:cs="Times New Roman"/>
          <w:b w:val="0"/>
          <w:i/>
          <w:color w:val="auto"/>
          <w:szCs w:val="28"/>
        </w:rPr>
      </w:pPr>
      <w:bookmarkStart w:id="317" w:name="_Toc131458784"/>
      <w:r w:rsidRPr="00675DBF">
        <w:rPr>
          <w:rFonts w:ascii="Times New Roman" w:hAnsi="Times New Roman" w:cs="Times New Roman"/>
          <w:i/>
          <w:color w:val="auto"/>
        </w:rPr>
        <w:t>5.</w:t>
      </w:r>
      <w:r w:rsidR="00D223D1" w:rsidRPr="00675DBF">
        <w:rPr>
          <w:rFonts w:ascii="Times New Roman" w:eastAsia="MS Mincho" w:hAnsi="Times New Roman" w:cs="Times New Roman"/>
          <w:i/>
          <w:color w:val="auto"/>
          <w:szCs w:val="28"/>
        </w:rPr>
        <w:t>4. Các công trình và biện pháp bảo vệ môi trường của Dự án</w:t>
      </w:r>
      <w:bookmarkEnd w:id="317"/>
    </w:p>
    <w:p w14:paraId="6A1980CE" w14:textId="77777777" w:rsidR="008E6D0D" w:rsidRPr="008E6D0D" w:rsidRDefault="008E6D0D" w:rsidP="008E6D0D">
      <w:pPr>
        <w:rPr>
          <w:i/>
          <w:lang w:val="sq-AL"/>
        </w:rPr>
      </w:pPr>
      <w:bookmarkStart w:id="318" w:name="_Toc98856516"/>
      <w:bookmarkStart w:id="319" w:name="_Toc99025719"/>
      <w:bookmarkStart w:id="320" w:name="_Toc100738288"/>
      <w:bookmarkStart w:id="321" w:name="_Toc115096344"/>
      <w:r w:rsidRPr="008E6D0D">
        <w:rPr>
          <w:i/>
          <w:lang w:val="sq-AL"/>
        </w:rPr>
        <w:t>a) Về</w:t>
      </w:r>
      <w:r w:rsidRPr="008E6D0D">
        <w:rPr>
          <w:i/>
          <w:lang w:val="vi-VN"/>
        </w:rPr>
        <w:t xml:space="preserve"> thu gom và xử lý</w:t>
      </w:r>
      <w:r w:rsidRPr="008E6D0D">
        <w:rPr>
          <w:i/>
          <w:lang w:val="sq-AL"/>
        </w:rPr>
        <w:t xml:space="preserve"> </w:t>
      </w:r>
      <w:bookmarkEnd w:id="318"/>
      <w:bookmarkEnd w:id="319"/>
      <w:bookmarkEnd w:id="320"/>
      <w:bookmarkEnd w:id="321"/>
    </w:p>
    <w:p w14:paraId="6F6F5D63" w14:textId="77777777" w:rsidR="008E6D0D" w:rsidRPr="00974620" w:rsidRDefault="008E6D0D" w:rsidP="008E6D0D">
      <w:pPr>
        <w:rPr>
          <w:szCs w:val="28"/>
          <w:lang w:bidi="th-TH"/>
        </w:rPr>
      </w:pPr>
      <w:r w:rsidRPr="00974620">
        <w:rPr>
          <w:szCs w:val="28"/>
          <w:lang w:bidi="th-TH"/>
        </w:rPr>
        <w:t xml:space="preserve">- Nước thải sinh hoạt: </w:t>
      </w:r>
    </w:p>
    <w:p w14:paraId="1E5E9727" w14:textId="77777777" w:rsidR="008E6D0D" w:rsidRPr="00974620" w:rsidRDefault="008E6D0D" w:rsidP="008E6D0D">
      <w:pPr>
        <w:rPr>
          <w:rFonts w:ascii=".VnArial NarrowH" w:eastAsia="Cordia New" w:hAnsi=".VnArial NarrowH"/>
          <w:iCs/>
          <w:color w:val="000000"/>
          <w:szCs w:val="28"/>
          <w:lang w:eastAsia="zh-CN" w:bidi="th-TH"/>
        </w:rPr>
      </w:pPr>
      <w:r w:rsidRPr="00974620">
        <w:rPr>
          <w:rFonts w:eastAsia="Cordia New"/>
          <w:iCs/>
          <w:color w:val="000000"/>
          <w:szCs w:val="28"/>
          <w:lang w:eastAsia="zh-CN" w:bidi="th-TH"/>
        </w:rPr>
        <w:t xml:space="preserve">+ Nước thải vệ sinh: Sử dụng bể tự hoại 3 ngăn để xử lý nước thải vệ sinh của CBNV, định kỳ thuê đơn vị có đủ chức năng để hút và đưa đi xử lý. </w:t>
      </w:r>
    </w:p>
    <w:p w14:paraId="2DD97422" w14:textId="77777777" w:rsidR="008E6D0D" w:rsidRPr="00974620" w:rsidRDefault="008E6D0D" w:rsidP="008E6D0D">
      <w:pPr>
        <w:rPr>
          <w:rFonts w:cs=".VnArialH"/>
          <w:szCs w:val="28"/>
          <w:lang w:bidi="th-TH"/>
        </w:rPr>
      </w:pPr>
      <w:r w:rsidRPr="00974620">
        <w:rPr>
          <w:rFonts w:cs=".VnArialH"/>
          <w:szCs w:val="28"/>
          <w:lang w:bidi="th-TH"/>
        </w:rPr>
        <w:t>+ Nước thải xám: Nước thải xám, chủ yếu là nước rửa chân tay thông thường, không chứa chất độc hại, chứa nồng độ chất ô nhiễm thấp nên sẽ được dẫn về bể lắng và tự thấm vào môi trường đất.</w:t>
      </w:r>
    </w:p>
    <w:p w14:paraId="0A490257" w14:textId="77777777" w:rsidR="008E6D0D" w:rsidRPr="00974620" w:rsidRDefault="008E6D0D" w:rsidP="008E6D0D">
      <w:pPr>
        <w:rPr>
          <w:rFonts w:cs=".VnArialH"/>
          <w:szCs w:val="28"/>
          <w:lang w:bidi="th-TH"/>
        </w:rPr>
      </w:pPr>
      <w:r w:rsidRPr="00974620">
        <w:rPr>
          <w:rFonts w:cs=".VnArialH"/>
          <w:szCs w:val="28"/>
          <w:lang w:bidi="th-TH"/>
        </w:rPr>
        <w:t>- Nước mưa chảy tràn:</w:t>
      </w:r>
    </w:p>
    <w:p w14:paraId="2DEB69BF" w14:textId="6331D2E6" w:rsidR="008E6D0D" w:rsidRDefault="008E6D0D" w:rsidP="008E6D0D">
      <w:pPr>
        <w:rPr>
          <w:szCs w:val="28"/>
          <w:lang w:bidi="th-TH"/>
        </w:rPr>
      </w:pPr>
      <w:r>
        <w:rPr>
          <w:rFonts w:cs=".VnArialH"/>
          <w:szCs w:val="28"/>
          <w:lang w:bidi="th-TH"/>
        </w:rPr>
        <w:t xml:space="preserve">Tận dụng mương thoát nước của mỏ Hoàng Mai: </w:t>
      </w:r>
      <w:r w:rsidRPr="00974620">
        <w:rPr>
          <w:rFonts w:cs=".VnArialH"/>
          <w:szCs w:val="28"/>
          <w:lang w:bidi="th-TH"/>
        </w:rPr>
        <w:t>Nước mưa chảy tràn từ khu phụ trợ, bãi bốc xúc, chế biến đá thành phẩm, khu vực khai thác chảy theo địa hình về mương thoát nước kích thước (20x1,5x1m) tại bãi bốc xúc,</w:t>
      </w:r>
      <w:r w:rsidRPr="00974620">
        <w:rPr>
          <w:szCs w:val="28"/>
          <w:lang w:bidi="th-TH"/>
        </w:rPr>
        <w:t xml:space="preserve"> được nối với hang Karst trong núi bằng cống bê tông ly tâm D1000, dài 15m, sau đó, chảy ra khe cạn (Rục Tranh) cách khu mỏ 100m về phía Đông Bắc và chảy về khu vực sông Gianh cách khu mỏ khoảng 1km về phía Đông Bắc.</w:t>
      </w:r>
    </w:p>
    <w:p w14:paraId="0974ABCF" w14:textId="44E7CC45" w:rsidR="008E6D0D" w:rsidRPr="00974620" w:rsidRDefault="008E6D0D" w:rsidP="008E6D0D">
      <w:pPr>
        <w:rPr>
          <w:szCs w:val="28"/>
          <w:lang w:bidi="th-TH"/>
        </w:rPr>
      </w:pPr>
      <w:r w:rsidRPr="00963D4F">
        <w:rPr>
          <w:szCs w:val="24"/>
          <w:lang w:val="sq-AL"/>
        </w:rPr>
        <w:t>- Khe nước phía Đông Nam mỏ có bề rộng 2m, sâu 1,5m chạy dọc tuyến đường cấp phối từ khu mỏ ra đường liên xã, nước chảy từ khe này ra khe Cạn rồi về sông Gianh.</w:t>
      </w:r>
    </w:p>
    <w:p w14:paraId="3B448952" w14:textId="77777777" w:rsidR="008E6D0D" w:rsidRPr="00F93D77" w:rsidRDefault="008E6D0D" w:rsidP="008E6D0D">
      <w:pPr>
        <w:rPr>
          <w:szCs w:val="28"/>
          <w:lang w:val="nb-NO"/>
        </w:rPr>
      </w:pPr>
      <w:r w:rsidRPr="00F93D77">
        <w:rPr>
          <w:szCs w:val="28"/>
          <w:lang w:val="nb-NO"/>
        </w:rPr>
        <w:t>- Nước thải nhiễm xăng dầu:</w:t>
      </w:r>
    </w:p>
    <w:p w14:paraId="4F54ECD3" w14:textId="77777777" w:rsidR="008E6D0D" w:rsidRPr="00F93D77" w:rsidRDefault="008E6D0D" w:rsidP="008E6D0D">
      <w:pPr>
        <w:rPr>
          <w:rFonts w:eastAsia="SimSun"/>
          <w:noProof/>
          <w:szCs w:val="28"/>
          <w:shd w:val="clear" w:color="auto" w:fill="FFFFFF"/>
          <w:lang w:eastAsia="zh-CN"/>
        </w:rPr>
      </w:pPr>
      <w:r w:rsidRPr="00F93D77">
        <w:rPr>
          <w:szCs w:val="28"/>
        </w:rPr>
        <w:t xml:space="preserve">Nước thải nhiễm dầu gồm nước thải phát sinh từ các nguồn: nước súc rửa bể, nước mưa chảy tràn khu vực có khả năng nhiễm xăng dầu. </w:t>
      </w:r>
      <w:r w:rsidRPr="00F93D77">
        <w:rPr>
          <w:rFonts w:eastAsia="SimSun"/>
          <w:noProof/>
          <w:szCs w:val="28"/>
          <w:shd w:val="clear" w:color="auto" w:fill="FFFFFF"/>
          <w:lang w:eastAsia="zh-CN"/>
        </w:rPr>
        <w:t>Nước thải nhiễm dầu của bể chứa dầu được thu gom theo mương dẫn (20cm x 20cm) có lỗ thoát khí tránh tích tụ hơi xăng dầu. Sau đó được dẫn vào bể tách dầu để xử lý trước khi đấu nối vào hệ thống thoát nước mưa của khu phụ trợ.</w:t>
      </w:r>
    </w:p>
    <w:p w14:paraId="080E32EC" w14:textId="77777777" w:rsidR="008E6D0D" w:rsidRPr="008E6D0D" w:rsidRDefault="008E6D0D" w:rsidP="008E6D0D">
      <w:pPr>
        <w:rPr>
          <w:i/>
          <w:lang w:val="vi-VN"/>
        </w:rPr>
      </w:pPr>
      <w:bookmarkStart w:id="322" w:name="_Toc98856517"/>
      <w:bookmarkStart w:id="323" w:name="_Toc99025720"/>
      <w:bookmarkStart w:id="324" w:name="_Toc100738289"/>
      <w:bookmarkStart w:id="325" w:name="_Toc115096345"/>
      <w:r w:rsidRPr="008E6D0D">
        <w:rPr>
          <w:i/>
        </w:rPr>
        <w:t>b)</w:t>
      </w:r>
      <w:r w:rsidRPr="008E6D0D">
        <w:rPr>
          <w:i/>
          <w:lang w:val="vi-VN"/>
        </w:rPr>
        <w:t xml:space="preserve"> Về thu gom và xử lý rác thải</w:t>
      </w:r>
      <w:bookmarkEnd w:id="322"/>
      <w:bookmarkEnd w:id="323"/>
      <w:bookmarkEnd w:id="324"/>
      <w:bookmarkEnd w:id="325"/>
    </w:p>
    <w:p w14:paraId="23C43A2A" w14:textId="37AAAA12" w:rsidR="008E6D0D" w:rsidRPr="00974620" w:rsidRDefault="008E6D0D" w:rsidP="008E6D0D">
      <w:pPr>
        <w:rPr>
          <w:spacing w:val="-4"/>
          <w:szCs w:val="28"/>
          <w:lang w:bidi="th-TH"/>
        </w:rPr>
      </w:pPr>
      <w:bookmarkStart w:id="326" w:name="_Toc98856518"/>
      <w:bookmarkStart w:id="327" w:name="_Toc99025721"/>
      <w:bookmarkStart w:id="328" w:name="_Toc100738290"/>
      <w:bookmarkStart w:id="329" w:name="_Toc115096346"/>
      <w:r>
        <w:rPr>
          <w:spacing w:val="-4"/>
          <w:szCs w:val="28"/>
          <w:lang w:bidi="th-TH"/>
        </w:rPr>
        <w:t>b.1</w:t>
      </w:r>
      <w:r w:rsidRPr="00974620">
        <w:rPr>
          <w:spacing w:val="-4"/>
          <w:szCs w:val="28"/>
          <w:lang w:bidi="th-TH"/>
        </w:rPr>
        <w:t>). Đối với rác thải sinh hoạt:</w:t>
      </w:r>
      <w:r w:rsidRPr="00974620">
        <w:rPr>
          <w:spacing w:val="-4"/>
          <w:sz w:val="24"/>
          <w:szCs w:val="28"/>
          <w:lang w:bidi="th-TH"/>
        </w:rPr>
        <w:t xml:space="preserve"> </w:t>
      </w:r>
      <w:r w:rsidRPr="00974620">
        <w:rPr>
          <w:szCs w:val="28"/>
          <w:lang w:bidi="th-TH"/>
        </w:rPr>
        <w:t>Sử dụng thùng loại 50 lít đặt tại khu vực nhà điều hành, xưởng cơ điện để thu gom rác thải sinh hoạt, sau đó hợp đồng với đội thu gom rác của xã đến vận chuyển đi xử lý</w:t>
      </w:r>
      <w:r w:rsidRPr="00974620">
        <w:rPr>
          <w:spacing w:val="-4"/>
          <w:szCs w:val="28"/>
          <w:lang w:bidi="th-TH"/>
        </w:rPr>
        <w:t>.</w:t>
      </w:r>
    </w:p>
    <w:p w14:paraId="39F81A1A" w14:textId="16E18F8C" w:rsidR="008E6D0D" w:rsidRPr="00974620" w:rsidRDefault="008E6D0D" w:rsidP="008E6D0D">
      <w:pPr>
        <w:rPr>
          <w:rFonts w:eastAsia="Cordia New" w:cs=".VnArialH"/>
          <w:lang w:bidi="th-TH"/>
        </w:rPr>
      </w:pPr>
      <w:bookmarkStart w:id="330" w:name="_Toc35866538"/>
      <w:bookmarkStart w:id="331" w:name="_Toc35931730"/>
      <w:bookmarkStart w:id="332" w:name="_Toc35932508"/>
      <w:bookmarkStart w:id="333" w:name="_Toc35932672"/>
      <w:bookmarkStart w:id="334" w:name="_Toc41285804"/>
      <w:bookmarkStart w:id="335" w:name="_Toc48506456"/>
      <w:bookmarkStart w:id="336" w:name="_Toc48507068"/>
      <w:bookmarkStart w:id="337" w:name="_Toc48507484"/>
      <w:r w:rsidRPr="00974620">
        <w:rPr>
          <w:rFonts w:eastAsia="Cordia New" w:cs=".VnArialH"/>
          <w:lang w:bidi="th-TH"/>
        </w:rPr>
        <w:t>b</w:t>
      </w:r>
      <w:r>
        <w:rPr>
          <w:rFonts w:eastAsia="Cordia New" w:cs=".VnArialH"/>
          <w:lang w:bidi="th-TH"/>
        </w:rPr>
        <w:t>.2</w:t>
      </w:r>
      <w:r w:rsidRPr="00974620">
        <w:rPr>
          <w:rFonts w:eastAsia="Cordia New" w:cs=".VnArialH"/>
          <w:lang w:bidi="th-TH"/>
        </w:rPr>
        <w:t xml:space="preserve">). </w:t>
      </w:r>
      <w:r w:rsidRPr="00974620">
        <w:rPr>
          <w:rFonts w:eastAsia="Cordia New"/>
          <w:lang w:bidi="th-TH"/>
        </w:rPr>
        <w:t>Giảm thiểu tác động do chất thải nguy hại</w:t>
      </w:r>
      <w:r w:rsidRPr="00974620">
        <w:rPr>
          <w:rFonts w:ascii="Arial" w:eastAsia="Cordia New" w:hAnsi="Arial" w:cs=".VnArialH"/>
          <w:lang w:bidi="th-TH"/>
        </w:rPr>
        <w:t xml:space="preserve"> </w:t>
      </w:r>
      <w:r w:rsidRPr="00974620">
        <w:rPr>
          <w:rFonts w:eastAsia="Cordia New" w:cs=".VnArialH"/>
          <w:lang w:bidi="th-TH"/>
        </w:rPr>
        <w:t>(CTNH):</w:t>
      </w:r>
      <w:bookmarkEnd w:id="330"/>
      <w:bookmarkEnd w:id="331"/>
      <w:bookmarkEnd w:id="332"/>
      <w:bookmarkEnd w:id="333"/>
      <w:bookmarkEnd w:id="334"/>
      <w:bookmarkEnd w:id="335"/>
      <w:bookmarkEnd w:id="336"/>
      <w:bookmarkEnd w:id="337"/>
    </w:p>
    <w:p w14:paraId="7E0E1DCD" w14:textId="7F1633D4" w:rsidR="008E6D0D" w:rsidRPr="00974620" w:rsidRDefault="008E6D0D" w:rsidP="008E6D0D">
      <w:pPr>
        <w:rPr>
          <w:rFonts w:cs=".VnArialH"/>
          <w:color w:val="000000"/>
          <w:szCs w:val="28"/>
          <w:lang w:bidi="th-TH"/>
        </w:rPr>
      </w:pPr>
      <w:r w:rsidRPr="00974620">
        <w:rPr>
          <w:rFonts w:cs=".VnArialH"/>
          <w:szCs w:val="28"/>
          <w:lang w:bidi="th-TH"/>
        </w:rPr>
        <w:t>Chất thải nguy hại phát sinh tại mỏ như dầu mỡ, giẻ lau… chủ dự án sẽ thu gom, lưu giữ vào các thùng chứa có nắp đậy kín loại 100 lit, 50 lit để ở</w:t>
      </w:r>
      <w:r w:rsidRPr="00974620">
        <w:rPr>
          <w:szCs w:val="28"/>
          <w:lang w:bidi="th-TH"/>
        </w:rPr>
        <w:t xml:space="preserve"> kho chứa CTNH trong quá trình hoạt động, </w:t>
      </w:r>
      <w:r w:rsidRPr="00974620">
        <w:rPr>
          <w:rFonts w:cs=".VnArialH"/>
          <w:color w:val="000000"/>
          <w:szCs w:val="28"/>
          <w:lang w:bidi="th-TH"/>
        </w:rPr>
        <w:t>tuyệt đối không đổ chất thải nguy hại ra môi trường xung quanh</w:t>
      </w:r>
      <w:r w:rsidRPr="00974620">
        <w:rPr>
          <w:szCs w:val="28"/>
          <w:lang w:bidi="th-TH"/>
        </w:rPr>
        <w:t>. Kho chứa chất thải nguy hại của Dự án nằm gần xưởng cơ điện, có diện tích 15m</w:t>
      </w:r>
      <w:r w:rsidRPr="00974620">
        <w:rPr>
          <w:szCs w:val="28"/>
          <w:vertAlign w:val="superscript"/>
          <w:lang w:bidi="th-TH"/>
        </w:rPr>
        <w:t>2</w:t>
      </w:r>
      <w:r w:rsidRPr="00974620">
        <w:rPr>
          <w:szCs w:val="28"/>
          <w:lang w:bidi="th-TH"/>
        </w:rPr>
        <w:t>, tường được xây bằng gạch trát vữa, mái lợp tôn, nền được tôn cao và láng bằng xi măng.</w:t>
      </w:r>
      <w:r w:rsidRPr="00974620">
        <w:rPr>
          <w:rFonts w:cs=".VnArialH"/>
          <w:color w:val="000000"/>
          <w:szCs w:val="28"/>
          <w:lang w:bidi="th-TH"/>
        </w:rPr>
        <w:t xml:space="preserve"> Khi CTNH đầy sẽ thuê đơn vị có đủ chức năng vận chuyển đi xử lý. Hàng năm, chủ dự án sẽ báo cáo công tác thu gom, lưu giữ CTNH cho Chi cục Bảo vệ môi trường – Sở Tài nguyên và môi trường. Quá trình thu gom, quản lý CTNH tại khu vực Dự án sẽ tuân thủ </w:t>
      </w:r>
      <w:r w:rsidRPr="00974620">
        <w:rPr>
          <w:rFonts w:cs=".VnArialH"/>
          <w:color w:val="FF0000"/>
          <w:szCs w:val="28"/>
          <w:lang w:bidi="th-TH"/>
        </w:rPr>
        <w:t xml:space="preserve">theo </w:t>
      </w:r>
      <w:r w:rsidRPr="00675DBF">
        <w:rPr>
          <w:szCs w:val="28"/>
        </w:rPr>
        <w:t xml:space="preserve">Thông tư số 02/2022/TT-BTNMT ngày </w:t>
      </w:r>
      <w:r w:rsidRPr="00675DBF">
        <w:rPr>
          <w:szCs w:val="28"/>
          <w:lang w:val="sv-SE"/>
        </w:rPr>
        <w:t>10</w:t>
      </w:r>
      <w:r w:rsidRPr="00675DBF">
        <w:rPr>
          <w:szCs w:val="28"/>
        </w:rPr>
        <w:t>/</w:t>
      </w:r>
      <w:r w:rsidRPr="00675DBF">
        <w:rPr>
          <w:szCs w:val="28"/>
          <w:lang w:val="sv-SE"/>
        </w:rPr>
        <w:t>01</w:t>
      </w:r>
      <w:r w:rsidRPr="00675DBF">
        <w:rPr>
          <w:szCs w:val="28"/>
        </w:rPr>
        <w:t xml:space="preserve">/2022 của Bộ Tài nguyên và Môi trường về </w:t>
      </w:r>
      <w:r w:rsidRPr="00675DBF">
        <w:rPr>
          <w:szCs w:val="28"/>
          <w:lang w:val="sv-SE"/>
        </w:rPr>
        <w:lastRenderedPageBreak/>
        <w:t>Quy định chi tiết một số điều của Luật bảo vệ môi trường</w:t>
      </w:r>
      <w:r w:rsidRPr="00675DBF">
        <w:rPr>
          <w:szCs w:val="28"/>
        </w:rPr>
        <w:t xml:space="preserve"> và các văn bản pháp luật hiện hành có liên quan</w:t>
      </w:r>
      <w:r w:rsidRPr="00974620">
        <w:rPr>
          <w:rFonts w:cs=".VnArialH"/>
          <w:color w:val="000000"/>
          <w:szCs w:val="28"/>
          <w:lang w:bidi="th-TH"/>
        </w:rPr>
        <w:t>.</w:t>
      </w:r>
    </w:p>
    <w:p w14:paraId="7E9A30D0" w14:textId="77777777" w:rsidR="008E6D0D" w:rsidRPr="008E6D0D" w:rsidRDefault="008E6D0D" w:rsidP="008E6D0D">
      <w:pPr>
        <w:rPr>
          <w:i/>
          <w:lang w:val="vi-VN"/>
        </w:rPr>
      </w:pPr>
      <w:r w:rsidRPr="008E6D0D">
        <w:rPr>
          <w:i/>
        </w:rPr>
        <w:t>c)</w:t>
      </w:r>
      <w:r w:rsidRPr="008E6D0D">
        <w:rPr>
          <w:i/>
          <w:lang w:val="vi-VN"/>
        </w:rPr>
        <w:t xml:space="preserve"> Về thu gom và xử lý bụi, khí thải</w:t>
      </w:r>
      <w:bookmarkEnd w:id="326"/>
      <w:bookmarkEnd w:id="327"/>
      <w:bookmarkEnd w:id="328"/>
      <w:bookmarkEnd w:id="329"/>
    </w:p>
    <w:p w14:paraId="7C4F98C4" w14:textId="77777777" w:rsidR="008E6D0D" w:rsidRPr="008E6D0D" w:rsidRDefault="008E6D0D" w:rsidP="008E6D0D">
      <w:pPr>
        <w:rPr>
          <w:rFonts w:ascii="Calibri" w:hAnsi="Calibri"/>
          <w:spacing w:val="-6"/>
          <w:szCs w:val="28"/>
        </w:rPr>
      </w:pPr>
      <w:r w:rsidRPr="008E6D0D">
        <w:rPr>
          <w:rFonts w:ascii="Times New Roman Italic" w:hAnsi="Times New Roman Italic"/>
          <w:spacing w:val="-6"/>
          <w:szCs w:val="28"/>
        </w:rPr>
        <w:t>* Bụi, khí thải phát sinh trong quá trình nổ mìn khai thác đá, bốc xúc, đập đá sơ cấp</w:t>
      </w:r>
      <w:r w:rsidRPr="008E6D0D">
        <w:rPr>
          <w:rFonts w:ascii="Calibri" w:hAnsi="Calibri"/>
          <w:spacing w:val="-6"/>
          <w:szCs w:val="28"/>
        </w:rPr>
        <w:t>:</w:t>
      </w:r>
    </w:p>
    <w:p w14:paraId="14A48520" w14:textId="77777777" w:rsidR="008E6D0D" w:rsidRPr="008E6D0D" w:rsidRDefault="008E6D0D" w:rsidP="008E6D0D">
      <w:r w:rsidRPr="008E6D0D">
        <w:t xml:space="preserve">- Áp dụng phương pháp nổ mìn được cấp có thẩm quyền cấp phép và loại chất nổ có cân bằng ôxy bằng hoặc xấp xỉ bằng không, loại chất nổ ít phát thải khí độc hại (như thuốc nổ ANFO). </w:t>
      </w:r>
    </w:p>
    <w:p w14:paraId="0693E216" w14:textId="77777777" w:rsidR="008E6D0D" w:rsidRPr="008E6D0D" w:rsidRDefault="008E6D0D" w:rsidP="008E6D0D">
      <w:r w:rsidRPr="008E6D0D">
        <w:t xml:space="preserve">- Đối với việc sử dụng thuốc nổ cho một lần nổ và đường kính lỗ khoan luôn tuân thủ giấy phép do Sở Công thương cấp nhằm đảm bảo an toàn trong quá trình nổ mìn khai thác. </w:t>
      </w:r>
    </w:p>
    <w:p w14:paraId="72552814" w14:textId="77777777" w:rsidR="008E6D0D" w:rsidRPr="008E6D0D" w:rsidRDefault="008E6D0D" w:rsidP="008E6D0D">
      <w:r w:rsidRPr="008E6D0D">
        <w:t xml:space="preserve">- Sử dụng đầu đập thủy lực </w:t>
      </w:r>
      <w:r w:rsidRPr="008E6D0D">
        <w:rPr>
          <w:rFonts w:hint="eastAsia"/>
        </w:rPr>
        <w:t>đ</w:t>
      </w:r>
      <w:r w:rsidRPr="008E6D0D">
        <w:t>ể phá đá quá cỡ, giảm thiểu lượng thuốc nổ, qua đó giảm lượng khí thải phát sinh do nổ mìn.</w:t>
      </w:r>
    </w:p>
    <w:p w14:paraId="47EF690C" w14:textId="147B5F21" w:rsidR="008E6D0D" w:rsidRPr="008E6D0D" w:rsidRDefault="008E6D0D" w:rsidP="008E6D0D">
      <w:r w:rsidRPr="008E6D0D">
        <w:t xml:space="preserve">- Nổ mìn theo hộ chiếu được cấp phép, đồng thời làm việc với Công ty TNHH Xây dựng – Thương mại Hoàng Mai để thỏa thuận thời gian nổ mìn nhằm tránh khoan, nổ mìn khai thác đá cùng lúc hoặc gần như cùng thời điểm qua đó tránh gây tác động cộng hưởng do nổ mìn gây ảnh hưởng tiêu cực đến dân cư khu vực. </w:t>
      </w:r>
    </w:p>
    <w:p w14:paraId="469DCCD9" w14:textId="77777777" w:rsidR="008E6D0D" w:rsidRPr="008E6D0D" w:rsidRDefault="008E6D0D" w:rsidP="008E6D0D">
      <w:pPr>
        <w:rPr>
          <w:szCs w:val="28"/>
        </w:rPr>
      </w:pPr>
      <w:r w:rsidRPr="008E6D0D">
        <w:rPr>
          <w:szCs w:val="28"/>
        </w:rPr>
        <w:t>- Hạn chế nổ mìn khai thác đá vào thời điểm gió Tây Nam hoạt động mạnh để hạn chế bụi, khí thải từ quá trình nổ mìn phát tán ra môi trường khu vực.</w:t>
      </w:r>
    </w:p>
    <w:p w14:paraId="2EC8725B" w14:textId="77777777" w:rsidR="008E6D0D" w:rsidRPr="008E6D0D" w:rsidRDefault="008E6D0D" w:rsidP="008E6D0D">
      <w:pPr>
        <w:rPr>
          <w:spacing w:val="-2"/>
          <w:szCs w:val="28"/>
        </w:rPr>
      </w:pPr>
      <w:r w:rsidRPr="008E6D0D">
        <w:rPr>
          <w:spacing w:val="-2"/>
          <w:szCs w:val="28"/>
        </w:rPr>
        <w:t>* Bụi phát sinh trên tuyến đường vận chuyển đá từ khu vực bãi nghiền sàng ra tuyến đường nhựa:</w:t>
      </w:r>
    </w:p>
    <w:p w14:paraId="5AD7D883" w14:textId="7336677A" w:rsidR="008E6D0D" w:rsidRPr="008E6D0D" w:rsidRDefault="008E6D0D" w:rsidP="008E6D0D">
      <w:pPr>
        <w:rPr>
          <w:szCs w:val="28"/>
        </w:rPr>
      </w:pPr>
      <w:r w:rsidRPr="008E6D0D">
        <w:rPr>
          <w:spacing w:val="-2"/>
          <w:szCs w:val="28"/>
        </w:rPr>
        <w:t>Tuyến đường này hiện là đường đá dăm cấp phối, Doanh nghiệp đã có các biện pháp giảm thiểu lượng bụi phát sinh như: vệ sinh tuyến đường, phủ bạt thùng xe, giảm tốc độ, sử dụng xe có đặt tẹc chứa nước khoảng 1m</w:t>
      </w:r>
      <w:r w:rsidRPr="008E6D0D">
        <w:rPr>
          <w:spacing w:val="-2"/>
          <w:szCs w:val="28"/>
          <w:vertAlign w:val="superscript"/>
        </w:rPr>
        <w:t>3</w:t>
      </w:r>
      <w:r w:rsidRPr="008E6D0D">
        <w:rPr>
          <w:spacing w:val="-2"/>
          <w:szCs w:val="28"/>
        </w:rPr>
        <w:t xml:space="preserve"> để phun ẩm tuyến đường với tần suất 2 – 4 lần/ngày vào thời điểm thời tiết khu vực khô nóng nhiều gió… nên nồng độ bụi phát sinh trên tuyến đường vận chuyển này của Dự án đạt QCVN 05:2013/BTNMT (Hàm lượng bụi đo được tại giao điểm giữa đường vào bãi nghiền sàng và đường nhựa đi vào khu mỏ là 0,197 mg/m</w:t>
      </w:r>
      <w:r w:rsidRPr="008E6D0D">
        <w:rPr>
          <w:spacing w:val="-2"/>
          <w:szCs w:val="28"/>
          <w:vertAlign w:val="superscript"/>
        </w:rPr>
        <w:t>3</w:t>
      </w:r>
      <w:r w:rsidRPr="008E6D0D">
        <w:rPr>
          <w:spacing w:val="-2"/>
          <w:szCs w:val="28"/>
        </w:rPr>
        <w:t>).</w:t>
      </w:r>
      <w:r w:rsidRPr="008E6D0D">
        <w:rPr>
          <w:szCs w:val="28"/>
        </w:rPr>
        <w:t xml:space="preserve"> </w:t>
      </w:r>
    </w:p>
    <w:p w14:paraId="2599F00F" w14:textId="77777777" w:rsidR="008E6D0D" w:rsidRPr="008E6D0D" w:rsidRDefault="008E6D0D" w:rsidP="008E6D0D">
      <w:pPr>
        <w:rPr>
          <w:szCs w:val="28"/>
        </w:rPr>
      </w:pPr>
      <w:r w:rsidRPr="008E6D0D">
        <w:rPr>
          <w:szCs w:val="28"/>
        </w:rPr>
        <w:t>* Bụi cuốn phát sinh trên đoạn đường nội mỏ:</w:t>
      </w:r>
    </w:p>
    <w:p w14:paraId="1D9B3A74" w14:textId="76BE3C8D" w:rsidR="008E6D0D" w:rsidRPr="008E6D0D" w:rsidRDefault="008E6D0D" w:rsidP="008E6D0D">
      <w:pPr>
        <w:rPr>
          <w:szCs w:val="28"/>
        </w:rPr>
      </w:pPr>
      <w:r w:rsidRPr="008E6D0D">
        <w:rPr>
          <w:szCs w:val="28"/>
        </w:rPr>
        <w:t xml:space="preserve">Để hạn chế bụi cuốn trong quá trình vận chuyển trên đoạn đường nội mỏ, Doanh nghiệp đã sử dụng thực hiện biện pháp phun ẩm trên đoạn đường này </w:t>
      </w:r>
      <w:r w:rsidRPr="008E6D0D">
        <w:rPr>
          <w:spacing w:val="-2"/>
          <w:szCs w:val="28"/>
        </w:rPr>
        <w:t>xe có đặt tẹc chứa nước khoảng 1m</w:t>
      </w:r>
      <w:r w:rsidRPr="008E6D0D">
        <w:rPr>
          <w:spacing w:val="-2"/>
          <w:szCs w:val="28"/>
          <w:vertAlign w:val="superscript"/>
        </w:rPr>
        <w:t>3</w:t>
      </w:r>
      <w:r w:rsidRPr="008E6D0D">
        <w:rPr>
          <w:spacing w:val="-2"/>
          <w:szCs w:val="28"/>
        </w:rPr>
        <w:t xml:space="preserve"> để phun ẩm tuyến đường với tần suất 2 – 4 lần/ngày vào thời điểm thời tiết khu vực khô nóng nhiều gió</w:t>
      </w:r>
      <w:r w:rsidRPr="008E6D0D">
        <w:rPr>
          <w:szCs w:val="28"/>
        </w:rPr>
        <w:t xml:space="preserve">, đặc biệt khi gió Tây Nam hoạt động mạnh. Đồng thời hiện tại hai bên tuyến đường trồng cây keo lai mật độ 3.300 cây, bề rộng dải cây 2m, cây trồng khoảng 8 – 10 năm để chắn bụi. </w:t>
      </w:r>
    </w:p>
    <w:p w14:paraId="671E4729" w14:textId="77777777" w:rsidR="008E6D0D" w:rsidRPr="008E6D0D" w:rsidRDefault="008E6D0D" w:rsidP="008E6D0D">
      <w:pPr>
        <w:rPr>
          <w:szCs w:val="28"/>
        </w:rPr>
      </w:pPr>
      <w:r w:rsidRPr="008E6D0D">
        <w:rPr>
          <w:szCs w:val="28"/>
        </w:rPr>
        <w:t xml:space="preserve">* Bụi cuốn trên tuyến đường nối từ đường nhựa vào khu văn phòng: </w:t>
      </w:r>
    </w:p>
    <w:p w14:paraId="0F9CD3A1" w14:textId="67A9B1A6" w:rsidR="008E6D0D" w:rsidRPr="008E6D0D" w:rsidRDefault="008E6D0D" w:rsidP="008E6D0D">
      <w:pPr>
        <w:rPr>
          <w:szCs w:val="28"/>
        </w:rPr>
      </w:pPr>
      <w:r w:rsidRPr="008E6D0D">
        <w:rPr>
          <w:szCs w:val="28"/>
        </w:rPr>
        <w:t>Để hạn chế bụi cuốn trên tuyến đường này khi có phương tiện đi qua, Doanh nghiệp đã lắp đặt hệ thống béc phun ẩm tuyến đường (khoảng 10/bố trí 1 béc phun) để phun</w:t>
      </w:r>
      <w:r w:rsidRPr="008E6D0D">
        <w:rPr>
          <w:spacing w:val="-2"/>
          <w:szCs w:val="28"/>
        </w:rPr>
        <w:t xml:space="preserve"> vào thời điểm thời tiết khu vực khô nóng nhiều gió</w:t>
      </w:r>
      <w:r w:rsidRPr="008E6D0D">
        <w:rPr>
          <w:szCs w:val="28"/>
        </w:rPr>
        <w:t xml:space="preserve">, đặc biệt khi gió Tây Nam hoạt động mạnh. Nước sử dụng cho phun ẩm được lấy từ giếng khoan 20m đặt gần khu văn phòng qua máy </w:t>
      </w:r>
      <w:r w:rsidRPr="008E6D0D">
        <w:rPr>
          <w:szCs w:val="28"/>
        </w:rPr>
        <w:lastRenderedPageBreak/>
        <w:t xml:space="preserve">bơm công suất 750 KW, hiệu cá sấu. Đồng thời hiện tại hai bên tuyến đường trồng một hàng cây keo lai khoảng 8 – 10 năm để chắn bụi. </w:t>
      </w:r>
    </w:p>
    <w:p w14:paraId="0E6F71E7" w14:textId="77777777" w:rsidR="008E6D0D" w:rsidRPr="00F93D77" w:rsidRDefault="008E6D0D" w:rsidP="008E6D0D">
      <w:pPr>
        <w:rPr>
          <w:szCs w:val="28"/>
        </w:rPr>
      </w:pPr>
      <w:r w:rsidRPr="008E6D0D">
        <w:rPr>
          <w:szCs w:val="28"/>
        </w:rPr>
        <w:tab/>
        <w:t>* Bụi, khí thải phát sinh trong quá trình vận chuyển sản phẩm đi tiêu thụ:</w:t>
      </w:r>
    </w:p>
    <w:p w14:paraId="6471570D" w14:textId="0DB1FC92" w:rsidR="008E6D0D" w:rsidRPr="00F93D77" w:rsidRDefault="008E6D0D" w:rsidP="008E6D0D">
      <w:pPr>
        <w:rPr>
          <w:szCs w:val="28"/>
        </w:rPr>
      </w:pPr>
      <w:r w:rsidRPr="00F93D77">
        <w:rPr>
          <w:szCs w:val="28"/>
        </w:rPr>
        <w:t xml:space="preserve">Để giảm thiểu hàm lượng bụi phát sinh trong giai đoạn vận chuyển sản phẩm đi tiêu thụ, </w:t>
      </w:r>
      <w:r>
        <w:rPr>
          <w:szCs w:val="28"/>
        </w:rPr>
        <w:t>Doanh nghiệp</w:t>
      </w:r>
      <w:r w:rsidRPr="00F93D77">
        <w:rPr>
          <w:szCs w:val="28"/>
        </w:rPr>
        <w:t xml:space="preserve"> đã tiến hành thực hiện các biện pháp sau:</w:t>
      </w:r>
    </w:p>
    <w:p w14:paraId="6B256709" w14:textId="77777777" w:rsidR="008E6D0D" w:rsidRPr="00F93D77" w:rsidRDefault="008E6D0D" w:rsidP="008E6D0D">
      <w:pPr>
        <w:rPr>
          <w:szCs w:val="28"/>
        </w:rPr>
      </w:pPr>
      <w:r w:rsidRPr="00F93D77">
        <w:rPr>
          <w:szCs w:val="28"/>
        </w:rPr>
        <w:t>Quy định xe chở đúng trọng tải, đúng nhiên liệu với thiết kế của động cơ và chấp hành nghiêm chỉnh các quy định về lưu thông xe.</w:t>
      </w:r>
    </w:p>
    <w:p w14:paraId="14EEB1E5" w14:textId="77777777" w:rsidR="008E6D0D" w:rsidRPr="00F93D77" w:rsidRDefault="008E6D0D" w:rsidP="008E6D0D">
      <w:pPr>
        <w:rPr>
          <w:szCs w:val="28"/>
        </w:rPr>
      </w:pPr>
      <w:r w:rsidRPr="00F93D77">
        <w:rPr>
          <w:szCs w:val="28"/>
        </w:rPr>
        <w:t>Các phương tiện giao thông khi lưu thông được đăng kiểm định kỳ theo quy định, đạt các quy chuẩn và tiêu chuẩn khí thải, tiếng ồn theo điều lệ trật tự an toàn giao thông đường bộ và an toàn giao thông đô thị được ban hành.</w:t>
      </w:r>
    </w:p>
    <w:p w14:paraId="242B47C7" w14:textId="77777777" w:rsidR="008E6D0D" w:rsidRPr="00F93D77" w:rsidRDefault="008E6D0D" w:rsidP="008E6D0D">
      <w:pPr>
        <w:rPr>
          <w:spacing w:val="-4"/>
          <w:szCs w:val="28"/>
        </w:rPr>
      </w:pPr>
      <w:r w:rsidRPr="00F93D77">
        <w:rPr>
          <w:spacing w:val="-4"/>
          <w:szCs w:val="28"/>
        </w:rPr>
        <w:t>Các chủ xe được yêu cầu phải đảm bảo các điều kiện về kỹ thuật xe, trình độ lái xe.</w:t>
      </w:r>
    </w:p>
    <w:p w14:paraId="2B6D6FDE" w14:textId="77777777" w:rsidR="008E6D0D" w:rsidRPr="00F93D77" w:rsidRDefault="008E6D0D" w:rsidP="008E6D0D">
      <w:pPr>
        <w:rPr>
          <w:spacing w:val="-4"/>
          <w:szCs w:val="28"/>
        </w:rPr>
      </w:pPr>
      <w:r w:rsidRPr="00F93D77">
        <w:rPr>
          <w:spacing w:val="-4"/>
          <w:szCs w:val="28"/>
        </w:rPr>
        <w:t>Các phương tiện vận chuyển đá được phủ bạt kín, và khồng chở đá vượt quá thùng xe để hạn chế đá rơi vãi trên các tuyến đường, đồng thời hạn chế bụi phát sinh gây ô nhiễm môi trường dọc tuyến đường vận chuyển.</w:t>
      </w:r>
    </w:p>
    <w:p w14:paraId="20695192" w14:textId="2416FC9A" w:rsidR="008E6D0D" w:rsidRPr="00F93D77" w:rsidRDefault="008E6D0D" w:rsidP="008E6D0D">
      <w:pPr>
        <w:rPr>
          <w:spacing w:val="-4"/>
        </w:rPr>
      </w:pPr>
      <w:r w:rsidRPr="00F93D77">
        <w:rPr>
          <w:spacing w:val="-4"/>
        </w:rPr>
        <w:t>- Phối hợp</w:t>
      </w:r>
      <w:r>
        <w:rPr>
          <w:spacing w:val="-4"/>
        </w:rPr>
        <w:t xml:space="preserve"> chặt chẽ</w:t>
      </w:r>
      <w:r w:rsidRPr="00F93D77">
        <w:rPr>
          <w:spacing w:val="-4"/>
        </w:rPr>
        <w:t xml:space="preserve"> với các đơn vị khai thác mỏ trên địa bàn xã </w:t>
      </w:r>
      <w:r>
        <w:rPr>
          <w:spacing w:val="-4"/>
        </w:rPr>
        <w:t>Châu Hóa</w:t>
      </w:r>
      <w:r w:rsidRPr="00F93D77">
        <w:rPr>
          <w:spacing w:val="-4"/>
        </w:rPr>
        <w:t xml:space="preserve"> (cụ thể với </w:t>
      </w:r>
      <w:r w:rsidRPr="008E6D0D">
        <w:t>Công ty TNHH Xây dựng – Thương mại Hoàng Mai</w:t>
      </w:r>
      <w:r w:rsidRPr="00F93D77">
        <w:rPr>
          <w:spacing w:val="-4"/>
        </w:rPr>
        <w:t xml:space="preserve">, công ty TNHH Gia Thịnh) thuê các hộ dân sinh sống dọc tuyến đường liên xã quét dọn vệ sinh thường xuyên hoặc sử dụng vòi nước phun ẩm vào thời điểm khu vực không mưa trên tuyến đường nhựa liên xã, đoạn giao giữa đường liên xã với đường HCM nhánh Đông để hạn chế bụi phát sinh. Tần suất </w:t>
      </w:r>
      <w:r w:rsidRPr="00833291">
        <w:rPr>
          <w:spacing w:val="-6"/>
        </w:rPr>
        <w:t>phun ẩm 2 - 3 lần/ngày vào thời điểm khu vực không mưa, tăng tần suất phun ẩm lên 4 - 6 lần/ngày vào thời điểm nắng nóng, khô hanh kéo dài và có nhiều phương tiện vận chuyển.</w:t>
      </w:r>
      <w:r w:rsidRPr="00F93D77">
        <w:rPr>
          <w:spacing w:val="-4"/>
        </w:rPr>
        <w:t xml:space="preserve"> </w:t>
      </w:r>
    </w:p>
    <w:p w14:paraId="036B112E" w14:textId="77777777" w:rsidR="008E6D0D" w:rsidRPr="00F93D77" w:rsidRDefault="008E6D0D" w:rsidP="008E6D0D">
      <w:pPr>
        <w:rPr>
          <w:szCs w:val="28"/>
        </w:rPr>
      </w:pPr>
      <w:r w:rsidRPr="00F93D77">
        <w:rPr>
          <w:szCs w:val="28"/>
        </w:rPr>
        <w:t xml:space="preserve">* Bụi phát sinh tại khu vực chứa đá thành phẩm sau chế biến: </w:t>
      </w:r>
    </w:p>
    <w:p w14:paraId="3D7EBB99" w14:textId="77777777" w:rsidR="008E6D0D" w:rsidRPr="00F93D77" w:rsidRDefault="008E6D0D" w:rsidP="008E6D0D">
      <w:pPr>
        <w:rPr>
          <w:szCs w:val="28"/>
        </w:rPr>
      </w:pPr>
      <w:r w:rsidRPr="00F93D77">
        <w:rPr>
          <w:szCs w:val="28"/>
        </w:rPr>
        <w:t xml:space="preserve">Công ty đã tiến hành trồng keo, bạch đàn với diện tích 1ha dọc biên giới phía Đông bãi chế biến nên đã hạn chế bụi cuốn phát sinh ra môi trường, đặc biệt là vào thời điểm gió Tây Nam hoạt động mạnh. </w:t>
      </w:r>
    </w:p>
    <w:p w14:paraId="41EFA4AA" w14:textId="77777777" w:rsidR="008E6D0D" w:rsidRPr="00F93D77" w:rsidRDefault="008E6D0D" w:rsidP="008E6D0D">
      <w:pPr>
        <w:rPr>
          <w:iCs/>
        </w:rPr>
      </w:pPr>
      <w:r w:rsidRPr="00F93D77">
        <w:rPr>
          <w:iCs/>
        </w:rPr>
        <w:t>* Bụi, khí thải phát sinh trong quá trình nghiền sàng:</w:t>
      </w:r>
    </w:p>
    <w:p w14:paraId="218CDD8F" w14:textId="1EC27968" w:rsidR="008E6D0D" w:rsidRPr="00F93D77" w:rsidRDefault="008E6D0D" w:rsidP="008E6D0D">
      <w:r w:rsidRPr="00F93D77">
        <w:rPr>
          <w:spacing w:val="-4"/>
          <w:lang w:val="sv-SE"/>
        </w:rPr>
        <w:t xml:space="preserve">Công ty </w:t>
      </w:r>
      <w:r>
        <w:rPr>
          <w:spacing w:val="-4"/>
          <w:lang w:val="sv-SE"/>
        </w:rPr>
        <w:t>đang</w:t>
      </w:r>
      <w:r w:rsidRPr="00F93D77">
        <w:rPr>
          <w:spacing w:val="-4"/>
          <w:lang w:val="sv-SE"/>
        </w:rPr>
        <w:t xml:space="preserve"> lắp đặt tại</w:t>
      </w:r>
      <w:r w:rsidRPr="00F93D77">
        <w:t xml:space="preserve"> mỗi hệ thống nghiền sàng bố trí </w:t>
      </w:r>
      <w:r>
        <w:t>7</w:t>
      </w:r>
      <w:r w:rsidRPr="00F93D77">
        <w:t xml:space="preserve"> đầu phun (béc phun) được bố trí tại phểu cấp liệu, máy nghiền côn, đầu ra của băng tải sản phẩm, mỗi đầu béc phun có bán kính phun từ 4-5m được cấp nước trực tiếp từ các bể chứa BTCT (đường kính ống bơm Ø27) thông qua bơm cao áp</w:t>
      </w:r>
      <w:r>
        <w:t xml:space="preserve"> công suất 2k</w:t>
      </w:r>
      <w:r w:rsidRPr="00F93D77">
        <w:t>W và qua đường ống nhựa HDPE d25mm cấp nước cho các béc phun dập bụi, lưu lượng vòi phun 4,9 lít/phút</w:t>
      </w:r>
    </w:p>
    <w:p w14:paraId="341C7B96" w14:textId="219471E5" w:rsidR="008E6D0D" w:rsidRPr="00F93D77" w:rsidRDefault="008E6D0D" w:rsidP="008E6D0D">
      <w:r w:rsidRPr="00F93D77">
        <w:rPr>
          <w:noProof/>
          <w:lang w:val="vi-VN" w:eastAsia="vi-VN"/>
        </w:rPr>
        <mc:AlternateContent>
          <mc:Choice Requires="wpg">
            <w:drawing>
              <wp:anchor distT="0" distB="0" distL="114300" distR="114300" simplePos="0" relativeHeight="251746304" behindDoc="0" locked="0" layoutInCell="1" allowOverlap="1" wp14:anchorId="526C53D7" wp14:editId="5EF6151A">
                <wp:simplePos x="0" y="0"/>
                <wp:positionH relativeFrom="column">
                  <wp:posOffset>-60325</wp:posOffset>
                </wp:positionH>
                <wp:positionV relativeFrom="paragraph">
                  <wp:posOffset>174625</wp:posOffset>
                </wp:positionV>
                <wp:extent cx="6131560" cy="522605"/>
                <wp:effectExtent l="11430" t="7620" r="10160" b="1270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522605"/>
                          <a:chOff x="1396" y="8470"/>
                          <a:chExt cx="9656" cy="823"/>
                        </a:xfrm>
                      </wpg:grpSpPr>
                      <wps:wsp>
                        <wps:cNvPr id="9" name="Text Box 10"/>
                        <wps:cNvSpPr txBox="1">
                          <a:spLocks noChangeArrowheads="1"/>
                        </wps:cNvSpPr>
                        <wps:spPr bwMode="auto">
                          <a:xfrm>
                            <a:off x="1396" y="8470"/>
                            <a:ext cx="1447" cy="804"/>
                          </a:xfrm>
                          <a:prstGeom prst="rect">
                            <a:avLst/>
                          </a:prstGeom>
                          <a:solidFill>
                            <a:srgbClr val="FFFFFF"/>
                          </a:solidFill>
                          <a:ln w="9525">
                            <a:solidFill>
                              <a:srgbClr val="000000"/>
                            </a:solidFill>
                            <a:miter lim="800000"/>
                            <a:headEnd/>
                            <a:tailEnd/>
                          </a:ln>
                        </wps:spPr>
                        <wps:txbx>
                          <w:txbxContent>
                            <w:p w14:paraId="1E6D8D7A" w14:textId="77777777" w:rsidR="00A6680A" w:rsidRPr="001900C6" w:rsidRDefault="00A6680A" w:rsidP="008E6D0D">
                              <w:pPr>
                                <w:ind w:firstLine="0"/>
                                <w:jc w:val="center"/>
                                <w:rPr>
                                  <w:sz w:val="24"/>
                                </w:rPr>
                              </w:pPr>
                              <w:r>
                                <w:rPr>
                                  <w:sz w:val="24"/>
                                </w:rPr>
                                <w:t>Bể chứa</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3254" y="8489"/>
                            <a:ext cx="1447" cy="804"/>
                          </a:xfrm>
                          <a:prstGeom prst="rect">
                            <a:avLst/>
                          </a:prstGeom>
                          <a:solidFill>
                            <a:srgbClr val="FFFFFF"/>
                          </a:solidFill>
                          <a:ln w="9525">
                            <a:solidFill>
                              <a:srgbClr val="000000"/>
                            </a:solidFill>
                            <a:miter lim="800000"/>
                            <a:headEnd/>
                            <a:tailEnd/>
                          </a:ln>
                        </wps:spPr>
                        <wps:txbx>
                          <w:txbxContent>
                            <w:p w14:paraId="0871D4C6" w14:textId="77777777" w:rsidR="00A6680A" w:rsidRPr="005E27BB" w:rsidRDefault="00A6680A" w:rsidP="008E6D0D">
                              <w:pPr>
                                <w:ind w:firstLine="0"/>
                                <w:jc w:val="center"/>
                                <w:rPr>
                                  <w:sz w:val="24"/>
                                </w:rPr>
                              </w:pPr>
                              <w:r>
                                <w:rPr>
                                  <w:sz w:val="24"/>
                                </w:rPr>
                                <w:t>Bơm cao áp 2</w:t>
                              </w:r>
                              <w:r w:rsidRPr="005E27BB">
                                <w:rPr>
                                  <w:sz w:val="24"/>
                                </w:rPr>
                                <w:t>kW</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6943" y="8489"/>
                            <a:ext cx="1959" cy="804"/>
                          </a:xfrm>
                          <a:prstGeom prst="rect">
                            <a:avLst/>
                          </a:prstGeom>
                          <a:solidFill>
                            <a:srgbClr val="FFFFFF"/>
                          </a:solidFill>
                          <a:ln w="9525">
                            <a:solidFill>
                              <a:srgbClr val="000000"/>
                            </a:solidFill>
                            <a:miter lim="800000"/>
                            <a:headEnd/>
                            <a:tailEnd/>
                          </a:ln>
                        </wps:spPr>
                        <wps:txbx>
                          <w:txbxContent>
                            <w:p w14:paraId="1BA39144" w14:textId="77777777" w:rsidR="00A6680A" w:rsidRPr="00825B00" w:rsidRDefault="00A6680A" w:rsidP="008E6D0D">
                              <w:pPr>
                                <w:ind w:firstLine="0"/>
                                <w:jc w:val="center"/>
                                <w:rPr>
                                  <w:sz w:val="24"/>
                                </w:rPr>
                              </w:pPr>
                              <w:r w:rsidRPr="00825B00">
                                <w:rPr>
                                  <w:sz w:val="24"/>
                                </w:rPr>
                                <w:t>Béc phun</w:t>
                              </w:r>
                            </w:p>
                            <w:p w14:paraId="6D089260" w14:textId="77777777" w:rsidR="00A6680A" w:rsidRPr="00825B00" w:rsidRDefault="00A6680A" w:rsidP="008E6D0D">
                              <w:pPr>
                                <w:ind w:firstLine="0"/>
                                <w:jc w:val="center"/>
                                <w:rPr>
                                  <w:sz w:val="24"/>
                                </w:rPr>
                              </w:pPr>
                              <w:r w:rsidRPr="00825B00">
                                <w:rPr>
                                  <w:sz w:val="24"/>
                                </w:rPr>
                                <w:t>(7 béc phun)</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9256" y="8470"/>
                            <a:ext cx="1796" cy="804"/>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761E64" w14:textId="77777777" w:rsidR="00A6680A" w:rsidRPr="005E27BB" w:rsidRDefault="00A6680A" w:rsidP="008E6D0D">
                              <w:pPr>
                                <w:ind w:firstLine="0"/>
                                <w:jc w:val="center"/>
                                <w:rPr>
                                  <w:sz w:val="24"/>
                                </w:rPr>
                              </w:pPr>
                              <w:r w:rsidRPr="005E27BB">
                                <w:rPr>
                                  <w:sz w:val="24"/>
                                </w:rPr>
                                <w:t>Đá được làm ẩm, giảm bụi</w:t>
                              </w:r>
                            </w:p>
                          </w:txbxContent>
                        </wps:txbx>
                        <wps:bodyPr rot="0" vert="horz" wrap="square" lIns="91440" tIns="45720" rIns="91440" bIns="45720" anchor="t" anchorCtr="0" upright="1">
                          <a:noAutofit/>
                        </wps:bodyPr>
                      </wps:wsp>
                      <wps:wsp>
                        <wps:cNvPr id="13" name="AutoShape 14"/>
                        <wps:cNvCnPr>
                          <a:cxnSpLocks noChangeShapeType="1"/>
                        </wps:cNvCnPr>
                        <wps:spPr bwMode="auto">
                          <a:xfrm>
                            <a:off x="2843" y="8902"/>
                            <a:ext cx="4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CnPr>
                          <a:cxnSpLocks noChangeShapeType="1"/>
                        </wps:cNvCnPr>
                        <wps:spPr bwMode="auto">
                          <a:xfrm>
                            <a:off x="4701" y="8921"/>
                            <a:ext cx="2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flipV="1">
                            <a:off x="8902" y="8902"/>
                            <a:ext cx="354"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C53D7" id="Group 7" o:spid="_x0000_s1026" style="position:absolute;left:0;text-align:left;margin-left:-4.75pt;margin-top:13.75pt;width:482.8pt;height:41.15pt;z-index:251746304" coordorigin="1396,8470" coordsize="965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">
                <v:shapetype id="_x0000_t202" coordsize="21600,21600" o:spt="202" path="m,l,21600r21600,l21600,xe">
                  <v:stroke joinstyle="miter"/>
                  <v:path gradientshapeok="t" o:connecttype="rect"/>
                </v:shapetype>
                <v:shape id="Text Box 10" o:spid="_x0000_s1027" type="#_x0000_t202" style="position:absolute;left:1396;top:8470;width:1447;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E6D8D7A" w14:textId="77777777" w:rsidR="00A6680A" w:rsidRPr="001900C6" w:rsidRDefault="00A6680A" w:rsidP="008E6D0D">
                        <w:pPr>
                          <w:ind w:firstLine="0"/>
                          <w:jc w:val="center"/>
                          <w:rPr>
                            <w:sz w:val="24"/>
                          </w:rPr>
                        </w:pPr>
                        <w:r>
                          <w:rPr>
                            <w:sz w:val="24"/>
                          </w:rPr>
                          <w:t>Bể chứa</w:t>
                        </w:r>
                      </w:p>
                    </w:txbxContent>
                  </v:textbox>
                </v:shape>
                <v:shape id="Text Box 11" o:spid="_x0000_s1028" type="#_x0000_t202" style="position:absolute;left:3254;top:8489;width:1447;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871D4C6" w14:textId="77777777" w:rsidR="00A6680A" w:rsidRPr="005E27BB" w:rsidRDefault="00A6680A" w:rsidP="008E6D0D">
                        <w:pPr>
                          <w:ind w:firstLine="0"/>
                          <w:jc w:val="center"/>
                          <w:rPr>
                            <w:sz w:val="24"/>
                          </w:rPr>
                        </w:pPr>
                        <w:r>
                          <w:rPr>
                            <w:sz w:val="24"/>
                          </w:rPr>
                          <w:t>Bơm cao áp 2</w:t>
                        </w:r>
                        <w:r w:rsidRPr="005E27BB">
                          <w:rPr>
                            <w:sz w:val="24"/>
                          </w:rPr>
                          <w:t>kW</w:t>
                        </w:r>
                      </w:p>
                    </w:txbxContent>
                  </v:textbox>
                </v:shape>
                <v:shape id="Text Box 12" o:spid="_x0000_s1029" type="#_x0000_t202" style="position:absolute;left:6943;top:8489;width:1959;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BA39144" w14:textId="77777777" w:rsidR="00A6680A" w:rsidRPr="00825B00" w:rsidRDefault="00A6680A" w:rsidP="008E6D0D">
                        <w:pPr>
                          <w:ind w:firstLine="0"/>
                          <w:jc w:val="center"/>
                          <w:rPr>
                            <w:sz w:val="24"/>
                          </w:rPr>
                        </w:pPr>
                        <w:r w:rsidRPr="00825B00">
                          <w:rPr>
                            <w:sz w:val="24"/>
                          </w:rPr>
                          <w:t>Béc phun</w:t>
                        </w:r>
                      </w:p>
                      <w:p w14:paraId="6D089260" w14:textId="77777777" w:rsidR="00A6680A" w:rsidRPr="00825B00" w:rsidRDefault="00A6680A" w:rsidP="008E6D0D">
                        <w:pPr>
                          <w:ind w:firstLine="0"/>
                          <w:jc w:val="center"/>
                          <w:rPr>
                            <w:sz w:val="24"/>
                          </w:rPr>
                        </w:pPr>
                        <w:r w:rsidRPr="00825B00">
                          <w:rPr>
                            <w:sz w:val="24"/>
                          </w:rPr>
                          <w:t>(7 béc phun)</w:t>
                        </w:r>
                      </w:p>
                    </w:txbxContent>
                  </v:textbox>
                </v:shape>
                <v:shape id="Text Box 13" o:spid="_x0000_s1030" type="#_x0000_t202" style="position:absolute;left:9256;top:8470;width:179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" strokeweight="1pt">
                  <v:stroke dashstyle="dash"/>
                  <v:shadow color="#868686"/>
                  <v:textbox>
                    <w:txbxContent>
                      <w:p w14:paraId="60761E64" w14:textId="77777777" w:rsidR="00A6680A" w:rsidRPr="005E27BB" w:rsidRDefault="00A6680A" w:rsidP="008E6D0D">
                        <w:pPr>
                          <w:ind w:firstLine="0"/>
                          <w:jc w:val="center"/>
                          <w:rPr>
                            <w:sz w:val="24"/>
                          </w:rPr>
                        </w:pPr>
                        <w:r w:rsidRPr="005E27BB">
                          <w:rPr>
                            <w:sz w:val="24"/>
                          </w:rPr>
                          <w:t>Đá được làm ẩm, giảm bụi</w:t>
                        </w:r>
                      </w:p>
                    </w:txbxContent>
                  </v:textbox>
                </v:shape>
                <v:shapetype id="_x0000_t32" coordsize="21600,21600" o:spt="32" o:oned="t" path="m,l21600,21600e" filled="f">
                  <v:path arrowok="t" fillok="f" o:connecttype="none"/>
                  <o:lock v:ext="edit" shapetype="t"/>
                </v:shapetype>
                <v:shape id="AutoShape 14" o:spid="_x0000_s1031" type="#_x0000_t32" style="position:absolute;left:2843;top:8902;width: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5" o:spid="_x0000_s1032" type="#_x0000_t32" style="position:absolute;left:4701;top:8921;width:2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16" o:spid="_x0000_s1033" type="#_x0000_t32" style="position:absolute;left:8902;top:8902;width:354;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group>
            </w:pict>
          </mc:Fallback>
        </mc:AlternateContent>
      </w:r>
    </w:p>
    <w:p w14:paraId="43BDEBA7" w14:textId="32977E1C" w:rsidR="008E6D0D" w:rsidRPr="00F93D77" w:rsidRDefault="008E6D0D" w:rsidP="008E6D0D">
      <w:r w:rsidRPr="00F93D77">
        <w:rPr>
          <w:noProof/>
          <w:lang w:val="vi-VN" w:eastAsia="vi-VN"/>
        </w:rPr>
        <mc:AlternateContent>
          <mc:Choice Requires="wps">
            <w:drawing>
              <wp:anchor distT="45720" distB="45720" distL="114300" distR="114300" simplePos="0" relativeHeight="251747328" behindDoc="0" locked="0" layoutInCell="1" allowOverlap="1" wp14:anchorId="58ABD08B" wp14:editId="1E8A75A2">
                <wp:simplePos x="0" y="0"/>
                <wp:positionH relativeFrom="column">
                  <wp:posOffset>2197100</wp:posOffset>
                </wp:positionH>
                <wp:positionV relativeFrom="paragraph">
                  <wp:posOffset>43180</wp:posOffset>
                </wp:positionV>
                <wp:extent cx="1184275" cy="441325"/>
                <wp:effectExtent l="1905" t="3810" r="4445" b="25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44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935CD" w14:textId="77777777" w:rsidR="00A6680A" w:rsidRPr="00B52E1F" w:rsidRDefault="00A6680A" w:rsidP="008E6D0D">
                            <w:pPr>
                              <w:ind w:firstLine="0"/>
                              <w:jc w:val="center"/>
                              <w:rPr>
                                <w:sz w:val="24"/>
                              </w:rPr>
                            </w:pPr>
                            <w:r w:rsidRPr="005E27BB">
                              <w:rPr>
                                <w:sz w:val="24"/>
                              </w:rPr>
                              <w:t>Ống dẫn nước</w:t>
                            </w:r>
                            <w:r>
                              <w:rPr>
                                <w:sz w:val="24"/>
                              </w:rPr>
                              <w:t xml:space="preserve"> HDPE d25mm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BD08B" id="Text Box 16" o:spid="_x0000_s1034" type="#_x0000_t202" style="position:absolute;left:0;text-align:left;margin-left:173pt;margin-top:3.4pt;width:93.25pt;height:34.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L6hAIAABgFAAAOAAAAZHJzL2Uyb0RvYy54bWysVFmP2yAQfq/U/4B4z/ooOWz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" stroked="f">
                <v:textbox>
                  <w:txbxContent>
                    <w:p w14:paraId="20D935CD" w14:textId="77777777" w:rsidR="00A6680A" w:rsidRPr="00B52E1F" w:rsidRDefault="00A6680A" w:rsidP="008E6D0D">
                      <w:pPr>
                        <w:ind w:firstLine="0"/>
                        <w:jc w:val="center"/>
                        <w:rPr>
                          <w:sz w:val="24"/>
                        </w:rPr>
                      </w:pPr>
                      <w:r w:rsidRPr="005E27BB">
                        <w:rPr>
                          <w:sz w:val="24"/>
                        </w:rPr>
                        <w:t>Ống dẫn nước</w:t>
                      </w:r>
                      <w:r>
                        <w:rPr>
                          <w:sz w:val="24"/>
                        </w:rPr>
                        <w:t xml:space="preserve"> HDPE d25mm</w:t>
                      </w:r>
                    </w:p>
                  </w:txbxContent>
                </v:textbox>
                <w10:wrap type="square"/>
              </v:shape>
            </w:pict>
          </mc:Fallback>
        </mc:AlternateContent>
      </w:r>
    </w:p>
    <w:p w14:paraId="68064E6A" w14:textId="77777777" w:rsidR="008E6D0D" w:rsidRPr="00F93D77" w:rsidRDefault="008E6D0D" w:rsidP="008E6D0D"/>
    <w:p w14:paraId="54FB3629" w14:textId="77777777" w:rsidR="008E6D0D" w:rsidRPr="00F93D77" w:rsidRDefault="008E6D0D" w:rsidP="008E6D0D"/>
    <w:p w14:paraId="4459B430" w14:textId="77777777" w:rsidR="008E6D0D" w:rsidRPr="00F93D77" w:rsidRDefault="008E6D0D" w:rsidP="008E6D0D">
      <w:pPr>
        <w:rPr>
          <w:szCs w:val="28"/>
        </w:rPr>
      </w:pPr>
      <w:r w:rsidRPr="00F93D77">
        <w:rPr>
          <w:szCs w:val="28"/>
        </w:rPr>
        <w:t xml:space="preserve">- Phương án hoạt động: Nước được bơm trực tiếp từ các bể chứa nước bằng máy bơm cao áp thông qua đường ống thông qua đường kính ống bơm </w:t>
      </w:r>
      <w:r w:rsidRPr="00F93D77">
        <w:t>Ø27</w:t>
      </w:r>
      <w:r w:rsidRPr="00F93D77">
        <w:rPr>
          <w:szCs w:val="28"/>
        </w:rPr>
        <w:t xml:space="preserve"> và từ đây nước được dẫn theo ống nhựa HDPE d25mm bố trí dọc theo hệ thống nghiền sàng đến 7 đầu </w:t>
      </w:r>
      <w:r w:rsidRPr="00F93D77">
        <w:rPr>
          <w:szCs w:val="28"/>
        </w:rPr>
        <w:lastRenderedPageBreak/>
        <w:t xml:space="preserve">phun đặt tại </w:t>
      </w:r>
      <w:r w:rsidRPr="00F93D77">
        <w:t>máy nghiền côn, đầu ra của băng tải sản phẩm</w:t>
      </w:r>
      <w:r w:rsidRPr="00F93D77">
        <w:rPr>
          <w:szCs w:val="28"/>
        </w:rPr>
        <w:t>. Đầu phun nước vào máy nghiền côn, băng tải làm ẩm đá, từ đó làm giảm phát tán bụi.</w:t>
      </w:r>
    </w:p>
    <w:p w14:paraId="4062617D" w14:textId="77777777" w:rsidR="008E6D0D" w:rsidRPr="00F93D77" w:rsidRDefault="008E6D0D" w:rsidP="008E6D0D">
      <w:pPr>
        <w:rPr>
          <w:spacing w:val="-8"/>
          <w:szCs w:val="28"/>
        </w:rPr>
      </w:pPr>
      <w:r w:rsidRPr="00F93D77">
        <w:rPr>
          <w:spacing w:val="-8"/>
          <w:szCs w:val="28"/>
        </w:rPr>
        <w:t>Dự án có 3 giàn nghiền sàng nên sẽ bố trí 3 hệ thống phun sương như trình bày ở trên.</w:t>
      </w:r>
    </w:p>
    <w:p w14:paraId="1942E043" w14:textId="77777777" w:rsidR="008E6D0D" w:rsidRPr="00F93D77" w:rsidRDefault="008E6D0D" w:rsidP="008E6D0D">
      <w:pPr>
        <w:rPr>
          <w:szCs w:val="28"/>
        </w:rPr>
      </w:pPr>
      <w:r w:rsidRPr="00F93D77">
        <w:rPr>
          <w:szCs w:val="28"/>
          <w:lang w:eastAsia="en-GB"/>
        </w:rPr>
        <w:t>Với các biện pháp giảm thiểu như trên thì môi trường không khí tại khu vực bãi chế biến, bãi tập kết đảm bảo đạt QCVN 05:2013/BTNMT và QCVN 02:2019/BYT.</w:t>
      </w:r>
    </w:p>
    <w:p w14:paraId="35A23ABD" w14:textId="77777777" w:rsidR="008E6D0D" w:rsidRPr="00F93D77" w:rsidRDefault="008E6D0D" w:rsidP="008E6D0D">
      <w:pPr>
        <w:rPr>
          <w:spacing w:val="-4"/>
          <w:szCs w:val="28"/>
        </w:rPr>
      </w:pPr>
      <w:r w:rsidRPr="00F93D77">
        <w:rPr>
          <w:spacing w:val="-4"/>
          <w:szCs w:val="28"/>
        </w:rPr>
        <w:t>* Đối với mùi hôi, khí thải từ thùng chứa rác, nhà vệ sinh tại khu phụ trợ mỏ:</w:t>
      </w:r>
    </w:p>
    <w:p w14:paraId="2BB43AAE" w14:textId="77777777" w:rsidR="008E6D0D" w:rsidRPr="00F93D77" w:rsidRDefault="008E6D0D" w:rsidP="008E6D0D">
      <w:pPr>
        <w:rPr>
          <w:szCs w:val="28"/>
        </w:rPr>
      </w:pPr>
      <w:r w:rsidRPr="00F93D77">
        <w:rPr>
          <w:szCs w:val="28"/>
        </w:rPr>
        <w:t>- Thực hiện công tác thu gom và xử lý rác thải thường xuyên, không để rác thải tồn đọng lâu ngày.</w:t>
      </w:r>
    </w:p>
    <w:p w14:paraId="3C3BECC5" w14:textId="77777777" w:rsidR="008E6D0D" w:rsidRPr="00F93D77" w:rsidRDefault="008E6D0D" w:rsidP="008E6D0D">
      <w:pPr>
        <w:rPr>
          <w:szCs w:val="28"/>
          <w:lang w:val="vi-VN"/>
        </w:rPr>
      </w:pPr>
      <w:bookmarkStart w:id="338" w:name="_Toc98856519"/>
      <w:bookmarkStart w:id="339" w:name="_Toc99025722"/>
      <w:bookmarkStart w:id="340" w:name="_Toc100738291"/>
      <w:bookmarkStart w:id="341" w:name="_Toc115096347"/>
      <w:r w:rsidRPr="00F93D77">
        <w:rPr>
          <w:szCs w:val="28"/>
        </w:rPr>
        <w:t>d)</w:t>
      </w:r>
      <w:r w:rsidRPr="00F93D77">
        <w:rPr>
          <w:szCs w:val="28"/>
          <w:lang w:val="vi-VN"/>
        </w:rPr>
        <w:t xml:space="preserve"> Các biện pháp bảo vệ môi trường khác</w:t>
      </w:r>
      <w:bookmarkEnd w:id="338"/>
      <w:bookmarkEnd w:id="339"/>
      <w:bookmarkEnd w:id="340"/>
      <w:bookmarkEnd w:id="341"/>
    </w:p>
    <w:p w14:paraId="61F706F3" w14:textId="77777777" w:rsidR="008E6D0D" w:rsidRPr="00B51302" w:rsidRDefault="008E6D0D" w:rsidP="008E6D0D">
      <w:pPr>
        <w:rPr>
          <w:rStyle w:val="Heading1Char1"/>
          <w:b w:val="0"/>
          <w:i/>
          <w:spacing w:val="-4"/>
          <w:szCs w:val="26"/>
        </w:rPr>
      </w:pPr>
      <w:bookmarkStart w:id="342" w:name="_Toc357609895"/>
      <w:bookmarkStart w:id="343" w:name="_Toc79393718"/>
      <w:bookmarkStart w:id="344" w:name="_Toc320867817"/>
      <w:bookmarkStart w:id="345" w:name="_Toc321986836"/>
      <w:bookmarkStart w:id="346" w:name="_Toc321987169"/>
      <w:bookmarkStart w:id="347" w:name="_Toc321987335"/>
      <w:bookmarkStart w:id="348" w:name="_Toc321987502"/>
      <w:bookmarkStart w:id="349" w:name="_Toc321987669"/>
      <w:bookmarkStart w:id="350" w:name="_Toc322526236"/>
      <w:bookmarkStart w:id="351" w:name="_Toc332099047"/>
      <w:bookmarkStart w:id="352" w:name="_Toc338311017"/>
      <w:bookmarkStart w:id="353" w:name="_Toc35866541"/>
      <w:bookmarkStart w:id="354" w:name="_Toc35931733"/>
      <w:bookmarkStart w:id="355" w:name="_Toc35932511"/>
      <w:bookmarkStart w:id="356" w:name="_Toc35932675"/>
      <w:bookmarkStart w:id="357" w:name="_Toc41987122"/>
      <w:r w:rsidRPr="00F93D77">
        <w:rPr>
          <w:rStyle w:val="Heading1Char1"/>
          <w:i/>
          <w:spacing w:val="-4"/>
          <w:sz w:val="28"/>
          <w:szCs w:val="28"/>
        </w:rPr>
        <w:tab/>
      </w:r>
      <w:bookmarkStart w:id="358" w:name="_Toc98856520"/>
      <w:bookmarkStart w:id="359" w:name="_Toc99025723"/>
      <w:bookmarkStart w:id="360" w:name="_Toc100738292"/>
      <w:bookmarkStart w:id="361" w:name="_Toc115096348"/>
      <w:r w:rsidRPr="00B51302">
        <w:rPr>
          <w:rStyle w:val="Heading1Char1"/>
          <w:b w:val="0"/>
          <w:i/>
          <w:spacing w:val="-4"/>
          <w:szCs w:val="26"/>
        </w:rPr>
        <w:t>* Biện pháp giảm thiểu ô nhiễm tiếng ồn và độ rung</w:t>
      </w:r>
      <w:bookmarkEnd w:id="342"/>
      <w:bookmarkEnd w:id="343"/>
      <w:bookmarkEnd w:id="358"/>
      <w:bookmarkEnd w:id="359"/>
      <w:bookmarkEnd w:id="360"/>
      <w:bookmarkEnd w:id="361"/>
    </w:p>
    <w:p w14:paraId="5CD279C2" w14:textId="77777777" w:rsidR="008E6D0D" w:rsidRPr="00F93D77" w:rsidRDefault="008E6D0D" w:rsidP="008E6D0D">
      <w:pPr>
        <w:rPr>
          <w:spacing w:val="8"/>
        </w:rPr>
      </w:pPr>
      <w:r w:rsidRPr="00F93D77">
        <w:rPr>
          <w:szCs w:val="28"/>
        </w:rPr>
        <w:tab/>
      </w:r>
      <w:bookmarkStart w:id="362" w:name="_Toc357609896"/>
      <w:bookmarkStart w:id="363" w:name="_Toc79393719"/>
      <w:bookmarkEnd w:id="344"/>
      <w:bookmarkEnd w:id="345"/>
      <w:bookmarkEnd w:id="346"/>
      <w:bookmarkEnd w:id="347"/>
      <w:bookmarkEnd w:id="348"/>
      <w:bookmarkEnd w:id="349"/>
      <w:bookmarkEnd w:id="350"/>
      <w:bookmarkEnd w:id="351"/>
      <w:bookmarkEnd w:id="352"/>
      <w:r w:rsidRPr="00F93D77">
        <w:rPr>
          <w:spacing w:val="8"/>
        </w:rPr>
        <w:t>Trong quá trình hoạt động, Công ty đã áp dụng các biện pháp xử lý tiếng ồn như sau:</w:t>
      </w:r>
    </w:p>
    <w:p w14:paraId="1195ED62" w14:textId="77777777" w:rsidR="008E6D0D" w:rsidRPr="00F93D77" w:rsidRDefault="008E6D0D" w:rsidP="008E6D0D">
      <w:r w:rsidRPr="00F93D77">
        <w:t>- Công ty sử dụng lượng thuốc nổ/1 lần nổ theo giấy phép được cấp thẩm quyền cấp phép, để giảm tác động tiêu cực của tiếng ồn phát sinh từ nổ mìn tới môi trường;</w:t>
      </w:r>
    </w:p>
    <w:p w14:paraId="3FC07D47" w14:textId="1D5343EA" w:rsidR="008E6D0D" w:rsidRPr="00F93D77" w:rsidRDefault="008E6D0D" w:rsidP="008E6D0D">
      <w:r w:rsidRPr="00F93D77">
        <w:t xml:space="preserve">- Thống nhất với chính quyền địa phương và </w:t>
      </w:r>
      <w:r>
        <w:t>phối hợp chặt chẽ</w:t>
      </w:r>
      <w:r w:rsidRPr="00F93D77">
        <w:t xml:space="preserve"> </w:t>
      </w:r>
      <w:r>
        <w:t xml:space="preserve">với </w:t>
      </w:r>
      <w:r w:rsidR="00B51302" w:rsidRPr="008E6D0D">
        <w:t>Công ty TNHH Xây dựng – Thương mại Hoàng Mai</w:t>
      </w:r>
      <w:r w:rsidRPr="00F93D77">
        <w:t xml:space="preserve"> để có lịch nổ mìn hợp lý (tránh</w:t>
      </w:r>
      <w:r>
        <w:t xml:space="preserve"> 2 mỏ</w:t>
      </w:r>
      <w:r w:rsidRPr="00F93D77">
        <w:t xml:space="preserve"> nổ mìn cùng một thời điểm </w:t>
      </w:r>
      <w:r>
        <w:t>để tránh</w:t>
      </w:r>
      <w:r w:rsidRPr="00F93D77">
        <w:t xml:space="preserve"> gây cộng hưởng tiếng ồn và chấn động) đảm bảo không có ảnh hưởng của đá văng đến các khu vực lân cận;</w:t>
      </w:r>
    </w:p>
    <w:p w14:paraId="5692DADE" w14:textId="04BE95D6" w:rsidR="008E6D0D" w:rsidRPr="00F93D77" w:rsidRDefault="008E6D0D" w:rsidP="008E6D0D">
      <w:r w:rsidRPr="00F93D77">
        <w:t xml:space="preserve">- Thông báo thời gian nổ mìn cho các hộ dân trong khu vực, </w:t>
      </w:r>
      <w:r>
        <w:t>phối hợp chặt chẽ</w:t>
      </w:r>
      <w:r w:rsidRPr="00F93D77">
        <w:t xml:space="preserve"> </w:t>
      </w:r>
      <w:r>
        <w:t>với</w:t>
      </w:r>
      <w:r w:rsidRPr="00F93D77">
        <w:t xml:space="preserve"> </w:t>
      </w:r>
      <w:r w:rsidR="00B51302" w:rsidRPr="008E6D0D">
        <w:t>Công ty TNHH Xây dựng – Thương mại Hoàng Mai</w:t>
      </w:r>
      <w:r w:rsidRPr="00F93D77">
        <w:t>, công ty TNHH Gia Thịnh để có kế hoạch lao động, sản xuất hợp lý nhằm đảm bảo an toàn</w:t>
      </w:r>
      <w:r>
        <w:t xml:space="preserve"> cho</w:t>
      </w:r>
      <w:r w:rsidRPr="00385149">
        <w:t xml:space="preserve"> </w:t>
      </w:r>
      <w:r w:rsidRPr="00F93D77">
        <w:t xml:space="preserve">CBCN làm việc tại </w:t>
      </w:r>
      <w:r>
        <w:t>các dự án này</w:t>
      </w:r>
      <w:r w:rsidRPr="00F93D77">
        <w:t>;</w:t>
      </w:r>
    </w:p>
    <w:p w14:paraId="5AE35AD4" w14:textId="77777777" w:rsidR="008E6D0D" w:rsidRPr="00DD6580" w:rsidRDefault="008E6D0D" w:rsidP="008E6D0D">
      <w:pPr>
        <w:rPr>
          <w:spacing w:val="8"/>
          <w:szCs w:val="28"/>
        </w:rPr>
      </w:pPr>
      <w:r w:rsidRPr="00F93D77">
        <w:rPr>
          <w:spacing w:val="8"/>
          <w:szCs w:val="28"/>
          <w:lang w:val="pt-BR"/>
        </w:rPr>
        <w:t xml:space="preserve">- </w:t>
      </w:r>
      <w:r>
        <w:rPr>
          <w:spacing w:val="8"/>
          <w:szCs w:val="28"/>
          <w:lang w:val="pt-BR"/>
        </w:rPr>
        <w:t>Dự án đ</w:t>
      </w:r>
      <w:r w:rsidRPr="00F93D77">
        <w:rPr>
          <w:szCs w:val="28"/>
          <w:lang w:val="pt-BR"/>
        </w:rPr>
        <w:t>ã</w:t>
      </w:r>
      <w:r w:rsidRPr="00F93D77">
        <w:rPr>
          <w:szCs w:val="28"/>
        </w:rPr>
        <w:t xml:space="preserve"> </w:t>
      </w:r>
      <w:r w:rsidRPr="00F93D77">
        <w:rPr>
          <w:szCs w:val="28"/>
          <w:lang w:val="pt-BR"/>
        </w:rPr>
        <w:t>b</w:t>
      </w:r>
      <w:r w:rsidRPr="00F93D77">
        <w:rPr>
          <w:szCs w:val="28"/>
        </w:rPr>
        <w:t xml:space="preserve">ố trí nhà làm việc, khối văn phòng cách xa </w:t>
      </w:r>
      <w:r w:rsidRPr="00F93D77">
        <w:rPr>
          <w:szCs w:val="28"/>
          <w:lang w:val="pt-BR"/>
        </w:rPr>
        <w:t>khu vực nghiền sàng, khu mỏ khai thác, là những nguồn</w:t>
      </w:r>
      <w:r w:rsidRPr="00F93D77">
        <w:rPr>
          <w:szCs w:val="28"/>
        </w:rPr>
        <w:t xml:space="preserve"> có khả năng gây ồn lớn (cách khu vực nghiền sàng</w:t>
      </w:r>
      <w:r w:rsidRPr="00F93D77">
        <w:rPr>
          <w:szCs w:val="28"/>
          <w:lang w:val="pt-BR"/>
        </w:rPr>
        <w:t xml:space="preserve"> khoảng 160m về phía Bắc</w:t>
      </w:r>
      <w:r w:rsidRPr="00F93D77">
        <w:rPr>
          <w:szCs w:val="28"/>
        </w:rPr>
        <w:t xml:space="preserve">, </w:t>
      </w:r>
      <w:r w:rsidRPr="00F93D77">
        <w:rPr>
          <w:szCs w:val="28"/>
          <w:lang w:val="pt-BR"/>
        </w:rPr>
        <w:t xml:space="preserve">cách </w:t>
      </w:r>
      <w:r w:rsidRPr="00F93D77">
        <w:rPr>
          <w:szCs w:val="28"/>
        </w:rPr>
        <w:t>khu mỏ khai thác</w:t>
      </w:r>
      <w:r w:rsidRPr="00F93D77">
        <w:rPr>
          <w:szCs w:val="28"/>
          <w:lang w:val="pt-BR"/>
        </w:rPr>
        <w:t xml:space="preserve"> 300 m về phía Đông Đông Nam</w:t>
      </w:r>
      <w:r w:rsidRPr="00F93D77">
        <w:rPr>
          <w:szCs w:val="28"/>
        </w:rPr>
        <w:t>)</w:t>
      </w:r>
      <w:r>
        <w:rPr>
          <w:szCs w:val="28"/>
        </w:rPr>
        <w:t>;</w:t>
      </w:r>
    </w:p>
    <w:p w14:paraId="5F204B3C" w14:textId="77777777" w:rsidR="008E6D0D" w:rsidRPr="00F93D77" w:rsidRDefault="008E6D0D" w:rsidP="008E6D0D">
      <w:pPr>
        <w:rPr>
          <w:lang w:val="pt-BR"/>
        </w:rPr>
      </w:pPr>
      <w:r w:rsidRPr="00F93D77">
        <w:t>- Định kỳ bảo dưỡng thiết bị máy móc</w:t>
      </w:r>
      <w:r w:rsidRPr="00F93D77">
        <w:rPr>
          <w:lang w:val="pt-BR"/>
        </w:rPr>
        <w:t>, thiết bị, hệ thống nghiền sàng</w:t>
      </w:r>
      <w:r w:rsidRPr="00F93D77">
        <w:t>, tra dầu mỡ theo quy định nhằm hạn chế phát sinh tiế</w:t>
      </w:r>
      <w:r>
        <w:t>ng ồn trong quá trình hoạt động;</w:t>
      </w:r>
    </w:p>
    <w:p w14:paraId="74F31CED" w14:textId="77777777" w:rsidR="008E6D0D" w:rsidRPr="00F93D77" w:rsidRDefault="008E6D0D" w:rsidP="008E6D0D">
      <w:r w:rsidRPr="00F93D77">
        <w:t>- Nhanh chóng sửa chữa máy móc, thiết bị khi có sự gia tăng về tiếng ồn;</w:t>
      </w:r>
    </w:p>
    <w:p w14:paraId="2DA9B206" w14:textId="77777777" w:rsidR="008E6D0D" w:rsidRPr="00F93D77" w:rsidRDefault="008E6D0D" w:rsidP="008E6D0D">
      <w:r w:rsidRPr="00F93D77">
        <w:t>- Chăm sóc dải cây xanh dọc phía phía Đông bãi chế biến để hạn chế tiếng ồn lan truyền và ảnh hưởng đến CBNV làm việc tại các dự án lân cân và đời sống của người dân khu vực</w:t>
      </w:r>
      <w:r>
        <w:t>;</w:t>
      </w:r>
    </w:p>
    <w:p w14:paraId="621F68D1" w14:textId="77777777" w:rsidR="008E6D0D" w:rsidRPr="00F93D77" w:rsidRDefault="008E6D0D" w:rsidP="008E6D0D">
      <w:r w:rsidRPr="00F93D77">
        <w:t>- Trang bị bảo hộ lao động đầy đủ cho công nhân làm việc tại bãi chế biến để tránh tác hại của tiếng ồn.</w:t>
      </w:r>
    </w:p>
    <w:p w14:paraId="6A05158E" w14:textId="77777777" w:rsidR="008E6D0D" w:rsidRPr="00B51302" w:rsidRDefault="008E6D0D" w:rsidP="008E6D0D">
      <w:pPr>
        <w:rPr>
          <w:rStyle w:val="Heading1Char1"/>
          <w:b w:val="0"/>
          <w:i/>
          <w:spacing w:val="-4"/>
          <w:szCs w:val="26"/>
        </w:rPr>
      </w:pPr>
      <w:r w:rsidRPr="00B51302">
        <w:rPr>
          <w:rStyle w:val="Heading1Char1"/>
          <w:b w:val="0"/>
          <w:i/>
          <w:spacing w:val="-4"/>
          <w:szCs w:val="26"/>
        </w:rPr>
        <w:tab/>
      </w:r>
      <w:bookmarkStart w:id="364" w:name="_Toc98856521"/>
      <w:bookmarkStart w:id="365" w:name="_Toc99025724"/>
      <w:bookmarkStart w:id="366" w:name="_Toc100738293"/>
      <w:r w:rsidRPr="00B51302">
        <w:rPr>
          <w:rStyle w:val="Heading1Char1"/>
          <w:b w:val="0"/>
          <w:i/>
          <w:spacing w:val="-4"/>
          <w:szCs w:val="26"/>
        </w:rPr>
        <w:t>* Biện pháp hạn chế tác động đến kinh tế xã hội</w:t>
      </w:r>
      <w:bookmarkEnd w:id="362"/>
      <w:bookmarkEnd w:id="363"/>
      <w:bookmarkEnd w:id="364"/>
      <w:bookmarkEnd w:id="365"/>
      <w:bookmarkEnd w:id="366"/>
    </w:p>
    <w:p w14:paraId="6018DD8C" w14:textId="77777777" w:rsidR="008E6D0D" w:rsidRPr="00F93D77" w:rsidRDefault="008E6D0D" w:rsidP="008E6D0D">
      <w:pPr>
        <w:rPr>
          <w:spacing w:val="-8"/>
          <w:szCs w:val="28"/>
        </w:rPr>
      </w:pPr>
      <w:r w:rsidRPr="00F93D77">
        <w:rPr>
          <w:spacing w:val="-8"/>
          <w:szCs w:val="28"/>
        </w:rPr>
        <w:tab/>
        <w:t>- Phối hợp với chính quyền địa phương để quản lý những người từ địa phương khác đến sống và làm việc ở đây, và sẽ đăng ký tạm trú tạm vắng cho những đối tượng này;</w:t>
      </w:r>
    </w:p>
    <w:p w14:paraId="34F83274" w14:textId="77777777" w:rsidR="008E6D0D" w:rsidRPr="00F93D77" w:rsidRDefault="008E6D0D" w:rsidP="008E6D0D">
      <w:pPr>
        <w:rPr>
          <w:spacing w:val="-4"/>
          <w:szCs w:val="28"/>
        </w:rPr>
      </w:pPr>
      <w:r w:rsidRPr="00F93D77">
        <w:rPr>
          <w:spacing w:val="-4"/>
          <w:szCs w:val="28"/>
        </w:rPr>
        <w:tab/>
        <w:t>- Hỗ trợ cho người dân và chính quyền địa phương trong việc xây dựng các công trình công cộng, phúc lợi xã hội.</w:t>
      </w:r>
    </w:p>
    <w:p w14:paraId="30B469E1" w14:textId="77777777" w:rsidR="008E6D0D" w:rsidRPr="00B51302" w:rsidRDefault="008E6D0D" w:rsidP="008E6D0D">
      <w:pPr>
        <w:rPr>
          <w:i/>
        </w:rPr>
      </w:pPr>
      <w:bookmarkStart w:id="367" w:name="_Toc357609897"/>
      <w:bookmarkStart w:id="368" w:name="_Toc79393720"/>
      <w:r w:rsidRPr="00B51302">
        <w:rPr>
          <w:i/>
          <w:szCs w:val="28"/>
        </w:rPr>
        <w:tab/>
      </w:r>
      <w:bookmarkStart w:id="369" w:name="_Toc79393721"/>
      <w:bookmarkStart w:id="370" w:name="_Toc98856523"/>
      <w:bookmarkStart w:id="371" w:name="_Toc99025726"/>
      <w:bookmarkStart w:id="372" w:name="_Toc100738295"/>
      <w:bookmarkStart w:id="373" w:name="_Toc115096349"/>
      <w:bookmarkEnd w:id="367"/>
      <w:bookmarkEnd w:id="368"/>
      <w:r w:rsidRPr="00B51302">
        <w:rPr>
          <w:i/>
        </w:rPr>
        <w:t>* Biện pháp đảm bảo an toàn mảnh đá văng khi tiến hành nổ mìn</w:t>
      </w:r>
      <w:bookmarkEnd w:id="369"/>
      <w:bookmarkEnd w:id="370"/>
      <w:bookmarkEnd w:id="371"/>
      <w:bookmarkEnd w:id="372"/>
      <w:bookmarkEnd w:id="373"/>
    </w:p>
    <w:p w14:paraId="144E9922" w14:textId="77777777" w:rsidR="008E6D0D" w:rsidRPr="00F93D77" w:rsidRDefault="008E6D0D" w:rsidP="008E6D0D">
      <w:pPr>
        <w:rPr>
          <w:szCs w:val="28"/>
        </w:rPr>
      </w:pPr>
      <w:r w:rsidRPr="00F93D77">
        <w:rPr>
          <w:szCs w:val="28"/>
        </w:rPr>
        <w:lastRenderedPageBreak/>
        <w:t>- Đối với bãi chế biến:</w:t>
      </w:r>
    </w:p>
    <w:p w14:paraId="26557044" w14:textId="77777777" w:rsidR="008E6D0D" w:rsidRPr="00F93D77" w:rsidRDefault="008E6D0D" w:rsidP="008E6D0D">
      <w:pPr>
        <w:rPr>
          <w:szCs w:val="28"/>
        </w:rPr>
      </w:pPr>
      <w:r w:rsidRPr="00F93D77">
        <w:rPr>
          <w:szCs w:val="28"/>
        </w:rPr>
        <w:t>+ Dừng toàn bộ các hoạt động bốc xúc, chế biến đá trước khi tiến hành nổ mìn khai thác đá;</w:t>
      </w:r>
    </w:p>
    <w:p w14:paraId="36C09C0C" w14:textId="77777777" w:rsidR="008E6D0D" w:rsidRPr="00F93D77" w:rsidRDefault="008E6D0D" w:rsidP="008E6D0D">
      <w:pPr>
        <w:rPr>
          <w:szCs w:val="28"/>
        </w:rPr>
      </w:pPr>
      <w:r w:rsidRPr="00F93D77">
        <w:rPr>
          <w:szCs w:val="28"/>
        </w:rPr>
        <w:t>+ Di chuyển toàn bộ phương tiện, thiết bị khai thác (máy xúc, xe vận tải) tại bãi bốc xúc, chế biến và người làm việc tại các khu vực này ra khỏi bán kính nguy hiểm để đảm bảo an toàn trước và trong thời gian nổ mìn phá đá.</w:t>
      </w:r>
    </w:p>
    <w:p w14:paraId="162F4CCE" w14:textId="022DCB0C" w:rsidR="008E6D0D" w:rsidRPr="00F93D77" w:rsidRDefault="008E6D0D" w:rsidP="008E6D0D">
      <w:pPr>
        <w:rPr>
          <w:lang w:val="pt-BR" w:eastAsia="en-GB"/>
        </w:rPr>
      </w:pPr>
      <w:r w:rsidRPr="00F93D77">
        <w:rPr>
          <w:lang w:val="pt-BR" w:eastAsia="en-GB"/>
        </w:rPr>
        <w:t xml:space="preserve">- Đối với mỏ đá của </w:t>
      </w:r>
      <w:r w:rsidR="00B51302" w:rsidRPr="008E6D0D">
        <w:t>Công ty TNHH Xây dựng – Thương mại Hoàng Mai</w:t>
      </w:r>
      <w:r w:rsidRPr="00F93D77">
        <w:t xml:space="preserve"> </w:t>
      </w:r>
      <w:r w:rsidRPr="00F93D77">
        <w:rPr>
          <w:lang w:val="pt-BR" w:eastAsia="en-GB"/>
        </w:rPr>
        <w:t>phía Tây</w:t>
      </w:r>
      <w:r w:rsidR="00B51302">
        <w:rPr>
          <w:lang w:val="pt-BR" w:eastAsia="en-GB"/>
        </w:rPr>
        <w:t xml:space="preserve"> Bắc</w:t>
      </w:r>
      <w:r w:rsidRPr="00F93D77">
        <w:rPr>
          <w:lang w:val="pt-BR" w:eastAsia="en-GB"/>
        </w:rPr>
        <w:t xml:space="preserve"> khu mỏ, bãi chế biến đá của công ty TNHH Gia Thịnh cách mỏ khoảng 150m về phía Đông Bắc không đảm bảo an toàn do mảnh đá văng do đó công ty </w:t>
      </w:r>
      <w:r>
        <w:rPr>
          <w:lang w:val="pt-BR" w:eastAsia="en-GB"/>
        </w:rPr>
        <w:t xml:space="preserve">tiếp tục </w:t>
      </w:r>
      <w:r w:rsidRPr="00F93D77">
        <w:rPr>
          <w:lang w:val="pt-BR" w:eastAsia="en-GB"/>
        </w:rPr>
        <w:t xml:space="preserve">phối hợp </w:t>
      </w:r>
      <w:r>
        <w:rPr>
          <w:lang w:val="pt-BR" w:eastAsia="en-GB"/>
        </w:rPr>
        <w:t xml:space="preserve">chặt chẽ </w:t>
      </w:r>
      <w:r w:rsidRPr="00F93D77">
        <w:rPr>
          <w:lang w:val="pt-BR" w:eastAsia="en-GB"/>
        </w:rPr>
        <w:t>với các công ty liên quan để có kế hoạch di chuyển CBCN của các đơn vị liên quan ra khu vực an toàn trong thời gian nổ mìn phá đá, nhằm không gây mất an toàn về sức khỏe, tính mạng cho CBCN.</w:t>
      </w:r>
    </w:p>
    <w:p w14:paraId="2FA24983" w14:textId="77777777" w:rsidR="008E6D0D" w:rsidRPr="00F93D77" w:rsidRDefault="008E6D0D" w:rsidP="00B51302">
      <w:r w:rsidRPr="00F93D77">
        <w:t>Đồng thời, trước khi khoan nổ mìn khoảng 10 phút Công ty sẽ cử người báo động bằng loa hoặc còi hú để thông báo cho người dân khu vực, công nhân làm việc tại Dự án và các dự án gần khu mỏ không đi vào khu vực nguy hiểm, đồng thời trước khi nổ mìn Công ty sẽ cử người cảnh giới để đảm bảo an toàn cho dân cư khu vực và người lao động tại các dự án trong khu vực.</w:t>
      </w:r>
    </w:p>
    <w:p w14:paraId="7FEAF5C9" w14:textId="77777777" w:rsidR="008E6D0D" w:rsidRPr="00B51302" w:rsidRDefault="008E6D0D" w:rsidP="008E6D0D">
      <w:pPr>
        <w:rPr>
          <w:rStyle w:val="Heading1Char1"/>
          <w:b w:val="0"/>
          <w:i/>
          <w:spacing w:val="-4"/>
          <w:szCs w:val="26"/>
        </w:rPr>
      </w:pPr>
      <w:bookmarkStart w:id="374" w:name="_Toc98856524"/>
      <w:bookmarkStart w:id="375" w:name="_Toc99025727"/>
      <w:bookmarkStart w:id="376" w:name="_Toc100738296"/>
      <w:bookmarkStart w:id="377" w:name="_Toc115096350"/>
      <w:bookmarkEnd w:id="353"/>
      <w:bookmarkEnd w:id="354"/>
      <w:bookmarkEnd w:id="355"/>
      <w:bookmarkEnd w:id="356"/>
      <w:bookmarkEnd w:id="357"/>
      <w:r w:rsidRPr="00B51302">
        <w:rPr>
          <w:rStyle w:val="Heading1Char1"/>
          <w:b w:val="0"/>
          <w:i/>
          <w:spacing w:val="-4"/>
          <w:szCs w:val="26"/>
        </w:rPr>
        <w:t>* Biện pháp giảm thiểu những rủi ro, sự cố trong giai đoạn khai thác, chế biến</w:t>
      </w:r>
      <w:bookmarkEnd w:id="374"/>
      <w:bookmarkEnd w:id="375"/>
      <w:bookmarkEnd w:id="376"/>
      <w:bookmarkEnd w:id="377"/>
    </w:p>
    <w:p w14:paraId="73E41FFF" w14:textId="77777777" w:rsidR="008E6D0D" w:rsidRPr="00B51302" w:rsidRDefault="008E6D0D" w:rsidP="008E6D0D">
      <w:pPr>
        <w:rPr>
          <w:rStyle w:val="Heading1Char1"/>
          <w:b w:val="0"/>
          <w:i/>
          <w:spacing w:val="-4"/>
          <w:szCs w:val="26"/>
        </w:rPr>
      </w:pPr>
      <w:r w:rsidRPr="00B51302">
        <w:rPr>
          <w:rStyle w:val="Heading1Char1"/>
          <w:b w:val="0"/>
          <w:i/>
          <w:spacing w:val="-4"/>
          <w:szCs w:val="26"/>
        </w:rPr>
        <w:t>- Biện pháp giảm thiểu sự cố trượt lở đá</w:t>
      </w:r>
    </w:p>
    <w:p w14:paraId="11AC5CC5" w14:textId="77777777" w:rsidR="008E6D0D" w:rsidRPr="00F93D77" w:rsidRDefault="008E6D0D" w:rsidP="008E6D0D">
      <w:pPr>
        <w:rPr>
          <w:iCs/>
          <w:szCs w:val="28"/>
        </w:rPr>
      </w:pPr>
      <w:r w:rsidRPr="00F93D77">
        <w:rPr>
          <w:iCs/>
          <w:szCs w:val="28"/>
        </w:rPr>
        <w:t>+ Đảm bảo góc dốc sườn tầng khai thác, sườn tầng kết thúc theo đúng quy định tại quy phạm khai thác mỏ hiện hành. Góc nghiêng sườn tầng khai thác là 70</w:t>
      </w:r>
      <w:r w:rsidRPr="00F93D77">
        <w:rPr>
          <w:iCs/>
          <w:szCs w:val="28"/>
          <w:vertAlign w:val="superscript"/>
        </w:rPr>
        <w:t>0</w:t>
      </w:r>
      <w:r w:rsidRPr="00F93D77">
        <w:rPr>
          <w:iCs/>
          <w:szCs w:val="28"/>
        </w:rPr>
        <w:t>, góc nghiêng bờ mỏ kết thúc khai thác 55</w:t>
      </w:r>
      <w:r w:rsidRPr="00F93D77">
        <w:rPr>
          <w:iCs/>
          <w:szCs w:val="28"/>
          <w:vertAlign w:val="superscript"/>
        </w:rPr>
        <w:t>0</w:t>
      </w:r>
      <w:r w:rsidRPr="00F93D77">
        <w:rPr>
          <w:iCs/>
          <w:szCs w:val="28"/>
        </w:rPr>
        <w:t>. Sau mỗi tầng khai thác cần lấy mẫu phân tích tính chất cơ lý của đất đá để tính toán chiều rộng và góc dốc bờ moong hợp lý.</w:t>
      </w:r>
    </w:p>
    <w:p w14:paraId="1C6FB108" w14:textId="77777777" w:rsidR="008E6D0D" w:rsidRPr="00F93D77" w:rsidRDefault="008E6D0D" w:rsidP="008E6D0D">
      <w:pPr>
        <w:rPr>
          <w:szCs w:val="28"/>
        </w:rPr>
      </w:pPr>
      <w:r w:rsidRPr="00F93D77">
        <w:rPr>
          <w:szCs w:val="28"/>
        </w:rPr>
        <w:t>+ Tiến hành kiểm tra các tảng đá treo, hàm ếch để kịp thời xử lý đảm bảo an toàn trước khi tiến hành khai thác, bốc xúc đá.</w:t>
      </w:r>
    </w:p>
    <w:p w14:paraId="03E753FB" w14:textId="77777777" w:rsidR="008E6D0D" w:rsidRPr="00F93D77" w:rsidRDefault="008E6D0D" w:rsidP="008E6D0D">
      <w:pPr>
        <w:rPr>
          <w:szCs w:val="28"/>
        </w:rPr>
      </w:pPr>
      <w:r w:rsidRPr="00F93D77">
        <w:rPr>
          <w:szCs w:val="28"/>
        </w:rPr>
        <w:t>+ Quá trình khai thác mỏ tuân thủ các quy định tại QCVN 04:2009/BCT-Quy chuẩn kỹ thuật quốc gia về an toàn trong khai thác mỏ lộ thiên.</w:t>
      </w:r>
    </w:p>
    <w:p w14:paraId="5C8D7004" w14:textId="77777777" w:rsidR="008E6D0D" w:rsidRPr="00B51302" w:rsidRDefault="008E6D0D" w:rsidP="00B51302">
      <w:pPr>
        <w:rPr>
          <w:rStyle w:val="Heading1Char1"/>
          <w:b w:val="0"/>
          <w:i/>
          <w:spacing w:val="-4"/>
          <w:szCs w:val="26"/>
        </w:rPr>
      </w:pPr>
      <w:r w:rsidRPr="00B51302">
        <w:rPr>
          <w:rStyle w:val="Heading1Char1"/>
          <w:b w:val="0"/>
          <w:i/>
          <w:spacing w:val="-4"/>
          <w:szCs w:val="26"/>
        </w:rPr>
        <w:t>- Biện pháp giảm thiểu rủi ro trong quá trình sử dụng vật liệu nổ</w:t>
      </w:r>
    </w:p>
    <w:p w14:paraId="390F2D42" w14:textId="77777777" w:rsidR="008E6D0D" w:rsidRPr="00B51302" w:rsidRDefault="008E6D0D" w:rsidP="00B51302">
      <w:pPr>
        <w:rPr>
          <w:lang w:val="vi-VN"/>
        </w:rPr>
      </w:pPr>
      <w:r w:rsidRPr="00B51302">
        <w:t>+</w:t>
      </w:r>
      <w:r w:rsidRPr="00B51302">
        <w:rPr>
          <w:lang w:val="vi-VN"/>
        </w:rPr>
        <w:t xml:space="preserve"> Đảm bảo an toàn trong quá trình khoan nổ mìn</w:t>
      </w:r>
    </w:p>
    <w:p w14:paraId="164814B8" w14:textId="77777777" w:rsidR="008E6D0D" w:rsidRPr="00F93D77" w:rsidRDefault="008E6D0D" w:rsidP="008E6D0D">
      <w:pPr>
        <w:rPr>
          <w:iCs/>
          <w:szCs w:val="28"/>
        </w:rPr>
      </w:pPr>
      <w:r w:rsidRPr="00F93D77">
        <w:rPr>
          <w:iCs/>
          <w:szCs w:val="28"/>
        </w:rPr>
        <w:t>• Sử dụng thuốc nổ Anfo và phương pháp nổ mìn theo đúng quy định của cơ quan có thẩm quyền cấp phép nhằm đảm bảo an toàn;</w:t>
      </w:r>
    </w:p>
    <w:p w14:paraId="664FA537" w14:textId="77777777" w:rsidR="008E6D0D" w:rsidRPr="00F93D77" w:rsidRDefault="008E6D0D" w:rsidP="008E6D0D">
      <w:pPr>
        <w:rPr>
          <w:iCs/>
          <w:szCs w:val="28"/>
        </w:rPr>
      </w:pPr>
      <w:r w:rsidRPr="00F93D77">
        <w:rPr>
          <w:iCs/>
          <w:szCs w:val="28"/>
        </w:rPr>
        <w:t>• Tiến hành nổ mìn lỗ khoan nhỏ theo hộ chiếu nổ mìn được cấp phép.</w:t>
      </w:r>
    </w:p>
    <w:p w14:paraId="18822F09" w14:textId="77777777" w:rsidR="008E6D0D" w:rsidRPr="00B51302" w:rsidRDefault="008E6D0D" w:rsidP="008E6D0D">
      <w:pPr>
        <w:rPr>
          <w:rStyle w:val="Heading1Char1"/>
          <w:i/>
          <w:spacing w:val="-4"/>
          <w:szCs w:val="26"/>
        </w:rPr>
      </w:pPr>
      <w:r w:rsidRPr="00B51302">
        <w:rPr>
          <w:rStyle w:val="Heading1Char1"/>
          <w:b w:val="0"/>
          <w:i/>
          <w:spacing w:val="-4"/>
          <w:szCs w:val="26"/>
        </w:rPr>
        <w:t>- Biện pháp đ</w:t>
      </w:r>
      <w:r w:rsidRPr="00B51302">
        <w:rPr>
          <w:i/>
        </w:rPr>
        <w:t>ảm bảo an toàn trong công tác xúc và vận chuyển</w:t>
      </w:r>
      <w:r w:rsidRPr="00B51302">
        <w:rPr>
          <w:rStyle w:val="Heading1Char1"/>
          <w:b w:val="0"/>
          <w:i/>
          <w:spacing w:val="-4"/>
          <w:szCs w:val="26"/>
        </w:rPr>
        <w:t>:</w:t>
      </w:r>
    </w:p>
    <w:p w14:paraId="55533001" w14:textId="77777777" w:rsidR="008E6D0D" w:rsidRPr="00B51302" w:rsidRDefault="008E6D0D" w:rsidP="008E6D0D">
      <w:pPr>
        <w:rPr>
          <w:lang w:val="vi-VN"/>
        </w:rPr>
      </w:pPr>
      <w:r w:rsidRPr="00B51302">
        <w:rPr>
          <w:iCs/>
        </w:rPr>
        <w:t>•</w:t>
      </w:r>
      <w:r w:rsidRPr="00B51302">
        <w:rPr>
          <w:lang w:val="vi-VN"/>
        </w:rPr>
        <w:t xml:space="preserve"> Công nhân lái máy xúc, máy gạt sẽ được học qua các lớp đào tạo chuyên môn và phải được chứng nhận. Hàng năm thì thợ lái chính và thợ lái phụ sẽ qua kiểm tra sát hạch và ghi kết quả vào hồ sơ cá nhân;</w:t>
      </w:r>
    </w:p>
    <w:p w14:paraId="736577FE" w14:textId="77777777" w:rsidR="008E6D0D" w:rsidRPr="00B51302" w:rsidRDefault="008E6D0D" w:rsidP="008E6D0D">
      <w:pPr>
        <w:rPr>
          <w:lang w:val="vi-VN"/>
        </w:rPr>
      </w:pPr>
      <w:r w:rsidRPr="00B51302">
        <w:rPr>
          <w:iCs/>
        </w:rPr>
        <w:t>•</w:t>
      </w:r>
      <w:r w:rsidRPr="00B51302">
        <w:rPr>
          <w:lang w:val="vi-VN"/>
        </w:rPr>
        <w:t xml:space="preserve"> Máy móc thiết bị có hộ chiếu riêng và đầy đủ các bộ phận bảo hiểm như: bộ phận che chắn, tín hiệu âm thanh, ánh sáng…;</w:t>
      </w:r>
    </w:p>
    <w:p w14:paraId="16B93F1E" w14:textId="77777777" w:rsidR="008E6D0D" w:rsidRPr="00B51302" w:rsidRDefault="008E6D0D" w:rsidP="008E6D0D">
      <w:r w:rsidRPr="00B51302">
        <w:rPr>
          <w:iCs/>
        </w:rPr>
        <w:lastRenderedPageBreak/>
        <w:t>•</w:t>
      </w:r>
      <w:r w:rsidRPr="00B51302">
        <w:rPr>
          <w:lang w:val="vi-VN"/>
        </w:rPr>
        <w:t xml:space="preserve"> Chiều cao tầng, góc nghiêng sườn tầng được chọn cho phù hợp với loại máy xúc đang sử dụng</w:t>
      </w:r>
      <w:r w:rsidRPr="00B51302">
        <w:t>.</w:t>
      </w:r>
    </w:p>
    <w:p w14:paraId="5BB70E7B" w14:textId="77777777" w:rsidR="008E6D0D" w:rsidRPr="00B51302" w:rsidRDefault="008E6D0D" w:rsidP="008E6D0D">
      <w:pPr>
        <w:rPr>
          <w:rStyle w:val="Heading1Char1"/>
          <w:b w:val="0"/>
          <w:i/>
          <w:spacing w:val="-4"/>
          <w:szCs w:val="26"/>
        </w:rPr>
      </w:pPr>
      <w:r w:rsidRPr="00B51302">
        <w:rPr>
          <w:rStyle w:val="Heading1Char1"/>
          <w:b w:val="0"/>
          <w:i/>
          <w:spacing w:val="-4"/>
          <w:szCs w:val="26"/>
        </w:rPr>
        <w:t>- Biện pháp phòng ngừa tai nạn lao động tại khu mỏ</w:t>
      </w:r>
    </w:p>
    <w:p w14:paraId="18B36173" w14:textId="77777777" w:rsidR="008E6D0D" w:rsidRPr="00B51302" w:rsidRDefault="008E6D0D" w:rsidP="008E6D0D">
      <w:pPr>
        <w:rPr>
          <w:spacing w:val="-4"/>
          <w:lang w:val="vi-VN"/>
        </w:rPr>
      </w:pPr>
      <w:r w:rsidRPr="00B51302">
        <w:rPr>
          <w:spacing w:val="-4"/>
          <w:lang w:val="vi-VN"/>
        </w:rPr>
        <w:t>Để giảm thiểu, ngăn ngừa sự cố xảy ra, Công ty đã áp dụng các biện pháp sau:</w:t>
      </w:r>
    </w:p>
    <w:p w14:paraId="34AE274F" w14:textId="77777777" w:rsidR="008E6D0D" w:rsidRPr="00B51302" w:rsidRDefault="008E6D0D" w:rsidP="008E6D0D">
      <w:pPr>
        <w:rPr>
          <w:spacing w:val="-4"/>
          <w:lang w:val="vi-VN"/>
        </w:rPr>
      </w:pPr>
      <w:r w:rsidRPr="00B51302">
        <w:rPr>
          <w:spacing w:val="-4"/>
        </w:rPr>
        <w:t>+</w:t>
      </w:r>
      <w:r w:rsidRPr="00B51302">
        <w:rPr>
          <w:spacing w:val="-4"/>
          <w:lang w:val="vi-VN"/>
        </w:rPr>
        <w:t xml:space="preserve"> Không tiến hành khoan, đặt mìn vào thời điểm thời tiết khu vực mỏ có sấm chớp để hạn chế sự cố mìn nổ do bị sét đánh trung gây mất an toàn cho công nhân lao động;</w:t>
      </w:r>
    </w:p>
    <w:p w14:paraId="1826D3D3" w14:textId="77777777" w:rsidR="008E6D0D" w:rsidRPr="00B51302" w:rsidRDefault="008E6D0D" w:rsidP="008E6D0D">
      <w:pPr>
        <w:rPr>
          <w:lang w:val="vi-VN"/>
        </w:rPr>
      </w:pPr>
      <w:r w:rsidRPr="00B51302">
        <w:t>+</w:t>
      </w:r>
      <w:r w:rsidRPr="00B51302">
        <w:rPr>
          <w:lang w:val="vi-VN"/>
        </w:rPr>
        <w:t xml:space="preserve"> Công ty đã cử công nhân thường xuyên theo dõi, quan sát các tầng khai thác để kịp thời xử lý các tảng đá treo, sự cố trượt lở đá có thể xảy ra;</w:t>
      </w:r>
    </w:p>
    <w:p w14:paraId="2498FC21" w14:textId="77777777" w:rsidR="008E6D0D" w:rsidRPr="00B51302" w:rsidRDefault="008E6D0D" w:rsidP="008E6D0D">
      <w:pPr>
        <w:rPr>
          <w:lang w:val="vi-VN"/>
        </w:rPr>
      </w:pPr>
      <w:r w:rsidRPr="00B51302">
        <w:t>+</w:t>
      </w:r>
      <w:r w:rsidRPr="00B51302">
        <w:rPr>
          <w:lang w:val="vi-VN"/>
        </w:rPr>
        <w:t xml:space="preserve"> Thường xuyên kiểm tra, theo dõi các thông số kỹ thuật cũng như điều kiện vận hành các thiết bị máy móc, đặc biệt là hệ thống xay nghiền đá;</w:t>
      </w:r>
    </w:p>
    <w:p w14:paraId="1C0D337D" w14:textId="77777777" w:rsidR="008E6D0D" w:rsidRPr="00B51302" w:rsidRDefault="008E6D0D" w:rsidP="008E6D0D">
      <w:pPr>
        <w:rPr>
          <w:lang w:val="vi-VN"/>
        </w:rPr>
      </w:pPr>
      <w:r w:rsidRPr="00B51302">
        <w:t>+</w:t>
      </w:r>
      <w:r w:rsidRPr="00B51302">
        <w:rPr>
          <w:lang w:val="vi-VN"/>
        </w:rPr>
        <w:t xml:space="preserve"> Công nhân hoặc cán bộ vận hành được đào tạo và thực hành thao tác đúng cách khi có sự cố và luôn có mặt tại vị trí của mình thao tác và kiểm tra, vận hành đúng kỹ thuật;</w:t>
      </w:r>
    </w:p>
    <w:p w14:paraId="417D1069" w14:textId="77777777" w:rsidR="008E6D0D" w:rsidRPr="00B51302" w:rsidRDefault="008E6D0D" w:rsidP="008E6D0D">
      <w:pPr>
        <w:rPr>
          <w:lang w:val="vi-VN"/>
        </w:rPr>
      </w:pPr>
      <w:r w:rsidRPr="00B51302">
        <w:t>+</w:t>
      </w:r>
      <w:r w:rsidRPr="00B51302">
        <w:rPr>
          <w:lang w:val="vi-VN"/>
        </w:rPr>
        <w:t xml:space="preserve"> Tiến hành kiểm tra, sửa chữa máy móc định kỳ. Trong những trường hợp có sự cố, công nhân vận hành sẽ được hướng dẫn và thực tập xử lý theo quy tắc an toàn; </w:t>
      </w:r>
    </w:p>
    <w:p w14:paraId="75EB695A" w14:textId="77777777" w:rsidR="008E6D0D" w:rsidRPr="00B51302" w:rsidRDefault="008E6D0D" w:rsidP="008E6D0D">
      <w:pPr>
        <w:rPr>
          <w:lang w:val="vi-VN"/>
        </w:rPr>
      </w:pPr>
      <w:r w:rsidRPr="00B51302">
        <w:t>+</w:t>
      </w:r>
      <w:r w:rsidRPr="00B51302">
        <w:rPr>
          <w:lang w:val="vi-VN"/>
        </w:rPr>
        <w:t xml:space="preserve"> Trang bị và có qui định bắt buộc người lao động phải sử dụng trang bị bảo hộ lao động khi làm việc trong môi trường có nguy cơ ô nhiễm;</w:t>
      </w:r>
    </w:p>
    <w:p w14:paraId="6335A066" w14:textId="77777777" w:rsidR="008E6D0D" w:rsidRPr="00B51302" w:rsidRDefault="008E6D0D" w:rsidP="008E6D0D">
      <w:pPr>
        <w:rPr>
          <w:lang w:val="vi-VN"/>
        </w:rPr>
      </w:pPr>
      <w:r w:rsidRPr="00B51302">
        <w:t>+</w:t>
      </w:r>
      <w:r w:rsidRPr="00B51302">
        <w:rPr>
          <w:lang w:val="vi-VN"/>
        </w:rPr>
        <w:t xml:space="preserve"> Bố trí lịch làm việc và nghỉ ngơi hợp lý.</w:t>
      </w:r>
    </w:p>
    <w:p w14:paraId="1B5748E4" w14:textId="77777777" w:rsidR="008E6D0D" w:rsidRPr="00B51302" w:rsidRDefault="008E6D0D" w:rsidP="008E6D0D">
      <w:pPr>
        <w:rPr>
          <w:rStyle w:val="Heading1Char1"/>
          <w:b w:val="0"/>
          <w:i/>
          <w:spacing w:val="-4"/>
          <w:szCs w:val="26"/>
        </w:rPr>
      </w:pPr>
      <w:r w:rsidRPr="00B51302">
        <w:rPr>
          <w:rStyle w:val="Heading1Char1"/>
          <w:b w:val="0"/>
          <w:i/>
          <w:spacing w:val="-4"/>
          <w:szCs w:val="26"/>
          <w:lang w:val="pt-BR"/>
        </w:rPr>
        <w:t>-</w:t>
      </w:r>
      <w:r w:rsidRPr="00B51302">
        <w:rPr>
          <w:rStyle w:val="Heading1Char1"/>
          <w:b w:val="0"/>
          <w:i/>
          <w:spacing w:val="-4"/>
          <w:szCs w:val="26"/>
        </w:rPr>
        <w:t xml:space="preserve"> Phương án phòng chống cháy, nổ</w:t>
      </w:r>
    </w:p>
    <w:p w14:paraId="7E941284" w14:textId="77777777" w:rsidR="008E6D0D" w:rsidRPr="00120217" w:rsidRDefault="008E6D0D" w:rsidP="008E6D0D">
      <w:pPr>
        <w:rPr>
          <w:spacing w:val="-4"/>
        </w:rPr>
      </w:pPr>
      <w:r w:rsidRPr="00B51302">
        <w:rPr>
          <w:spacing w:val="-4"/>
        </w:rPr>
        <w:t>Thực hiện đầy đủ các nội dung về PCCC đã được Công an phòng cháy chữa cháy tỉnh cấp phép. Đồ</w:t>
      </w:r>
      <w:r w:rsidRPr="00120217">
        <w:rPr>
          <w:spacing w:val="-4"/>
        </w:rPr>
        <w:t>ng thời, xây dựng phương án phòng cháy chữa cháy cho dự  án khi đi vào hoạt động, trang bị  đầy đủ các thiết bị cứu hỏa (bình chữa cháy MFZ8), định kỳ tập huấn các phương án phòng cháy, chữa cháy.</w:t>
      </w:r>
    </w:p>
    <w:p w14:paraId="11973AEE" w14:textId="77777777" w:rsidR="008E6D0D" w:rsidRPr="00B51302" w:rsidRDefault="008E6D0D" w:rsidP="008E6D0D">
      <w:pPr>
        <w:rPr>
          <w:rStyle w:val="Heading1Char1"/>
          <w:b w:val="0"/>
          <w:i/>
          <w:spacing w:val="-4"/>
          <w:szCs w:val="26"/>
        </w:rPr>
      </w:pPr>
      <w:r w:rsidRPr="00B51302">
        <w:rPr>
          <w:rStyle w:val="Heading1Char1"/>
          <w:b w:val="0"/>
          <w:i/>
          <w:spacing w:val="-4"/>
          <w:szCs w:val="26"/>
        </w:rPr>
        <w:t>- Phương án phòng sự cố nổ mìn bất khả kháng do sét</w:t>
      </w:r>
    </w:p>
    <w:p w14:paraId="71BC825E" w14:textId="77777777" w:rsidR="008E6D0D" w:rsidRPr="00120217" w:rsidRDefault="008E6D0D" w:rsidP="008E6D0D">
      <w:r w:rsidRPr="00B51302">
        <w:t>Công ty tiếp tục duy trì biện pháp cũ là sẽ cử người thường xuyên theo dõi dự báo thời tiế</w:t>
      </w:r>
      <w:r w:rsidRPr="00120217">
        <w:t>t trên các phương tiện thông tin đại chúng, khi thời tiết khu vực có giông sét thì không tiến hành đặt mìn, kíp nổ nhằm đảm bảo an toàn cho công nhân.</w:t>
      </w:r>
    </w:p>
    <w:p w14:paraId="67E23C0B" w14:textId="77777777" w:rsidR="008E6D0D" w:rsidRPr="00120217" w:rsidRDefault="008E6D0D" w:rsidP="008E6D0D">
      <w:r w:rsidRPr="00120217">
        <w:t>- Biện pháp giảm thiểu sự cố đá lăn từ trên cao</w:t>
      </w:r>
      <w:r w:rsidRPr="00120217">
        <w:tab/>
      </w:r>
    </w:p>
    <w:p w14:paraId="6D266169" w14:textId="77777777" w:rsidR="008E6D0D" w:rsidRPr="00120217" w:rsidRDefault="008E6D0D" w:rsidP="008E6D0D">
      <w:r w:rsidRPr="00120217">
        <w:rPr>
          <w:spacing w:val="-4"/>
        </w:rPr>
        <w:t xml:space="preserve">Trong quá trình nổ mìn có thể có các tảng đá treo ở trên cao chưa tách hoàn toàn với moong khai thác, các tảng đá treo lơ lửng này khi có chấn động nhẹ từ quá trình bốc xúc đá, khoan lỗ mìn… có thể lăn xuống phía dưới, gây mất an toàn cho người và phương tiện hoạt động bên dưới khu vực khai thác. Vì vậy, </w:t>
      </w:r>
      <w:r w:rsidRPr="00120217">
        <w:rPr>
          <w:iCs/>
          <w:spacing w:val="-2"/>
        </w:rPr>
        <w:t>s</w:t>
      </w:r>
      <w:r w:rsidRPr="00120217">
        <w:t>au khi nổ mìn sẽ tiến hành kiểm tra hiện trường để nhanh chóng phát hiện và xử lý các tảng đá có nguy cơ lăn xuống phía dưới rồi mới tiếp tục cho công nhân làm việc.</w:t>
      </w:r>
    </w:p>
    <w:p w14:paraId="7473FD2A" w14:textId="77777777" w:rsidR="008E6D0D" w:rsidRPr="00B51302" w:rsidRDefault="008E6D0D" w:rsidP="008E6D0D">
      <w:pPr>
        <w:rPr>
          <w:i/>
        </w:rPr>
      </w:pPr>
      <w:r w:rsidRPr="00B51302">
        <w:rPr>
          <w:i/>
        </w:rPr>
        <w:t>h). Phòng chống sự cố cháy nổ, rò rỉ tẹc dầu</w:t>
      </w:r>
    </w:p>
    <w:p w14:paraId="20C4368F" w14:textId="77777777" w:rsidR="008E6D0D" w:rsidRPr="00B51302" w:rsidRDefault="008E6D0D" w:rsidP="008E6D0D">
      <w:pPr>
        <w:rPr>
          <w:lang w:val="vi-VN"/>
        </w:rPr>
      </w:pPr>
      <w:r w:rsidRPr="00B51302">
        <w:rPr>
          <w:lang w:val="vi-VN"/>
        </w:rPr>
        <w:t>- Tiến hành khai thác và nổ mìn định hướng về bãi bốc xúc tránh ảnh hưởng đến khu vực</w:t>
      </w:r>
      <w:r w:rsidRPr="00B51302">
        <w:t xml:space="preserve"> chứa</w:t>
      </w:r>
      <w:r w:rsidRPr="00B51302">
        <w:rPr>
          <w:lang w:val="vi-VN"/>
        </w:rPr>
        <w:t xml:space="preserve"> tẹc dầu.</w:t>
      </w:r>
    </w:p>
    <w:p w14:paraId="226DE0FF" w14:textId="77777777" w:rsidR="008E6D0D" w:rsidRPr="00120217" w:rsidRDefault="008E6D0D" w:rsidP="008E6D0D">
      <w:pPr>
        <w:rPr>
          <w:spacing w:val="-6"/>
          <w:lang w:val="vi-VN"/>
        </w:rPr>
      </w:pPr>
      <w:r w:rsidRPr="00120217">
        <w:rPr>
          <w:spacing w:val="-6"/>
          <w:lang w:val="vi-VN"/>
        </w:rPr>
        <w:t xml:space="preserve">- Tiến hành nổ mìn đúng khối lượng </w:t>
      </w:r>
      <w:r w:rsidRPr="00120217">
        <w:rPr>
          <w:spacing w:val="-6"/>
        </w:rPr>
        <w:t>được cấp phép hạn chế khả năng rung chấn do nổ mìn, mảnh đá văng đến tẹc dầu gây vỡ hoặc thủng tẹc dầu làm dầu rò rỉ ra môi trường</w:t>
      </w:r>
      <w:r w:rsidRPr="00120217">
        <w:rPr>
          <w:spacing w:val="-6"/>
          <w:lang w:val="vi-VN"/>
        </w:rPr>
        <w:t>.</w:t>
      </w:r>
    </w:p>
    <w:p w14:paraId="6C5D5054" w14:textId="77777777" w:rsidR="008E6D0D" w:rsidRPr="00120217" w:rsidRDefault="008E6D0D" w:rsidP="008E6D0D">
      <w:pPr>
        <w:rPr>
          <w:lang w:val="it-IT"/>
        </w:rPr>
      </w:pPr>
      <w:r w:rsidRPr="00120217">
        <w:rPr>
          <w:lang w:val="it-IT"/>
        </w:rPr>
        <w:lastRenderedPageBreak/>
        <w:t xml:space="preserve">- Theo </w:t>
      </w:r>
      <w:r w:rsidRPr="00120217">
        <w:t>QCVN 01:2020/BCT - Quy chuẩn kỹ thuật quốc gia về yêu cầu thiết kế cửa hàng xăng dầu, đối với tẹc dầu của Dự án tương đương cửa hàng xăng dầu cấp III nên</w:t>
      </w:r>
      <w:r w:rsidRPr="00120217">
        <w:rPr>
          <w:lang w:val="it-IT"/>
        </w:rPr>
        <w:t xml:space="preserve"> Chủ Dự án sẽ bổ sung trang bị thêm 2 bình bột loại 4kg, và 2 chăn sợi đặt tại khu văn phòng để phòng chống khi có sự cố cháy nổ xảy ra;</w:t>
      </w:r>
    </w:p>
    <w:p w14:paraId="52DFA179" w14:textId="77777777" w:rsidR="008E6D0D" w:rsidRPr="00120217" w:rsidRDefault="008E6D0D" w:rsidP="008E6D0D">
      <w:pPr>
        <w:rPr>
          <w:lang w:val="it-IT"/>
        </w:rPr>
      </w:pPr>
      <w:r w:rsidRPr="00120217">
        <w:rPr>
          <w:lang w:val="it-IT"/>
        </w:rPr>
        <w:t>- Trang bị các tấm thấm dầu và xô đựng dầu thải khi có sự cố tràn dầu xảy ra.</w:t>
      </w:r>
    </w:p>
    <w:p w14:paraId="68427BA4" w14:textId="37C4BABD" w:rsidR="008E6D0D" w:rsidRPr="00120217" w:rsidRDefault="008E6D0D" w:rsidP="008E6D0D">
      <w:pPr>
        <w:rPr>
          <w:lang w:val="it-IT"/>
        </w:rPr>
      </w:pPr>
      <w:r w:rsidRPr="00120217">
        <w:rPr>
          <w:lang w:val="it-IT"/>
        </w:rPr>
        <w:t>- Chủ dự án liên lạc</w:t>
      </w:r>
      <w:r w:rsidRPr="00120217">
        <w:t xml:space="preserve"> đến UBND </w:t>
      </w:r>
      <w:r w:rsidR="00B51302" w:rsidRPr="00B51302">
        <w:t>Châu Hoá</w:t>
      </w:r>
      <w:r w:rsidRPr="00B51302">
        <w:t xml:space="preserve">, phòng Tài nguyên và Môi trường huyện Tuyên Hóa, phòng Cảnh sát PCCC &amp; CNCH công an tỉnh Quảng Bình, công an huyện Tuyên Hóa, thông báo diễn biến sự cố </w:t>
      </w:r>
      <w:r w:rsidRPr="00B51302">
        <w:rPr>
          <w:lang w:val="it-IT"/>
        </w:rPr>
        <w:t>rò rỉ</w:t>
      </w:r>
      <w:r w:rsidRPr="00B51302">
        <w:t xml:space="preserve"> dầu để có hướ</w:t>
      </w:r>
      <w:r w:rsidRPr="00120217">
        <w:t>ng dẫn và biện pháp ứng phó.</w:t>
      </w:r>
      <w:r w:rsidRPr="00120217">
        <w:rPr>
          <w:lang w:val="it-IT"/>
        </w:rPr>
        <w:t xml:space="preserve"> </w:t>
      </w:r>
      <w:r w:rsidRPr="00120217">
        <w:t xml:space="preserve">Trong thời gian chờ lực lượng đến hỗ trợ, tổ chức lực lượng ứng phó tại chỗ, thu hồi dầu </w:t>
      </w:r>
      <w:r w:rsidRPr="00120217">
        <w:rPr>
          <w:lang w:val="it-IT"/>
        </w:rPr>
        <w:t>rò rĩ</w:t>
      </w:r>
      <w:r w:rsidRPr="00120217">
        <w:t xml:space="preserve"> bằng tấm thấm dầu và các phương tiện, thiết bị hiện có (xẻng, xô đựng…); phát tín hiệu cho các phương tiện, con người di dời về nơi an toàn, chờ phương tiện, nhân lực ứng cứu phối hợp</w:t>
      </w:r>
      <w:r w:rsidRPr="00120217">
        <w:rPr>
          <w:lang w:val="it-IT"/>
        </w:rPr>
        <w:t>.</w:t>
      </w:r>
    </w:p>
    <w:p w14:paraId="598E36DE" w14:textId="77777777" w:rsidR="008E6D0D" w:rsidRPr="00120217" w:rsidRDefault="008E6D0D" w:rsidP="008E6D0D">
      <w:r w:rsidRPr="00120217">
        <w:t>- Dùng mọi biện pháp, sử dụng lực lượng, phương tiện hiện có ngăn không cho xăng dầu chảy, lan rộng để cô lập vùng bị ô nhiễm. Sử dụng tấm thấm dầu để hút dầu lan trên bề mặt,…</w:t>
      </w:r>
    </w:p>
    <w:p w14:paraId="3FDBB8E4" w14:textId="77777777" w:rsidR="008E6D0D" w:rsidRPr="00120217" w:rsidRDefault="008E6D0D" w:rsidP="008E6D0D">
      <w:r w:rsidRPr="00120217">
        <w:t>- Triển khai thu hồi dầu, rác thải dính dầu vào các thùng kín, có dán nhãn cảnh báo CTNH, rồi lưu ở kho chứa CTNH và hợp đồng với đơn vị có đủ chức năng vận chuyển đi xử lý, đảm bảo môi trường. Đồng thời triển khai phương tiện phòng chống cháy nổ, chữa cháy kịp thời khi có cháy.</w:t>
      </w:r>
    </w:p>
    <w:p w14:paraId="6B50DF4A" w14:textId="77777777" w:rsidR="008E6D0D" w:rsidRPr="00120217" w:rsidRDefault="008E6D0D" w:rsidP="008E6D0D">
      <w:r w:rsidRPr="00120217">
        <w:t>- Khi có chảy nổ báo cáo ngay cho phòng Cảnh sát PCCC &amp; CHCN công an tỉnh Quảng Bình, công an huyện Tuyên Hóa.</w:t>
      </w:r>
    </w:p>
    <w:p w14:paraId="1892F945" w14:textId="77777777" w:rsidR="008E6D0D" w:rsidRPr="00120217" w:rsidRDefault="008E6D0D" w:rsidP="008E6D0D">
      <w:r w:rsidRPr="00120217">
        <w:t>-  Đồng thời triển khai lực lượng: dừng xuất nhập dầu, cắt điện khu vực liên quan, phối hợp di chuyển các máy móc thiết bị sơ tán ra khu vực an toàn.</w:t>
      </w:r>
    </w:p>
    <w:p w14:paraId="59718862" w14:textId="77777777" w:rsidR="008E6D0D" w:rsidRPr="00B51302" w:rsidRDefault="008E6D0D" w:rsidP="008E6D0D">
      <w:pPr>
        <w:rPr>
          <w:i/>
          <w:lang w:val="vi-VN"/>
        </w:rPr>
      </w:pPr>
      <w:r w:rsidRPr="00B51302">
        <w:rPr>
          <w:i/>
        </w:rPr>
        <w:t>m)</w:t>
      </w:r>
      <w:r w:rsidRPr="00B51302">
        <w:rPr>
          <w:i/>
          <w:lang w:val="vi-VN"/>
        </w:rPr>
        <w:t xml:space="preserve"> Sự cố rung chấn gây nứt vỡ các công trình gần khu mỏ</w:t>
      </w:r>
    </w:p>
    <w:p w14:paraId="7389F9E8" w14:textId="01F7FE7A" w:rsidR="008E6D0D" w:rsidRPr="00120217" w:rsidRDefault="008E6D0D" w:rsidP="008E6D0D">
      <w:pPr>
        <w:rPr>
          <w:lang w:val="vi-VN"/>
        </w:rPr>
      </w:pPr>
      <w:r w:rsidRPr="00B51302">
        <w:rPr>
          <w:lang w:val="vi-VN"/>
        </w:rPr>
        <w:t xml:space="preserve">+ Phối hợp với </w:t>
      </w:r>
      <w:r w:rsidR="00B51302" w:rsidRPr="008E6D0D">
        <w:t>Công ty TNHH Xây dựng – Thương mại Hoàng Mai</w:t>
      </w:r>
      <w:r w:rsidR="00B51302" w:rsidRPr="00B51302" w:rsidDel="00B51302">
        <w:rPr>
          <w:lang w:val="vi-VN"/>
        </w:rPr>
        <w:t xml:space="preserve"> </w:t>
      </w:r>
      <w:r w:rsidRPr="00B51302">
        <w:rPr>
          <w:lang w:val="vi-VN"/>
        </w:rPr>
        <w:t>về thời gian nổ mìn, nhằm tránh nổ mìn cùng thời điểm gây cộng hưởng về rung chấ</w:t>
      </w:r>
      <w:r w:rsidRPr="00120217">
        <w:rPr>
          <w:lang w:val="vi-VN"/>
        </w:rPr>
        <w:t>n có thể làm rạn nứt các công trình xung quanh.</w:t>
      </w:r>
    </w:p>
    <w:p w14:paraId="6ED74B9A" w14:textId="0F451F1D" w:rsidR="00E12682" w:rsidRPr="00120217" w:rsidRDefault="008E6D0D" w:rsidP="008E6D0D">
      <w:pPr>
        <w:rPr>
          <w:rFonts w:eastAsia="MS Mincho"/>
        </w:rPr>
      </w:pPr>
      <w:r w:rsidRPr="00120217">
        <w:rPr>
          <w:lang w:val="vi-VN"/>
        </w:rPr>
        <w:t>+ Trong quá trình nổ mìn luôn tuân theo thiết kế đã được cơ quan chức năng phê duyệt, lượng mìn trong một lần nổ không quá lượng nổ đã được cơ quan chức năng cấp phép để hạn chế rung chấn gây nứt vỡ các công trình gần mỏ.</w:t>
      </w:r>
    </w:p>
    <w:p w14:paraId="6C87D21A" w14:textId="736C90D1" w:rsidR="00B51302" w:rsidRDefault="00B51302" w:rsidP="000A1683">
      <w:pPr>
        <w:pStyle w:val="Heading3"/>
        <w:spacing w:before="0"/>
        <w:ind w:firstLine="0"/>
        <w:rPr>
          <w:rFonts w:ascii="Times New Roman" w:hAnsi="Times New Roman" w:cs="Times New Roman"/>
          <w:i/>
          <w:color w:val="auto"/>
        </w:rPr>
      </w:pPr>
      <w:bookmarkStart w:id="378" w:name="_Toc131458785"/>
      <w:r>
        <w:rPr>
          <w:rFonts w:ascii="Times New Roman" w:hAnsi="Times New Roman" w:cs="Times New Roman"/>
          <w:i/>
          <w:color w:val="auto"/>
        </w:rPr>
        <w:t>5.5. Phương án cải tạo, phục hồi môi trường</w:t>
      </w:r>
      <w:bookmarkEnd w:id="378"/>
    </w:p>
    <w:p w14:paraId="1A154D5A" w14:textId="77777777" w:rsidR="00B51302" w:rsidRPr="00963D4F" w:rsidRDefault="00B51302" w:rsidP="00120217">
      <w:pPr>
        <w:rPr>
          <w:lang w:val="vi-VN"/>
        </w:rPr>
      </w:pPr>
      <w:r w:rsidRPr="00963D4F">
        <w:rPr>
          <w:lang w:val="vi-VN"/>
        </w:rPr>
        <w:t>Căn cứ vào Thông tư số 38/2015/TT-BTNMT ngày 30 tháng 6 năm 2015 của Bộ trưởng Bộ Tài nguyên và Môi trường về cải tạo, phục hồi môi trường trong hoạt động khai thác khoáng sản. Căn cứ vào đặc điểm khu mỏ sau khi kết thúc khai thác và quy hoạch của địa phương để lựa chọn phương án cải tạo, phục hồi môi trường cho phù hợp; Căn cứ đặc điểm địa hình, địa chất của khu vực chúng tôi lựa chọn Phương án cải tạo, phục hồi môi trường cho khu mỏ như sau:</w:t>
      </w:r>
    </w:p>
    <w:p w14:paraId="3E4531CA" w14:textId="77777777" w:rsidR="00B51302" w:rsidRPr="00963D4F" w:rsidRDefault="00B51302" w:rsidP="00120217">
      <w:pPr>
        <w:rPr>
          <w:bCs/>
          <w:lang w:eastAsia="en-GB"/>
        </w:rPr>
      </w:pPr>
      <w:r w:rsidRPr="00963D4F">
        <w:rPr>
          <w:bCs/>
          <w:lang w:val="vi-VN" w:eastAsia="en-GB"/>
        </w:rPr>
        <w:t>Tổng diện tích sử dụng đất của Dự án là 44.830,3 m</w:t>
      </w:r>
      <w:r w:rsidRPr="00963D4F">
        <w:rPr>
          <w:bCs/>
          <w:vertAlign w:val="superscript"/>
          <w:lang w:val="vi-VN" w:eastAsia="en-GB"/>
        </w:rPr>
        <w:t>2</w:t>
      </w:r>
      <w:r w:rsidRPr="00963D4F">
        <w:rPr>
          <w:bCs/>
          <w:lang w:val="vi-VN" w:eastAsia="en-GB"/>
        </w:rPr>
        <w:t>. Trong đó</w:t>
      </w:r>
      <w:r w:rsidRPr="00963D4F">
        <w:rPr>
          <w:bCs/>
          <w:lang w:eastAsia="en-GB"/>
        </w:rPr>
        <w:t>:</w:t>
      </w:r>
    </w:p>
    <w:p w14:paraId="7F93DFC8" w14:textId="77777777" w:rsidR="00B51302" w:rsidRPr="00963D4F" w:rsidRDefault="00B51302" w:rsidP="00120217">
      <w:pPr>
        <w:rPr>
          <w:bCs/>
          <w:lang w:eastAsia="en-GB"/>
        </w:rPr>
      </w:pPr>
      <w:r w:rsidRPr="00963D4F">
        <w:rPr>
          <w:bCs/>
          <w:lang w:eastAsia="en-GB"/>
        </w:rPr>
        <w:t>- D</w:t>
      </w:r>
      <w:r w:rsidRPr="00963D4F">
        <w:rPr>
          <w:bCs/>
          <w:lang w:val="vi-VN" w:eastAsia="en-GB"/>
        </w:rPr>
        <w:t xml:space="preserve">iện tích mỏ </w:t>
      </w:r>
      <w:r w:rsidRPr="00963D4F">
        <w:rPr>
          <w:bCs/>
          <w:lang w:eastAsia="en-GB"/>
        </w:rPr>
        <w:t>29.967,3</w:t>
      </w:r>
      <w:r w:rsidRPr="00963D4F">
        <w:rPr>
          <w:bCs/>
          <w:lang w:val="vi-VN" w:eastAsia="en-GB"/>
        </w:rPr>
        <w:t>m</w:t>
      </w:r>
      <w:r w:rsidRPr="00963D4F">
        <w:rPr>
          <w:bCs/>
          <w:vertAlign w:val="superscript"/>
          <w:lang w:val="vi-VN" w:eastAsia="en-GB"/>
        </w:rPr>
        <w:t>2</w:t>
      </w:r>
      <w:r w:rsidRPr="00963D4F">
        <w:rPr>
          <w:bCs/>
          <w:lang w:eastAsia="en-GB"/>
        </w:rPr>
        <w:t>;</w:t>
      </w:r>
    </w:p>
    <w:p w14:paraId="66FCEDD8" w14:textId="77777777" w:rsidR="00B51302" w:rsidRPr="00963D4F" w:rsidRDefault="00B51302" w:rsidP="00120217">
      <w:pPr>
        <w:rPr>
          <w:bCs/>
          <w:lang w:eastAsia="en-GB"/>
        </w:rPr>
      </w:pPr>
      <w:r w:rsidRPr="00963D4F">
        <w:rPr>
          <w:bCs/>
          <w:lang w:eastAsia="en-GB"/>
        </w:rPr>
        <w:lastRenderedPageBreak/>
        <w:t>- D</w:t>
      </w:r>
      <w:r w:rsidRPr="00963D4F">
        <w:rPr>
          <w:bCs/>
          <w:lang w:val="vi-VN" w:eastAsia="en-GB"/>
        </w:rPr>
        <w:t>iện tích bãi chế biến</w:t>
      </w:r>
      <w:r w:rsidRPr="00963D4F">
        <w:rPr>
          <w:bCs/>
          <w:lang w:eastAsia="en-GB"/>
        </w:rPr>
        <w:t>: 14.863</w:t>
      </w:r>
      <w:r w:rsidRPr="00963D4F">
        <w:rPr>
          <w:bCs/>
          <w:lang w:val="vi-VN" w:eastAsia="en-GB"/>
        </w:rPr>
        <w:t>m</w:t>
      </w:r>
      <w:r w:rsidRPr="00963D4F">
        <w:rPr>
          <w:bCs/>
          <w:vertAlign w:val="superscript"/>
          <w:lang w:val="vi-VN" w:eastAsia="en-GB"/>
        </w:rPr>
        <w:t>2</w:t>
      </w:r>
      <w:r w:rsidRPr="00963D4F">
        <w:rPr>
          <w:bCs/>
          <w:lang w:eastAsia="en-GB"/>
        </w:rPr>
        <w:t>;</w:t>
      </w:r>
    </w:p>
    <w:p w14:paraId="103D70C8" w14:textId="77777777" w:rsidR="00B51302" w:rsidRPr="00963D4F" w:rsidRDefault="00B51302" w:rsidP="00120217">
      <w:pPr>
        <w:rPr>
          <w:bCs/>
          <w:lang w:eastAsia="en-GB"/>
        </w:rPr>
      </w:pPr>
      <w:r w:rsidRPr="00963D4F">
        <w:rPr>
          <w:bCs/>
          <w:lang w:eastAsia="en-GB"/>
        </w:rPr>
        <w:t>Ngoài ra, khu phụ trợ thuộc đất của Doanh nghiệp tư nhân vàng bạc Thắm Chính nên không cải tạo phục hồi môi trường.</w:t>
      </w:r>
    </w:p>
    <w:p w14:paraId="201C5F0E" w14:textId="77777777" w:rsidR="00B51302" w:rsidRPr="00963D4F" w:rsidRDefault="00B51302" w:rsidP="00120217">
      <w:pPr>
        <w:rPr>
          <w:bCs/>
          <w:lang w:val="vi-VN" w:eastAsia="en-GB"/>
        </w:rPr>
      </w:pPr>
      <w:r w:rsidRPr="00963D4F">
        <w:rPr>
          <w:bCs/>
          <w:lang w:val="vi-VN" w:eastAsia="en-GB"/>
        </w:rPr>
        <w:t>Khối lượng công việc cải tạo phục hồi môi trường được tính như sau:</w:t>
      </w:r>
    </w:p>
    <w:p w14:paraId="7B7770FA" w14:textId="77777777" w:rsidR="00B51302" w:rsidRPr="00963D4F" w:rsidRDefault="00B51302" w:rsidP="00120217">
      <w:pPr>
        <w:rPr>
          <w:bCs/>
          <w:lang w:val="vi-VN" w:eastAsia="en-GB"/>
        </w:rPr>
      </w:pPr>
      <w:r w:rsidRPr="00963D4F">
        <w:rPr>
          <w:bCs/>
          <w:lang w:val="vi-VN" w:eastAsia="en-GB"/>
        </w:rPr>
        <w:t>- Đối với khu vực khai thác: 29.967,3m</w:t>
      </w:r>
      <w:r w:rsidRPr="00963D4F">
        <w:rPr>
          <w:bCs/>
          <w:vertAlign w:val="superscript"/>
          <w:lang w:val="vi-VN" w:eastAsia="en-GB"/>
        </w:rPr>
        <w:t>2</w:t>
      </w:r>
      <w:r w:rsidRPr="00963D4F">
        <w:rPr>
          <w:bCs/>
          <w:lang w:val="vi-VN" w:eastAsia="en-GB"/>
        </w:rPr>
        <w:t>.Trong đó:</w:t>
      </w:r>
    </w:p>
    <w:p w14:paraId="30361F4E" w14:textId="77777777" w:rsidR="00B51302" w:rsidRPr="00963D4F" w:rsidRDefault="00B51302" w:rsidP="00120217">
      <w:pPr>
        <w:rPr>
          <w:bCs/>
          <w:lang w:val="vi-VN" w:eastAsia="en-GB"/>
        </w:rPr>
      </w:pPr>
      <w:r w:rsidRPr="00963D4F">
        <w:rPr>
          <w:bCs/>
          <w:lang w:val="vi-VN" w:eastAsia="en-GB"/>
        </w:rPr>
        <w:t>+ Diện tích để lại bờ mỏ là 13.902,78 m</w:t>
      </w:r>
      <w:r w:rsidRPr="00963D4F">
        <w:rPr>
          <w:bCs/>
          <w:vertAlign w:val="superscript"/>
          <w:lang w:val="vi-VN" w:eastAsia="en-GB"/>
        </w:rPr>
        <w:t>2</w:t>
      </w:r>
      <w:r w:rsidRPr="00963D4F">
        <w:rPr>
          <w:bCs/>
          <w:lang w:val="vi-VN" w:eastAsia="en-GB"/>
        </w:rPr>
        <w:t>: Sẽ để nguyên hiện trạng cho phục hồi tự nhiên.</w:t>
      </w:r>
    </w:p>
    <w:p w14:paraId="275BD02D" w14:textId="77777777" w:rsidR="00B51302" w:rsidRPr="00963D4F" w:rsidRDefault="00B51302" w:rsidP="00120217">
      <w:pPr>
        <w:rPr>
          <w:bCs/>
          <w:lang w:val="vi-VN" w:eastAsia="en-GB"/>
        </w:rPr>
      </w:pPr>
      <w:r w:rsidRPr="00963D4F">
        <w:rPr>
          <w:bCs/>
          <w:lang w:val="vi-VN" w:eastAsia="en-GB"/>
        </w:rPr>
        <w:t xml:space="preserve">+ Tạo hệ thống thu gom nước mưa chảy tràn xung quanh đáy mỏ: Nhằm ngăn lượng nước mưa chảy tràn từ khu vực xung quanh núi đổ trực tiếp vào mỏ làm rửa trôi tầng đất phủ, trong quá trình đắp đất, Chủ dự án sẽ đắp đất đáy moong khai thác cách bờ moong kết thúc khai thác 1m để tạo thành hệ thống mương xung quanh mặt bằng kết thúc khai thác với kích thước L×B×H=203×1×0,7m. </w:t>
      </w:r>
    </w:p>
    <w:p w14:paraId="084E03DA" w14:textId="77777777" w:rsidR="00B51302" w:rsidRPr="00963D4F" w:rsidRDefault="00B51302" w:rsidP="00120217">
      <w:pPr>
        <w:rPr>
          <w:lang w:val="vi-VN"/>
        </w:rPr>
      </w:pPr>
      <w:r w:rsidRPr="00963D4F">
        <w:rPr>
          <w:bCs/>
          <w:lang w:val="vi-VN" w:eastAsia="en-GB"/>
        </w:rPr>
        <w:t>+ Diện tích mặt bằng kết thúc khai thác (cost +15m): 16.064,52m</w:t>
      </w:r>
      <w:r w:rsidRPr="00963D4F">
        <w:rPr>
          <w:bCs/>
          <w:vertAlign w:val="superscript"/>
          <w:lang w:val="vi-VN" w:eastAsia="en-GB"/>
        </w:rPr>
        <w:t>2</w:t>
      </w:r>
      <w:r w:rsidRPr="00963D4F">
        <w:rPr>
          <w:bCs/>
          <w:lang w:val="vi-VN" w:eastAsia="en-GB"/>
        </w:rPr>
        <w:t xml:space="preserve">. Sau khi kết thúc khai thác sẽ phủ đất màu dày 0,7m, diện tích </w:t>
      </w:r>
      <w:r w:rsidRPr="00963D4F">
        <w:rPr>
          <w:bCs/>
          <w:spacing w:val="-2"/>
          <w:lang w:val="vi-VN" w:eastAsia="en-GB"/>
        </w:rPr>
        <w:t>15.861,52</w:t>
      </w:r>
      <w:r w:rsidRPr="00963D4F">
        <w:rPr>
          <w:bCs/>
          <w:lang w:val="vi-VN" w:eastAsia="en-GB"/>
        </w:rPr>
        <w:t>m</w:t>
      </w:r>
      <w:r w:rsidRPr="00963D4F">
        <w:rPr>
          <w:bCs/>
          <w:vertAlign w:val="superscript"/>
          <w:lang w:val="vi-VN" w:eastAsia="en-GB"/>
        </w:rPr>
        <w:t>2</w:t>
      </w:r>
      <w:r w:rsidRPr="00963D4F">
        <w:rPr>
          <w:bCs/>
          <w:lang w:val="vi-VN" w:eastAsia="en-GB"/>
        </w:rPr>
        <w:t xml:space="preserve">, san gạt tạo mặt bằng, trồng cây xanh. Đất được lấy tại mỏ đất </w:t>
      </w:r>
      <w:r w:rsidRPr="00963D4F">
        <w:rPr>
          <w:shd w:val="clear" w:color="auto" w:fill="FFFFFF"/>
          <w:lang w:val="vi-VN"/>
        </w:rPr>
        <w:t xml:space="preserve">xã Châu Hóa, huyện Tuyên Hóa </w:t>
      </w:r>
      <w:r w:rsidRPr="00963D4F">
        <w:rPr>
          <w:lang w:val="vi-VN"/>
        </w:rPr>
        <w:t xml:space="preserve">đã được Quy hoạch thăm dò, khai thác và sử dụng khoáng sản tỉnh Quảng Bình giai đoạn 2016-2020, tầm nhìn đến năm 2025 theo Quyết định số </w:t>
      </w:r>
      <w:r w:rsidRPr="00963D4F">
        <w:rPr>
          <w:spacing w:val="-2"/>
          <w:lang w:val="vi-VN"/>
        </w:rPr>
        <w:t>35</w:t>
      </w:r>
      <w:r w:rsidRPr="00963D4F">
        <w:rPr>
          <w:iCs/>
          <w:spacing w:val="-2"/>
          <w:lang w:val="vi-VN"/>
        </w:rPr>
        <w:t>/2018/QĐ-UBND ngày 20 tháng 12 năm 2018</w:t>
      </w:r>
      <w:r w:rsidRPr="00963D4F">
        <w:rPr>
          <w:iCs/>
          <w:lang w:val="vi-VN"/>
        </w:rPr>
        <w:t xml:space="preserve"> của UBND tỉnh Quảng Bình,</w:t>
      </w:r>
      <w:r w:rsidRPr="00963D4F">
        <w:rPr>
          <w:lang w:val="vi-VN"/>
        </w:rPr>
        <w:t xml:space="preserve"> cự ly vận chuyển 7km.</w:t>
      </w:r>
    </w:p>
    <w:p w14:paraId="33F669D5" w14:textId="77777777" w:rsidR="00B51302" w:rsidRPr="00963D4F" w:rsidRDefault="00B51302" w:rsidP="00120217">
      <w:pPr>
        <w:rPr>
          <w:bCs/>
          <w:lang w:val="vi-VN" w:eastAsia="en-GB"/>
        </w:rPr>
      </w:pPr>
      <w:r w:rsidRPr="00963D4F">
        <w:rPr>
          <w:bCs/>
          <w:lang w:val="vi-VN" w:eastAsia="en-GB"/>
        </w:rPr>
        <w:t>- Diện tích bãi chế biến (bãi bốc xúc, bãi xay chế biến, thành phẩm, cây xanh): 14.863m</w:t>
      </w:r>
      <w:r w:rsidRPr="00963D4F">
        <w:rPr>
          <w:bCs/>
          <w:vertAlign w:val="superscript"/>
          <w:lang w:val="vi-VN" w:eastAsia="en-GB"/>
        </w:rPr>
        <w:t>2</w:t>
      </w:r>
      <w:r w:rsidRPr="00963D4F">
        <w:rPr>
          <w:bCs/>
          <w:lang w:val="vi-VN" w:eastAsia="en-GB"/>
        </w:rPr>
        <w:t>. Cụ thể như sau:</w:t>
      </w:r>
    </w:p>
    <w:p w14:paraId="0F46ED98" w14:textId="77777777" w:rsidR="00B51302" w:rsidRPr="00963D4F" w:rsidRDefault="00B51302" w:rsidP="00120217">
      <w:pPr>
        <w:rPr>
          <w:bCs/>
          <w:lang w:val="vi-VN" w:eastAsia="en-GB"/>
        </w:rPr>
      </w:pPr>
      <w:r w:rsidRPr="00963D4F">
        <w:rPr>
          <w:bCs/>
          <w:lang w:val="vi-VN" w:eastAsia="en-GB"/>
        </w:rPr>
        <w:t>+ Diện tích bãi chứa đá thành phẩm, bãi xay chế biến: Có diện tích 8.4</w:t>
      </w:r>
      <w:r w:rsidRPr="00963D4F">
        <w:rPr>
          <w:bCs/>
          <w:lang w:eastAsia="en-GB"/>
        </w:rPr>
        <w:t>4</w:t>
      </w:r>
      <w:r w:rsidRPr="00963D4F">
        <w:rPr>
          <w:bCs/>
          <w:lang w:val="vi-VN" w:eastAsia="en-GB"/>
        </w:rPr>
        <w:t>4m</w:t>
      </w:r>
      <w:r w:rsidRPr="00963D4F">
        <w:rPr>
          <w:bCs/>
          <w:vertAlign w:val="superscript"/>
          <w:lang w:val="vi-VN" w:eastAsia="en-GB"/>
        </w:rPr>
        <w:t>2</w:t>
      </w:r>
      <w:r w:rsidRPr="00963D4F">
        <w:rPr>
          <w:bCs/>
          <w:lang w:val="vi-VN" w:eastAsia="en-GB"/>
        </w:rPr>
        <w:t>. Phần diện tích này, trước đây vốn là nền đất tự nhiên nên sau khi kết thúc khai thác sẽ tháo dỡ hệ thống nghiền, cào bóc lớp đá phủ bề mặt (dày khoảng 20cm) và tiến hành trồng cây phục hồi môi trường mà không cần đắp thêm đất màu.</w:t>
      </w:r>
    </w:p>
    <w:p w14:paraId="2F159233" w14:textId="77777777" w:rsidR="00B51302" w:rsidRPr="00963D4F" w:rsidRDefault="00B51302" w:rsidP="00120217">
      <w:pPr>
        <w:rPr>
          <w:bCs/>
          <w:spacing w:val="-4"/>
          <w:lang w:val="vi-VN" w:eastAsia="en-GB"/>
        </w:rPr>
      </w:pPr>
      <w:r w:rsidRPr="00963D4F">
        <w:rPr>
          <w:bCs/>
          <w:spacing w:val="-4"/>
          <w:lang w:val="vi-VN" w:eastAsia="en-GB"/>
        </w:rPr>
        <w:t>+ Đường nội mỏ: Dài 8</w:t>
      </w:r>
      <w:r w:rsidRPr="00963D4F">
        <w:rPr>
          <w:bCs/>
          <w:spacing w:val="-4"/>
          <w:lang w:eastAsia="en-GB"/>
        </w:rPr>
        <w:t>70</w:t>
      </w:r>
      <w:r w:rsidRPr="00963D4F">
        <w:rPr>
          <w:bCs/>
          <w:spacing w:val="-4"/>
          <w:lang w:val="vi-VN" w:eastAsia="en-GB"/>
        </w:rPr>
        <w:t>m, rộng 7m, diện tích 6.</w:t>
      </w:r>
      <w:r w:rsidRPr="00963D4F">
        <w:rPr>
          <w:bCs/>
          <w:spacing w:val="-4"/>
          <w:lang w:eastAsia="en-GB"/>
        </w:rPr>
        <w:t>093</w:t>
      </w:r>
      <w:r w:rsidRPr="00963D4F">
        <w:rPr>
          <w:bCs/>
          <w:spacing w:val="-4"/>
          <w:lang w:val="vi-VN" w:eastAsia="en-GB"/>
        </w:rPr>
        <w:t>m</w:t>
      </w:r>
      <w:r w:rsidRPr="00963D4F">
        <w:rPr>
          <w:bCs/>
          <w:spacing w:val="-4"/>
          <w:vertAlign w:val="superscript"/>
          <w:lang w:val="vi-VN" w:eastAsia="en-GB"/>
        </w:rPr>
        <w:t>2</w:t>
      </w:r>
      <w:r w:rsidRPr="00963D4F">
        <w:rPr>
          <w:bCs/>
          <w:spacing w:val="-4"/>
          <w:lang w:val="vi-VN" w:eastAsia="en-GB"/>
        </w:rPr>
        <w:t>. Tuyến đường này được giữ lại phục vụ công tác phục hồi môi trường của dự án, cũng như chăm sóc cây sau này.</w:t>
      </w:r>
    </w:p>
    <w:p w14:paraId="699667EC" w14:textId="77777777" w:rsidR="00B51302" w:rsidRPr="00963D4F" w:rsidRDefault="00B51302" w:rsidP="00120217">
      <w:pPr>
        <w:rPr>
          <w:bCs/>
          <w:lang w:eastAsia="en-GB"/>
        </w:rPr>
      </w:pPr>
      <w:r w:rsidRPr="00963D4F">
        <w:rPr>
          <w:bCs/>
          <w:lang w:val="vi-VN" w:eastAsia="en-GB"/>
        </w:rPr>
        <w:t>+ Diện tích khu phụ trợ (300m</w:t>
      </w:r>
      <w:r w:rsidRPr="00963D4F">
        <w:rPr>
          <w:bCs/>
          <w:vertAlign w:val="superscript"/>
          <w:lang w:val="vi-VN" w:eastAsia="en-GB"/>
        </w:rPr>
        <w:t>2</w:t>
      </w:r>
      <w:r w:rsidRPr="00963D4F">
        <w:rPr>
          <w:bCs/>
          <w:lang w:val="vi-VN" w:eastAsia="en-GB"/>
        </w:rPr>
        <w:t>), kho chứa CTNH (15m</w:t>
      </w:r>
      <w:r w:rsidRPr="00963D4F">
        <w:rPr>
          <w:bCs/>
          <w:vertAlign w:val="superscript"/>
          <w:lang w:val="vi-VN" w:eastAsia="en-GB"/>
        </w:rPr>
        <w:t>2</w:t>
      </w:r>
      <w:r w:rsidRPr="00963D4F">
        <w:rPr>
          <w:bCs/>
          <w:lang w:val="vi-VN" w:eastAsia="en-GB"/>
        </w:rPr>
        <w:t>): Tổng diện tích 315m</w:t>
      </w:r>
      <w:r w:rsidRPr="00963D4F">
        <w:rPr>
          <w:bCs/>
          <w:vertAlign w:val="superscript"/>
          <w:lang w:val="vi-VN" w:eastAsia="en-GB"/>
        </w:rPr>
        <w:t>2</w:t>
      </w:r>
      <w:r w:rsidRPr="00963D4F">
        <w:rPr>
          <w:bCs/>
          <w:lang w:val="vi-VN" w:eastAsia="en-GB"/>
        </w:rPr>
        <w:t>, sau khi kết thúc khai thác sẽ tiến hành tháo dỡ công trình, san gạt tạo mặt bằng cục bộ và trồng cây xanh.</w:t>
      </w:r>
    </w:p>
    <w:p w14:paraId="4A1DA7D1" w14:textId="77777777" w:rsidR="00B51302" w:rsidRPr="00963D4F" w:rsidRDefault="00B51302" w:rsidP="00120217">
      <w:pPr>
        <w:rPr>
          <w:bCs/>
          <w:lang w:eastAsia="en-GB"/>
        </w:rPr>
      </w:pPr>
      <w:r w:rsidRPr="00963D4F">
        <w:rPr>
          <w:bCs/>
          <w:lang w:eastAsia="en-GB"/>
        </w:rPr>
        <w:t>+ Đối với téc dầu xây ngầm có diện tích 11m</w:t>
      </w:r>
      <w:r w:rsidRPr="00963D4F">
        <w:rPr>
          <w:bCs/>
          <w:vertAlign w:val="superscript"/>
          <w:lang w:eastAsia="en-GB"/>
        </w:rPr>
        <w:t>2</w:t>
      </w:r>
      <w:r w:rsidRPr="00963D4F">
        <w:rPr>
          <w:bCs/>
          <w:lang w:eastAsia="en-GB"/>
        </w:rPr>
        <w:t xml:space="preserve"> sẽ tiến hành hút sạch dầu, rồi đưa phần tec dầu ra khỏi lòng đất, sau đó san gạt bề mặt và trồng cây xanh.</w:t>
      </w:r>
    </w:p>
    <w:p w14:paraId="6EBBEA05" w14:textId="77777777" w:rsidR="00B51302" w:rsidRPr="00963D4F" w:rsidRDefault="00B51302" w:rsidP="00120217">
      <w:pPr>
        <w:rPr>
          <w:bCs/>
          <w:spacing w:val="-4"/>
          <w:lang w:val="vi-VN" w:eastAsia="en-GB"/>
        </w:rPr>
      </w:pPr>
      <w:r w:rsidRPr="00963D4F">
        <w:rPr>
          <w:bCs/>
          <w:lang w:val="vi-VN" w:eastAsia="en-GB"/>
        </w:rPr>
        <w:t xml:space="preserve">- Tuyến đường </w:t>
      </w:r>
      <w:r w:rsidRPr="00963D4F">
        <w:rPr>
          <w:bCs/>
          <w:lang w:val="pl-PL"/>
        </w:rPr>
        <w:t xml:space="preserve">vận tải từ đường </w:t>
      </w:r>
      <w:r w:rsidRPr="00963D4F">
        <w:rPr>
          <w:bCs/>
          <w:lang w:val="vi-VN"/>
        </w:rPr>
        <w:t>liên xã Châu Hóa – Cao Quảng</w:t>
      </w:r>
      <w:r w:rsidRPr="00963D4F">
        <w:rPr>
          <w:bCs/>
          <w:lang w:val="pl-PL"/>
        </w:rPr>
        <w:t xml:space="preserve"> đến bãi chứa đá: Dài </w:t>
      </w:r>
      <w:r w:rsidRPr="00963D4F">
        <w:rPr>
          <w:bCs/>
          <w:lang w:val="vi-VN"/>
        </w:rPr>
        <w:t>36</w:t>
      </w:r>
      <w:r w:rsidRPr="00963D4F">
        <w:rPr>
          <w:bCs/>
          <w:lang w:val="pl-PL"/>
        </w:rPr>
        <w:t xml:space="preserve">0m, rộng 5m, diện tích </w:t>
      </w:r>
      <w:r w:rsidRPr="00963D4F">
        <w:rPr>
          <w:bCs/>
          <w:lang w:val="vi-VN"/>
        </w:rPr>
        <w:t>1.80</w:t>
      </w:r>
      <w:r w:rsidRPr="00963D4F">
        <w:rPr>
          <w:bCs/>
          <w:lang w:val="pl-PL"/>
        </w:rPr>
        <w:t>0m</w:t>
      </w:r>
      <w:r w:rsidRPr="00963D4F">
        <w:rPr>
          <w:bCs/>
          <w:vertAlign w:val="superscript"/>
          <w:lang w:val="pl-PL"/>
        </w:rPr>
        <w:t>2</w:t>
      </w:r>
      <w:r w:rsidRPr="00963D4F">
        <w:rPr>
          <w:bCs/>
          <w:lang w:val="pl-PL"/>
        </w:rPr>
        <w:t xml:space="preserve">. </w:t>
      </w:r>
      <w:r w:rsidRPr="00963D4F">
        <w:rPr>
          <w:bCs/>
          <w:lang w:val="pl-PL" w:eastAsia="en-GB"/>
        </w:rPr>
        <w:t>T</w:t>
      </w:r>
      <w:r w:rsidRPr="00963D4F">
        <w:rPr>
          <w:bCs/>
          <w:lang w:val="vi-VN" w:eastAsia="en-GB"/>
        </w:rPr>
        <w:t>uyến đường này được giữ lại phục vụ công tác phục hồi môi trường của Dự án, cũng như chăm sóc cây sau này.</w:t>
      </w:r>
    </w:p>
    <w:p w14:paraId="3A0DADA4" w14:textId="77777777" w:rsidR="00B51302" w:rsidRPr="00963D4F" w:rsidRDefault="00B51302" w:rsidP="00120217">
      <w:pPr>
        <w:rPr>
          <w:lang w:val="vi-VN"/>
        </w:rPr>
      </w:pPr>
      <w:r w:rsidRPr="00963D4F">
        <w:rPr>
          <w:lang w:val="vi-VN"/>
        </w:rPr>
        <w:t>Phương án cụ thể được trình bày như sau:</w:t>
      </w:r>
    </w:p>
    <w:p w14:paraId="39CB2EBE" w14:textId="77777777" w:rsidR="00B51302" w:rsidRPr="00963D4F" w:rsidRDefault="00B51302" w:rsidP="00120217">
      <w:pPr>
        <w:rPr>
          <w:b/>
          <w:bCs/>
          <w:i/>
        </w:rPr>
      </w:pPr>
      <w:r w:rsidRPr="00963D4F">
        <w:rPr>
          <w:b/>
          <w:bCs/>
          <w:i/>
        </w:rPr>
        <w:t>Cải tạo khu vực mỏ để trồng cây Keo lá tràm</w:t>
      </w:r>
    </w:p>
    <w:p w14:paraId="42CCF169" w14:textId="77777777" w:rsidR="00B51302" w:rsidRPr="00963D4F" w:rsidRDefault="00B51302" w:rsidP="00120217">
      <w:pPr>
        <w:rPr>
          <w:i/>
          <w:lang w:val="vi-VN"/>
        </w:rPr>
      </w:pPr>
      <w:r w:rsidRPr="00963D4F">
        <w:rPr>
          <w:i/>
          <w:lang w:val="vi-VN"/>
        </w:rPr>
        <w:t>Chỉ số phục hồi đất cho phương án 2 được tính như sau:</w:t>
      </w:r>
    </w:p>
    <w:p w14:paraId="4B562070" w14:textId="77777777" w:rsidR="00B51302" w:rsidRPr="00963D4F" w:rsidRDefault="00B51302" w:rsidP="00120217">
      <w:pPr>
        <w:jc w:val="center"/>
      </w:pPr>
      <w:r w:rsidRPr="00963D4F">
        <w:t>Ip   =   (Gm – Gp)/Gc</w:t>
      </w:r>
    </w:p>
    <w:p w14:paraId="4227339E" w14:textId="77777777" w:rsidR="00B51302" w:rsidRPr="00963D4F" w:rsidRDefault="00B51302" w:rsidP="00120217">
      <w:pPr>
        <w:rPr>
          <w:lang w:val="vi-VN"/>
        </w:rPr>
      </w:pPr>
      <w:r w:rsidRPr="00963D4F">
        <w:rPr>
          <w:lang w:val="vi-VN"/>
        </w:rPr>
        <w:t>Trong đó:</w:t>
      </w:r>
    </w:p>
    <w:p w14:paraId="74F40073" w14:textId="77777777" w:rsidR="00B51302" w:rsidRPr="00963D4F" w:rsidRDefault="00B51302" w:rsidP="00120217">
      <w:pPr>
        <w:rPr>
          <w:b/>
          <w:bCs/>
        </w:rPr>
      </w:pPr>
      <w:r w:rsidRPr="00963D4F">
        <w:lastRenderedPageBreak/>
        <w:t>+ G</w:t>
      </w:r>
      <w:r w:rsidRPr="00963D4F">
        <w:rPr>
          <w:vertAlign w:val="subscript"/>
        </w:rPr>
        <w:t>m</w:t>
      </w:r>
      <w:r w:rsidRPr="00963D4F">
        <w:t xml:space="preserve">: giá trị đất đai sau khi phục hồi. Đất sau khi phục hồi được xếp vào loại đất trồng rừng sản xuất, theo đơn giá quy định trong </w:t>
      </w:r>
      <w:hyperlink r:id="rId11" w:tgtFrame="_blank" w:history="1">
        <w:r w:rsidRPr="00963D4F">
          <w:rPr>
            <w:rStyle w:val="Hyperlink"/>
            <w:color w:val="auto"/>
            <w:u w:val="none"/>
          </w:rPr>
          <w:t>Quyết định số 40/2019/QĐ-UBND</w:t>
        </w:r>
      </w:hyperlink>
      <w:r w:rsidRPr="00963D4F">
        <w:t xml:space="preserve"> ngày 20/12/2019</w:t>
      </w:r>
      <w:r w:rsidRPr="00963D4F">
        <w:rPr>
          <w:spacing w:val="4"/>
        </w:rPr>
        <w:t xml:space="preserve"> của UBND tỉnh Quảng Bình, giá trị đất rừng sản xuất tại khu vực dự án là 4.000 đồng/m</w:t>
      </w:r>
      <w:r w:rsidRPr="00963D4F">
        <w:rPr>
          <w:spacing w:val="4"/>
          <w:vertAlign w:val="superscript"/>
        </w:rPr>
        <w:t>2</w:t>
      </w:r>
      <w:r w:rsidRPr="00963D4F">
        <w:rPr>
          <w:spacing w:val="4"/>
        </w:rPr>
        <w:t xml:space="preserve">, tổng diện tích đất của khu mỏ là </w:t>
      </w:r>
      <w:r w:rsidRPr="00963D4F">
        <w:rPr>
          <w:bCs/>
          <w:lang w:eastAsia="en-GB"/>
        </w:rPr>
        <w:t>29.967,3</w:t>
      </w:r>
      <w:r w:rsidRPr="00963D4F">
        <w:rPr>
          <w:spacing w:val="4"/>
        </w:rPr>
        <w:t>m</w:t>
      </w:r>
      <w:r w:rsidRPr="00963D4F">
        <w:rPr>
          <w:spacing w:val="4"/>
          <w:vertAlign w:val="superscript"/>
        </w:rPr>
        <w:t>2</w:t>
      </w:r>
      <w:r w:rsidRPr="00963D4F">
        <w:rPr>
          <w:spacing w:val="4"/>
        </w:rPr>
        <w:t>. Như vậy, tổng giá trị đất đai sau phục hồi của phương án 1 là G</w:t>
      </w:r>
      <w:r w:rsidRPr="00963D4F">
        <w:rPr>
          <w:spacing w:val="4"/>
          <w:vertAlign w:val="subscript"/>
        </w:rPr>
        <w:t>m</w:t>
      </w:r>
      <w:r w:rsidRPr="00963D4F">
        <w:rPr>
          <w:spacing w:val="4"/>
        </w:rPr>
        <w:t xml:space="preserve"> = </w:t>
      </w:r>
      <w:r w:rsidRPr="00963D4F">
        <w:rPr>
          <w:b/>
          <w:bCs/>
        </w:rPr>
        <w:t xml:space="preserve"> </w:t>
      </w:r>
      <w:r w:rsidRPr="00963D4F">
        <w:t xml:space="preserve">119.869.200 </w:t>
      </w:r>
      <w:r w:rsidRPr="00963D4F">
        <w:rPr>
          <w:spacing w:val="4"/>
        </w:rPr>
        <w:t xml:space="preserve">đồng. </w:t>
      </w:r>
    </w:p>
    <w:p w14:paraId="4FC223A1" w14:textId="77777777" w:rsidR="00B51302" w:rsidRPr="00963D4F" w:rsidRDefault="00B51302" w:rsidP="00120217">
      <w:r w:rsidRPr="00963D4F">
        <w:t>+ G</w:t>
      </w:r>
      <w:r w:rsidRPr="00963D4F">
        <w:rPr>
          <w:vertAlign w:val="subscript"/>
        </w:rPr>
        <w:t>p</w:t>
      </w:r>
      <w:r w:rsidRPr="00963D4F">
        <w:t xml:space="preserve">: tổng chi phí phục hồi đất để đạt được mục đích sử dụng là: </w:t>
      </w:r>
      <w:r w:rsidRPr="00963D4F">
        <w:rPr>
          <w:spacing w:val="-2"/>
          <w:szCs w:val="24"/>
          <w:lang w:val="nb-NO"/>
        </w:rPr>
        <w:t>1.200.417.000</w:t>
      </w:r>
      <w:r w:rsidRPr="00963D4F">
        <w:rPr>
          <w:spacing w:val="-2"/>
          <w:lang w:val="nb-NO"/>
        </w:rPr>
        <w:t xml:space="preserve">  </w:t>
      </w:r>
      <w:r w:rsidRPr="00963D4F">
        <w:t>đồng. (Căn cứ theo dự toán)</w:t>
      </w:r>
    </w:p>
    <w:p w14:paraId="65DDA809" w14:textId="77777777" w:rsidR="00B51302" w:rsidRPr="00963D4F" w:rsidRDefault="00B51302" w:rsidP="00120217">
      <w:r w:rsidRPr="00963D4F">
        <w:t>+ G</w:t>
      </w:r>
      <w:r w:rsidRPr="00963D4F">
        <w:rPr>
          <w:vertAlign w:val="subscript"/>
        </w:rPr>
        <w:t>c</w:t>
      </w:r>
      <w:r w:rsidRPr="00963D4F">
        <w:t xml:space="preserve">: giá trị nguyên thuỷ của đất đai trước khi mở mỏ ở thời điểm tính toán, đất tại khu vực trước thời điểm mở mỏ là đất rừng sản xuất. Theo quy định về giá các loại đất trên địa bàn tỉnh Quảng Bình ban hành theo </w:t>
      </w:r>
      <w:hyperlink r:id="rId12" w:tgtFrame="_blank" w:history="1">
        <w:r w:rsidRPr="00963D4F">
          <w:rPr>
            <w:rStyle w:val="Hyperlink"/>
            <w:color w:val="auto"/>
            <w:u w:val="none"/>
          </w:rPr>
          <w:t>Quyết định số 40/2019/QĐ-UBND</w:t>
        </w:r>
      </w:hyperlink>
      <w:r w:rsidRPr="00963D4F">
        <w:t xml:space="preserve"> ngày 20/12/2019</w:t>
      </w:r>
      <w:r w:rsidRPr="00963D4F">
        <w:rPr>
          <w:spacing w:val="4"/>
        </w:rPr>
        <w:t xml:space="preserve"> của UBND tỉnh Quảng Bình</w:t>
      </w:r>
      <w:r w:rsidRPr="00963D4F">
        <w:t xml:space="preserve"> thì G</w:t>
      </w:r>
      <w:r w:rsidRPr="00963D4F">
        <w:rPr>
          <w:vertAlign w:val="subscript"/>
        </w:rPr>
        <w:t xml:space="preserve">c </w:t>
      </w:r>
      <w:r w:rsidRPr="00963D4F">
        <w:t xml:space="preserve">= </w:t>
      </w:r>
      <w:r w:rsidRPr="00963D4F">
        <w:rPr>
          <w:vertAlign w:val="subscript"/>
        </w:rPr>
        <w:t xml:space="preserve">  </w:t>
      </w:r>
      <w:r w:rsidRPr="00963D4F">
        <w:rPr>
          <w:spacing w:val="4"/>
        </w:rPr>
        <w:t xml:space="preserve">4.000 </w:t>
      </w:r>
      <w:r w:rsidRPr="00963D4F">
        <w:t>đồng/m</w:t>
      </w:r>
      <w:r w:rsidRPr="00963D4F">
        <w:rPr>
          <w:vertAlign w:val="superscript"/>
        </w:rPr>
        <w:t>2</w:t>
      </w:r>
      <w:r w:rsidRPr="00963D4F">
        <w:t>. Do đó, tổng giá trị nguyên thủy của đất đai khu vực trước khi mở mỏ là G</w:t>
      </w:r>
      <w:r w:rsidRPr="00963D4F">
        <w:rPr>
          <w:vertAlign w:val="subscript"/>
        </w:rPr>
        <w:t>c</w:t>
      </w:r>
      <w:r w:rsidRPr="00963D4F">
        <w:t xml:space="preserve"> =</w:t>
      </w:r>
      <w:r w:rsidRPr="00963D4F">
        <w:rPr>
          <w:b/>
          <w:bCs/>
        </w:rPr>
        <w:t xml:space="preserve"> </w:t>
      </w:r>
      <w:r w:rsidRPr="00963D4F">
        <w:t xml:space="preserve"> 119.869.200 </w:t>
      </w:r>
      <w:r w:rsidRPr="00963D4F">
        <w:rPr>
          <w:spacing w:val="4"/>
        </w:rPr>
        <w:t>đồng</w:t>
      </w:r>
      <w:r w:rsidRPr="00963D4F">
        <w:t xml:space="preserve">. </w:t>
      </w:r>
    </w:p>
    <w:p w14:paraId="0384453A" w14:textId="77777777" w:rsidR="00B51302" w:rsidRPr="00963D4F" w:rsidRDefault="00B51302" w:rsidP="00120217">
      <w:r w:rsidRPr="00963D4F">
        <w:t>Chi phí phục hồi đất cho phương án 1 là I</w:t>
      </w:r>
      <w:r w:rsidRPr="00963D4F">
        <w:rPr>
          <w:vertAlign w:val="subscript"/>
        </w:rPr>
        <w:t>p</w:t>
      </w:r>
      <w:r w:rsidRPr="00963D4F">
        <w:t xml:space="preserve"> = - 9,0144</w:t>
      </w:r>
    </w:p>
    <w:p w14:paraId="04608164" w14:textId="77777777" w:rsidR="00B51302" w:rsidRPr="00120217" w:rsidRDefault="00B51302" w:rsidP="00120217">
      <w:pPr>
        <w:rPr>
          <w:rStyle w:val="Heading1Char1"/>
          <w:b w:val="0"/>
          <w:bCs/>
          <w:iCs/>
          <w:szCs w:val="26"/>
          <w:lang w:val="nb-NO"/>
        </w:rPr>
      </w:pPr>
      <w:bookmarkStart w:id="379" w:name="_Toc41987125"/>
      <w:r w:rsidRPr="00120217">
        <w:rPr>
          <w:rStyle w:val="Heading1Char1"/>
          <w:b w:val="0"/>
          <w:szCs w:val="26"/>
          <w:lang w:val="nb-NO"/>
        </w:rPr>
        <w:t>Tính toán khoản tiền ký quỹ và thời điểm ký quỹ</w:t>
      </w:r>
      <w:bookmarkEnd w:id="379"/>
    </w:p>
    <w:p w14:paraId="0550791A" w14:textId="77777777" w:rsidR="00B51302" w:rsidRPr="00963D4F" w:rsidRDefault="00B51302" w:rsidP="00120217">
      <w:pPr>
        <w:rPr>
          <w:iCs/>
          <w:lang w:val="nb-NO"/>
        </w:rPr>
      </w:pPr>
      <w:r w:rsidRPr="00963D4F">
        <w:rPr>
          <w:iCs/>
          <w:lang w:val="nb-NO"/>
        </w:rPr>
        <w:t xml:space="preserve">Công ty đang tiến hành khai thác theo giấy phép số </w:t>
      </w:r>
      <w:r w:rsidRPr="00963D4F">
        <w:rPr>
          <w:lang w:val="vi-VN"/>
        </w:rPr>
        <w:t xml:space="preserve">Giấy phép khai thác khoáng sản số </w:t>
      </w:r>
      <w:r w:rsidRPr="00963D4F">
        <w:rPr>
          <w:lang w:val="nb-NO"/>
        </w:rPr>
        <w:t>662</w:t>
      </w:r>
      <w:r w:rsidRPr="00963D4F">
        <w:rPr>
          <w:lang w:val="vi-VN"/>
        </w:rPr>
        <w:t xml:space="preserve">/GP-UBND ngày </w:t>
      </w:r>
      <w:r w:rsidRPr="00963D4F">
        <w:rPr>
          <w:lang w:val="nb-NO"/>
        </w:rPr>
        <w:t>27</w:t>
      </w:r>
      <w:r w:rsidRPr="00963D4F">
        <w:rPr>
          <w:lang w:val="vi-VN"/>
        </w:rPr>
        <w:t>/</w:t>
      </w:r>
      <w:r w:rsidRPr="00963D4F">
        <w:rPr>
          <w:lang w:val="nb-NO"/>
        </w:rPr>
        <w:t>3</w:t>
      </w:r>
      <w:r w:rsidRPr="00963D4F">
        <w:rPr>
          <w:lang w:val="vi-VN"/>
        </w:rPr>
        <w:t>/201</w:t>
      </w:r>
      <w:r w:rsidRPr="00963D4F">
        <w:rPr>
          <w:lang w:val="nb-NO"/>
        </w:rPr>
        <w:t>2</w:t>
      </w:r>
      <w:r w:rsidRPr="00963D4F">
        <w:rPr>
          <w:lang w:val="vi-VN"/>
        </w:rPr>
        <w:t xml:space="preserve"> của UBND tỉnh Quảng Bình</w:t>
      </w:r>
      <w:r w:rsidRPr="00963D4F">
        <w:rPr>
          <w:iCs/>
          <w:lang w:val="nb-NO"/>
        </w:rPr>
        <w:t xml:space="preserve">, trong quá trình khai thác từ năm 2014 đến nay, Công ty đã thực hiện ký quỹ phục hồi môi trường. Tổng số tiền đã Ký quỹ đến ngày 31/12/2019 là: 78.721.509 đồng. Vậy số tổng số tiền Công ty cần ký quỹ là: </w:t>
      </w:r>
    </w:p>
    <w:p w14:paraId="7B428E84" w14:textId="77777777" w:rsidR="00B51302" w:rsidRPr="00963D4F" w:rsidRDefault="00B51302" w:rsidP="00120217">
      <w:pPr>
        <w:rPr>
          <w:b/>
          <w:iCs/>
          <w:lang w:val="nb-NO"/>
        </w:rPr>
      </w:pPr>
      <w:r w:rsidRPr="00963D4F">
        <w:rPr>
          <w:b/>
          <w:iCs/>
          <w:lang w:val="nb-NO"/>
        </w:rPr>
        <w:t>M</w:t>
      </w:r>
      <w:r w:rsidRPr="00963D4F">
        <w:rPr>
          <w:b/>
          <w:iCs/>
          <w:vertAlign w:val="subscript"/>
          <w:lang w:val="nb-NO"/>
        </w:rPr>
        <w:t>dt</w:t>
      </w:r>
      <w:r w:rsidRPr="00963D4F">
        <w:rPr>
          <w:b/>
          <w:iCs/>
          <w:lang w:val="nb-NO"/>
        </w:rPr>
        <w:t xml:space="preserve"> = </w:t>
      </w:r>
      <w:r w:rsidRPr="00963D4F">
        <w:rPr>
          <w:b/>
          <w:bCs/>
        </w:rPr>
        <w:t xml:space="preserve">1.457.689.000 </w:t>
      </w:r>
      <w:r w:rsidRPr="00963D4F">
        <w:rPr>
          <w:b/>
          <w:bCs/>
          <w:lang w:val="nb-NO"/>
        </w:rPr>
        <w:t>– 78.721.509 = 1.</w:t>
      </w:r>
      <w:r w:rsidRPr="00963D4F">
        <w:rPr>
          <w:b/>
          <w:bCs/>
        </w:rPr>
        <w:t>378.967</w:t>
      </w:r>
      <w:r w:rsidRPr="00963D4F">
        <w:rPr>
          <w:b/>
          <w:bCs/>
          <w:lang w:val="nb-NO"/>
        </w:rPr>
        <w:t>.491 đồng</w:t>
      </w:r>
    </w:p>
    <w:p w14:paraId="4362675F" w14:textId="1476EB89" w:rsidR="00B51302" w:rsidRPr="00963D4F" w:rsidRDefault="00B51302" w:rsidP="00120217">
      <w:pPr>
        <w:rPr>
          <w:spacing w:val="-2"/>
          <w:lang w:val="nb-NO"/>
        </w:rPr>
      </w:pPr>
      <w:r w:rsidRPr="00963D4F">
        <w:rPr>
          <w:spacing w:val="-2"/>
          <w:lang w:val="nb-NO"/>
        </w:rPr>
        <w:t>Theo Báo cáo kinh tế kỹ thuật khai thác mỏ của Dự án thì thời gian tuổi thọ mỏ là 1</w:t>
      </w:r>
      <w:r w:rsidR="00120217">
        <w:rPr>
          <w:spacing w:val="-2"/>
          <w:lang w:val="nb-NO"/>
        </w:rPr>
        <w:t>8</w:t>
      </w:r>
      <w:r w:rsidRPr="00963D4F">
        <w:rPr>
          <w:spacing w:val="-2"/>
          <w:lang w:val="nb-NO"/>
        </w:rPr>
        <w:t xml:space="preserve"> năm. Theo Thông tư số 38/2015/TT-BTNMT ngày 30 tháng 6 năm 2015 của Bộ trưởng Bộ Tài nguyên và Môi trường về cải tạo, phục hồi môi trường trong hoạt động khai thác khoáng sản có thời hạn từ 10 đến dưới 20 năm, Công ty được phép ký quỹ nhiều lần. Mức tiền ký quỹ hằng năm là:</w:t>
      </w:r>
    </w:p>
    <w:p w14:paraId="31248672" w14:textId="23960652" w:rsidR="00B51302" w:rsidRPr="00963D4F" w:rsidRDefault="00B51302" w:rsidP="00120217">
      <w:pPr>
        <w:rPr>
          <w:iCs/>
          <w:spacing w:val="-2"/>
          <w:lang w:val="nb-NO"/>
        </w:rPr>
      </w:pPr>
      <w:r w:rsidRPr="00963D4F">
        <w:rPr>
          <w:spacing w:val="-2"/>
          <w:lang w:val="vi-VN"/>
        </w:rPr>
        <w:t>A</w:t>
      </w:r>
      <w:r w:rsidRPr="00963D4F">
        <w:rPr>
          <w:spacing w:val="-2"/>
          <w:vertAlign w:val="subscript"/>
          <w:lang w:val="vi-VN"/>
        </w:rPr>
        <w:t>1</w:t>
      </w:r>
      <w:r w:rsidRPr="00963D4F">
        <w:rPr>
          <w:spacing w:val="-2"/>
          <w:lang w:val="vi-VN"/>
        </w:rPr>
        <w:t xml:space="preserve"> = </w:t>
      </w:r>
      <w:r w:rsidRPr="00963D4F">
        <w:rPr>
          <w:spacing w:val="-2"/>
          <w:lang w:val="pt-BR"/>
        </w:rPr>
        <w:t>A</w:t>
      </w:r>
      <w:r w:rsidRPr="00963D4F">
        <w:rPr>
          <w:spacing w:val="-2"/>
          <w:vertAlign w:val="subscript"/>
          <w:lang w:val="pt-BR"/>
        </w:rPr>
        <w:t>2</w:t>
      </w:r>
      <w:r w:rsidRPr="00963D4F">
        <w:rPr>
          <w:spacing w:val="-2"/>
          <w:lang w:val="pt-BR"/>
        </w:rPr>
        <w:t xml:space="preserve"> = A</w:t>
      </w:r>
      <w:r w:rsidRPr="00963D4F">
        <w:rPr>
          <w:spacing w:val="-2"/>
          <w:vertAlign w:val="subscript"/>
          <w:lang w:val="pt-BR"/>
        </w:rPr>
        <w:t>3</w:t>
      </w:r>
      <w:r w:rsidRPr="00963D4F">
        <w:rPr>
          <w:spacing w:val="-2"/>
          <w:lang w:val="pt-BR"/>
        </w:rPr>
        <w:t xml:space="preserve"> = A</w:t>
      </w:r>
      <w:r w:rsidRPr="00963D4F">
        <w:rPr>
          <w:spacing w:val="-2"/>
          <w:vertAlign w:val="subscript"/>
          <w:lang w:val="pt-BR"/>
        </w:rPr>
        <w:t>4</w:t>
      </w:r>
      <w:r w:rsidRPr="00963D4F">
        <w:rPr>
          <w:spacing w:val="-2"/>
          <w:vertAlign w:val="subscript"/>
          <w:lang w:val="vi-VN"/>
        </w:rPr>
        <w:t xml:space="preserve"> </w:t>
      </w:r>
      <w:r w:rsidRPr="00963D4F">
        <w:rPr>
          <w:spacing w:val="-2"/>
          <w:lang w:val="pt-BR"/>
        </w:rPr>
        <w:t xml:space="preserve">= </w:t>
      </w:r>
      <w:r w:rsidRPr="00963D4F">
        <w:rPr>
          <w:b/>
          <w:bCs/>
          <w:lang w:val="nb-NO"/>
        </w:rPr>
        <w:t>1.</w:t>
      </w:r>
      <w:r w:rsidRPr="00963D4F">
        <w:rPr>
          <w:b/>
          <w:bCs/>
        </w:rPr>
        <w:t>378.967</w:t>
      </w:r>
      <w:r w:rsidRPr="00963D4F">
        <w:rPr>
          <w:b/>
          <w:bCs/>
          <w:lang w:val="nb-NO"/>
        </w:rPr>
        <w:t>.491</w:t>
      </w:r>
      <w:r w:rsidRPr="00963D4F">
        <w:rPr>
          <w:b/>
          <w:bCs/>
          <w:lang w:val="vi-VN"/>
        </w:rPr>
        <w:t xml:space="preserve"> </w:t>
      </w:r>
      <w:r w:rsidRPr="00963D4F">
        <w:rPr>
          <w:spacing w:val="-2"/>
          <w:lang w:val="pt-BR"/>
        </w:rPr>
        <w:t>đồng/</w:t>
      </w:r>
      <w:r w:rsidRPr="00963D4F">
        <w:rPr>
          <w:spacing w:val="-2"/>
          <w:lang w:val="vi-VN"/>
        </w:rPr>
        <w:t>1</w:t>
      </w:r>
      <w:r w:rsidR="00120217">
        <w:rPr>
          <w:spacing w:val="-2"/>
        </w:rPr>
        <w:t>8</w:t>
      </w:r>
      <w:r w:rsidRPr="00963D4F">
        <w:rPr>
          <w:spacing w:val="-2"/>
          <w:lang w:val="pt-BR"/>
        </w:rPr>
        <w:t xml:space="preserve"> năm </w:t>
      </w:r>
    </w:p>
    <w:p w14:paraId="26FC86C8" w14:textId="6146A292" w:rsidR="00B51302" w:rsidRPr="00B51302" w:rsidRDefault="00B51302" w:rsidP="00120217">
      <w:pPr>
        <w:rPr>
          <w:i/>
        </w:rPr>
      </w:pPr>
      <w:r w:rsidRPr="00963D4F">
        <w:rPr>
          <w:spacing w:val="-2"/>
          <w:lang w:val="pt-BR"/>
        </w:rPr>
        <w:t xml:space="preserve">= </w:t>
      </w:r>
      <w:r w:rsidRPr="00963D4F">
        <w:rPr>
          <w:b/>
        </w:rPr>
        <w:t>125.361</w:t>
      </w:r>
      <w:r w:rsidRPr="00963D4F">
        <w:rPr>
          <w:b/>
          <w:lang w:val="pt-BR"/>
        </w:rPr>
        <w:t>.000</w:t>
      </w:r>
      <w:r w:rsidRPr="00963D4F">
        <w:rPr>
          <w:spacing w:val="-2"/>
          <w:lang w:val="pt-BR"/>
        </w:rPr>
        <w:t xml:space="preserve"> đồng/năm.</w:t>
      </w:r>
    </w:p>
    <w:p w14:paraId="699E1159" w14:textId="62E72579" w:rsidR="00D223D1" w:rsidRPr="00675DBF" w:rsidRDefault="000A1683" w:rsidP="000A1683">
      <w:pPr>
        <w:pStyle w:val="Heading3"/>
        <w:spacing w:before="0"/>
        <w:ind w:firstLine="0"/>
        <w:rPr>
          <w:rFonts w:ascii="Times New Roman" w:eastAsia="MS Mincho" w:hAnsi="Times New Roman" w:cs="Times New Roman"/>
          <w:b w:val="0"/>
          <w:i/>
          <w:color w:val="auto"/>
          <w:szCs w:val="28"/>
        </w:rPr>
      </w:pPr>
      <w:bookmarkStart w:id="380" w:name="_Toc131458786"/>
      <w:r w:rsidRPr="00675DBF">
        <w:rPr>
          <w:rFonts w:ascii="Times New Roman" w:hAnsi="Times New Roman" w:cs="Times New Roman"/>
          <w:i/>
          <w:color w:val="auto"/>
        </w:rPr>
        <w:t>5.</w:t>
      </w:r>
      <w:r w:rsidR="00120217">
        <w:rPr>
          <w:rFonts w:ascii="Times New Roman" w:eastAsia="MS Mincho" w:hAnsi="Times New Roman" w:cs="Times New Roman"/>
          <w:i/>
          <w:color w:val="auto"/>
          <w:szCs w:val="28"/>
        </w:rPr>
        <w:t>6</w:t>
      </w:r>
      <w:r w:rsidR="00D223D1" w:rsidRPr="00675DBF">
        <w:rPr>
          <w:rFonts w:ascii="Times New Roman" w:eastAsia="MS Mincho" w:hAnsi="Times New Roman" w:cs="Times New Roman"/>
          <w:i/>
          <w:color w:val="auto"/>
          <w:szCs w:val="28"/>
        </w:rPr>
        <w:t>. Chương trình quản lý và giám sát môi trường của Dự án</w:t>
      </w:r>
      <w:bookmarkEnd w:id="380"/>
    </w:p>
    <w:p w14:paraId="172662C5" w14:textId="7C4E82E0" w:rsidR="00E12682" w:rsidRDefault="00E12682" w:rsidP="00E12682">
      <w:pPr>
        <w:widowControl w:val="0"/>
        <w:tabs>
          <w:tab w:val="left" w:pos="9100"/>
        </w:tabs>
        <w:spacing w:line="288" w:lineRule="auto"/>
        <w:rPr>
          <w:b/>
          <w:i/>
          <w:lang w:val="nb-NO"/>
        </w:rPr>
      </w:pPr>
      <w:r w:rsidRPr="00675DBF">
        <w:rPr>
          <w:b/>
          <w:i/>
          <w:lang w:val="vi-VN"/>
        </w:rPr>
        <w:t>5.</w:t>
      </w:r>
      <w:r w:rsidR="00120217">
        <w:rPr>
          <w:b/>
          <w:i/>
        </w:rPr>
        <w:t>6</w:t>
      </w:r>
      <w:r w:rsidRPr="00675DBF">
        <w:rPr>
          <w:b/>
          <w:i/>
          <w:lang w:val="nb-NO"/>
        </w:rPr>
        <w:t xml:space="preserve">.1. </w:t>
      </w:r>
      <w:r w:rsidR="00120217">
        <w:rPr>
          <w:b/>
          <w:i/>
          <w:lang w:val="nb-NO"/>
        </w:rPr>
        <w:t>Chương trình quản lý môi trường</w:t>
      </w:r>
    </w:p>
    <w:p w14:paraId="363DC526" w14:textId="77777777" w:rsidR="00120217" w:rsidRPr="00120217" w:rsidRDefault="00120217" w:rsidP="00120217">
      <w:pPr>
        <w:rPr>
          <w:rStyle w:val="Heading1Char1"/>
          <w:b w:val="0"/>
          <w:i/>
          <w:szCs w:val="26"/>
        </w:rPr>
      </w:pPr>
      <w:r w:rsidRPr="00120217">
        <w:rPr>
          <w:rStyle w:val="Heading1Char1"/>
          <w:b w:val="0"/>
          <w:i/>
          <w:szCs w:val="26"/>
        </w:rPr>
        <w:t>a) Kế hoạch quản lý môi trường</w:t>
      </w:r>
    </w:p>
    <w:p w14:paraId="57B26F39" w14:textId="77777777" w:rsidR="00120217" w:rsidRPr="00F93D77" w:rsidRDefault="00120217" w:rsidP="00120217">
      <w:pPr>
        <w:tabs>
          <w:tab w:val="num" w:pos="1260"/>
        </w:tabs>
        <w:spacing w:line="288" w:lineRule="auto"/>
        <w:ind w:firstLine="562"/>
      </w:pPr>
      <w:r w:rsidRPr="00F93D77">
        <w:t>Tác động môi trường lớn nhất của dự án chủ yếu xảy ra trong giai đoạn thi công xây dựng và khai thác, chế biến. Các vấn đề về môi trường và các biện pháp giảm thiểu liên quan sẽ được quản lý và theo dõi chặt chẽ.</w:t>
      </w:r>
    </w:p>
    <w:p w14:paraId="7361B585" w14:textId="77777777" w:rsidR="00120217" w:rsidRPr="00F93D77" w:rsidRDefault="00120217" w:rsidP="00120217">
      <w:pPr>
        <w:spacing w:line="288" w:lineRule="auto"/>
        <w:ind w:firstLine="562"/>
      </w:pPr>
      <w:r w:rsidRPr="00F93D77">
        <w:t>Trong giai đoạn thi công xây dựng cơ bản mỏ, cán bộ, công nhân thi công xây dựng sẽ thực thi các biện pháp giảm thiểu ô nhiễm môi trường trong giai đoạn thi công xây dựng đã đề ra trong Báo cáo đánh giá tác động môi trường của dự án. Cơ quan chủ đầu tư sẽ có nhân viên chuyên trách theo dõi và giám sát trực tiếp trong suốt quá trình thi công xây dựng đường công vụ, để đảm bảo rằng những biện pháp giảm thiểu và các yêu cầu giám sát được nêu trong kế hoạch quản lý môi trường sẽ được thực hiện trên thực tế.</w:t>
      </w:r>
    </w:p>
    <w:p w14:paraId="067DAB07" w14:textId="77777777" w:rsidR="00120217" w:rsidRPr="00F93D77" w:rsidRDefault="00120217" w:rsidP="00236AF0">
      <w:r w:rsidRPr="00F93D77">
        <w:lastRenderedPageBreak/>
        <w:t xml:space="preserve">Trong giai đoạn khai thác, chủ dự án sẽ có cán bộ chuyên trách theo dõi và giám sát trực tiếp công tác bảo vệ môi trường trong suốt quá trình hoạt động. Kế hoạch quản lý môi trường trong giai đoạn này của dự án sẽ được thực hiện và xem xét tới các vấn đề sau: </w:t>
      </w:r>
    </w:p>
    <w:p w14:paraId="1E16DAD3" w14:textId="77777777" w:rsidR="00120217" w:rsidRPr="00F93D77" w:rsidRDefault="00120217" w:rsidP="00236AF0">
      <w:r w:rsidRPr="00F93D77">
        <w:t>- Quản lý bụi, khí thải và các biện pháp giảm thiểu;</w:t>
      </w:r>
    </w:p>
    <w:p w14:paraId="6DD59BBA" w14:textId="77777777" w:rsidR="00120217" w:rsidRPr="00F93D77" w:rsidRDefault="00120217" w:rsidP="00236AF0">
      <w:r w:rsidRPr="00F93D77">
        <w:t>- Quản lý tiếng ồn, rung, các biện pháp giảm thiểu;</w:t>
      </w:r>
    </w:p>
    <w:p w14:paraId="36C42EEC" w14:textId="77777777" w:rsidR="00120217" w:rsidRPr="00F93D77" w:rsidRDefault="00120217" w:rsidP="00236AF0">
      <w:pPr>
        <w:rPr>
          <w:spacing w:val="-4"/>
        </w:rPr>
      </w:pPr>
      <w:r w:rsidRPr="00F93D77">
        <w:rPr>
          <w:spacing w:val="-4"/>
        </w:rPr>
        <w:t xml:space="preserve">- Quản lý các phương tiện xe, máy ra vào khu mỏ; </w:t>
      </w:r>
    </w:p>
    <w:p w14:paraId="1F48F36C" w14:textId="77777777" w:rsidR="00120217" w:rsidRPr="00F93D77" w:rsidRDefault="00120217" w:rsidP="00236AF0">
      <w:r w:rsidRPr="00F93D77">
        <w:t>- Quản lý  và môi trường xung quanh;</w:t>
      </w:r>
    </w:p>
    <w:p w14:paraId="4CAF27FC" w14:textId="77777777" w:rsidR="00120217" w:rsidRPr="00F93D77" w:rsidRDefault="00120217" w:rsidP="00236AF0">
      <w:r w:rsidRPr="00F93D77">
        <w:t>- Quản lý chất thải rắn và chất thải nguy hại;</w:t>
      </w:r>
    </w:p>
    <w:p w14:paraId="769DDFC3" w14:textId="77777777" w:rsidR="00120217" w:rsidRPr="00F93D77" w:rsidRDefault="00120217" w:rsidP="00236AF0">
      <w:r w:rsidRPr="00F93D77">
        <w:t>- Kế hoạch ứng phó với các sự cố môi trường có thể xảy ra.</w:t>
      </w:r>
    </w:p>
    <w:p w14:paraId="2362275B" w14:textId="77777777" w:rsidR="00236AF0" w:rsidRPr="00236AF0" w:rsidRDefault="00236AF0" w:rsidP="00236AF0">
      <w:pPr>
        <w:rPr>
          <w:rStyle w:val="Heading1Char1"/>
          <w:b w:val="0"/>
          <w:i/>
          <w:szCs w:val="26"/>
          <w:lang w:val="vi-VN"/>
        </w:rPr>
      </w:pPr>
      <w:bookmarkStart w:id="381" w:name="_Toc498505991"/>
      <w:bookmarkStart w:id="382" w:name="_Toc41987324"/>
      <w:bookmarkStart w:id="383" w:name="_Toc79393795"/>
      <w:bookmarkStart w:id="384" w:name="_Toc99025729"/>
      <w:bookmarkStart w:id="385" w:name="_Toc100738299"/>
      <w:bookmarkStart w:id="386" w:name="_Toc115096353"/>
      <w:r w:rsidRPr="00236AF0">
        <w:rPr>
          <w:rStyle w:val="Heading1Char1"/>
          <w:b w:val="0"/>
          <w:i/>
          <w:szCs w:val="26"/>
        </w:rPr>
        <w:t>b)</w:t>
      </w:r>
      <w:r w:rsidRPr="00236AF0">
        <w:rPr>
          <w:rStyle w:val="Heading1Char1"/>
          <w:b w:val="0"/>
          <w:i/>
          <w:szCs w:val="26"/>
          <w:lang w:val="vi-VN"/>
        </w:rPr>
        <w:t xml:space="preserve"> Chương trình quản lý môi trường</w:t>
      </w:r>
      <w:bookmarkEnd w:id="381"/>
      <w:bookmarkEnd w:id="382"/>
      <w:bookmarkEnd w:id="383"/>
      <w:bookmarkEnd w:id="384"/>
      <w:bookmarkEnd w:id="385"/>
      <w:bookmarkEnd w:id="386"/>
    </w:p>
    <w:p w14:paraId="078CA43B" w14:textId="5663F258" w:rsidR="00236AF0" w:rsidRDefault="00236AF0" w:rsidP="00236AF0">
      <w:pPr>
        <w:spacing w:line="288" w:lineRule="auto"/>
        <w:ind w:firstLine="562"/>
      </w:pPr>
      <w:r w:rsidRPr="00F93D77">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4 như sau:</w:t>
      </w:r>
    </w:p>
    <w:p w14:paraId="152214FC" w14:textId="561A95DF" w:rsidR="00236AF0" w:rsidRPr="00F93D77" w:rsidRDefault="00236AF0" w:rsidP="00236AF0">
      <w:pPr>
        <w:spacing w:line="312" w:lineRule="auto"/>
        <w:ind w:firstLine="567"/>
      </w:pPr>
      <w:r>
        <w:br w:type="page"/>
      </w:r>
    </w:p>
    <w:p w14:paraId="7491DEA9" w14:textId="77777777" w:rsidR="00236AF0" w:rsidRDefault="00236AF0" w:rsidP="00E95050">
      <w:pPr>
        <w:spacing w:line="288" w:lineRule="auto"/>
        <w:ind w:left="-58"/>
        <w:jc w:val="center"/>
        <w:rPr>
          <w:b/>
        </w:rPr>
        <w:sectPr w:rsidR="00236AF0" w:rsidSect="00236AF0">
          <w:headerReference w:type="default" r:id="rId13"/>
          <w:footerReference w:type="default" r:id="rId14"/>
          <w:pgSz w:w="11907" w:h="16839" w:code="9"/>
          <w:pgMar w:top="1138" w:right="1282" w:bottom="1138" w:left="1411" w:header="461" w:footer="461" w:gutter="0"/>
          <w:cols w:space="720"/>
          <w:docGrid w:linePitch="381"/>
        </w:sectPr>
      </w:pPr>
    </w:p>
    <w:tbl>
      <w:tblPr>
        <w:tblW w:w="15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1205"/>
        <w:gridCol w:w="6"/>
        <w:gridCol w:w="1842"/>
        <w:gridCol w:w="6"/>
        <w:gridCol w:w="21"/>
        <w:gridCol w:w="2607"/>
        <w:gridCol w:w="6"/>
        <w:gridCol w:w="3416"/>
        <w:gridCol w:w="6"/>
        <w:gridCol w:w="1797"/>
        <w:gridCol w:w="6"/>
        <w:gridCol w:w="1167"/>
        <w:gridCol w:w="6"/>
        <w:gridCol w:w="1527"/>
        <w:gridCol w:w="6"/>
        <w:gridCol w:w="1578"/>
        <w:gridCol w:w="19"/>
      </w:tblGrid>
      <w:tr w:rsidR="00236AF0" w:rsidRPr="00F93D77" w14:paraId="5AF5979B" w14:textId="77777777" w:rsidTr="00E95050">
        <w:trPr>
          <w:gridAfter w:val="1"/>
          <w:wAfter w:w="19" w:type="dxa"/>
          <w:tblHeader/>
          <w:jc w:val="center"/>
        </w:trPr>
        <w:tc>
          <w:tcPr>
            <w:tcW w:w="1211" w:type="dxa"/>
            <w:gridSpan w:val="2"/>
            <w:vAlign w:val="center"/>
          </w:tcPr>
          <w:p w14:paraId="6A1206A0" w14:textId="090088EF" w:rsidR="00236AF0" w:rsidRPr="00F93D77" w:rsidRDefault="00236AF0" w:rsidP="00236AF0">
            <w:pPr>
              <w:spacing w:line="288" w:lineRule="auto"/>
              <w:ind w:left="-58" w:firstLine="0"/>
              <w:jc w:val="center"/>
              <w:rPr>
                <w:b/>
              </w:rPr>
            </w:pPr>
            <w:r w:rsidRPr="00F93D77">
              <w:rPr>
                <w:b/>
              </w:rPr>
              <w:lastRenderedPageBreak/>
              <w:t>Giai đoạn</w:t>
            </w:r>
          </w:p>
          <w:p w14:paraId="50950BC7" w14:textId="77777777" w:rsidR="00236AF0" w:rsidRPr="00F93D77" w:rsidRDefault="00236AF0" w:rsidP="00236AF0">
            <w:pPr>
              <w:spacing w:line="288" w:lineRule="auto"/>
              <w:ind w:left="-58" w:firstLine="0"/>
              <w:jc w:val="center"/>
              <w:rPr>
                <w:b/>
              </w:rPr>
            </w:pPr>
          </w:p>
        </w:tc>
        <w:tc>
          <w:tcPr>
            <w:tcW w:w="1848" w:type="dxa"/>
            <w:gridSpan w:val="2"/>
            <w:vAlign w:val="center"/>
          </w:tcPr>
          <w:p w14:paraId="00F1C177" w14:textId="77777777" w:rsidR="00236AF0" w:rsidRPr="00F93D77" w:rsidRDefault="00236AF0" w:rsidP="00236AF0">
            <w:pPr>
              <w:spacing w:line="271" w:lineRule="auto"/>
              <w:ind w:left="-60" w:firstLine="0"/>
              <w:jc w:val="center"/>
              <w:rPr>
                <w:b/>
              </w:rPr>
            </w:pPr>
            <w:r w:rsidRPr="00F93D77">
              <w:rPr>
                <w:b/>
              </w:rPr>
              <w:t>Các hoạt động của dự án</w:t>
            </w:r>
          </w:p>
        </w:tc>
        <w:tc>
          <w:tcPr>
            <w:tcW w:w="2634" w:type="dxa"/>
            <w:gridSpan w:val="3"/>
            <w:vAlign w:val="center"/>
          </w:tcPr>
          <w:p w14:paraId="5597A27C" w14:textId="77777777" w:rsidR="00236AF0" w:rsidRPr="00F93D77" w:rsidRDefault="00236AF0" w:rsidP="00236AF0">
            <w:pPr>
              <w:spacing w:line="271" w:lineRule="auto"/>
              <w:ind w:left="-60" w:firstLine="0"/>
              <w:jc w:val="center"/>
              <w:rPr>
                <w:b/>
              </w:rPr>
            </w:pPr>
            <w:r w:rsidRPr="00F93D77">
              <w:rPr>
                <w:b/>
              </w:rPr>
              <w:t>Các tác động môi trường</w:t>
            </w:r>
          </w:p>
        </w:tc>
        <w:tc>
          <w:tcPr>
            <w:tcW w:w="3422" w:type="dxa"/>
            <w:gridSpan w:val="2"/>
            <w:vAlign w:val="center"/>
          </w:tcPr>
          <w:p w14:paraId="354147FD" w14:textId="77777777" w:rsidR="00236AF0" w:rsidRPr="00F93D77" w:rsidRDefault="00236AF0" w:rsidP="00236AF0">
            <w:pPr>
              <w:spacing w:line="271" w:lineRule="auto"/>
              <w:ind w:left="-60" w:firstLine="0"/>
              <w:jc w:val="center"/>
              <w:rPr>
                <w:b/>
              </w:rPr>
            </w:pPr>
            <w:r w:rsidRPr="00F93D77">
              <w:rPr>
                <w:b/>
              </w:rPr>
              <w:t>Các công trình, biện pháp BVMT</w:t>
            </w:r>
          </w:p>
        </w:tc>
        <w:tc>
          <w:tcPr>
            <w:tcW w:w="1803" w:type="dxa"/>
            <w:gridSpan w:val="2"/>
            <w:vAlign w:val="center"/>
          </w:tcPr>
          <w:p w14:paraId="24738B28" w14:textId="77777777" w:rsidR="00236AF0" w:rsidRPr="00F93D77" w:rsidRDefault="00236AF0" w:rsidP="00236AF0">
            <w:pPr>
              <w:spacing w:line="271" w:lineRule="auto"/>
              <w:ind w:left="-60" w:firstLine="0"/>
              <w:jc w:val="center"/>
              <w:rPr>
                <w:b/>
              </w:rPr>
            </w:pPr>
            <w:r w:rsidRPr="00F93D77">
              <w:rPr>
                <w:b/>
              </w:rPr>
              <w:t>Kinh phí thực hiện</w:t>
            </w:r>
          </w:p>
        </w:tc>
        <w:tc>
          <w:tcPr>
            <w:tcW w:w="1173" w:type="dxa"/>
            <w:gridSpan w:val="2"/>
            <w:vAlign w:val="center"/>
          </w:tcPr>
          <w:p w14:paraId="7FAE33A0" w14:textId="77777777" w:rsidR="00236AF0" w:rsidRPr="00F93D77" w:rsidRDefault="00236AF0" w:rsidP="00236AF0">
            <w:pPr>
              <w:spacing w:line="271" w:lineRule="auto"/>
              <w:ind w:left="-60" w:firstLine="0"/>
              <w:jc w:val="center"/>
              <w:rPr>
                <w:b/>
              </w:rPr>
            </w:pPr>
            <w:r w:rsidRPr="00F93D77">
              <w:rPr>
                <w:b/>
              </w:rPr>
              <w:t>Thời gian thực hiện và hoàn thành</w:t>
            </w:r>
          </w:p>
        </w:tc>
        <w:tc>
          <w:tcPr>
            <w:tcW w:w="1533" w:type="dxa"/>
            <w:gridSpan w:val="2"/>
            <w:vAlign w:val="center"/>
          </w:tcPr>
          <w:p w14:paraId="58FF86DF" w14:textId="77777777" w:rsidR="00236AF0" w:rsidRPr="00F93D77" w:rsidRDefault="00236AF0" w:rsidP="00236AF0">
            <w:pPr>
              <w:spacing w:line="271" w:lineRule="auto"/>
              <w:ind w:left="-60" w:firstLine="0"/>
              <w:jc w:val="center"/>
              <w:rPr>
                <w:b/>
              </w:rPr>
            </w:pPr>
            <w:r w:rsidRPr="00F93D77">
              <w:rPr>
                <w:b/>
              </w:rPr>
              <w:t>Trách nhiệm tổ chức thực hiện</w:t>
            </w:r>
          </w:p>
        </w:tc>
        <w:tc>
          <w:tcPr>
            <w:tcW w:w="1584" w:type="dxa"/>
            <w:gridSpan w:val="2"/>
            <w:vAlign w:val="center"/>
          </w:tcPr>
          <w:p w14:paraId="5DE5FBB1" w14:textId="77777777" w:rsidR="00236AF0" w:rsidRPr="00F93D77" w:rsidRDefault="00236AF0" w:rsidP="00236AF0">
            <w:pPr>
              <w:spacing w:line="271" w:lineRule="auto"/>
              <w:ind w:left="-60" w:firstLine="0"/>
              <w:jc w:val="center"/>
              <w:rPr>
                <w:b/>
              </w:rPr>
            </w:pPr>
            <w:r w:rsidRPr="00F93D77">
              <w:rPr>
                <w:b/>
              </w:rPr>
              <w:t>Trách nhiệm giám sát</w:t>
            </w:r>
          </w:p>
        </w:tc>
      </w:tr>
      <w:tr w:rsidR="00236AF0" w:rsidRPr="00F93D77" w14:paraId="4C508FE4" w14:textId="77777777" w:rsidTr="00E95050">
        <w:trPr>
          <w:gridBefore w:val="1"/>
          <w:wBefore w:w="6" w:type="dxa"/>
          <w:jc w:val="center"/>
        </w:trPr>
        <w:tc>
          <w:tcPr>
            <w:tcW w:w="1211" w:type="dxa"/>
            <w:gridSpan w:val="2"/>
            <w:vMerge w:val="restart"/>
            <w:vAlign w:val="center"/>
          </w:tcPr>
          <w:p w14:paraId="1AC5FB24" w14:textId="77777777" w:rsidR="00236AF0" w:rsidRPr="00F93D77" w:rsidRDefault="00236AF0" w:rsidP="00236AF0">
            <w:pPr>
              <w:spacing w:line="288" w:lineRule="auto"/>
              <w:ind w:left="-58" w:firstLine="0"/>
              <w:jc w:val="center"/>
              <w:rPr>
                <w:b/>
              </w:rPr>
            </w:pPr>
            <w:r w:rsidRPr="00F93D77">
              <w:rPr>
                <w:b/>
              </w:rPr>
              <w:t>Giai đoạn</w:t>
            </w:r>
          </w:p>
          <w:p w14:paraId="384041C9" w14:textId="77777777" w:rsidR="00236AF0" w:rsidRPr="00F93D77" w:rsidRDefault="00236AF0" w:rsidP="00236AF0">
            <w:pPr>
              <w:spacing w:line="288" w:lineRule="auto"/>
              <w:ind w:left="-58" w:firstLine="0"/>
              <w:jc w:val="center"/>
              <w:rPr>
                <w:b/>
              </w:rPr>
            </w:pPr>
            <w:r w:rsidRPr="00F93D77">
              <w:rPr>
                <w:b/>
              </w:rPr>
              <w:t>khai thác, chế biến</w:t>
            </w:r>
          </w:p>
        </w:tc>
        <w:tc>
          <w:tcPr>
            <w:tcW w:w="1848" w:type="dxa"/>
            <w:gridSpan w:val="2"/>
            <w:vAlign w:val="center"/>
          </w:tcPr>
          <w:p w14:paraId="14288E38" w14:textId="77777777" w:rsidR="00236AF0" w:rsidRPr="00F93D77" w:rsidRDefault="00236AF0" w:rsidP="00236AF0">
            <w:pPr>
              <w:spacing w:line="271" w:lineRule="auto"/>
              <w:ind w:left="-58" w:firstLine="0"/>
              <w:jc w:val="left"/>
            </w:pPr>
            <w:r w:rsidRPr="00F93D77">
              <w:t>Nổ mìn phá đá</w:t>
            </w:r>
          </w:p>
        </w:tc>
        <w:tc>
          <w:tcPr>
            <w:tcW w:w="2634" w:type="dxa"/>
            <w:gridSpan w:val="3"/>
            <w:vAlign w:val="center"/>
          </w:tcPr>
          <w:p w14:paraId="72E4B7C8" w14:textId="77777777" w:rsidR="00236AF0" w:rsidRPr="00F93D77" w:rsidRDefault="00236AF0" w:rsidP="00236AF0">
            <w:pPr>
              <w:spacing w:line="271" w:lineRule="auto"/>
              <w:ind w:left="-58" w:firstLine="0"/>
            </w:pPr>
            <w:r w:rsidRPr="00F93D77">
              <w:t>- Phát sinh bụi, khí độc, mảnh đá văng.</w:t>
            </w:r>
          </w:p>
        </w:tc>
        <w:tc>
          <w:tcPr>
            <w:tcW w:w="3422" w:type="dxa"/>
            <w:gridSpan w:val="2"/>
            <w:vAlign w:val="center"/>
          </w:tcPr>
          <w:p w14:paraId="4B6B71C3" w14:textId="77777777" w:rsidR="00236AF0" w:rsidRPr="00F93D77" w:rsidRDefault="00236AF0" w:rsidP="00236AF0">
            <w:pPr>
              <w:spacing w:line="271" w:lineRule="auto"/>
              <w:ind w:left="-58" w:firstLine="0"/>
            </w:pPr>
            <w:r w:rsidRPr="00F93D77">
              <w:t>- Tuân thủ các quy định QCVN 01:2019/BCT.</w:t>
            </w:r>
          </w:p>
        </w:tc>
        <w:tc>
          <w:tcPr>
            <w:tcW w:w="1803" w:type="dxa"/>
            <w:gridSpan w:val="2"/>
          </w:tcPr>
          <w:p w14:paraId="73F81449" w14:textId="77777777" w:rsidR="00236AF0" w:rsidRPr="00F93D77" w:rsidRDefault="00236AF0" w:rsidP="00236AF0">
            <w:pPr>
              <w:spacing w:line="271" w:lineRule="auto"/>
              <w:ind w:left="-58" w:firstLine="0"/>
              <w:jc w:val="center"/>
            </w:pPr>
            <w:r w:rsidRPr="00F93D77">
              <w:t>3.000.000</w:t>
            </w:r>
          </w:p>
        </w:tc>
        <w:tc>
          <w:tcPr>
            <w:tcW w:w="1173" w:type="dxa"/>
            <w:gridSpan w:val="2"/>
            <w:vAlign w:val="center"/>
          </w:tcPr>
          <w:p w14:paraId="0F2F3B8B" w14:textId="77777777" w:rsidR="00236AF0" w:rsidRPr="00F93D77" w:rsidRDefault="00236AF0" w:rsidP="00236AF0">
            <w:pPr>
              <w:spacing w:line="288" w:lineRule="auto"/>
              <w:ind w:left="-58" w:firstLine="0"/>
              <w:jc w:val="center"/>
            </w:pPr>
            <w:r w:rsidRPr="00F93D77">
              <w:t>Trong suốt</w:t>
            </w:r>
          </w:p>
          <w:p w14:paraId="220C0343" w14:textId="77777777" w:rsidR="00236AF0" w:rsidRPr="00F93D77" w:rsidRDefault="00236AF0" w:rsidP="00236AF0">
            <w:pPr>
              <w:spacing w:line="288" w:lineRule="auto"/>
              <w:ind w:left="-58" w:firstLine="0"/>
              <w:jc w:val="center"/>
            </w:pPr>
            <w:r w:rsidRPr="00F93D77">
              <w:t>giai đoạn hoạt động</w:t>
            </w:r>
          </w:p>
        </w:tc>
        <w:tc>
          <w:tcPr>
            <w:tcW w:w="1533" w:type="dxa"/>
            <w:gridSpan w:val="2"/>
            <w:vAlign w:val="center"/>
          </w:tcPr>
          <w:p w14:paraId="3179F7B8" w14:textId="034E923F" w:rsidR="00236AF0" w:rsidRPr="00F93D77" w:rsidRDefault="00236AF0" w:rsidP="00236AF0">
            <w:pPr>
              <w:spacing w:line="271" w:lineRule="auto"/>
              <w:ind w:left="-60" w:firstLine="0"/>
              <w:jc w:val="center"/>
            </w:pPr>
            <w:r>
              <w:t>DNTN vàng bạc Thắm Chính</w:t>
            </w:r>
            <w:r w:rsidRPr="00F93D77">
              <w:t xml:space="preserve"> </w:t>
            </w:r>
          </w:p>
        </w:tc>
        <w:tc>
          <w:tcPr>
            <w:tcW w:w="1597" w:type="dxa"/>
            <w:gridSpan w:val="2"/>
            <w:vAlign w:val="center"/>
          </w:tcPr>
          <w:p w14:paraId="2F211780" w14:textId="77777777" w:rsidR="00236AF0" w:rsidRPr="00F93D77" w:rsidRDefault="00236AF0" w:rsidP="00236AF0">
            <w:pPr>
              <w:spacing w:line="271" w:lineRule="auto"/>
              <w:ind w:firstLine="0"/>
              <w:rPr>
                <w:spacing w:val="-8"/>
              </w:rPr>
            </w:pPr>
            <w:r w:rsidRPr="00F93D77">
              <w:rPr>
                <w:spacing w:val="-8"/>
              </w:rPr>
              <w:t>- Chính quyền địa phương và cộng đồng dân cư nơi thực hiện dự  án</w:t>
            </w:r>
          </w:p>
          <w:p w14:paraId="238F522F" w14:textId="77777777" w:rsidR="00236AF0" w:rsidRPr="00F93D77" w:rsidRDefault="00236AF0" w:rsidP="00236AF0">
            <w:pPr>
              <w:spacing w:line="271" w:lineRule="auto"/>
              <w:ind w:left="-60" w:firstLine="0"/>
              <w:jc w:val="center"/>
            </w:pPr>
            <w:r w:rsidRPr="00F93D77">
              <w:t>- Cơ quan quản lý Nhà nước về môi trường</w:t>
            </w:r>
          </w:p>
        </w:tc>
      </w:tr>
      <w:tr w:rsidR="00236AF0" w:rsidRPr="00F93D77" w14:paraId="02D296D8" w14:textId="77777777" w:rsidTr="00E95050">
        <w:trPr>
          <w:gridBefore w:val="1"/>
          <w:wBefore w:w="6" w:type="dxa"/>
          <w:jc w:val="center"/>
        </w:trPr>
        <w:tc>
          <w:tcPr>
            <w:tcW w:w="1211" w:type="dxa"/>
            <w:gridSpan w:val="2"/>
            <w:vMerge/>
          </w:tcPr>
          <w:p w14:paraId="49AD0E38" w14:textId="77777777" w:rsidR="00236AF0" w:rsidRPr="00F93D77" w:rsidRDefault="00236AF0" w:rsidP="00236AF0">
            <w:pPr>
              <w:spacing w:line="271" w:lineRule="auto"/>
              <w:ind w:left="-60" w:firstLine="0"/>
            </w:pPr>
          </w:p>
        </w:tc>
        <w:tc>
          <w:tcPr>
            <w:tcW w:w="1848" w:type="dxa"/>
            <w:gridSpan w:val="2"/>
            <w:vAlign w:val="center"/>
          </w:tcPr>
          <w:p w14:paraId="0F0765DF" w14:textId="77777777" w:rsidR="00236AF0" w:rsidRPr="00F93D77" w:rsidRDefault="00236AF0" w:rsidP="00236AF0">
            <w:pPr>
              <w:spacing w:line="271" w:lineRule="auto"/>
              <w:ind w:left="-58" w:firstLine="0"/>
              <w:jc w:val="left"/>
            </w:pPr>
            <w:r w:rsidRPr="00F93D77">
              <w:t>Chế biến và vận chuyển đá đi tiêu thụ</w:t>
            </w:r>
          </w:p>
        </w:tc>
        <w:tc>
          <w:tcPr>
            <w:tcW w:w="2634" w:type="dxa"/>
            <w:gridSpan w:val="3"/>
            <w:vAlign w:val="center"/>
          </w:tcPr>
          <w:p w14:paraId="29DBC23A" w14:textId="77777777" w:rsidR="00236AF0" w:rsidRPr="00F93D77" w:rsidRDefault="00236AF0" w:rsidP="00236AF0">
            <w:pPr>
              <w:pStyle w:val="BodyText"/>
              <w:spacing w:after="0" w:line="271" w:lineRule="auto"/>
              <w:ind w:left="-58"/>
              <w:rPr>
                <w:rFonts w:ascii="Times New Roman" w:hAnsi="Times New Roman"/>
                <w:iCs/>
                <w:sz w:val="26"/>
                <w:szCs w:val="26"/>
              </w:rPr>
            </w:pPr>
            <w:r w:rsidRPr="00F93D77">
              <w:rPr>
                <w:rFonts w:ascii="Times New Roman" w:hAnsi="Times New Roman"/>
                <w:iCs/>
                <w:sz w:val="26"/>
                <w:szCs w:val="26"/>
              </w:rPr>
              <w:t>- Gia tăng hàm lượng bụi, khí thải vào môi trường không khí khu vực.</w:t>
            </w:r>
          </w:p>
          <w:p w14:paraId="6EB6F6F8" w14:textId="77777777" w:rsidR="00236AF0" w:rsidRPr="00F93D77" w:rsidRDefault="00236AF0" w:rsidP="00236AF0">
            <w:pPr>
              <w:spacing w:line="271" w:lineRule="auto"/>
              <w:ind w:left="-58" w:firstLine="0"/>
            </w:pPr>
            <w:r w:rsidRPr="00F93D77">
              <w:rPr>
                <w:lang w:val="nl-NL"/>
              </w:rPr>
              <w:t>- Tăng độ ồn.</w:t>
            </w:r>
          </w:p>
        </w:tc>
        <w:tc>
          <w:tcPr>
            <w:tcW w:w="3422" w:type="dxa"/>
            <w:gridSpan w:val="2"/>
            <w:vAlign w:val="center"/>
          </w:tcPr>
          <w:p w14:paraId="7C2D885E" w14:textId="77777777" w:rsidR="00236AF0" w:rsidRPr="00F93D77" w:rsidRDefault="00236AF0" w:rsidP="00236AF0">
            <w:pPr>
              <w:spacing w:line="271" w:lineRule="auto"/>
              <w:ind w:left="-58" w:firstLine="0"/>
            </w:pPr>
            <w:r w:rsidRPr="00F93D77">
              <w:t>- Sử dụng bạt phủ thùng xe.</w:t>
            </w:r>
          </w:p>
          <w:p w14:paraId="79D57D26" w14:textId="77777777" w:rsidR="00236AF0" w:rsidRPr="00F93D77" w:rsidRDefault="00236AF0" w:rsidP="00236AF0">
            <w:pPr>
              <w:spacing w:line="271" w:lineRule="auto"/>
              <w:ind w:left="-58" w:firstLine="0"/>
            </w:pPr>
            <w:r w:rsidRPr="00F93D77">
              <w:t>- Phun ẩm; chở đúng tải trọng quy định.</w:t>
            </w:r>
          </w:p>
          <w:p w14:paraId="0E2F1684" w14:textId="77777777" w:rsidR="00236AF0" w:rsidRPr="00F93D77" w:rsidRDefault="00236AF0" w:rsidP="00236AF0">
            <w:pPr>
              <w:spacing w:line="271" w:lineRule="auto"/>
              <w:ind w:left="-58" w:firstLine="0"/>
            </w:pPr>
            <w:r w:rsidRPr="00F93D77">
              <w:t>- Chăm sóc cây xanh.</w:t>
            </w:r>
          </w:p>
        </w:tc>
        <w:tc>
          <w:tcPr>
            <w:tcW w:w="1803" w:type="dxa"/>
            <w:gridSpan w:val="2"/>
            <w:vAlign w:val="center"/>
          </w:tcPr>
          <w:p w14:paraId="3F7F753C" w14:textId="77777777" w:rsidR="00236AF0" w:rsidRPr="00F93D77" w:rsidRDefault="00236AF0" w:rsidP="00236AF0">
            <w:pPr>
              <w:spacing w:line="271" w:lineRule="auto"/>
              <w:ind w:left="-58" w:firstLine="0"/>
              <w:jc w:val="center"/>
            </w:pPr>
            <w:r w:rsidRPr="00F93D77">
              <w:t>80.000.000</w:t>
            </w:r>
          </w:p>
        </w:tc>
        <w:tc>
          <w:tcPr>
            <w:tcW w:w="1173" w:type="dxa"/>
            <w:gridSpan w:val="2"/>
          </w:tcPr>
          <w:p w14:paraId="17C149E1" w14:textId="77777777" w:rsidR="00236AF0" w:rsidRPr="00F93D77" w:rsidRDefault="00236AF0" w:rsidP="00236AF0">
            <w:pPr>
              <w:spacing w:line="271" w:lineRule="auto"/>
              <w:ind w:left="-58" w:firstLine="0"/>
            </w:pPr>
          </w:p>
        </w:tc>
        <w:tc>
          <w:tcPr>
            <w:tcW w:w="1533" w:type="dxa"/>
            <w:gridSpan w:val="2"/>
          </w:tcPr>
          <w:p w14:paraId="6D3BF05D" w14:textId="77777777" w:rsidR="00236AF0" w:rsidRPr="00F93D77" w:rsidRDefault="00236AF0" w:rsidP="00236AF0">
            <w:pPr>
              <w:spacing w:line="271" w:lineRule="auto"/>
              <w:ind w:left="-60" w:firstLine="0"/>
            </w:pPr>
          </w:p>
        </w:tc>
        <w:tc>
          <w:tcPr>
            <w:tcW w:w="1597" w:type="dxa"/>
            <w:gridSpan w:val="2"/>
          </w:tcPr>
          <w:p w14:paraId="2F80FF65" w14:textId="77777777" w:rsidR="00236AF0" w:rsidRPr="00F93D77" w:rsidRDefault="00236AF0" w:rsidP="00236AF0">
            <w:pPr>
              <w:spacing w:line="271" w:lineRule="auto"/>
              <w:ind w:left="-60" w:firstLine="0"/>
            </w:pPr>
          </w:p>
        </w:tc>
      </w:tr>
      <w:tr w:rsidR="00236AF0" w:rsidRPr="00F93D77" w14:paraId="1890E636" w14:textId="77777777" w:rsidTr="00E95050">
        <w:trPr>
          <w:gridBefore w:val="1"/>
          <w:wBefore w:w="6" w:type="dxa"/>
          <w:jc w:val="center"/>
        </w:trPr>
        <w:tc>
          <w:tcPr>
            <w:tcW w:w="1211" w:type="dxa"/>
            <w:gridSpan w:val="2"/>
            <w:vMerge/>
          </w:tcPr>
          <w:p w14:paraId="63F18514" w14:textId="77777777" w:rsidR="00236AF0" w:rsidRPr="00F93D77" w:rsidRDefault="00236AF0" w:rsidP="00236AF0">
            <w:pPr>
              <w:spacing w:line="271" w:lineRule="auto"/>
              <w:ind w:left="-60" w:firstLine="0"/>
            </w:pPr>
          </w:p>
        </w:tc>
        <w:tc>
          <w:tcPr>
            <w:tcW w:w="1869" w:type="dxa"/>
            <w:gridSpan w:val="3"/>
          </w:tcPr>
          <w:p w14:paraId="438B3B57" w14:textId="77777777" w:rsidR="00236AF0" w:rsidRPr="00F93D77" w:rsidRDefault="00236AF0" w:rsidP="00236AF0">
            <w:pPr>
              <w:spacing w:line="271" w:lineRule="auto"/>
              <w:ind w:left="-58" w:firstLine="0"/>
              <w:jc w:val="left"/>
            </w:pPr>
            <w:r w:rsidRPr="00F93D77">
              <w:t xml:space="preserve">Hoạt động sinh hoạt của công nhân </w:t>
            </w:r>
          </w:p>
        </w:tc>
        <w:tc>
          <w:tcPr>
            <w:tcW w:w="2613" w:type="dxa"/>
            <w:gridSpan w:val="2"/>
          </w:tcPr>
          <w:p w14:paraId="4F7058BD" w14:textId="77777777" w:rsidR="00236AF0" w:rsidRPr="00F93D77" w:rsidRDefault="00236AF0" w:rsidP="00236AF0">
            <w:pPr>
              <w:spacing w:line="271" w:lineRule="auto"/>
              <w:ind w:left="-58" w:firstLine="0"/>
            </w:pPr>
            <w:r w:rsidRPr="00F93D77">
              <w:t>- Phát sinh .</w:t>
            </w:r>
          </w:p>
          <w:p w14:paraId="24092639" w14:textId="77777777" w:rsidR="00236AF0" w:rsidRPr="00F93D77" w:rsidRDefault="00236AF0" w:rsidP="00236AF0">
            <w:pPr>
              <w:spacing w:line="271" w:lineRule="auto"/>
              <w:ind w:left="-58" w:firstLine="0"/>
            </w:pPr>
            <w:r w:rsidRPr="00F93D77">
              <w:t>- Phát sinh chất thải rắn sinh hoạt.</w:t>
            </w:r>
          </w:p>
        </w:tc>
        <w:tc>
          <w:tcPr>
            <w:tcW w:w="3422" w:type="dxa"/>
            <w:gridSpan w:val="2"/>
          </w:tcPr>
          <w:p w14:paraId="0E0C3133" w14:textId="77777777" w:rsidR="00236AF0" w:rsidRPr="00F93D77" w:rsidRDefault="00236AF0" w:rsidP="00236AF0">
            <w:pPr>
              <w:spacing w:line="288" w:lineRule="auto"/>
              <w:ind w:left="-58" w:firstLine="0"/>
            </w:pPr>
            <w:r w:rsidRPr="00F93D77">
              <w:t>- Nước thải đen: Sử dụng nhà vệ sinh hiện có để xử lý sơ bộ.</w:t>
            </w:r>
          </w:p>
          <w:p w14:paraId="04C838DD" w14:textId="77777777" w:rsidR="00236AF0" w:rsidRPr="00F93D77" w:rsidRDefault="00236AF0" w:rsidP="00236AF0">
            <w:pPr>
              <w:spacing w:line="288" w:lineRule="auto"/>
              <w:ind w:left="-58" w:firstLine="0"/>
            </w:pPr>
            <w:r w:rsidRPr="00F93D77">
              <w:lastRenderedPageBreak/>
              <w:t>- Nước tắm giặt, ăn uống: Sử dụng hố lắng hiện có để xử lý sơ bộ.</w:t>
            </w:r>
          </w:p>
          <w:p w14:paraId="103A26C4" w14:textId="77777777" w:rsidR="00236AF0" w:rsidRPr="00F93D77" w:rsidRDefault="00236AF0" w:rsidP="00236AF0">
            <w:pPr>
              <w:spacing w:line="288" w:lineRule="auto"/>
              <w:ind w:left="-58" w:firstLine="0"/>
              <w:rPr>
                <w:bCs/>
              </w:rPr>
            </w:pPr>
            <w:r w:rsidRPr="00F93D77">
              <w:t>- Thi công bãi lọc ngầm xử lý  nước thải sinh hoạt đạt quy chuẩn trước khi thải ra môi trường.</w:t>
            </w:r>
          </w:p>
          <w:p w14:paraId="21EDF4B0"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sz w:val="26"/>
                <w:szCs w:val="26"/>
              </w:rPr>
            </w:pPr>
            <w:r w:rsidRPr="00F93D77">
              <w:rPr>
                <w:rFonts w:ascii="Times New Roman" w:hAnsi="Times New Roman"/>
                <w:sz w:val="26"/>
                <w:szCs w:val="26"/>
              </w:rPr>
              <w:t>- Bố trí thùng đựng rác để thu gom và hợp đồng với đơn vị thu gom rác của xã để vận chuyển đổ thải đúng nơi quy định.</w:t>
            </w:r>
          </w:p>
        </w:tc>
        <w:tc>
          <w:tcPr>
            <w:tcW w:w="1803" w:type="dxa"/>
            <w:gridSpan w:val="2"/>
            <w:vAlign w:val="center"/>
          </w:tcPr>
          <w:p w14:paraId="40D0C25A" w14:textId="77777777" w:rsidR="00236AF0" w:rsidRPr="00F93D77" w:rsidRDefault="00236AF0" w:rsidP="00236AF0">
            <w:pPr>
              <w:spacing w:line="271" w:lineRule="auto"/>
              <w:ind w:left="-58" w:firstLine="0"/>
              <w:jc w:val="center"/>
            </w:pPr>
            <w:r w:rsidRPr="00F93D77">
              <w:lastRenderedPageBreak/>
              <w:t>-</w:t>
            </w:r>
          </w:p>
          <w:p w14:paraId="23BCDC4D" w14:textId="77777777" w:rsidR="00236AF0" w:rsidRPr="00F93D77" w:rsidRDefault="00236AF0" w:rsidP="00236AF0">
            <w:pPr>
              <w:spacing w:line="271" w:lineRule="auto"/>
              <w:ind w:left="-58" w:firstLine="0"/>
              <w:jc w:val="center"/>
            </w:pPr>
          </w:p>
          <w:p w14:paraId="1F5C3524" w14:textId="77777777" w:rsidR="00236AF0" w:rsidRPr="00F93D77" w:rsidRDefault="00236AF0" w:rsidP="00236AF0">
            <w:pPr>
              <w:spacing w:line="271" w:lineRule="auto"/>
              <w:ind w:left="-58" w:firstLine="0"/>
              <w:jc w:val="center"/>
            </w:pPr>
            <w:r w:rsidRPr="00F93D77">
              <w:t>-</w:t>
            </w:r>
          </w:p>
          <w:p w14:paraId="2F6F5E47" w14:textId="77777777" w:rsidR="00236AF0" w:rsidRPr="00F93D77" w:rsidRDefault="00236AF0" w:rsidP="00236AF0">
            <w:pPr>
              <w:spacing w:line="271" w:lineRule="auto"/>
              <w:ind w:left="-58" w:firstLine="0"/>
              <w:jc w:val="center"/>
            </w:pPr>
          </w:p>
          <w:p w14:paraId="5E80861C" w14:textId="77777777" w:rsidR="00236AF0" w:rsidRPr="00F93D77" w:rsidRDefault="00236AF0" w:rsidP="00236AF0">
            <w:pPr>
              <w:spacing w:line="271" w:lineRule="auto"/>
              <w:ind w:left="-58" w:firstLine="0"/>
              <w:jc w:val="center"/>
            </w:pPr>
          </w:p>
          <w:p w14:paraId="03A5C27B" w14:textId="77777777" w:rsidR="00236AF0" w:rsidRPr="00F93D77" w:rsidRDefault="00236AF0" w:rsidP="00236AF0">
            <w:pPr>
              <w:spacing w:line="271" w:lineRule="auto"/>
              <w:ind w:left="-58" w:firstLine="0"/>
              <w:jc w:val="center"/>
            </w:pPr>
            <w:r w:rsidRPr="00F93D77">
              <w:t>1.000.000/năm</w:t>
            </w:r>
          </w:p>
          <w:p w14:paraId="0922A827" w14:textId="77777777" w:rsidR="00236AF0" w:rsidRPr="00F93D77" w:rsidRDefault="00236AF0" w:rsidP="00236AF0">
            <w:pPr>
              <w:spacing w:line="271" w:lineRule="auto"/>
              <w:ind w:left="-58" w:firstLine="0"/>
              <w:jc w:val="center"/>
            </w:pPr>
          </w:p>
        </w:tc>
        <w:tc>
          <w:tcPr>
            <w:tcW w:w="1173" w:type="dxa"/>
            <w:gridSpan w:val="2"/>
          </w:tcPr>
          <w:p w14:paraId="11998DE1" w14:textId="77777777" w:rsidR="00236AF0" w:rsidRPr="00F93D77" w:rsidRDefault="00236AF0" w:rsidP="00236AF0">
            <w:pPr>
              <w:spacing w:line="271" w:lineRule="auto"/>
              <w:ind w:left="-58" w:firstLine="0"/>
            </w:pPr>
          </w:p>
        </w:tc>
        <w:tc>
          <w:tcPr>
            <w:tcW w:w="1533" w:type="dxa"/>
            <w:gridSpan w:val="2"/>
          </w:tcPr>
          <w:p w14:paraId="4AE49C92" w14:textId="77777777" w:rsidR="00236AF0" w:rsidRPr="00F93D77" w:rsidRDefault="00236AF0" w:rsidP="00236AF0">
            <w:pPr>
              <w:spacing w:line="271" w:lineRule="auto"/>
              <w:ind w:left="-60" w:firstLine="0"/>
            </w:pPr>
          </w:p>
        </w:tc>
        <w:tc>
          <w:tcPr>
            <w:tcW w:w="1597" w:type="dxa"/>
            <w:gridSpan w:val="2"/>
          </w:tcPr>
          <w:p w14:paraId="3F5770D8" w14:textId="77777777" w:rsidR="00236AF0" w:rsidRPr="00F93D77" w:rsidRDefault="00236AF0" w:rsidP="00236AF0">
            <w:pPr>
              <w:spacing w:line="271" w:lineRule="auto"/>
              <w:ind w:left="-60" w:firstLine="0"/>
            </w:pPr>
          </w:p>
        </w:tc>
      </w:tr>
      <w:tr w:rsidR="00236AF0" w:rsidRPr="00F93D77" w14:paraId="1ADFD412" w14:textId="77777777" w:rsidTr="00E95050">
        <w:trPr>
          <w:gridBefore w:val="1"/>
          <w:wBefore w:w="6" w:type="dxa"/>
          <w:jc w:val="center"/>
        </w:trPr>
        <w:tc>
          <w:tcPr>
            <w:tcW w:w="1211" w:type="dxa"/>
            <w:gridSpan w:val="2"/>
            <w:vMerge/>
          </w:tcPr>
          <w:p w14:paraId="09DC73FF" w14:textId="77777777" w:rsidR="00236AF0" w:rsidRPr="00F93D77" w:rsidRDefault="00236AF0" w:rsidP="00236AF0">
            <w:pPr>
              <w:spacing w:line="271" w:lineRule="auto"/>
              <w:ind w:left="-60" w:firstLine="0"/>
            </w:pPr>
          </w:p>
        </w:tc>
        <w:tc>
          <w:tcPr>
            <w:tcW w:w="1848" w:type="dxa"/>
            <w:gridSpan w:val="2"/>
          </w:tcPr>
          <w:p w14:paraId="695AB0F6" w14:textId="77777777" w:rsidR="00236AF0" w:rsidRPr="00F93D77" w:rsidRDefault="00236AF0" w:rsidP="00236AF0">
            <w:pPr>
              <w:spacing w:line="271" w:lineRule="auto"/>
              <w:ind w:left="-58" w:firstLine="0"/>
              <w:jc w:val="left"/>
            </w:pPr>
            <w:r w:rsidRPr="00F93D77">
              <w:t xml:space="preserve">Chặt bỏ thảm thực vật </w:t>
            </w:r>
          </w:p>
        </w:tc>
        <w:tc>
          <w:tcPr>
            <w:tcW w:w="2634" w:type="dxa"/>
            <w:gridSpan w:val="3"/>
          </w:tcPr>
          <w:p w14:paraId="5743B777" w14:textId="77777777" w:rsidR="00236AF0" w:rsidRPr="00F93D77" w:rsidRDefault="00236AF0" w:rsidP="00236AF0">
            <w:pPr>
              <w:spacing w:line="271" w:lineRule="auto"/>
              <w:ind w:left="-58" w:firstLine="0"/>
            </w:pPr>
            <w:r w:rsidRPr="00F93D77">
              <w:t>- Phát sinh thảm thực vật.</w:t>
            </w:r>
          </w:p>
          <w:p w14:paraId="5BE231DC" w14:textId="77777777" w:rsidR="00236AF0" w:rsidRPr="00F93D77" w:rsidRDefault="00236AF0" w:rsidP="00236AF0">
            <w:pPr>
              <w:spacing w:line="271" w:lineRule="auto"/>
              <w:ind w:left="-58" w:firstLine="0"/>
            </w:pPr>
          </w:p>
        </w:tc>
        <w:tc>
          <w:tcPr>
            <w:tcW w:w="3422" w:type="dxa"/>
            <w:gridSpan w:val="2"/>
          </w:tcPr>
          <w:p w14:paraId="0F9FB8C4" w14:textId="77777777" w:rsidR="00236AF0" w:rsidRPr="00F93D77" w:rsidRDefault="00236AF0" w:rsidP="00236AF0">
            <w:pPr>
              <w:spacing w:line="271" w:lineRule="auto"/>
              <w:ind w:firstLine="0"/>
            </w:pPr>
            <w:r w:rsidRPr="00F93D77">
              <w:t>Thu gom tái sử dụng để đun nấu hoặc xử lý như CTR sinh hoạt.</w:t>
            </w:r>
          </w:p>
        </w:tc>
        <w:tc>
          <w:tcPr>
            <w:tcW w:w="1803" w:type="dxa"/>
            <w:gridSpan w:val="2"/>
            <w:vAlign w:val="center"/>
          </w:tcPr>
          <w:p w14:paraId="7D7FE3A2" w14:textId="77777777" w:rsidR="00236AF0" w:rsidRPr="00F93D77" w:rsidRDefault="00236AF0" w:rsidP="00236AF0">
            <w:pPr>
              <w:spacing w:line="271" w:lineRule="auto"/>
              <w:ind w:left="-58" w:firstLine="0"/>
              <w:jc w:val="center"/>
            </w:pPr>
            <w:r w:rsidRPr="00F93D77">
              <w:t>-</w:t>
            </w:r>
          </w:p>
        </w:tc>
        <w:tc>
          <w:tcPr>
            <w:tcW w:w="1173" w:type="dxa"/>
            <w:gridSpan w:val="2"/>
            <w:vMerge w:val="restart"/>
          </w:tcPr>
          <w:p w14:paraId="2E4CB30A" w14:textId="77777777" w:rsidR="00236AF0" w:rsidRPr="00F93D77" w:rsidRDefault="00236AF0" w:rsidP="00236AF0">
            <w:pPr>
              <w:spacing w:line="271" w:lineRule="auto"/>
              <w:ind w:left="-58" w:firstLine="0"/>
            </w:pPr>
          </w:p>
        </w:tc>
        <w:tc>
          <w:tcPr>
            <w:tcW w:w="1533" w:type="dxa"/>
            <w:gridSpan w:val="2"/>
            <w:vMerge w:val="restart"/>
          </w:tcPr>
          <w:p w14:paraId="4F7D63C5" w14:textId="77777777" w:rsidR="00236AF0" w:rsidRPr="00F93D77" w:rsidRDefault="00236AF0" w:rsidP="00236AF0">
            <w:pPr>
              <w:spacing w:line="271" w:lineRule="auto"/>
              <w:ind w:left="-60" w:firstLine="0"/>
            </w:pPr>
          </w:p>
        </w:tc>
        <w:tc>
          <w:tcPr>
            <w:tcW w:w="1597" w:type="dxa"/>
            <w:gridSpan w:val="2"/>
          </w:tcPr>
          <w:p w14:paraId="18694DF1" w14:textId="77777777" w:rsidR="00236AF0" w:rsidRPr="00F93D77" w:rsidRDefault="00236AF0" w:rsidP="00236AF0">
            <w:pPr>
              <w:spacing w:line="271" w:lineRule="auto"/>
              <w:ind w:left="-60" w:firstLine="0"/>
            </w:pPr>
          </w:p>
        </w:tc>
      </w:tr>
      <w:tr w:rsidR="00236AF0" w:rsidRPr="00F93D77" w14:paraId="493A6388" w14:textId="77777777" w:rsidTr="00E95050">
        <w:trPr>
          <w:gridBefore w:val="1"/>
          <w:wBefore w:w="6" w:type="dxa"/>
          <w:jc w:val="center"/>
        </w:trPr>
        <w:tc>
          <w:tcPr>
            <w:tcW w:w="1211" w:type="dxa"/>
            <w:gridSpan w:val="2"/>
            <w:vMerge/>
          </w:tcPr>
          <w:p w14:paraId="17D76EE3" w14:textId="77777777" w:rsidR="00236AF0" w:rsidRPr="00F93D77" w:rsidRDefault="00236AF0" w:rsidP="00236AF0">
            <w:pPr>
              <w:spacing w:line="271" w:lineRule="auto"/>
              <w:ind w:left="-60" w:firstLine="0"/>
            </w:pPr>
          </w:p>
        </w:tc>
        <w:tc>
          <w:tcPr>
            <w:tcW w:w="1848" w:type="dxa"/>
            <w:gridSpan w:val="2"/>
          </w:tcPr>
          <w:p w14:paraId="3EC5C4B8" w14:textId="77777777" w:rsidR="00236AF0" w:rsidRPr="00F93D77" w:rsidRDefault="00236AF0" w:rsidP="00236AF0">
            <w:pPr>
              <w:spacing w:line="271" w:lineRule="auto"/>
              <w:ind w:left="-58" w:firstLine="0"/>
              <w:jc w:val="left"/>
            </w:pPr>
            <w:r w:rsidRPr="00F93D77">
              <w:t>Hoạt động bảo dưỡng máy móc định kỳ</w:t>
            </w:r>
          </w:p>
        </w:tc>
        <w:tc>
          <w:tcPr>
            <w:tcW w:w="2634" w:type="dxa"/>
            <w:gridSpan w:val="3"/>
          </w:tcPr>
          <w:p w14:paraId="4418A0E8" w14:textId="77777777" w:rsidR="00236AF0" w:rsidRPr="00F93D77" w:rsidRDefault="00236AF0" w:rsidP="00236AF0">
            <w:pPr>
              <w:spacing w:line="271" w:lineRule="auto"/>
              <w:ind w:left="-58" w:firstLine="0"/>
            </w:pPr>
            <w:r w:rsidRPr="00F93D77">
              <w:t xml:space="preserve">- Phát sinh chất thải nguy hại ước tính khoảng 15 - 20 kg/năm giẻ lau dính dầu mỡ, </w:t>
            </w:r>
            <w:r w:rsidRPr="00F93D77">
              <w:lastRenderedPageBreak/>
              <w:t>140 lít/năm dầu mỡ bôi trơn. Thành phần chủ yếu: giẻ lau, dầu thải…</w:t>
            </w:r>
          </w:p>
        </w:tc>
        <w:tc>
          <w:tcPr>
            <w:tcW w:w="3422" w:type="dxa"/>
            <w:gridSpan w:val="2"/>
          </w:tcPr>
          <w:p w14:paraId="7FE1CADB" w14:textId="77777777" w:rsidR="00236AF0" w:rsidRPr="00F93D77" w:rsidRDefault="00236AF0" w:rsidP="00236AF0">
            <w:pPr>
              <w:spacing w:line="271" w:lineRule="auto"/>
              <w:ind w:firstLine="0"/>
            </w:pPr>
            <w:r w:rsidRPr="00F93D77">
              <w:lastRenderedPageBreak/>
              <w:t xml:space="preserve">Thu gom tại các thùng chứa chất thải nguy hại có nắp đậy kín loại 100L có dãn nhãn cảnh báo đặt tại kho chứa chất thải </w:t>
            </w:r>
            <w:r w:rsidRPr="00F93D77">
              <w:lastRenderedPageBreak/>
              <w:t>nguy hại 25m</w:t>
            </w:r>
            <w:r w:rsidRPr="00F93D77">
              <w:rPr>
                <w:vertAlign w:val="superscript"/>
              </w:rPr>
              <w:t>2</w:t>
            </w:r>
            <w:r w:rsidRPr="00F93D77">
              <w:t xml:space="preserve"> rồi hợp đồng với đơn vị đủ chức năng vận chuyển đi xử lý.</w:t>
            </w:r>
          </w:p>
        </w:tc>
        <w:tc>
          <w:tcPr>
            <w:tcW w:w="1803" w:type="dxa"/>
            <w:gridSpan w:val="2"/>
            <w:vAlign w:val="center"/>
          </w:tcPr>
          <w:p w14:paraId="143026F3" w14:textId="77777777" w:rsidR="00236AF0" w:rsidRPr="00F93D77" w:rsidRDefault="00236AF0" w:rsidP="00236AF0">
            <w:pPr>
              <w:spacing w:line="271" w:lineRule="auto"/>
              <w:ind w:left="-58" w:firstLine="0"/>
              <w:jc w:val="center"/>
            </w:pPr>
            <w:r w:rsidRPr="00F93D77">
              <w:lastRenderedPageBreak/>
              <w:t>8.000.000/năm</w:t>
            </w:r>
          </w:p>
          <w:p w14:paraId="165307A1" w14:textId="77777777" w:rsidR="00236AF0" w:rsidRPr="00F93D77" w:rsidRDefault="00236AF0" w:rsidP="00236AF0">
            <w:pPr>
              <w:spacing w:line="271" w:lineRule="auto"/>
              <w:ind w:left="-58" w:firstLine="0"/>
              <w:jc w:val="center"/>
            </w:pPr>
          </w:p>
        </w:tc>
        <w:tc>
          <w:tcPr>
            <w:tcW w:w="1173" w:type="dxa"/>
            <w:gridSpan w:val="2"/>
            <w:vMerge/>
          </w:tcPr>
          <w:p w14:paraId="0A586CAE" w14:textId="77777777" w:rsidR="00236AF0" w:rsidRPr="00F93D77" w:rsidRDefault="00236AF0" w:rsidP="00236AF0">
            <w:pPr>
              <w:spacing w:line="271" w:lineRule="auto"/>
              <w:ind w:left="-58" w:firstLine="0"/>
            </w:pPr>
          </w:p>
        </w:tc>
        <w:tc>
          <w:tcPr>
            <w:tcW w:w="1533" w:type="dxa"/>
            <w:gridSpan w:val="2"/>
            <w:vMerge/>
          </w:tcPr>
          <w:p w14:paraId="7D4E03BB" w14:textId="77777777" w:rsidR="00236AF0" w:rsidRPr="00F93D77" w:rsidRDefault="00236AF0" w:rsidP="00236AF0">
            <w:pPr>
              <w:spacing w:line="271" w:lineRule="auto"/>
              <w:ind w:left="-60" w:firstLine="0"/>
            </w:pPr>
          </w:p>
        </w:tc>
        <w:tc>
          <w:tcPr>
            <w:tcW w:w="1597" w:type="dxa"/>
            <w:gridSpan w:val="2"/>
            <w:vMerge w:val="restart"/>
          </w:tcPr>
          <w:p w14:paraId="34F229CD" w14:textId="77777777" w:rsidR="00236AF0" w:rsidRPr="00F93D77" w:rsidRDefault="00236AF0" w:rsidP="00236AF0">
            <w:pPr>
              <w:spacing w:line="271" w:lineRule="auto"/>
              <w:ind w:left="-60" w:firstLine="0"/>
            </w:pPr>
          </w:p>
        </w:tc>
      </w:tr>
      <w:tr w:rsidR="00236AF0" w:rsidRPr="00F93D77" w14:paraId="43BC900C" w14:textId="77777777" w:rsidTr="00E95050">
        <w:trPr>
          <w:gridBefore w:val="1"/>
          <w:wBefore w:w="6" w:type="dxa"/>
          <w:trHeight w:val="1128"/>
          <w:jc w:val="center"/>
        </w:trPr>
        <w:tc>
          <w:tcPr>
            <w:tcW w:w="1211" w:type="dxa"/>
            <w:gridSpan w:val="2"/>
            <w:vMerge/>
          </w:tcPr>
          <w:p w14:paraId="60092BE0" w14:textId="77777777" w:rsidR="00236AF0" w:rsidRPr="00F93D77" w:rsidRDefault="00236AF0" w:rsidP="00236AF0">
            <w:pPr>
              <w:spacing w:line="271" w:lineRule="auto"/>
              <w:ind w:left="-60" w:firstLine="0"/>
            </w:pPr>
          </w:p>
        </w:tc>
        <w:tc>
          <w:tcPr>
            <w:tcW w:w="1848" w:type="dxa"/>
            <w:gridSpan w:val="2"/>
            <w:vAlign w:val="center"/>
          </w:tcPr>
          <w:p w14:paraId="5AE5178D" w14:textId="77777777" w:rsidR="00236AF0" w:rsidRPr="00F93D77" w:rsidRDefault="00236AF0" w:rsidP="00236AF0">
            <w:pPr>
              <w:spacing w:line="271" w:lineRule="auto"/>
              <w:ind w:left="-58" w:firstLine="0"/>
              <w:jc w:val="left"/>
            </w:pPr>
            <w:r w:rsidRPr="00F93D77">
              <w:t>Nước mưa chảy tràn</w:t>
            </w:r>
          </w:p>
        </w:tc>
        <w:tc>
          <w:tcPr>
            <w:tcW w:w="2634" w:type="dxa"/>
            <w:gridSpan w:val="3"/>
            <w:vAlign w:val="center"/>
          </w:tcPr>
          <w:p w14:paraId="21C55AA2" w14:textId="77777777" w:rsidR="00236AF0" w:rsidRPr="00F93D77" w:rsidRDefault="00236AF0" w:rsidP="00236AF0">
            <w:pPr>
              <w:spacing w:line="271" w:lineRule="auto"/>
              <w:ind w:left="-58" w:firstLine="0"/>
            </w:pPr>
            <w:r w:rsidRPr="00F93D77">
              <w:t>Gia tăng hàm lượng chất lơ lửng, gây bồi lấp dòng chảy khe cạn phía Đông Đông Bắc bãi chế biến của mỏ</w:t>
            </w:r>
          </w:p>
        </w:tc>
        <w:tc>
          <w:tcPr>
            <w:tcW w:w="3422" w:type="dxa"/>
            <w:gridSpan w:val="2"/>
            <w:vAlign w:val="center"/>
          </w:tcPr>
          <w:p w14:paraId="2B32CD99" w14:textId="77777777" w:rsidR="00236AF0" w:rsidRPr="00F93D77" w:rsidRDefault="00236AF0" w:rsidP="00236AF0">
            <w:pPr>
              <w:spacing w:line="271" w:lineRule="auto"/>
              <w:ind w:firstLine="0"/>
              <w:rPr>
                <w:lang w:val="af-ZA"/>
              </w:rPr>
            </w:pPr>
            <w:r w:rsidRPr="00F93D77">
              <w:rPr>
                <w:lang w:val="af-ZA"/>
              </w:rPr>
              <w:t>- Sử dụng hệ thống mương thu nước mưa chảy tràn hiện có để thu gom, lắng cặn trong nước mưa chảy tràn trước khi thoát ra môi trường tiếp nhận.</w:t>
            </w:r>
          </w:p>
          <w:p w14:paraId="57062AC4" w14:textId="77777777" w:rsidR="00236AF0" w:rsidRPr="00F93D77" w:rsidRDefault="00236AF0" w:rsidP="00236AF0">
            <w:pPr>
              <w:spacing w:line="271" w:lineRule="auto"/>
              <w:ind w:firstLine="0"/>
            </w:pPr>
            <w:r w:rsidRPr="00F93D77">
              <w:rPr>
                <w:lang w:val="af-ZA"/>
              </w:rPr>
              <w:t xml:space="preserve">- Định kỳ khơi thông, nạo vét hệ thống mương thoát nước mưa chảy tràn để tăng khả năng lắng cặn trong nước mưa chảy tràn trước khi cho thoát ra khe cạn phía </w:t>
            </w:r>
            <w:r w:rsidRPr="00F93D77">
              <w:t>Đông Đông Bắc bãi chế biến của mỏ</w:t>
            </w:r>
            <w:r w:rsidRPr="00F93D77">
              <w:rPr>
                <w:lang w:val="af-ZA"/>
              </w:rPr>
              <w:t>.</w:t>
            </w:r>
          </w:p>
        </w:tc>
        <w:tc>
          <w:tcPr>
            <w:tcW w:w="1803" w:type="dxa"/>
            <w:gridSpan w:val="2"/>
            <w:vAlign w:val="center"/>
          </w:tcPr>
          <w:p w14:paraId="22A38649" w14:textId="77777777" w:rsidR="00236AF0" w:rsidRPr="00F93D77" w:rsidRDefault="00236AF0" w:rsidP="00236AF0">
            <w:pPr>
              <w:spacing w:line="271" w:lineRule="auto"/>
              <w:ind w:left="-58" w:firstLine="0"/>
              <w:jc w:val="center"/>
            </w:pPr>
          </w:p>
          <w:p w14:paraId="76635344" w14:textId="77777777" w:rsidR="00236AF0" w:rsidRPr="00F93D77" w:rsidRDefault="00236AF0" w:rsidP="00236AF0">
            <w:pPr>
              <w:spacing w:line="271" w:lineRule="auto"/>
              <w:ind w:left="-58" w:firstLine="0"/>
              <w:jc w:val="center"/>
            </w:pPr>
            <w:r w:rsidRPr="00F93D77">
              <w:t>1.000.000/năm</w:t>
            </w:r>
          </w:p>
        </w:tc>
        <w:tc>
          <w:tcPr>
            <w:tcW w:w="1173" w:type="dxa"/>
            <w:gridSpan w:val="2"/>
            <w:vMerge/>
          </w:tcPr>
          <w:p w14:paraId="5B7E531C" w14:textId="77777777" w:rsidR="00236AF0" w:rsidRPr="00F93D77" w:rsidRDefault="00236AF0" w:rsidP="00236AF0">
            <w:pPr>
              <w:spacing w:line="271" w:lineRule="auto"/>
              <w:ind w:left="-58" w:firstLine="0"/>
            </w:pPr>
          </w:p>
        </w:tc>
        <w:tc>
          <w:tcPr>
            <w:tcW w:w="1533" w:type="dxa"/>
            <w:gridSpan w:val="2"/>
            <w:vMerge/>
          </w:tcPr>
          <w:p w14:paraId="1847394F" w14:textId="77777777" w:rsidR="00236AF0" w:rsidRPr="00F93D77" w:rsidRDefault="00236AF0" w:rsidP="00236AF0">
            <w:pPr>
              <w:spacing w:line="271" w:lineRule="auto"/>
              <w:ind w:left="-60" w:firstLine="0"/>
            </w:pPr>
          </w:p>
        </w:tc>
        <w:tc>
          <w:tcPr>
            <w:tcW w:w="1597" w:type="dxa"/>
            <w:gridSpan w:val="2"/>
            <w:vMerge/>
          </w:tcPr>
          <w:p w14:paraId="7F6E40E5" w14:textId="77777777" w:rsidR="00236AF0" w:rsidRPr="00F93D77" w:rsidRDefault="00236AF0" w:rsidP="00236AF0">
            <w:pPr>
              <w:spacing w:line="271" w:lineRule="auto"/>
              <w:ind w:left="-60" w:firstLine="0"/>
            </w:pPr>
          </w:p>
        </w:tc>
      </w:tr>
      <w:tr w:rsidR="00236AF0" w:rsidRPr="00F93D77" w14:paraId="65E70CFF" w14:textId="77777777" w:rsidTr="00E95050">
        <w:trPr>
          <w:gridAfter w:val="1"/>
          <w:wAfter w:w="19" w:type="dxa"/>
          <w:trHeight w:val="1614"/>
          <w:jc w:val="center"/>
        </w:trPr>
        <w:tc>
          <w:tcPr>
            <w:tcW w:w="1211" w:type="dxa"/>
            <w:gridSpan w:val="2"/>
          </w:tcPr>
          <w:p w14:paraId="33EEE3C4" w14:textId="77777777" w:rsidR="00236AF0" w:rsidRPr="00F93D77" w:rsidRDefault="00236AF0" w:rsidP="00236AF0">
            <w:pPr>
              <w:spacing w:line="271" w:lineRule="auto"/>
              <w:ind w:left="-60" w:firstLine="0"/>
            </w:pPr>
          </w:p>
        </w:tc>
        <w:tc>
          <w:tcPr>
            <w:tcW w:w="1848" w:type="dxa"/>
            <w:gridSpan w:val="2"/>
            <w:vAlign w:val="center"/>
          </w:tcPr>
          <w:p w14:paraId="6EA4B403" w14:textId="77777777" w:rsidR="00236AF0" w:rsidRPr="00F93D77" w:rsidRDefault="00236AF0" w:rsidP="00236AF0">
            <w:pPr>
              <w:spacing w:line="271" w:lineRule="auto"/>
              <w:ind w:left="-58" w:firstLine="0"/>
            </w:pPr>
            <w:r w:rsidRPr="00F93D77">
              <w:t>Sự cố, rủi ro</w:t>
            </w:r>
          </w:p>
        </w:tc>
        <w:tc>
          <w:tcPr>
            <w:tcW w:w="2634" w:type="dxa"/>
            <w:gridSpan w:val="3"/>
            <w:vAlign w:val="center"/>
          </w:tcPr>
          <w:p w14:paraId="3F9AC0D0"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Mất an toàn giao thông</w:t>
            </w:r>
          </w:p>
          <w:p w14:paraId="2EE3D0CB"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Gây cháy, nổ;</w:t>
            </w:r>
          </w:p>
          <w:p w14:paraId="74CDBE6E"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An toàn lao động, sản xuất.</w:t>
            </w:r>
          </w:p>
          <w:p w14:paraId="140F7521"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pacing w:val="-12"/>
                <w:sz w:val="26"/>
                <w:szCs w:val="26"/>
              </w:rPr>
            </w:pPr>
            <w:r w:rsidRPr="00F93D77">
              <w:rPr>
                <w:rFonts w:ascii="Times New Roman" w:hAnsi="Times New Roman"/>
                <w:iCs/>
                <w:spacing w:val="-12"/>
                <w:sz w:val="26"/>
                <w:szCs w:val="26"/>
              </w:rPr>
              <w:t>- Sự cố sạt lỡ moong khai thác.</w:t>
            </w:r>
          </w:p>
          <w:p w14:paraId="300D2D82" w14:textId="77777777" w:rsidR="00236AF0" w:rsidRPr="00F93D77" w:rsidRDefault="00236AF0" w:rsidP="00236AF0">
            <w:pPr>
              <w:pStyle w:val="BodyText"/>
              <w:tabs>
                <w:tab w:val="center" w:pos="4320"/>
                <w:tab w:val="right" w:pos="8640"/>
              </w:tabs>
              <w:spacing w:after="0" w:line="271" w:lineRule="auto"/>
              <w:ind w:left="-58"/>
              <w:rPr>
                <w:rFonts w:ascii="Times New Roman" w:hAnsi="Times New Roman"/>
                <w:iCs/>
                <w:spacing w:val="-12"/>
                <w:sz w:val="26"/>
                <w:szCs w:val="26"/>
              </w:rPr>
            </w:pPr>
            <w:r w:rsidRPr="00F93D77">
              <w:rPr>
                <w:rFonts w:ascii="Times New Roman" w:hAnsi="Times New Roman"/>
                <w:iCs/>
                <w:spacing w:val="-12"/>
                <w:sz w:val="26"/>
                <w:szCs w:val="26"/>
              </w:rPr>
              <w:t>- Sự cố nổ mìn bất khả kháng.</w:t>
            </w:r>
          </w:p>
          <w:p w14:paraId="0497A8C0" w14:textId="77777777" w:rsidR="00236AF0" w:rsidRPr="00F93D77" w:rsidRDefault="00236AF0" w:rsidP="00236AF0">
            <w:pPr>
              <w:pStyle w:val="BodyText"/>
              <w:tabs>
                <w:tab w:val="center" w:pos="4320"/>
                <w:tab w:val="right" w:pos="8640"/>
              </w:tabs>
              <w:spacing w:after="0" w:line="271" w:lineRule="auto"/>
              <w:ind w:left="-58"/>
              <w:rPr>
                <w:rFonts w:ascii="Times New Roman" w:hAnsi="Times New Roman"/>
                <w:iCs/>
                <w:spacing w:val="-12"/>
                <w:sz w:val="26"/>
                <w:szCs w:val="26"/>
              </w:rPr>
            </w:pPr>
            <w:r w:rsidRPr="00F93D77">
              <w:rPr>
                <w:rFonts w:ascii="Times New Roman" w:hAnsi="Times New Roman"/>
                <w:iCs/>
                <w:spacing w:val="-12"/>
                <w:sz w:val="26"/>
                <w:szCs w:val="26"/>
              </w:rPr>
              <w:t>- Sự cố nổ kho mìn</w:t>
            </w:r>
          </w:p>
        </w:tc>
        <w:tc>
          <w:tcPr>
            <w:tcW w:w="3422" w:type="dxa"/>
            <w:gridSpan w:val="2"/>
            <w:vAlign w:val="center"/>
          </w:tcPr>
          <w:p w14:paraId="49317D08"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Chấp hành luật lệ giao thông</w:t>
            </w:r>
          </w:p>
          <w:p w14:paraId="0A9666FD"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Thực hiện tốt PCCC</w:t>
            </w:r>
          </w:p>
          <w:p w14:paraId="46F9AB89"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 Trang bị bảo hộ lao động</w:t>
            </w:r>
          </w:p>
          <w:p w14:paraId="73368660" w14:textId="77777777" w:rsidR="00236AF0" w:rsidRPr="00F93D77" w:rsidRDefault="00236AF0" w:rsidP="00236AF0">
            <w:pPr>
              <w:spacing w:line="288" w:lineRule="auto"/>
              <w:ind w:left="-58" w:firstLine="0"/>
            </w:pPr>
            <w:r w:rsidRPr="00F93D77">
              <w:t>- Tuân thủ các quy định về khai thác mỏ lộ thiên</w:t>
            </w:r>
          </w:p>
          <w:p w14:paraId="0DCE0864" w14:textId="77777777" w:rsidR="00236AF0" w:rsidRPr="00F93D77" w:rsidRDefault="00236AF0" w:rsidP="00236AF0">
            <w:pPr>
              <w:spacing w:line="288" w:lineRule="auto"/>
              <w:ind w:left="-58" w:firstLine="0"/>
            </w:pPr>
            <w:r w:rsidRPr="00F93D77">
              <w:t>- Giám sát môi trường</w:t>
            </w:r>
          </w:p>
        </w:tc>
        <w:tc>
          <w:tcPr>
            <w:tcW w:w="1803" w:type="dxa"/>
            <w:gridSpan w:val="2"/>
            <w:vAlign w:val="center"/>
          </w:tcPr>
          <w:p w14:paraId="34248D04" w14:textId="77777777" w:rsidR="00236AF0" w:rsidRPr="00F93D77" w:rsidRDefault="00236AF0" w:rsidP="00236AF0">
            <w:pPr>
              <w:spacing w:line="271" w:lineRule="auto"/>
              <w:ind w:left="-58" w:firstLine="0"/>
              <w:jc w:val="center"/>
            </w:pPr>
            <w:r w:rsidRPr="00F93D77">
              <w:t>20.000.000</w:t>
            </w:r>
          </w:p>
        </w:tc>
        <w:tc>
          <w:tcPr>
            <w:tcW w:w="1173" w:type="dxa"/>
            <w:gridSpan w:val="2"/>
            <w:vAlign w:val="center"/>
          </w:tcPr>
          <w:p w14:paraId="79429E21" w14:textId="77777777" w:rsidR="00236AF0" w:rsidRPr="00F93D77" w:rsidRDefault="00236AF0" w:rsidP="00236AF0">
            <w:pPr>
              <w:spacing w:line="271" w:lineRule="auto"/>
              <w:ind w:left="-58" w:firstLine="0"/>
              <w:jc w:val="center"/>
            </w:pPr>
            <w:r w:rsidRPr="00F93D77">
              <w:t xml:space="preserve">Trong suốt giai đoạn khai thác </w:t>
            </w:r>
          </w:p>
          <w:p w14:paraId="0BB9435D" w14:textId="77777777" w:rsidR="00236AF0" w:rsidRPr="00F93D77" w:rsidRDefault="00236AF0" w:rsidP="00236AF0">
            <w:pPr>
              <w:spacing w:line="271" w:lineRule="auto"/>
              <w:ind w:left="-58" w:firstLine="0"/>
              <w:jc w:val="center"/>
            </w:pPr>
          </w:p>
        </w:tc>
        <w:tc>
          <w:tcPr>
            <w:tcW w:w="1533" w:type="dxa"/>
            <w:gridSpan w:val="2"/>
            <w:vAlign w:val="center"/>
          </w:tcPr>
          <w:p w14:paraId="337C8E14" w14:textId="563151CC" w:rsidR="00236AF0" w:rsidRPr="00F93D77" w:rsidRDefault="00236AF0" w:rsidP="00236AF0">
            <w:pPr>
              <w:spacing w:line="271" w:lineRule="auto"/>
              <w:ind w:left="-60" w:firstLine="0"/>
              <w:jc w:val="center"/>
            </w:pPr>
            <w:r>
              <w:t>DNTN vàng bạc Thắm Chính</w:t>
            </w:r>
            <w:r w:rsidRPr="00F93D77">
              <w:t xml:space="preserve"> </w:t>
            </w:r>
          </w:p>
        </w:tc>
        <w:tc>
          <w:tcPr>
            <w:tcW w:w="1584" w:type="dxa"/>
            <w:gridSpan w:val="2"/>
            <w:vAlign w:val="center"/>
          </w:tcPr>
          <w:p w14:paraId="4C637553" w14:textId="77777777" w:rsidR="00236AF0" w:rsidRPr="00F93D77" w:rsidRDefault="00236AF0" w:rsidP="00236AF0">
            <w:pPr>
              <w:spacing w:line="271" w:lineRule="auto"/>
              <w:ind w:firstLine="0"/>
              <w:rPr>
                <w:spacing w:val="-8"/>
              </w:rPr>
            </w:pPr>
            <w:r w:rsidRPr="00F93D77">
              <w:rPr>
                <w:spacing w:val="-8"/>
              </w:rPr>
              <w:t>- Chính quyền địa phương và cộng đồng dân cư nơi thực hiện dự  án</w:t>
            </w:r>
          </w:p>
          <w:p w14:paraId="1E98C5C0" w14:textId="77777777" w:rsidR="00236AF0" w:rsidRPr="00F93D77" w:rsidRDefault="00236AF0" w:rsidP="00236AF0">
            <w:pPr>
              <w:spacing w:line="271" w:lineRule="auto"/>
              <w:ind w:left="-60" w:firstLine="0"/>
              <w:jc w:val="center"/>
            </w:pPr>
            <w:r w:rsidRPr="00F93D77">
              <w:t>- Cơ quan quản lý Nhà nước về môi trường</w:t>
            </w:r>
          </w:p>
        </w:tc>
      </w:tr>
      <w:tr w:rsidR="00236AF0" w:rsidRPr="00F93D77" w14:paraId="0F547846" w14:textId="77777777" w:rsidTr="00E95050">
        <w:trPr>
          <w:gridBefore w:val="1"/>
          <w:wBefore w:w="6" w:type="dxa"/>
          <w:trHeight w:val="1614"/>
          <w:jc w:val="center"/>
        </w:trPr>
        <w:tc>
          <w:tcPr>
            <w:tcW w:w="1211" w:type="dxa"/>
            <w:gridSpan w:val="2"/>
            <w:vMerge w:val="restart"/>
            <w:vAlign w:val="center"/>
          </w:tcPr>
          <w:p w14:paraId="6BEA7FF4" w14:textId="77777777" w:rsidR="00236AF0" w:rsidRPr="00F93D77" w:rsidRDefault="00236AF0" w:rsidP="00236AF0">
            <w:pPr>
              <w:spacing w:line="288" w:lineRule="auto"/>
              <w:ind w:left="-60" w:firstLine="0"/>
              <w:jc w:val="center"/>
              <w:rPr>
                <w:b/>
              </w:rPr>
            </w:pPr>
            <w:r w:rsidRPr="00F93D77">
              <w:rPr>
                <w:b/>
              </w:rPr>
              <w:t>Giai đoạn đóng cửa mỏ</w:t>
            </w:r>
          </w:p>
        </w:tc>
        <w:tc>
          <w:tcPr>
            <w:tcW w:w="1848" w:type="dxa"/>
            <w:gridSpan w:val="2"/>
            <w:vAlign w:val="center"/>
          </w:tcPr>
          <w:p w14:paraId="1E3BB45F" w14:textId="77777777" w:rsidR="00236AF0" w:rsidRPr="00F93D77" w:rsidRDefault="00236AF0" w:rsidP="00236AF0">
            <w:pPr>
              <w:spacing w:line="288" w:lineRule="auto"/>
              <w:ind w:left="-58" w:firstLine="0"/>
              <w:jc w:val="left"/>
            </w:pPr>
            <w:r w:rsidRPr="00F93D77">
              <w:t>San gạt, vận chuyển đất phủ, trồng cây xanh</w:t>
            </w:r>
          </w:p>
        </w:tc>
        <w:tc>
          <w:tcPr>
            <w:tcW w:w="2634" w:type="dxa"/>
            <w:gridSpan w:val="3"/>
            <w:vAlign w:val="center"/>
          </w:tcPr>
          <w:p w14:paraId="73835662"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Gia tăng hàm lượng bụi, các chất khí ô nhiễm trong môi trường không khí.</w:t>
            </w:r>
          </w:p>
        </w:tc>
        <w:tc>
          <w:tcPr>
            <w:tcW w:w="3422" w:type="dxa"/>
            <w:gridSpan w:val="2"/>
            <w:vAlign w:val="center"/>
          </w:tcPr>
          <w:p w14:paraId="1095DE72"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z w:val="26"/>
                <w:szCs w:val="26"/>
              </w:rPr>
              <w:t>Phun ẩm trên tuyến đường vận chuyển trong mỏ, sử dụng công nghệ và thiết bị thi công đã được đăng kiểm theo quy định.</w:t>
            </w:r>
          </w:p>
        </w:tc>
        <w:tc>
          <w:tcPr>
            <w:tcW w:w="1803" w:type="dxa"/>
            <w:gridSpan w:val="2"/>
            <w:vAlign w:val="center"/>
          </w:tcPr>
          <w:p w14:paraId="6083842B" w14:textId="77777777" w:rsidR="00236AF0" w:rsidRPr="00F93D77" w:rsidRDefault="00236AF0" w:rsidP="00236AF0">
            <w:pPr>
              <w:spacing w:line="288" w:lineRule="auto"/>
              <w:ind w:left="-58" w:firstLine="0"/>
              <w:jc w:val="center"/>
            </w:pPr>
            <w:r w:rsidRPr="00F93D77">
              <w:t>5.000.000</w:t>
            </w:r>
          </w:p>
        </w:tc>
        <w:tc>
          <w:tcPr>
            <w:tcW w:w="1173" w:type="dxa"/>
            <w:gridSpan w:val="2"/>
            <w:vAlign w:val="center"/>
          </w:tcPr>
          <w:p w14:paraId="30724DC6" w14:textId="77777777" w:rsidR="00236AF0" w:rsidRPr="00F93D77" w:rsidRDefault="00236AF0" w:rsidP="00236AF0">
            <w:pPr>
              <w:spacing w:line="288" w:lineRule="auto"/>
              <w:ind w:left="-58" w:firstLine="0"/>
              <w:jc w:val="center"/>
            </w:pPr>
            <w:r w:rsidRPr="00F93D77">
              <w:t>Trong suốt giai đoạn đóng cửa mỏ</w:t>
            </w:r>
          </w:p>
        </w:tc>
        <w:tc>
          <w:tcPr>
            <w:tcW w:w="1533" w:type="dxa"/>
            <w:gridSpan w:val="2"/>
            <w:vAlign w:val="center"/>
          </w:tcPr>
          <w:p w14:paraId="562E7FA2" w14:textId="280AC9F5" w:rsidR="00236AF0" w:rsidRPr="00F93D77" w:rsidRDefault="00236AF0" w:rsidP="00236AF0">
            <w:pPr>
              <w:spacing w:line="288" w:lineRule="auto"/>
              <w:ind w:left="-60" w:firstLine="0"/>
              <w:jc w:val="center"/>
            </w:pPr>
            <w:r>
              <w:t>DNTN vàng bạc Thắm Chính</w:t>
            </w:r>
            <w:r w:rsidRPr="00F93D77">
              <w:t xml:space="preserve"> </w:t>
            </w:r>
          </w:p>
        </w:tc>
        <w:tc>
          <w:tcPr>
            <w:tcW w:w="1597" w:type="dxa"/>
            <w:gridSpan w:val="2"/>
            <w:vAlign w:val="center"/>
          </w:tcPr>
          <w:p w14:paraId="50E34783" w14:textId="77777777" w:rsidR="00236AF0" w:rsidRPr="00F93D77" w:rsidRDefault="00236AF0" w:rsidP="00236AF0">
            <w:pPr>
              <w:spacing w:line="288" w:lineRule="auto"/>
              <w:ind w:firstLine="0"/>
              <w:jc w:val="center"/>
              <w:rPr>
                <w:spacing w:val="-8"/>
              </w:rPr>
            </w:pPr>
            <w:r w:rsidRPr="00F93D77">
              <w:rPr>
                <w:spacing w:val="-8"/>
              </w:rPr>
              <w:t>- Chính quyền địa phương và cộng đồng dân cư nơi thực hiện dự  án.</w:t>
            </w:r>
          </w:p>
          <w:p w14:paraId="3A3B4861" w14:textId="77777777" w:rsidR="00236AF0" w:rsidRPr="00F93D77" w:rsidRDefault="00236AF0" w:rsidP="00236AF0">
            <w:pPr>
              <w:spacing w:line="288" w:lineRule="auto"/>
              <w:ind w:firstLine="0"/>
              <w:rPr>
                <w:spacing w:val="-8"/>
              </w:rPr>
            </w:pPr>
            <w:r w:rsidRPr="00F93D77">
              <w:lastRenderedPageBreak/>
              <w:t>- Cơ quan quản lý Nhà nước về môi trường.</w:t>
            </w:r>
          </w:p>
        </w:tc>
      </w:tr>
      <w:tr w:rsidR="00236AF0" w:rsidRPr="00F93D77" w14:paraId="253AFD41" w14:textId="77777777" w:rsidTr="00E95050">
        <w:trPr>
          <w:gridBefore w:val="1"/>
          <w:wBefore w:w="6" w:type="dxa"/>
          <w:trHeight w:val="1047"/>
          <w:jc w:val="center"/>
        </w:trPr>
        <w:tc>
          <w:tcPr>
            <w:tcW w:w="1211" w:type="dxa"/>
            <w:gridSpan w:val="2"/>
            <w:vMerge/>
          </w:tcPr>
          <w:p w14:paraId="3696D066" w14:textId="77777777" w:rsidR="00236AF0" w:rsidRPr="00F93D77" w:rsidRDefault="00236AF0" w:rsidP="00236AF0">
            <w:pPr>
              <w:spacing w:line="271" w:lineRule="auto"/>
              <w:ind w:left="-60" w:firstLine="0"/>
            </w:pPr>
          </w:p>
        </w:tc>
        <w:tc>
          <w:tcPr>
            <w:tcW w:w="1848" w:type="dxa"/>
            <w:gridSpan w:val="2"/>
            <w:vAlign w:val="center"/>
          </w:tcPr>
          <w:p w14:paraId="52C5B105" w14:textId="77777777" w:rsidR="00236AF0" w:rsidRPr="00F93D77" w:rsidRDefault="00236AF0" w:rsidP="00236AF0">
            <w:pPr>
              <w:spacing w:line="288" w:lineRule="auto"/>
              <w:ind w:left="-58" w:firstLine="0"/>
              <w:jc w:val="left"/>
            </w:pPr>
            <w:r w:rsidRPr="00F93D77">
              <w:t>Sinh hoạt</w:t>
            </w:r>
          </w:p>
          <w:p w14:paraId="0524F01A" w14:textId="77777777" w:rsidR="00236AF0" w:rsidRPr="00F93D77" w:rsidRDefault="00236AF0" w:rsidP="00236AF0">
            <w:pPr>
              <w:spacing w:line="288" w:lineRule="auto"/>
              <w:ind w:left="-58" w:firstLine="0"/>
            </w:pPr>
            <w:r w:rsidRPr="00F93D77">
              <w:t>công nhân</w:t>
            </w:r>
          </w:p>
        </w:tc>
        <w:tc>
          <w:tcPr>
            <w:tcW w:w="2634" w:type="dxa"/>
            <w:gridSpan w:val="3"/>
            <w:vAlign w:val="center"/>
          </w:tcPr>
          <w:p w14:paraId="751BBC68" w14:textId="77777777" w:rsidR="00236AF0" w:rsidRPr="00F93D77" w:rsidRDefault="00236AF0" w:rsidP="00236AF0">
            <w:pPr>
              <w:spacing w:line="288" w:lineRule="auto"/>
              <w:ind w:left="-58" w:firstLine="0"/>
            </w:pPr>
            <w:r w:rsidRPr="00F93D77">
              <w:t>- Gia tăng hàm lượng các chất ô nhiễm đối với môi trường nước.</w:t>
            </w:r>
          </w:p>
          <w:p w14:paraId="4417CD01"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pacing w:val="-12"/>
                <w:sz w:val="26"/>
                <w:szCs w:val="26"/>
              </w:rPr>
            </w:pPr>
            <w:r w:rsidRPr="00F93D77">
              <w:rPr>
                <w:rFonts w:ascii="Times New Roman" w:hAnsi="Times New Roman"/>
                <w:iCs/>
                <w:spacing w:val="-12"/>
                <w:sz w:val="26"/>
                <w:szCs w:val="26"/>
              </w:rPr>
              <w:t>- Rác thải sinh hoạt (giấy loại, bao bì, thức ăn thừa,…).</w:t>
            </w:r>
          </w:p>
          <w:p w14:paraId="60207681"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iCs/>
                <w:spacing w:val="-12"/>
                <w:sz w:val="26"/>
                <w:szCs w:val="26"/>
              </w:rPr>
              <w:t>- Chất thải nguy hại thành phần chủ yếu là dẻ lau dính dầu mỡ.</w:t>
            </w:r>
          </w:p>
        </w:tc>
        <w:tc>
          <w:tcPr>
            <w:tcW w:w="3422" w:type="dxa"/>
            <w:gridSpan w:val="2"/>
            <w:vAlign w:val="center"/>
          </w:tcPr>
          <w:p w14:paraId="586F1638" w14:textId="77777777" w:rsidR="00236AF0" w:rsidRPr="00F93D77" w:rsidRDefault="00236AF0" w:rsidP="00236AF0">
            <w:pPr>
              <w:spacing w:line="288" w:lineRule="auto"/>
              <w:ind w:left="-58" w:firstLine="0"/>
              <w:rPr>
                <w:bCs/>
              </w:rPr>
            </w:pPr>
            <w:r w:rsidRPr="00F93D77">
              <w:t>- Nước ăn uống, tắm giặt: Sử dụng hố lắng đã có trong quá trình khai thác để xử lý.</w:t>
            </w:r>
          </w:p>
          <w:p w14:paraId="38B436A4" w14:textId="77777777" w:rsidR="00236AF0" w:rsidRPr="00F93D77" w:rsidRDefault="00236AF0" w:rsidP="00236AF0">
            <w:pPr>
              <w:spacing w:line="288" w:lineRule="auto"/>
              <w:ind w:left="-58" w:firstLine="0"/>
            </w:pPr>
            <w:r w:rsidRPr="00F93D77">
              <w:t xml:space="preserve"> Nước thải đen: Sử dụng nhà vệ đã có trong quá trình khai thác để xử lý.</w:t>
            </w:r>
          </w:p>
          <w:p w14:paraId="74A0F250"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sz w:val="26"/>
                <w:szCs w:val="26"/>
              </w:rPr>
            </w:pPr>
            <w:r w:rsidRPr="00F93D77">
              <w:rPr>
                <w:rFonts w:ascii="Times New Roman" w:hAnsi="Times New Roman"/>
                <w:sz w:val="26"/>
                <w:szCs w:val="26"/>
              </w:rPr>
              <w:t>- Bố trí thùng đựng rác để thu gom và hợp đồng với đơn vị thu gom rác của xã để vận chuyển đổ thải đúng nơi quy định.</w:t>
            </w:r>
          </w:p>
          <w:p w14:paraId="5D7CE4DE" w14:textId="77777777" w:rsidR="00236AF0" w:rsidRPr="00F93D77" w:rsidRDefault="00236AF0" w:rsidP="00236AF0">
            <w:pPr>
              <w:spacing w:line="288" w:lineRule="auto"/>
              <w:ind w:left="-58" w:firstLine="0"/>
            </w:pPr>
            <w:r w:rsidRPr="00F93D77">
              <w:t xml:space="preserve">- Thu gom tại các thùng chứa chất thải nguy hại có nắp đậy kín loại 100L có dãn nhãn cảnh báo đặt tại kho chứa chất thải </w:t>
            </w:r>
            <w:r w:rsidRPr="00F93D77">
              <w:lastRenderedPageBreak/>
              <w:t>nguy hại 25m</w:t>
            </w:r>
            <w:r w:rsidRPr="00F93D77">
              <w:rPr>
                <w:vertAlign w:val="superscript"/>
              </w:rPr>
              <w:t>2</w:t>
            </w:r>
            <w:r w:rsidRPr="00F93D77">
              <w:t xml:space="preserve"> rồi hợp đồng với đơn vị đủ chức năng vận chuyển đi xử lý.</w:t>
            </w:r>
          </w:p>
        </w:tc>
        <w:tc>
          <w:tcPr>
            <w:tcW w:w="1803" w:type="dxa"/>
            <w:gridSpan w:val="2"/>
          </w:tcPr>
          <w:p w14:paraId="1B64F197" w14:textId="77777777" w:rsidR="00236AF0" w:rsidRPr="00F93D77" w:rsidRDefault="00236AF0" w:rsidP="00236AF0">
            <w:pPr>
              <w:spacing w:line="288" w:lineRule="auto"/>
              <w:ind w:left="-58" w:firstLine="0"/>
            </w:pPr>
          </w:p>
          <w:p w14:paraId="0A94F8A3" w14:textId="77777777" w:rsidR="00236AF0" w:rsidRPr="00F93D77" w:rsidRDefault="00236AF0" w:rsidP="00236AF0">
            <w:pPr>
              <w:spacing w:line="288" w:lineRule="auto"/>
              <w:ind w:left="-58" w:firstLine="0"/>
            </w:pPr>
          </w:p>
          <w:p w14:paraId="10134355" w14:textId="77777777" w:rsidR="00236AF0" w:rsidRPr="00F93D77" w:rsidRDefault="00236AF0" w:rsidP="00236AF0">
            <w:pPr>
              <w:spacing w:line="288" w:lineRule="auto"/>
              <w:ind w:left="-58" w:firstLine="0"/>
            </w:pPr>
          </w:p>
          <w:p w14:paraId="4E0ADD9C" w14:textId="77777777" w:rsidR="00236AF0" w:rsidRPr="00F93D77" w:rsidRDefault="00236AF0" w:rsidP="00236AF0">
            <w:pPr>
              <w:spacing w:line="288" w:lineRule="auto"/>
              <w:ind w:left="-58" w:firstLine="0"/>
            </w:pPr>
          </w:p>
          <w:p w14:paraId="11E47953" w14:textId="77777777" w:rsidR="00236AF0" w:rsidRPr="00F93D77" w:rsidRDefault="00236AF0" w:rsidP="00236AF0">
            <w:pPr>
              <w:spacing w:line="288" w:lineRule="auto"/>
              <w:ind w:left="-58" w:firstLine="0"/>
            </w:pPr>
          </w:p>
          <w:p w14:paraId="050F1BDB" w14:textId="77777777" w:rsidR="00236AF0" w:rsidRPr="00F93D77" w:rsidRDefault="00236AF0" w:rsidP="00236AF0">
            <w:pPr>
              <w:spacing w:line="288" w:lineRule="auto"/>
              <w:ind w:left="-58" w:firstLine="0"/>
              <w:jc w:val="center"/>
            </w:pPr>
            <w:r w:rsidRPr="00F93D77">
              <w:t>1.000.000</w:t>
            </w:r>
          </w:p>
          <w:p w14:paraId="2FAC449A" w14:textId="77777777" w:rsidR="00236AF0" w:rsidRPr="00F93D77" w:rsidRDefault="00236AF0" w:rsidP="00236AF0">
            <w:pPr>
              <w:spacing w:line="288" w:lineRule="auto"/>
              <w:ind w:left="-58" w:firstLine="0"/>
              <w:jc w:val="center"/>
            </w:pPr>
          </w:p>
          <w:p w14:paraId="7ED08994" w14:textId="77777777" w:rsidR="00236AF0" w:rsidRPr="00F93D77" w:rsidRDefault="00236AF0" w:rsidP="00236AF0">
            <w:pPr>
              <w:spacing w:line="288" w:lineRule="auto"/>
              <w:ind w:left="-58" w:firstLine="0"/>
              <w:jc w:val="center"/>
            </w:pPr>
          </w:p>
          <w:p w14:paraId="213AF777" w14:textId="77777777" w:rsidR="00236AF0" w:rsidRPr="00F93D77" w:rsidRDefault="00236AF0" w:rsidP="00236AF0">
            <w:pPr>
              <w:spacing w:line="288" w:lineRule="auto"/>
              <w:ind w:left="-58" w:firstLine="0"/>
              <w:jc w:val="center"/>
            </w:pPr>
            <w:r w:rsidRPr="00F93D77">
              <w:t>2.000.000</w:t>
            </w:r>
          </w:p>
        </w:tc>
        <w:tc>
          <w:tcPr>
            <w:tcW w:w="1173" w:type="dxa"/>
            <w:gridSpan w:val="2"/>
            <w:vAlign w:val="center"/>
          </w:tcPr>
          <w:p w14:paraId="6E345E14" w14:textId="77777777" w:rsidR="00236AF0" w:rsidRPr="00F93D77" w:rsidRDefault="00236AF0" w:rsidP="00236AF0">
            <w:pPr>
              <w:spacing w:line="271" w:lineRule="auto"/>
              <w:ind w:left="-58" w:firstLine="0"/>
              <w:jc w:val="center"/>
            </w:pPr>
            <w:r w:rsidRPr="00F93D77">
              <w:t>Trong suốt giai đoạn đóng cửa mỏ</w:t>
            </w:r>
          </w:p>
        </w:tc>
        <w:tc>
          <w:tcPr>
            <w:tcW w:w="1533" w:type="dxa"/>
            <w:gridSpan w:val="2"/>
            <w:vAlign w:val="center"/>
          </w:tcPr>
          <w:p w14:paraId="6A0A1AE7" w14:textId="77777777" w:rsidR="00236AF0" w:rsidRPr="00F93D77" w:rsidRDefault="00236AF0" w:rsidP="00236AF0">
            <w:pPr>
              <w:spacing w:line="271" w:lineRule="auto"/>
              <w:ind w:left="-60" w:firstLine="0"/>
              <w:jc w:val="center"/>
            </w:pPr>
          </w:p>
        </w:tc>
        <w:tc>
          <w:tcPr>
            <w:tcW w:w="1597" w:type="dxa"/>
            <w:gridSpan w:val="2"/>
            <w:vAlign w:val="center"/>
          </w:tcPr>
          <w:p w14:paraId="20B6F0A7" w14:textId="77777777" w:rsidR="00236AF0" w:rsidRPr="00F93D77" w:rsidRDefault="00236AF0" w:rsidP="00236AF0">
            <w:pPr>
              <w:spacing w:line="271" w:lineRule="auto"/>
              <w:ind w:firstLine="0"/>
              <w:rPr>
                <w:spacing w:val="-8"/>
              </w:rPr>
            </w:pPr>
          </w:p>
        </w:tc>
      </w:tr>
      <w:tr w:rsidR="00236AF0" w:rsidRPr="00F93D77" w14:paraId="77304DF8" w14:textId="77777777" w:rsidTr="00E95050">
        <w:trPr>
          <w:gridBefore w:val="1"/>
          <w:wBefore w:w="6" w:type="dxa"/>
          <w:trHeight w:val="1614"/>
          <w:jc w:val="center"/>
        </w:trPr>
        <w:tc>
          <w:tcPr>
            <w:tcW w:w="1211" w:type="dxa"/>
            <w:gridSpan w:val="2"/>
            <w:vMerge/>
          </w:tcPr>
          <w:p w14:paraId="63125E22" w14:textId="77777777" w:rsidR="00236AF0" w:rsidRPr="00F93D77" w:rsidRDefault="00236AF0" w:rsidP="00236AF0">
            <w:pPr>
              <w:spacing w:line="271" w:lineRule="auto"/>
              <w:ind w:left="-60" w:firstLine="0"/>
            </w:pPr>
          </w:p>
        </w:tc>
        <w:tc>
          <w:tcPr>
            <w:tcW w:w="1869" w:type="dxa"/>
            <w:gridSpan w:val="3"/>
            <w:vAlign w:val="center"/>
          </w:tcPr>
          <w:p w14:paraId="52B22F0B" w14:textId="77777777" w:rsidR="00236AF0" w:rsidRPr="00F93D77" w:rsidRDefault="00236AF0" w:rsidP="00236AF0">
            <w:pPr>
              <w:spacing w:line="271" w:lineRule="auto"/>
              <w:ind w:left="-58" w:firstLine="0"/>
              <w:jc w:val="left"/>
            </w:pPr>
            <w:r w:rsidRPr="00F93D77">
              <w:t>Nước mưa chảy tràn</w:t>
            </w:r>
          </w:p>
        </w:tc>
        <w:tc>
          <w:tcPr>
            <w:tcW w:w="2613" w:type="dxa"/>
            <w:gridSpan w:val="2"/>
            <w:vAlign w:val="center"/>
          </w:tcPr>
          <w:p w14:paraId="18C39A08"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sz w:val="26"/>
                <w:szCs w:val="26"/>
              </w:rPr>
              <w:t>- Nước mưa chảy tràn không được thu gom sẽ làm rửa trôi tầng đất phủ.</w:t>
            </w:r>
          </w:p>
        </w:tc>
        <w:tc>
          <w:tcPr>
            <w:tcW w:w="3422" w:type="dxa"/>
            <w:gridSpan w:val="2"/>
            <w:vAlign w:val="center"/>
          </w:tcPr>
          <w:p w14:paraId="22F8E100"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bCs/>
                <w:sz w:val="26"/>
                <w:szCs w:val="26"/>
                <w:lang w:eastAsia="en-GB"/>
              </w:rPr>
              <w:t>Đ</w:t>
            </w:r>
            <w:r w:rsidRPr="00F93D77">
              <w:rPr>
                <w:rFonts w:ascii="Times New Roman" w:hAnsi="Times New Roman"/>
                <w:bCs/>
                <w:sz w:val="26"/>
                <w:szCs w:val="26"/>
                <w:lang w:val="vi-VN" w:eastAsia="en-GB"/>
              </w:rPr>
              <w:t xml:space="preserve">ắp đất đáy moong khai thác cách bờ moong kết thúc khai thác </w:t>
            </w:r>
            <w:r w:rsidRPr="00F93D77">
              <w:rPr>
                <w:rFonts w:ascii="Times New Roman" w:hAnsi="Times New Roman"/>
                <w:bCs/>
                <w:sz w:val="26"/>
                <w:szCs w:val="26"/>
                <w:lang w:eastAsia="en-GB"/>
              </w:rPr>
              <w:t>1</w:t>
            </w:r>
            <w:r w:rsidRPr="00F93D77">
              <w:rPr>
                <w:rFonts w:ascii="Times New Roman" w:hAnsi="Times New Roman"/>
                <w:bCs/>
                <w:sz w:val="26"/>
                <w:szCs w:val="26"/>
                <w:lang w:val="vi-VN" w:eastAsia="en-GB"/>
              </w:rPr>
              <w:t xml:space="preserve">m để tạo thành hệ thống mương xung quanh mặt bằng kết thúc khai thác với kích thước </w:t>
            </w:r>
            <w:r w:rsidRPr="00F93D77">
              <w:rPr>
                <w:rFonts w:ascii="Times New Roman" w:hAnsi="Times New Roman"/>
                <w:bCs/>
                <w:sz w:val="26"/>
                <w:szCs w:val="26"/>
                <w:lang w:eastAsia="en-GB"/>
              </w:rPr>
              <w:t>L×B×H=1.000×1×0,7m.</w:t>
            </w:r>
          </w:p>
        </w:tc>
        <w:tc>
          <w:tcPr>
            <w:tcW w:w="1803" w:type="dxa"/>
            <w:gridSpan w:val="2"/>
            <w:vAlign w:val="center"/>
          </w:tcPr>
          <w:p w14:paraId="40DC8A67" w14:textId="77777777" w:rsidR="00236AF0" w:rsidRPr="00F93D77" w:rsidRDefault="00236AF0" w:rsidP="00236AF0">
            <w:pPr>
              <w:spacing w:line="271" w:lineRule="auto"/>
              <w:ind w:left="-58" w:firstLine="0"/>
              <w:jc w:val="center"/>
            </w:pPr>
            <w:r w:rsidRPr="00F93D77">
              <w:t>30.000.0000</w:t>
            </w:r>
          </w:p>
        </w:tc>
        <w:tc>
          <w:tcPr>
            <w:tcW w:w="1173" w:type="dxa"/>
            <w:gridSpan w:val="2"/>
            <w:vAlign w:val="center"/>
          </w:tcPr>
          <w:p w14:paraId="67B65D3E" w14:textId="77777777" w:rsidR="00236AF0" w:rsidRPr="00F93D77" w:rsidRDefault="00236AF0" w:rsidP="00236AF0">
            <w:pPr>
              <w:spacing w:line="271" w:lineRule="auto"/>
              <w:ind w:left="-58" w:firstLine="0"/>
              <w:jc w:val="center"/>
            </w:pPr>
          </w:p>
        </w:tc>
        <w:tc>
          <w:tcPr>
            <w:tcW w:w="1533" w:type="dxa"/>
            <w:gridSpan w:val="2"/>
            <w:vAlign w:val="center"/>
          </w:tcPr>
          <w:p w14:paraId="5A240CD5" w14:textId="77777777" w:rsidR="00236AF0" w:rsidRPr="00F93D77" w:rsidRDefault="00236AF0" w:rsidP="00236AF0">
            <w:pPr>
              <w:spacing w:line="271" w:lineRule="auto"/>
              <w:ind w:left="-60" w:firstLine="0"/>
              <w:jc w:val="center"/>
            </w:pPr>
          </w:p>
        </w:tc>
        <w:tc>
          <w:tcPr>
            <w:tcW w:w="1597" w:type="dxa"/>
            <w:gridSpan w:val="2"/>
            <w:vAlign w:val="center"/>
          </w:tcPr>
          <w:p w14:paraId="340D2424" w14:textId="77777777" w:rsidR="00236AF0" w:rsidRPr="00F93D77" w:rsidRDefault="00236AF0" w:rsidP="00236AF0">
            <w:pPr>
              <w:spacing w:line="271" w:lineRule="auto"/>
              <w:ind w:firstLine="0"/>
              <w:rPr>
                <w:spacing w:val="-8"/>
              </w:rPr>
            </w:pPr>
          </w:p>
        </w:tc>
      </w:tr>
      <w:tr w:rsidR="00236AF0" w:rsidRPr="00F93D77" w14:paraId="1DCAD988" w14:textId="77777777" w:rsidTr="00E95050">
        <w:trPr>
          <w:gridBefore w:val="1"/>
          <w:wBefore w:w="6" w:type="dxa"/>
          <w:trHeight w:val="1614"/>
          <w:jc w:val="center"/>
        </w:trPr>
        <w:tc>
          <w:tcPr>
            <w:tcW w:w="1211" w:type="dxa"/>
            <w:gridSpan w:val="2"/>
            <w:vMerge/>
          </w:tcPr>
          <w:p w14:paraId="132C1B95" w14:textId="77777777" w:rsidR="00236AF0" w:rsidRPr="00F93D77" w:rsidRDefault="00236AF0" w:rsidP="00236AF0">
            <w:pPr>
              <w:spacing w:line="271" w:lineRule="auto"/>
              <w:ind w:left="-60" w:firstLine="0"/>
            </w:pPr>
          </w:p>
        </w:tc>
        <w:tc>
          <w:tcPr>
            <w:tcW w:w="1848" w:type="dxa"/>
            <w:gridSpan w:val="2"/>
            <w:vAlign w:val="center"/>
          </w:tcPr>
          <w:p w14:paraId="1E2AD99B" w14:textId="77777777" w:rsidR="00236AF0" w:rsidRPr="00F93D77" w:rsidRDefault="00236AF0" w:rsidP="00236AF0">
            <w:pPr>
              <w:spacing w:line="271" w:lineRule="auto"/>
              <w:ind w:left="-58" w:firstLine="0"/>
            </w:pPr>
            <w:r w:rsidRPr="00F93D77">
              <w:t>Sự cố, rủi ro</w:t>
            </w:r>
          </w:p>
        </w:tc>
        <w:tc>
          <w:tcPr>
            <w:tcW w:w="2634" w:type="dxa"/>
            <w:gridSpan w:val="3"/>
            <w:vAlign w:val="center"/>
          </w:tcPr>
          <w:p w14:paraId="6CEAC4CE" w14:textId="77777777" w:rsidR="00236AF0" w:rsidRPr="00F93D77" w:rsidRDefault="00236AF0" w:rsidP="00236AF0">
            <w:pPr>
              <w:spacing w:line="288" w:lineRule="auto"/>
              <w:ind w:firstLine="0"/>
            </w:pPr>
            <w:r w:rsidRPr="00F93D77">
              <w:t>- Mất an toàn lao động.</w:t>
            </w:r>
          </w:p>
          <w:p w14:paraId="058D0734"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sz w:val="26"/>
                <w:szCs w:val="26"/>
              </w:rPr>
              <w:t xml:space="preserve"> - Sự cố cây trồng bị chết.</w:t>
            </w:r>
          </w:p>
        </w:tc>
        <w:tc>
          <w:tcPr>
            <w:tcW w:w="3422" w:type="dxa"/>
            <w:gridSpan w:val="2"/>
            <w:vAlign w:val="center"/>
          </w:tcPr>
          <w:p w14:paraId="0E5A0CD1" w14:textId="77777777" w:rsidR="00236AF0" w:rsidRPr="00F93D77" w:rsidRDefault="00236AF0" w:rsidP="00236AF0">
            <w:pPr>
              <w:spacing w:line="288" w:lineRule="auto"/>
              <w:ind w:firstLine="0"/>
            </w:pPr>
            <w:r w:rsidRPr="00F93D77">
              <w:t>- Trang bị bảo hộ lao động.</w:t>
            </w:r>
          </w:p>
          <w:p w14:paraId="2FAA66DF" w14:textId="77777777" w:rsidR="00236AF0" w:rsidRPr="00F93D77" w:rsidRDefault="00236AF0" w:rsidP="00236AF0">
            <w:pPr>
              <w:pStyle w:val="BodyText"/>
              <w:tabs>
                <w:tab w:val="center" w:pos="4320"/>
                <w:tab w:val="right" w:pos="8640"/>
              </w:tabs>
              <w:spacing w:after="0" w:line="288" w:lineRule="auto"/>
              <w:ind w:left="-58"/>
              <w:rPr>
                <w:rFonts w:ascii="Times New Roman" w:hAnsi="Times New Roman"/>
                <w:iCs/>
                <w:sz w:val="26"/>
                <w:szCs w:val="26"/>
              </w:rPr>
            </w:pPr>
            <w:r w:rsidRPr="00F93D77">
              <w:rPr>
                <w:rFonts w:ascii="Times New Roman" w:hAnsi="Times New Roman"/>
                <w:sz w:val="26"/>
                <w:szCs w:val="26"/>
              </w:rPr>
              <w:t xml:space="preserve"> - Cam kết trồng dặm cây chết và bảo vệ cây trồng trong 3 năm đầu.</w:t>
            </w:r>
          </w:p>
        </w:tc>
        <w:tc>
          <w:tcPr>
            <w:tcW w:w="1803" w:type="dxa"/>
            <w:gridSpan w:val="2"/>
            <w:vAlign w:val="center"/>
          </w:tcPr>
          <w:p w14:paraId="373954A6" w14:textId="77777777" w:rsidR="00236AF0" w:rsidRPr="00F93D77" w:rsidRDefault="00236AF0" w:rsidP="00236AF0">
            <w:pPr>
              <w:spacing w:line="271" w:lineRule="auto"/>
              <w:ind w:left="-58" w:firstLine="0"/>
              <w:jc w:val="center"/>
            </w:pPr>
            <w:r w:rsidRPr="00F93D77">
              <w:t>5.000.000</w:t>
            </w:r>
          </w:p>
        </w:tc>
        <w:tc>
          <w:tcPr>
            <w:tcW w:w="1173" w:type="dxa"/>
            <w:gridSpan w:val="2"/>
            <w:vAlign w:val="center"/>
          </w:tcPr>
          <w:p w14:paraId="2D7143C4" w14:textId="77777777" w:rsidR="00236AF0" w:rsidRPr="00F93D77" w:rsidRDefault="00236AF0" w:rsidP="00236AF0">
            <w:pPr>
              <w:spacing w:line="271" w:lineRule="auto"/>
              <w:ind w:left="-58" w:firstLine="0"/>
              <w:jc w:val="center"/>
            </w:pPr>
          </w:p>
        </w:tc>
        <w:tc>
          <w:tcPr>
            <w:tcW w:w="1533" w:type="dxa"/>
            <w:gridSpan w:val="2"/>
            <w:vAlign w:val="center"/>
          </w:tcPr>
          <w:p w14:paraId="6D417969" w14:textId="77777777" w:rsidR="00236AF0" w:rsidRPr="00F93D77" w:rsidRDefault="00236AF0" w:rsidP="00236AF0">
            <w:pPr>
              <w:spacing w:line="271" w:lineRule="auto"/>
              <w:ind w:left="-60" w:firstLine="0"/>
              <w:jc w:val="center"/>
            </w:pPr>
          </w:p>
        </w:tc>
        <w:tc>
          <w:tcPr>
            <w:tcW w:w="1597" w:type="dxa"/>
            <w:gridSpan w:val="2"/>
            <w:vAlign w:val="center"/>
          </w:tcPr>
          <w:p w14:paraId="03DBAEBA" w14:textId="77777777" w:rsidR="00236AF0" w:rsidRPr="00F93D77" w:rsidRDefault="00236AF0" w:rsidP="00236AF0">
            <w:pPr>
              <w:spacing w:line="271" w:lineRule="auto"/>
              <w:ind w:firstLine="0"/>
              <w:rPr>
                <w:spacing w:val="-8"/>
              </w:rPr>
            </w:pPr>
          </w:p>
        </w:tc>
      </w:tr>
    </w:tbl>
    <w:p w14:paraId="5CF67284" w14:textId="2048A039" w:rsidR="00120217" w:rsidRPr="00F93D77" w:rsidRDefault="00120217" w:rsidP="00236AF0">
      <w:pPr>
        <w:rPr>
          <w:rStyle w:val="Heading1Char1"/>
          <w:b w:val="0"/>
          <w:sz w:val="28"/>
          <w:lang w:val="vi-VN"/>
        </w:rPr>
      </w:pPr>
    </w:p>
    <w:p w14:paraId="003FA63C" w14:textId="77777777" w:rsidR="00236AF0" w:rsidRDefault="00236AF0">
      <w:pPr>
        <w:spacing w:line="312" w:lineRule="auto"/>
        <w:ind w:firstLine="567"/>
        <w:sectPr w:rsidR="00236AF0" w:rsidSect="00236AF0">
          <w:pgSz w:w="16839" w:h="11907" w:orient="landscape" w:code="9"/>
          <w:pgMar w:top="1411" w:right="1138" w:bottom="1282" w:left="1138" w:header="461" w:footer="461" w:gutter="0"/>
          <w:cols w:space="720"/>
          <w:docGrid w:linePitch="381"/>
        </w:sectPr>
      </w:pPr>
    </w:p>
    <w:p w14:paraId="3A5113A5" w14:textId="4DA46B3D" w:rsidR="00E12682" w:rsidRPr="00675DBF" w:rsidRDefault="00E12682" w:rsidP="00E12682">
      <w:pPr>
        <w:widowControl w:val="0"/>
        <w:tabs>
          <w:tab w:val="left" w:pos="9100"/>
        </w:tabs>
        <w:spacing w:line="288" w:lineRule="auto"/>
        <w:rPr>
          <w:b/>
          <w:i/>
          <w:iCs/>
          <w:szCs w:val="28"/>
        </w:rPr>
      </w:pPr>
      <w:r w:rsidRPr="00675DBF">
        <w:rPr>
          <w:b/>
          <w:i/>
          <w:lang w:val="vi-VN"/>
        </w:rPr>
        <w:lastRenderedPageBreak/>
        <w:t>5.</w:t>
      </w:r>
      <w:r w:rsidR="00236AF0">
        <w:rPr>
          <w:b/>
          <w:i/>
        </w:rPr>
        <w:t>6</w:t>
      </w:r>
      <w:r w:rsidRPr="00675DBF">
        <w:rPr>
          <w:b/>
          <w:i/>
          <w:lang w:val="nb-NO"/>
        </w:rPr>
        <w:t xml:space="preserve">.2. </w:t>
      </w:r>
      <w:r w:rsidR="00236AF0">
        <w:rPr>
          <w:b/>
          <w:i/>
          <w:lang w:val="nb-NO"/>
        </w:rPr>
        <w:t>Chương trình giám sát chất lượng môi trường</w:t>
      </w:r>
    </w:p>
    <w:p w14:paraId="5E366FE7" w14:textId="77777777" w:rsidR="00236AF0" w:rsidRPr="00236AF0" w:rsidRDefault="00236AF0" w:rsidP="00236AF0">
      <w:pPr>
        <w:rPr>
          <w:rStyle w:val="Heading1Char1"/>
          <w:b w:val="0"/>
          <w:szCs w:val="26"/>
        </w:rPr>
      </w:pPr>
      <w:r w:rsidRPr="00236AF0">
        <w:rPr>
          <w:rStyle w:val="Heading1Char1"/>
          <w:b w:val="0"/>
          <w:szCs w:val="26"/>
        </w:rPr>
        <w:t>Đối với Dự án, không có hoạt động xây dựng cơ bản mỏ nên chương trình giám sát môi trường chỉ thực hiện trong giai đoạn khai thác mỏ.</w:t>
      </w:r>
    </w:p>
    <w:p w14:paraId="696FCE47" w14:textId="77777777" w:rsidR="00236AF0" w:rsidRPr="00236AF0" w:rsidRDefault="00236AF0" w:rsidP="00236AF0">
      <w:pPr>
        <w:rPr>
          <w:i/>
          <w:iCs/>
        </w:rPr>
      </w:pPr>
      <w:r w:rsidRPr="00236AF0">
        <w:rPr>
          <w:i/>
          <w:iCs/>
        </w:rPr>
        <w:t>a) Quan trắc bụi, khí thải, độ rung, tiếng ồn</w:t>
      </w:r>
    </w:p>
    <w:p w14:paraId="01496013" w14:textId="77777777" w:rsidR="00236AF0" w:rsidRPr="00236AF0" w:rsidRDefault="00236AF0" w:rsidP="00236AF0">
      <w:r w:rsidRPr="00236AF0">
        <w:t>- Chỉ tiêu giám sát: bụi, độ rung, tiếng ồn.</w:t>
      </w:r>
    </w:p>
    <w:p w14:paraId="76F76A0D" w14:textId="77777777" w:rsidR="00236AF0" w:rsidRPr="00236AF0" w:rsidRDefault="00236AF0" w:rsidP="00236AF0">
      <w:r w:rsidRPr="00236AF0">
        <w:t xml:space="preserve">- Vị trí giám sát: </w:t>
      </w:r>
    </w:p>
    <w:p w14:paraId="0CAC7AED" w14:textId="77777777" w:rsidR="00236AF0" w:rsidRPr="00236AF0" w:rsidRDefault="00236AF0" w:rsidP="00236AF0">
      <w:r w:rsidRPr="00236AF0">
        <w:rPr>
          <w:bCs/>
        </w:rPr>
        <w:t>+ K</w:t>
      </w:r>
      <w:r w:rsidRPr="00236AF0">
        <w:rPr>
          <w:bCs/>
          <w:vertAlign w:val="subscript"/>
        </w:rPr>
        <w:t>1</w:t>
      </w:r>
      <w:r w:rsidRPr="00236AF0">
        <w:t>: Tại bãi nghiền sàng;</w:t>
      </w:r>
    </w:p>
    <w:p w14:paraId="4FF47B09" w14:textId="77777777" w:rsidR="00236AF0" w:rsidRPr="00236AF0" w:rsidRDefault="00236AF0" w:rsidP="00236AF0">
      <w:r w:rsidRPr="00236AF0">
        <w:t>+ K</w:t>
      </w:r>
      <w:r w:rsidRPr="00236AF0">
        <w:rPr>
          <w:vertAlign w:val="subscript"/>
        </w:rPr>
        <w:t>2</w:t>
      </w:r>
      <w:r w:rsidRPr="00236AF0">
        <w:t>: Tại tuyến đường nhựa liên xã đoạn giao với đường vào khu mỏ;</w:t>
      </w:r>
    </w:p>
    <w:p w14:paraId="7120F729" w14:textId="77777777" w:rsidR="00236AF0" w:rsidRPr="00236AF0" w:rsidRDefault="00236AF0" w:rsidP="00236AF0">
      <w:r w:rsidRPr="00236AF0">
        <w:t>+ K</w:t>
      </w:r>
      <w:r w:rsidRPr="00236AF0">
        <w:rPr>
          <w:vertAlign w:val="subscript"/>
        </w:rPr>
        <w:t>3</w:t>
      </w:r>
      <w:r w:rsidRPr="00236AF0">
        <w:t>: Tại khu vực nhà văn phòng.</w:t>
      </w:r>
    </w:p>
    <w:p w14:paraId="18B6D982" w14:textId="77777777" w:rsidR="00236AF0" w:rsidRPr="00236AF0" w:rsidRDefault="00236AF0" w:rsidP="00236AF0">
      <w:r w:rsidRPr="00236AF0">
        <w:t>- Tần suất giám sát: 03 tháng 1 lần, khi có sự cố hoặc theo yêu cầu của cơ quan quản lý nhà nước về môi trường.</w:t>
      </w:r>
    </w:p>
    <w:p w14:paraId="39C2FC36" w14:textId="77777777" w:rsidR="00236AF0" w:rsidRPr="00236AF0" w:rsidRDefault="00236AF0" w:rsidP="00236AF0">
      <w:r w:rsidRPr="00236AF0">
        <w:t xml:space="preserve">- Quy chuẩn đánh giá: </w:t>
      </w:r>
    </w:p>
    <w:p w14:paraId="08526F00" w14:textId="77777777" w:rsidR="00236AF0" w:rsidRPr="00236AF0" w:rsidRDefault="00236AF0" w:rsidP="00236AF0">
      <w:r w:rsidRPr="00236AF0">
        <w:t xml:space="preserve">+ </w:t>
      </w:r>
      <w:r w:rsidRPr="00236AF0">
        <w:rPr>
          <w:bCs/>
          <w:lang w:eastAsia="en-GB"/>
        </w:rPr>
        <w:t xml:space="preserve">QCVN 02:2019/BYT </w:t>
      </w:r>
      <w:r w:rsidRPr="00236AF0">
        <w:t>Quy chuẩn kỹ thuật Quốc gia về bụi – Giá trị giới hạn tiếp xúc cho phép bụi tại nơi làm việc;</w:t>
      </w:r>
    </w:p>
    <w:p w14:paraId="5D78FC22" w14:textId="77777777" w:rsidR="00236AF0" w:rsidRPr="00236AF0" w:rsidRDefault="00236AF0" w:rsidP="00236AF0">
      <w:r w:rsidRPr="00236AF0">
        <w:t xml:space="preserve">+ </w:t>
      </w:r>
      <w:r w:rsidRPr="00236AF0">
        <w:rPr>
          <w:rFonts w:eastAsia="MS Mincho"/>
        </w:rPr>
        <w:t>QCVN 26:2010/BTNMT - Quy chuẩn kỹ thuật quốc gia về tiếng ồn;</w:t>
      </w:r>
    </w:p>
    <w:p w14:paraId="056D99D8" w14:textId="77777777" w:rsidR="00236AF0" w:rsidRPr="00236AF0" w:rsidRDefault="00236AF0" w:rsidP="00236AF0">
      <w:r w:rsidRPr="00236AF0">
        <w:rPr>
          <w:bCs/>
          <w:lang w:val="nl-NL" w:eastAsia="en-GB"/>
        </w:rPr>
        <w:t>+ QCVN 27:2010/BTNMT - Quy chuẩn kỹ thuật quốc gia về độ rung.</w:t>
      </w:r>
    </w:p>
    <w:p w14:paraId="58B39FC0" w14:textId="77777777" w:rsidR="00236AF0" w:rsidRPr="002E0908" w:rsidRDefault="00236AF0" w:rsidP="00236AF0">
      <w:pPr>
        <w:rPr>
          <w:i/>
          <w:iCs/>
          <w:lang w:val="nb-NO"/>
        </w:rPr>
      </w:pPr>
      <w:bookmarkStart w:id="387" w:name="_Toc115096355"/>
      <w:r w:rsidRPr="002E0908">
        <w:rPr>
          <w:i/>
          <w:iCs/>
          <w:lang w:val="nb-NO"/>
        </w:rPr>
        <w:t xml:space="preserve">b) Giám sát chất lượng nước thải </w:t>
      </w:r>
    </w:p>
    <w:p w14:paraId="7E046FFF" w14:textId="77777777" w:rsidR="00236AF0" w:rsidRPr="00236AF0" w:rsidRDefault="00236AF0" w:rsidP="00236AF0">
      <w:r w:rsidRPr="00236AF0">
        <w:t>- Chỉ tiêu giám sát: pH, SS, BOD</w:t>
      </w:r>
      <w:r w:rsidRPr="00236AF0">
        <w:rPr>
          <w:vertAlign w:val="subscript"/>
        </w:rPr>
        <w:t>5</w:t>
      </w:r>
      <w:r w:rsidRPr="00236AF0">
        <w:t>, Amoni, Nitrat, Coliforms.</w:t>
      </w:r>
    </w:p>
    <w:p w14:paraId="0B499562" w14:textId="77777777" w:rsidR="00236AF0" w:rsidRPr="00236AF0" w:rsidRDefault="00236AF0" w:rsidP="00236AF0">
      <w:pPr>
        <w:rPr>
          <w:bCs/>
          <w:lang w:val="vi-VN"/>
        </w:rPr>
      </w:pPr>
      <w:r w:rsidRPr="00236AF0">
        <w:rPr>
          <w:bCs/>
          <w:lang w:val="vi-VN"/>
        </w:rPr>
        <w:t xml:space="preserve">- Vị trí giám sát: </w:t>
      </w:r>
    </w:p>
    <w:p w14:paraId="20F47AF0" w14:textId="77777777" w:rsidR="00236AF0" w:rsidRPr="00236AF0" w:rsidRDefault="00236AF0" w:rsidP="00236AF0">
      <w:pPr>
        <w:rPr>
          <w:spacing w:val="-8"/>
        </w:rPr>
      </w:pPr>
      <w:r w:rsidRPr="00236AF0">
        <w:rPr>
          <w:spacing w:val="-8"/>
        </w:rPr>
        <w:t xml:space="preserve">+ NT:  tại hố thu sau bãi lọc ngầm. </w:t>
      </w:r>
    </w:p>
    <w:p w14:paraId="5E1D14B7" w14:textId="77777777" w:rsidR="00236AF0" w:rsidRPr="00236AF0" w:rsidRDefault="00236AF0" w:rsidP="00236AF0">
      <w:r w:rsidRPr="00236AF0">
        <w:t>- Tần suất giám sát: 3 tháng/lần trong quá trình hoạt động, khi có sự cố hoặc theo yêu cầu của cơ quan quản lý Nhà nước về môi trường.</w:t>
      </w:r>
    </w:p>
    <w:p w14:paraId="1CB08DEB" w14:textId="77777777" w:rsidR="00236AF0" w:rsidRPr="00236AF0" w:rsidRDefault="00236AF0" w:rsidP="00236AF0">
      <w:r w:rsidRPr="00236AF0">
        <w:t>- Quy chuẩn giám sát: QCVN 14:2008/BTNMT - Quy chuẩn kỹ thuật quốc gia về nước thải sinh hoạt (cột B).</w:t>
      </w:r>
    </w:p>
    <w:p w14:paraId="3C413741" w14:textId="77777777" w:rsidR="00236AF0" w:rsidRPr="002E0908" w:rsidRDefault="00236AF0" w:rsidP="00236AF0">
      <w:pPr>
        <w:rPr>
          <w:i/>
          <w:iCs/>
          <w:lang w:val="nb-NO"/>
        </w:rPr>
      </w:pPr>
      <w:r w:rsidRPr="002E0908">
        <w:rPr>
          <w:i/>
          <w:iCs/>
          <w:lang w:val="nb-NO"/>
        </w:rPr>
        <w:t>c) Giám sát chất lượng nước mưa chảy tràn</w:t>
      </w:r>
      <w:bookmarkEnd w:id="387"/>
    </w:p>
    <w:p w14:paraId="2CF18C03" w14:textId="77777777" w:rsidR="00236AF0" w:rsidRPr="00236AF0" w:rsidRDefault="00236AF0" w:rsidP="00236AF0">
      <w:r w:rsidRPr="00236AF0">
        <w:t>- Chỉ tiêu giám sát: pH, SS, BOD</w:t>
      </w:r>
      <w:r w:rsidRPr="00236AF0">
        <w:rPr>
          <w:vertAlign w:val="subscript"/>
        </w:rPr>
        <w:t>5</w:t>
      </w:r>
      <w:r w:rsidRPr="00236AF0">
        <w:t>, COD, Coliforms.</w:t>
      </w:r>
    </w:p>
    <w:p w14:paraId="499508EF" w14:textId="77777777" w:rsidR="00236AF0" w:rsidRPr="00236AF0" w:rsidRDefault="00236AF0" w:rsidP="00236AF0">
      <w:pPr>
        <w:rPr>
          <w:bCs/>
          <w:lang w:val="vi-VN"/>
        </w:rPr>
      </w:pPr>
      <w:r w:rsidRPr="00236AF0">
        <w:rPr>
          <w:bCs/>
          <w:lang w:val="vi-VN"/>
        </w:rPr>
        <w:t xml:space="preserve">- Vị trí giám sát: </w:t>
      </w:r>
    </w:p>
    <w:p w14:paraId="75849B5A" w14:textId="77777777" w:rsidR="00236AF0" w:rsidRPr="00236AF0" w:rsidRDefault="00236AF0" w:rsidP="00236AF0">
      <w:pPr>
        <w:rPr>
          <w:spacing w:val="-6"/>
        </w:rPr>
      </w:pPr>
      <w:r w:rsidRPr="00236AF0">
        <w:rPr>
          <w:spacing w:val="-8"/>
        </w:rPr>
        <w:t xml:space="preserve">+ NT: </w:t>
      </w:r>
      <w:r w:rsidRPr="00236AF0">
        <w:rPr>
          <w:spacing w:val="-6"/>
        </w:rPr>
        <w:t>Nước mưa chảy tràn tại điểm cuối của mương thu gom trước khi thoát ra khe thoát nước của khu vực</w:t>
      </w:r>
      <w:r w:rsidRPr="00236AF0">
        <w:rPr>
          <w:spacing w:val="-8"/>
        </w:rPr>
        <w:t xml:space="preserve">. </w:t>
      </w:r>
    </w:p>
    <w:p w14:paraId="7B48C66D" w14:textId="77777777" w:rsidR="00236AF0" w:rsidRPr="00236AF0" w:rsidRDefault="00236AF0" w:rsidP="00236AF0">
      <w:r w:rsidRPr="00236AF0">
        <w:t>- Tần suất giám sát: 3 tháng/lần, khi có sự cố hoặc theo yêu cầu của cơ quan quản lý Nhà nước về môi trường.</w:t>
      </w:r>
    </w:p>
    <w:p w14:paraId="31F131D2" w14:textId="77777777" w:rsidR="00236AF0" w:rsidRPr="00236AF0" w:rsidRDefault="00236AF0" w:rsidP="00236AF0">
      <w:r w:rsidRPr="00236AF0">
        <w:t>- Quy chuẩn giám sát: QCVN 40:2011/BTNMT - Quy chuẩn kỹ thuật quốc gia về  công nghiệp.</w:t>
      </w:r>
    </w:p>
    <w:p w14:paraId="0D110043" w14:textId="77777777" w:rsidR="00236AF0" w:rsidRPr="00236AF0" w:rsidRDefault="00236AF0" w:rsidP="00236AF0">
      <w:pPr>
        <w:rPr>
          <w:i/>
          <w:iCs/>
        </w:rPr>
      </w:pPr>
      <w:r w:rsidRPr="00236AF0">
        <w:rPr>
          <w:i/>
          <w:iCs/>
          <w:lang w:val="nb-NO"/>
        </w:rPr>
        <w:t xml:space="preserve">d) Giám </w:t>
      </w:r>
      <w:r w:rsidRPr="00236AF0">
        <w:rPr>
          <w:i/>
          <w:iCs/>
        </w:rPr>
        <w:t>sát</w:t>
      </w:r>
      <w:r w:rsidRPr="00236AF0">
        <w:rPr>
          <w:i/>
          <w:iCs/>
          <w:lang w:val="nb-NO"/>
        </w:rPr>
        <w:t xml:space="preserve"> công tác thu gom và xử lý chất thải rắn, CTNH</w:t>
      </w:r>
    </w:p>
    <w:p w14:paraId="6043BBF1" w14:textId="77777777" w:rsidR="00236AF0" w:rsidRPr="00236AF0" w:rsidRDefault="00236AF0" w:rsidP="00236AF0">
      <w:r w:rsidRPr="00236AF0">
        <w:t>- Thông số giám sát: khối lượng, chủng loại và hóa đơn, chứng từ giao</w:t>
      </w:r>
      <w:r w:rsidRPr="00236AF0">
        <w:br/>
        <w:t xml:space="preserve">nhận chất thải. </w:t>
      </w:r>
    </w:p>
    <w:p w14:paraId="218DEFD5" w14:textId="77777777" w:rsidR="00236AF0" w:rsidRPr="00236AF0" w:rsidRDefault="00236AF0" w:rsidP="00236AF0">
      <w:r w:rsidRPr="00236AF0">
        <w:t>- Vị trí giám sát: khu vực lưu giữ chất thải rắn sinh hoạt, chất thải rắn công</w:t>
      </w:r>
      <w:r w:rsidRPr="00236AF0">
        <w:br/>
        <w:t>nghiệp thông thường, chất thải nguy hại.</w:t>
      </w:r>
    </w:p>
    <w:p w14:paraId="5D368BB4" w14:textId="77777777" w:rsidR="00236AF0" w:rsidRPr="00236AF0" w:rsidRDefault="00236AF0" w:rsidP="00236AF0">
      <w:r w:rsidRPr="00236AF0">
        <w:t>- Tần suất giám sát: thường xuyên và liên tục.</w:t>
      </w:r>
    </w:p>
    <w:p w14:paraId="109A639E" w14:textId="77777777" w:rsidR="00236AF0" w:rsidRPr="00236AF0" w:rsidRDefault="00236AF0" w:rsidP="00236AF0">
      <w:r w:rsidRPr="00236AF0">
        <w:t xml:space="preserve">- Quy định áp dụng: Thông tư số 02/2022/TT-BTNMT ngày </w:t>
      </w:r>
      <w:r w:rsidRPr="00236AF0">
        <w:rPr>
          <w:lang w:val="sv-SE"/>
        </w:rPr>
        <w:t>10</w:t>
      </w:r>
      <w:r w:rsidRPr="00236AF0">
        <w:t>/</w:t>
      </w:r>
      <w:r w:rsidRPr="00236AF0">
        <w:rPr>
          <w:lang w:val="sv-SE"/>
        </w:rPr>
        <w:t>01</w:t>
      </w:r>
      <w:r w:rsidRPr="00236AF0">
        <w:t xml:space="preserve">/2022 của Bộ Tài nguyên và Môi trường về </w:t>
      </w:r>
      <w:r w:rsidRPr="00236AF0">
        <w:rPr>
          <w:lang w:val="sv-SE"/>
        </w:rPr>
        <w:t>Quy định chi tiết một số điều của Luật bảo vệ môi trường</w:t>
      </w:r>
      <w:r w:rsidRPr="00236AF0">
        <w:t xml:space="preserve"> và các văn bản pháp luật hiện hành có liên quan. </w:t>
      </w:r>
    </w:p>
    <w:p w14:paraId="0DEC551B" w14:textId="77777777" w:rsidR="00236AF0" w:rsidRPr="002E0908" w:rsidRDefault="00236AF0" w:rsidP="00236AF0">
      <w:pPr>
        <w:rPr>
          <w:i/>
          <w:iCs/>
          <w:lang w:val="nb-NO"/>
        </w:rPr>
      </w:pPr>
      <w:bookmarkStart w:id="388" w:name="_Toc115096356"/>
      <w:r w:rsidRPr="002E0908">
        <w:rPr>
          <w:i/>
          <w:iCs/>
          <w:lang w:val="nb-NO"/>
        </w:rPr>
        <w:lastRenderedPageBreak/>
        <w:t>e) Giám sát các vấn đề môi trường khác</w:t>
      </w:r>
      <w:bookmarkEnd w:id="388"/>
    </w:p>
    <w:p w14:paraId="3E89A2D5" w14:textId="77777777" w:rsidR="00236AF0" w:rsidRPr="00236AF0" w:rsidRDefault="00236AF0" w:rsidP="00236AF0">
      <w:r w:rsidRPr="00236AF0">
        <w:rPr>
          <w:lang w:val="cs-CZ"/>
        </w:rPr>
        <w:t>-</w:t>
      </w:r>
      <w:r w:rsidRPr="00236AF0">
        <w:t xml:space="preserve"> Vị trí giám sát: toàn bộ khu vực Dự án.</w:t>
      </w:r>
    </w:p>
    <w:p w14:paraId="41389DCB" w14:textId="77777777" w:rsidR="00236AF0" w:rsidRPr="00236AF0" w:rsidRDefault="00236AF0" w:rsidP="00236AF0">
      <w:r w:rsidRPr="00236AF0">
        <w:t>- Nội dung giám sát: các biện pháp phòng ngừa, giảm thiểu theo Báo cáo đánh giá tác động môi trường được phê duyệt.</w:t>
      </w:r>
    </w:p>
    <w:p w14:paraId="3BB84342" w14:textId="340A5B79" w:rsidR="00D223D1" w:rsidRPr="00675DBF" w:rsidRDefault="00236AF0" w:rsidP="00236AF0">
      <w:pPr>
        <w:rPr>
          <w:rFonts w:eastAsia="MS Mincho"/>
          <w:b/>
          <w:i/>
          <w:szCs w:val="28"/>
        </w:rPr>
      </w:pPr>
      <w:r w:rsidRPr="00236AF0">
        <w:t>- Tần suất giám sát: thường xuyên và liên tục.</w:t>
      </w:r>
    </w:p>
    <w:p w14:paraId="4082213C" w14:textId="107AA1EA" w:rsidR="004511F7" w:rsidRPr="00675DBF" w:rsidRDefault="004511F7" w:rsidP="00C932C6">
      <w:pPr>
        <w:rPr>
          <w:rFonts w:eastAsia="Times New Roman"/>
          <w:b/>
          <w:i/>
        </w:rPr>
      </w:pPr>
      <w:r w:rsidRPr="00675DBF">
        <w:rPr>
          <w:rFonts w:eastAsia="Times New Roman"/>
          <w:b/>
          <w:i/>
        </w:rPr>
        <w:br w:type="page"/>
      </w:r>
    </w:p>
    <w:p w14:paraId="264FB04C" w14:textId="669A894D" w:rsidR="00F7105C" w:rsidRPr="00675DBF" w:rsidRDefault="0036626D" w:rsidP="005003E7">
      <w:pPr>
        <w:ind w:firstLine="0"/>
        <w:jc w:val="center"/>
        <w:outlineLvl w:val="0"/>
        <w:rPr>
          <w:rFonts w:eastAsia="Times New Roman"/>
          <w:b/>
          <w:kern w:val="36"/>
          <w:lang w:val="nl-NL"/>
        </w:rPr>
      </w:pPr>
      <w:bookmarkStart w:id="389" w:name="_Toc33457892"/>
      <w:bookmarkStart w:id="390" w:name="_Toc37839911"/>
      <w:bookmarkStart w:id="391" w:name="_Toc38032897"/>
      <w:bookmarkStart w:id="392" w:name="_Toc42784383"/>
      <w:bookmarkStart w:id="393" w:name="_Toc43495813"/>
      <w:bookmarkStart w:id="394" w:name="_Toc131458787"/>
      <w:r w:rsidRPr="00675DBF">
        <w:rPr>
          <w:rFonts w:eastAsia="Times New Roman"/>
          <w:b/>
          <w:kern w:val="36"/>
          <w:lang w:val="nl-NL"/>
        </w:rPr>
        <w:lastRenderedPageBreak/>
        <w:t>C</w:t>
      </w:r>
      <w:bookmarkStart w:id="395" w:name="0.1__TOC198449585"/>
      <w:bookmarkStart w:id="396" w:name="0.1__TOC199300117"/>
      <w:bookmarkStart w:id="397" w:name="0.1__TOC199300644"/>
      <w:bookmarkStart w:id="398" w:name="0.1__Toc238547294"/>
      <w:bookmarkStart w:id="399" w:name="0.1__Toc238550341"/>
      <w:bookmarkStart w:id="400" w:name="0.1__Toc240960263"/>
      <w:bookmarkStart w:id="401" w:name="_Toc280181945"/>
      <w:bookmarkStart w:id="402" w:name="_Toc294727335"/>
      <w:bookmarkStart w:id="403" w:name="_Toc298163286"/>
      <w:bookmarkStart w:id="404" w:name="_Toc320867709"/>
      <w:bookmarkStart w:id="405" w:name="_Toc321986726"/>
      <w:bookmarkStart w:id="406" w:name="_Toc321987059"/>
      <w:bookmarkStart w:id="407" w:name="_Toc321987225"/>
      <w:bookmarkStart w:id="408" w:name="_Toc321987392"/>
      <w:bookmarkStart w:id="409" w:name="_Toc321987559"/>
      <w:bookmarkStart w:id="410" w:name="_Toc322526133"/>
      <w:bookmarkStart w:id="411" w:name="_Toc326742331"/>
      <w:bookmarkStart w:id="412" w:name="_Toc326916919"/>
      <w:bookmarkStart w:id="413" w:name="_Toc327271707"/>
      <w:bookmarkStart w:id="414" w:name="_Toc329028810"/>
      <w:bookmarkStart w:id="415" w:name="_Toc333306181"/>
      <w:bookmarkStart w:id="416" w:name="_Toc333926460"/>
      <w:bookmarkStart w:id="417" w:name="_Toc346630961"/>
      <w:bookmarkStart w:id="418" w:name="_Toc351058622"/>
      <w:bookmarkStart w:id="419" w:name="_Toc387778650"/>
      <w:bookmarkStart w:id="420" w:name="_Toc397777926"/>
      <w:bookmarkStart w:id="421" w:name="_Toc398248009"/>
      <w:bookmarkStart w:id="422" w:name="_Toc398625948"/>
      <w:bookmarkStart w:id="423" w:name="_Toc398943566"/>
      <w:bookmarkStart w:id="424" w:name="_Toc398944025"/>
      <w:bookmarkStart w:id="425" w:name="_Toc398944246"/>
      <w:bookmarkStart w:id="426" w:name="_Toc399315874"/>
      <w:bookmarkStart w:id="427" w:name="_Toc425315678"/>
      <w:bookmarkStart w:id="428" w:name="_Toc430694891"/>
      <w:bookmarkStart w:id="429" w:name="_Toc437519587"/>
      <w:bookmarkStart w:id="430" w:name="_Toc448839577"/>
      <w:bookmarkStart w:id="431" w:name="_Toc448839737"/>
      <w:bookmarkStart w:id="432" w:name="_Toc449251375"/>
      <w:bookmarkStart w:id="433" w:name="_Toc449251528"/>
      <w:bookmarkStart w:id="434" w:name="_Toc449252239"/>
      <w:bookmarkStart w:id="435" w:name="_Toc449252561"/>
      <w:bookmarkStart w:id="436" w:name="_Toc449253504"/>
      <w:bookmarkStart w:id="437" w:name="_Toc449253874"/>
      <w:bookmarkStart w:id="438" w:name="_Toc509761574"/>
      <w:bookmarkStart w:id="439" w:name="_Toc42784384"/>
      <w:bookmarkEnd w:id="389"/>
      <w:bookmarkEnd w:id="390"/>
      <w:bookmarkEnd w:id="391"/>
      <w:bookmarkEnd w:id="392"/>
      <w:bookmarkEnd w:id="395"/>
      <w:bookmarkEnd w:id="396"/>
      <w:bookmarkEnd w:id="397"/>
      <w:bookmarkEnd w:id="398"/>
      <w:bookmarkEnd w:id="399"/>
      <w:bookmarkEnd w:id="400"/>
      <w:r w:rsidR="006E5F38" w:rsidRPr="00675DBF">
        <w:rPr>
          <w:rFonts w:eastAsia="Times New Roman"/>
          <w:b/>
          <w:kern w:val="36"/>
          <w:lang w:val="nl-NL"/>
        </w:rPr>
        <w:t>hương</w:t>
      </w:r>
      <w:r w:rsidR="00A71883" w:rsidRPr="00675DBF">
        <w:rPr>
          <w:rFonts w:eastAsia="Times New Roman"/>
          <w:b/>
          <w:kern w:val="36"/>
          <w:lang w:val="nl-NL"/>
        </w:rPr>
        <w:t xml:space="preserve"> </w:t>
      </w:r>
      <w:r w:rsidRPr="00675DBF">
        <w:rPr>
          <w:rFonts w:eastAsia="Times New Roman"/>
          <w:b/>
          <w:kern w:val="36"/>
          <w:lang w:val="nl-NL"/>
        </w:rPr>
        <w:t>1</w:t>
      </w:r>
      <w:r w:rsidR="00711907" w:rsidRPr="00675DBF">
        <w:rPr>
          <w:rFonts w:eastAsia="Times New Roman"/>
          <w:b/>
          <w:kern w:val="36"/>
          <w:lang w:val="vi-VN"/>
        </w:rPr>
        <w:br/>
      </w:r>
      <w:r w:rsidR="00093747" w:rsidRPr="00675DBF">
        <w:rPr>
          <w:rFonts w:eastAsia="Times New Roman"/>
          <w:b/>
          <w:bCs/>
          <w:kern w:val="36"/>
          <w:lang w:val="nl-NL"/>
        </w:rPr>
        <w:t>THÔNG TIN VỀ</w:t>
      </w:r>
      <w:r w:rsidRPr="00675DBF">
        <w:rPr>
          <w:rFonts w:eastAsia="Times New Roman"/>
          <w:b/>
          <w:bCs/>
          <w:kern w:val="36"/>
          <w:lang w:val="nl-NL"/>
        </w:rPr>
        <w:t xml:space="preserve"> DỰ ÁN</w:t>
      </w:r>
      <w:bookmarkEnd w:id="393"/>
      <w:bookmarkEnd w:id="39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1A3249A9" w14:textId="77777777" w:rsidR="006E5F38" w:rsidRPr="00675DBF" w:rsidRDefault="006E5F38" w:rsidP="005003E7">
      <w:pPr>
        <w:pStyle w:val="Heading2"/>
        <w:spacing w:before="0"/>
        <w:ind w:firstLine="0"/>
        <w:rPr>
          <w:rFonts w:ascii="Times New Roman" w:eastAsia="Times New Roman" w:hAnsi="Times New Roman" w:cs="Times New Roman"/>
          <w:bCs w:val="0"/>
          <w:color w:val="auto"/>
          <w:kern w:val="36"/>
          <w:lang w:val="nl-NL"/>
        </w:rPr>
      </w:pPr>
      <w:bookmarkStart w:id="440" w:name="_Toc42784385"/>
      <w:bookmarkStart w:id="441" w:name="_Toc43495814"/>
    </w:p>
    <w:p w14:paraId="5A2B22A8" w14:textId="463FD745" w:rsidR="00F7105C" w:rsidRPr="00675DBF"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442" w:name="_Toc131458788"/>
      <w:r w:rsidRPr="00675DBF">
        <w:rPr>
          <w:rFonts w:ascii="Times New Roman" w:eastAsia="Times New Roman" w:hAnsi="Times New Roman" w:cs="Times New Roman"/>
          <w:bCs w:val="0"/>
          <w:color w:val="auto"/>
          <w:kern w:val="36"/>
          <w:lang w:val="nl-NL"/>
        </w:rPr>
        <w:t>1.</w:t>
      </w:r>
      <w:r w:rsidR="00E3592A" w:rsidRPr="00675DBF">
        <w:rPr>
          <w:rFonts w:ascii="Times New Roman" w:eastAsia="Times New Roman" w:hAnsi="Times New Roman" w:cs="Times New Roman"/>
          <w:bCs w:val="0"/>
          <w:color w:val="auto"/>
          <w:kern w:val="36"/>
          <w:lang w:val="nl-NL"/>
        </w:rPr>
        <w:t>1.</w:t>
      </w:r>
      <w:r w:rsidRPr="00675DBF">
        <w:rPr>
          <w:rFonts w:ascii="Times New Roman" w:eastAsia="Times New Roman" w:hAnsi="Times New Roman" w:cs="Times New Roman"/>
          <w:bCs w:val="0"/>
          <w:color w:val="auto"/>
          <w:kern w:val="36"/>
          <w:lang w:val="nl-NL"/>
        </w:rPr>
        <w:t xml:space="preserve"> </w:t>
      </w:r>
      <w:r w:rsidR="00E3592A" w:rsidRPr="00675DBF">
        <w:rPr>
          <w:rFonts w:ascii="Times New Roman" w:eastAsia="Times New Roman" w:hAnsi="Times New Roman" w:cs="Times New Roman"/>
          <w:bCs w:val="0"/>
          <w:color w:val="auto"/>
          <w:kern w:val="36"/>
          <w:lang w:val="nl-NL"/>
        </w:rPr>
        <w:t>Thông tin</w:t>
      </w:r>
      <w:r w:rsidRPr="00675DBF">
        <w:rPr>
          <w:rFonts w:ascii="Times New Roman" w:eastAsia="Times New Roman" w:hAnsi="Times New Roman" w:cs="Times New Roman"/>
          <w:bCs w:val="0"/>
          <w:color w:val="auto"/>
          <w:kern w:val="36"/>
          <w:lang w:val="nl-NL"/>
        </w:rPr>
        <w:t xml:space="preserve"> về dự án</w:t>
      </w:r>
      <w:bookmarkEnd w:id="440"/>
      <w:bookmarkEnd w:id="441"/>
      <w:bookmarkEnd w:id="442"/>
    </w:p>
    <w:p w14:paraId="227A92EA" w14:textId="77777777" w:rsidR="00F7105C" w:rsidRPr="00675DBF" w:rsidRDefault="00F7105C" w:rsidP="005003E7">
      <w:pPr>
        <w:widowControl w:val="0"/>
        <w:ind w:firstLine="0"/>
        <w:outlineLvl w:val="2"/>
        <w:rPr>
          <w:rFonts w:eastAsia="Times New Roman"/>
          <w:b/>
          <w:bCs/>
          <w:i/>
        </w:rPr>
      </w:pPr>
      <w:bookmarkStart w:id="443" w:name="0.1__Toc240960264"/>
      <w:bookmarkStart w:id="444" w:name="0.1__Toc240960288"/>
      <w:bookmarkStart w:id="445" w:name="_Toc42784387"/>
      <w:bookmarkStart w:id="446" w:name="_Toc43495816"/>
      <w:bookmarkStart w:id="447" w:name="_Toc131458789"/>
      <w:bookmarkEnd w:id="443"/>
      <w:bookmarkEnd w:id="444"/>
      <w:r w:rsidRPr="00675DBF">
        <w:rPr>
          <w:rFonts w:eastAsia="Times New Roman"/>
          <w:b/>
          <w:bCs/>
          <w:i/>
        </w:rPr>
        <w:t>1.1.1. Tên dự án</w:t>
      </w:r>
      <w:bookmarkEnd w:id="445"/>
      <w:bookmarkEnd w:id="446"/>
      <w:bookmarkEnd w:id="447"/>
    </w:p>
    <w:p w14:paraId="5362D9A6" w14:textId="6F6927AB" w:rsidR="00F7105C" w:rsidRPr="00675DBF" w:rsidRDefault="000A1683" w:rsidP="00E95050">
      <w:pPr>
        <w:rPr>
          <w:rFonts w:eastAsia="Times New Roman"/>
          <w:lang w:val="nl-NL"/>
        </w:rPr>
      </w:pPr>
      <w:bookmarkStart w:id="448" w:name="_Toc294727337"/>
      <w:bookmarkStart w:id="449" w:name="_Toc298163288"/>
      <w:bookmarkStart w:id="450" w:name="_Toc320867711"/>
      <w:bookmarkStart w:id="451" w:name="_Toc321986728"/>
      <w:bookmarkStart w:id="452" w:name="_Toc321987061"/>
      <w:bookmarkStart w:id="453" w:name="_Toc321987227"/>
      <w:bookmarkStart w:id="454" w:name="_Toc321987394"/>
      <w:bookmarkStart w:id="455" w:name="_Toc321987561"/>
      <w:bookmarkStart w:id="456" w:name="_Toc322526135"/>
      <w:bookmarkStart w:id="457" w:name="_Toc326742333"/>
      <w:bookmarkStart w:id="458" w:name="_Toc326916921"/>
      <w:bookmarkStart w:id="459" w:name="_Toc327271709"/>
      <w:bookmarkStart w:id="460" w:name="_Toc329028812"/>
      <w:bookmarkStart w:id="461" w:name="_Toc333306183"/>
      <w:bookmarkStart w:id="462" w:name="_Toc333926462"/>
      <w:bookmarkStart w:id="463" w:name="_Toc346630963"/>
      <w:bookmarkStart w:id="464" w:name="_Toc351058624"/>
      <w:r w:rsidRPr="00675DBF">
        <w:t xml:space="preserve">- Tên dự án: </w:t>
      </w:r>
      <w:r w:rsidR="004511F7" w:rsidRPr="00E95050">
        <w:rPr>
          <w:b/>
          <w:lang w:val="vi-VN"/>
        </w:rPr>
        <w:t>“</w:t>
      </w:r>
      <w:r w:rsidR="00E95050" w:rsidRPr="00E95050">
        <w:rPr>
          <w:b/>
          <w:lang w:val="vi-VN"/>
        </w:rPr>
        <w:t xml:space="preserve">Khai thác </w:t>
      </w:r>
      <w:r w:rsidR="00E95050" w:rsidRPr="00E95050">
        <w:rPr>
          <w:b/>
          <w:lang w:val="sq-AL"/>
        </w:rPr>
        <w:t>mỏ đá vôi làm vật liệu xây dựng thông thường” tại lèn Hung, xã Châu Hóa, huyện Tuyên Hóa</w:t>
      </w:r>
      <w:r w:rsidR="00E95050" w:rsidRPr="00E95050">
        <w:rPr>
          <w:b/>
          <w:lang w:val="vi-VN"/>
        </w:rPr>
        <w:t>, tỉnh Quảng Bình</w:t>
      </w:r>
      <w:r w:rsidR="004511F7" w:rsidRPr="00E95050">
        <w:rPr>
          <w:b/>
          <w:lang w:val="vi-VN"/>
        </w:rPr>
        <w:t>”</w:t>
      </w:r>
      <w:r w:rsidR="00587339" w:rsidRPr="00E95050">
        <w:rPr>
          <w:b/>
        </w:rPr>
        <w:t>.</w:t>
      </w:r>
    </w:p>
    <w:p w14:paraId="6A59D9F1" w14:textId="156AE32D" w:rsidR="00F7105C" w:rsidRPr="00675DBF" w:rsidRDefault="000A1683" w:rsidP="005003E7">
      <w:pPr>
        <w:rPr>
          <w:rFonts w:eastAsia="Times New Roman"/>
          <w:b/>
        </w:rPr>
      </w:pPr>
      <w:bookmarkStart w:id="465" w:name="_Toc294727338"/>
      <w:bookmarkStart w:id="466" w:name="_Toc298163289"/>
      <w:bookmarkStart w:id="467" w:name="_Toc320867712"/>
      <w:bookmarkStart w:id="468" w:name="_Toc321986729"/>
      <w:bookmarkStart w:id="469" w:name="_Toc321987062"/>
      <w:bookmarkStart w:id="470" w:name="_Toc321987228"/>
      <w:bookmarkStart w:id="471" w:name="_Toc321987395"/>
      <w:bookmarkStart w:id="472" w:name="_Toc321987562"/>
      <w:bookmarkStart w:id="473" w:name="_Toc322526136"/>
      <w:bookmarkStart w:id="474" w:name="_Toc326742334"/>
      <w:bookmarkStart w:id="475" w:name="_Toc326916922"/>
      <w:bookmarkStart w:id="476" w:name="_Toc327271710"/>
      <w:bookmarkStart w:id="477" w:name="_Toc329028813"/>
      <w:bookmarkStart w:id="478" w:name="_Toc333306184"/>
      <w:bookmarkStart w:id="479" w:name="_Toc333926463"/>
      <w:bookmarkStart w:id="480" w:name="_Toc346630964"/>
      <w:bookmarkStart w:id="481" w:name="_Toc351058625"/>
      <w:bookmarkStart w:id="482" w:name="_Toc397777929"/>
      <w:bookmarkStart w:id="483" w:name="_Toc398248012"/>
      <w:bookmarkStart w:id="484" w:name="_Toc398625951"/>
      <w:bookmarkStart w:id="485" w:name="_Toc398943569"/>
      <w:bookmarkStart w:id="486" w:name="_Toc398944028"/>
      <w:bookmarkStart w:id="487" w:name="_Toc398944249"/>
      <w:bookmarkStart w:id="488" w:name="_Toc399315877"/>
      <w:bookmarkStart w:id="489" w:name="_Toc437519590"/>
      <w:bookmarkStart w:id="490" w:name="_Toc448839580"/>
      <w:bookmarkStart w:id="491" w:name="_Toc448839740"/>
      <w:bookmarkStart w:id="492" w:name="_Toc449251378"/>
      <w:bookmarkStart w:id="493" w:name="_Toc449251531"/>
      <w:bookmarkStart w:id="494" w:name="_Toc449252242"/>
      <w:bookmarkStart w:id="495" w:name="_Toc449252564"/>
      <w:bookmarkStart w:id="496" w:name="_Toc449253507"/>
      <w:bookmarkStart w:id="497" w:name="_Toc449253877"/>
      <w:bookmarkStart w:id="498" w:name="_Toc497047391"/>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675DBF">
        <w:rPr>
          <w:rFonts w:eastAsia="Times New Roman"/>
          <w:bCs/>
        </w:rPr>
        <w:t>- Tên c</w:t>
      </w:r>
      <w:r w:rsidR="00F7105C" w:rsidRPr="00675DBF">
        <w:rPr>
          <w:rFonts w:eastAsia="Times New Roman"/>
          <w:bCs/>
          <w:iCs/>
          <w:lang w:val="vi-VN"/>
        </w:rPr>
        <w:t xml:space="preserve">hủ </w:t>
      </w:r>
      <w:r w:rsidR="00F7105C" w:rsidRPr="00675DBF">
        <w:rPr>
          <w:rFonts w:eastAsia="Times New Roman"/>
          <w:bCs/>
          <w:iCs/>
        </w:rPr>
        <w:t>dự án</w:t>
      </w:r>
      <w:r w:rsidR="00F7105C" w:rsidRPr="00675DBF">
        <w:rPr>
          <w:rFonts w:eastAsia="Times New Roman"/>
          <w:bCs/>
          <w:iCs/>
          <w:lang w:val="vi-VN"/>
        </w:rPr>
        <w:t>:</w:t>
      </w:r>
      <w:r w:rsidR="00F7105C" w:rsidRPr="00675DBF">
        <w:rPr>
          <w:rFonts w:eastAsia="Times New Roman"/>
          <w:b/>
          <w:bCs/>
          <w:iCs/>
        </w:rPr>
        <w:t xml:space="preserve"> </w:t>
      </w:r>
      <w:r w:rsidR="00E95050">
        <w:t>Doanh nghiệp tư nhân vàng bạc Thắm Chính</w:t>
      </w:r>
    </w:p>
    <w:p w14:paraId="140AD23D" w14:textId="68E1B3A2" w:rsidR="00F7105C" w:rsidRPr="00E95050" w:rsidRDefault="00F7105C" w:rsidP="005003E7">
      <w:r w:rsidRPr="00675DBF">
        <w:rPr>
          <w:rFonts w:eastAsia="Times New Roman"/>
          <w:lang w:val="nl-NL"/>
        </w:rPr>
        <w:t xml:space="preserve">- Địa chỉ liên hệ: </w:t>
      </w:r>
      <w:r w:rsidR="00E95050" w:rsidRPr="00E95050">
        <w:t>Tiểu khu 2, thị trấn Đồng Lê, huyện Tuyên Hóa, tỉnh Quảng Bình</w:t>
      </w:r>
    </w:p>
    <w:p w14:paraId="105514F1" w14:textId="3CF0F789" w:rsidR="00E95050" w:rsidRDefault="00E95050" w:rsidP="00E95050">
      <w:pPr>
        <w:rPr>
          <w:lang w:val="vi-VN"/>
        </w:rPr>
      </w:pPr>
      <w:bookmarkStart w:id="499" w:name="_Toc42784389"/>
      <w:bookmarkStart w:id="500" w:name="_Toc43495818"/>
      <w:r>
        <w:t xml:space="preserve">- </w:t>
      </w:r>
      <w:r>
        <w:rPr>
          <w:lang w:val="vi-VN"/>
        </w:rPr>
        <w:t>Người đại diện: Ông  Nguyễn Hoài Nam    Chức vụ: Giám đốc.</w:t>
      </w:r>
    </w:p>
    <w:p w14:paraId="2B1115ED" w14:textId="2CF53E0A" w:rsidR="00E95050" w:rsidRDefault="00E95050" w:rsidP="00E95050">
      <w:pPr>
        <w:rPr>
          <w:lang w:val="vi-VN"/>
        </w:rPr>
      </w:pPr>
      <w:bookmarkStart w:id="501" w:name="_Toc41987059"/>
      <w:r>
        <w:rPr>
          <w:iCs/>
        </w:rPr>
        <w:t xml:space="preserve">- </w:t>
      </w:r>
      <w:r>
        <w:rPr>
          <w:iCs/>
          <w:lang w:val="vi-VN"/>
        </w:rPr>
        <w:t xml:space="preserve">Điện thoại: </w:t>
      </w:r>
      <w:r>
        <w:rPr>
          <w:lang w:val="vi-VN"/>
        </w:rPr>
        <w:t>052.3684603;</w:t>
      </w:r>
      <w:r>
        <w:rPr>
          <w:lang w:val="vi-VN"/>
        </w:rPr>
        <w:tab/>
        <w:t>0912098571</w:t>
      </w:r>
      <w:bookmarkEnd w:id="501"/>
    </w:p>
    <w:p w14:paraId="62B7E0A4" w14:textId="2069DAB0" w:rsidR="004511F7" w:rsidRPr="00675DBF" w:rsidRDefault="004511F7" w:rsidP="000A1683">
      <w:pPr>
        <w:pStyle w:val="ListParagraph"/>
        <w:spacing w:line="240" w:lineRule="auto"/>
        <w:ind w:left="0"/>
      </w:pPr>
      <w:r w:rsidRPr="00675DBF">
        <w:t xml:space="preserve">- Tiến độ thực hiện dự án: </w:t>
      </w:r>
      <w:r w:rsidR="00E12682" w:rsidRPr="00675DBF">
        <w:t>202</w:t>
      </w:r>
      <w:r w:rsidR="00E95050">
        <w:t>0</w:t>
      </w:r>
      <w:r w:rsidR="00E12682" w:rsidRPr="00675DBF">
        <w:t xml:space="preserve"> - 20</w:t>
      </w:r>
      <w:r w:rsidR="00E95050">
        <w:t>38</w:t>
      </w:r>
    </w:p>
    <w:p w14:paraId="51BDC971" w14:textId="12951EC2" w:rsidR="00F7105C" w:rsidRDefault="00F7105C" w:rsidP="004511F7">
      <w:pPr>
        <w:widowControl w:val="0"/>
        <w:ind w:firstLine="0"/>
        <w:outlineLvl w:val="2"/>
        <w:rPr>
          <w:rFonts w:eastAsia="Times New Roman"/>
          <w:b/>
          <w:bCs/>
          <w:i/>
        </w:rPr>
      </w:pPr>
      <w:bookmarkStart w:id="502" w:name="_Toc131458790"/>
      <w:r w:rsidRPr="00675DBF">
        <w:rPr>
          <w:rFonts w:eastAsia="Times New Roman"/>
          <w:b/>
          <w:bCs/>
          <w:i/>
        </w:rPr>
        <w:t>1.1.</w:t>
      </w:r>
      <w:r w:rsidR="000A1683" w:rsidRPr="00675DBF">
        <w:rPr>
          <w:rFonts w:eastAsia="Times New Roman"/>
          <w:b/>
          <w:bCs/>
          <w:i/>
        </w:rPr>
        <w:t>2</w:t>
      </w:r>
      <w:r w:rsidRPr="00675DBF">
        <w:rPr>
          <w:rFonts w:eastAsia="Times New Roman"/>
          <w:b/>
          <w:bCs/>
          <w:i/>
        </w:rPr>
        <w:t>. Vị trí địa lý</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75DBF">
        <w:rPr>
          <w:rFonts w:eastAsia="Times New Roman"/>
          <w:b/>
          <w:bCs/>
          <w:i/>
        </w:rPr>
        <w:t xml:space="preserve"> của Dự án</w:t>
      </w:r>
      <w:bookmarkEnd w:id="489"/>
      <w:bookmarkEnd w:id="490"/>
      <w:bookmarkEnd w:id="491"/>
      <w:bookmarkEnd w:id="492"/>
      <w:bookmarkEnd w:id="493"/>
      <w:bookmarkEnd w:id="494"/>
      <w:bookmarkEnd w:id="495"/>
      <w:bookmarkEnd w:id="496"/>
      <w:bookmarkEnd w:id="497"/>
      <w:bookmarkEnd w:id="498"/>
      <w:bookmarkEnd w:id="499"/>
      <w:bookmarkEnd w:id="500"/>
      <w:bookmarkEnd w:id="502"/>
    </w:p>
    <w:p w14:paraId="7C65F448" w14:textId="77777777" w:rsidR="00E95050" w:rsidRDefault="00E95050" w:rsidP="009C729A">
      <w:pPr>
        <w:rPr>
          <w:lang w:val="sq-AL"/>
        </w:rPr>
      </w:pPr>
      <w:r>
        <w:rPr>
          <w:lang w:val="sq-AL"/>
        </w:rPr>
        <w:t>Khu vực khai thác có diện tích 29.967,3m</w:t>
      </w:r>
      <w:r>
        <w:rPr>
          <w:vertAlign w:val="superscript"/>
          <w:lang w:val="sq-AL"/>
        </w:rPr>
        <w:t>2</w:t>
      </w:r>
      <w:r>
        <w:rPr>
          <w:lang w:val="sq-AL"/>
        </w:rPr>
        <w:t xml:space="preserve"> thuộc thửa đất chỉnh lý số 1352, 1353, tờ bản đồ địa chính số 26 xã Châu Hóa, huyện Tuyên Hóa, chiều dài trung bình 210m, rộng trung bình 150m, thuộc khu vực Lèn Hung, xã Châu Hóa, huyện Tuyên Hóa, tỉnh Quảng Bình, được giới hạn bởi các điểm góc có toạ độ:</w:t>
      </w:r>
    </w:p>
    <w:p w14:paraId="6E59649E" w14:textId="42DBA550" w:rsidR="00E95050" w:rsidRDefault="00E95050" w:rsidP="00E95050">
      <w:pPr>
        <w:pStyle w:val="Caption"/>
        <w:rPr>
          <w:sz w:val="24"/>
          <w:lang w:val="sq-AL"/>
        </w:rPr>
      </w:pPr>
      <w:bookmarkStart w:id="503" w:name="_Toc48741225"/>
      <w:r>
        <w:t xml:space="preserve">Bảng 1. </w:t>
      </w:r>
      <w:r w:rsidR="00C53BA0">
        <w:fldChar w:fldCharType="begin"/>
      </w:r>
      <w:r w:rsidR="00C53BA0">
        <w:instrText xml:space="preserve"> SEQ Bảng_1. \* ARABIC </w:instrText>
      </w:r>
      <w:r w:rsidR="00C53BA0">
        <w:fldChar w:fldCharType="separate"/>
      </w:r>
      <w:r w:rsidR="009C729A">
        <w:rPr>
          <w:noProof/>
        </w:rPr>
        <w:t>1</w:t>
      </w:r>
      <w:r w:rsidR="00C53BA0">
        <w:rPr>
          <w:noProof/>
        </w:rPr>
        <w:fldChar w:fldCharType="end"/>
      </w:r>
      <w:r>
        <w:rPr>
          <w:lang w:val="sq-AL"/>
        </w:rPr>
        <w:t>. Tọa độ các điểm góc</w:t>
      </w:r>
      <w:bookmarkEnd w:id="5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4337"/>
        <w:gridCol w:w="4194"/>
      </w:tblGrid>
      <w:tr w:rsidR="00E95050" w14:paraId="6380D2DF" w14:textId="77777777" w:rsidTr="00E95050">
        <w:tc>
          <w:tcPr>
            <w:tcW w:w="993" w:type="dxa"/>
            <w:vMerge w:val="restart"/>
            <w:tcBorders>
              <w:top w:val="single" w:sz="4" w:space="0" w:color="auto"/>
              <w:left w:val="single" w:sz="4" w:space="0" w:color="auto"/>
              <w:bottom w:val="single" w:sz="4" w:space="0" w:color="auto"/>
              <w:right w:val="single" w:sz="4" w:space="0" w:color="auto"/>
            </w:tcBorders>
            <w:hideMark/>
          </w:tcPr>
          <w:p w14:paraId="7675E1FA" w14:textId="77777777" w:rsidR="00E95050" w:rsidRPr="009C729A" w:rsidRDefault="00E95050" w:rsidP="009C729A">
            <w:pPr>
              <w:spacing w:before="20"/>
              <w:ind w:firstLine="0"/>
              <w:jc w:val="center"/>
              <w:rPr>
                <w:b/>
                <w:szCs w:val="24"/>
                <w:lang w:val="nb-NO"/>
              </w:rPr>
            </w:pPr>
            <w:r w:rsidRPr="009C729A">
              <w:rPr>
                <w:b/>
                <w:szCs w:val="24"/>
              </w:rPr>
              <w:t>Điểm góc</w:t>
            </w:r>
          </w:p>
        </w:tc>
        <w:tc>
          <w:tcPr>
            <w:tcW w:w="8646" w:type="dxa"/>
            <w:gridSpan w:val="2"/>
            <w:tcBorders>
              <w:top w:val="single" w:sz="4" w:space="0" w:color="auto"/>
              <w:left w:val="single" w:sz="4" w:space="0" w:color="auto"/>
              <w:bottom w:val="single" w:sz="4" w:space="0" w:color="auto"/>
              <w:right w:val="single" w:sz="4" w:space="0" w:color="auto"/>
            </w:tcBorders>
            <w:hideMark/>
          </w:tcPr>
          <w:p w14:paraId="236B3945" w14:textId="77777777" w:rsidR="00E95050" w:rsidRPr="009C729A" w:rsidRDefault="00E95050" w:rsidP="009C729A">
            <w:pPr>
              <w:spacing w:before="20"/>
              <w:ind w:firstLine="0"/>
              <w:jc w:val="center"/>
              <w:rPr>
                <w:b/>
                <w:szCs w:val="24"/>
                <w:lang w:val="nb-NO"/>
              </w:rPr>
            </w:pPr>
            <w:r w:rsidRPr="009C729A">
              <w:rPr>
                <w:b/>
                <w:szCs w:val="24"/>
                <w:lang w:val="pt-BR"/>
              </w:rPr>
              <w:t>Toạ độ VN 2000 (KTT 106</w:t>
            </w:r>
            <w:r w:rsidRPr="009C729A">
              <w:rPr>
                <w:b/>
                <w:szCs w:val="24"/>
                <w:vertAlign w:val="superscript"/>
                <w:lang w:val="pt-BR"/>
              </w:rPr>
              <w:t>o</w:t>
            </w:r>
            <w:r w:rsidRPr="009C729A">
              <w:rPr>
                <w:b/>
                <w:szCs w:val="24"/>
                <w:lang w:val="pt-BR"/>
              </w:rPr>
              <w:t>, múi chiếu 3</w:t>
            </w:r>
            <w:r w:rsidRPr="009C729A">
              <w:rPr>
                <w:b/>
                <w:szCs w:val="24"/>
                <w:vertAlign w:val="superscript"/>
                <w:lang w:val="pt-BR"/>
              </w:rPr>
              <w:t>o</w:t>
            </w:r>
            <w:r w:rsidRPr="009C729A">
              <w:rPr>
                <w:b/>
                <w:szCs w:val="24"/>
                <w:lang w:val="pt-BR"/>
              </w:rPr>
              <w:t>)</w:t>
            </w:r>
          </w:p>
        </w:tc>
      </w:tr>
      <w:tr w:rsidR="00E95050" w14:paraId="167AA962" w14:textId="77777777" w:rsidTr="00E95050">
        <w:tc>
          <w:tcPr>
            <w:tcW w:w="0" w:type="auto"/>
            <w:vMerge/>
            <w:tcBorders>
              <w:top w:val="single" w:sz="4" w:space="0" w:color="auto"/>
              <w:left w:val="single" w:sz="4" w:space="0" w:color="auto"/>
              <w:bottom w:val="single" w:sz="4" w:space="0" w:color="auto"/>
              <w:right w:val="single" w:sz="4" w:space="0" w:color="auto"/>
            </w:tcBorders>
            <w:vAlign w:val="center"/>
            <w:hideMark/>
          </w:tcPr>
          <w:p w14:paraId="6026A7CD" w14:textId="77777777" w:rsidR="00E95050" w:rsidRPr="009C729A" w:rsidRDefault="00E95050" w:rsidP="009C729A">
            <w:pPr>
              <w:ind w:firstLine="0"/>
              <w:rPr>
                <w:b/>
                <w:sz w:val="24"/>
                <w:szCs w:val="24"/>
                <w:lang w:val="nb-NO" w:bidi="th-TH"/>
              </w:rPr>
            </w:pPr>
          </w:p>
        </w:tc>
        <w:tc>
          <w:tcPr>
            <w:tcW w:w="4394" w:type="dxa"/>
            <w:tcBorders>
              <w:top w:val="single" w:sz="4" w:space="0" w:color="auto"/>
              <w:left w:val="single" w:sz="4" w:space="0" w:color="auto"/>
              <w:bottom w:val="single" w:sz="4" w:space="0" w:color="auto"/>
              <w:right w:val="single" w:sz="4" w:space="0" w:color="auto"/>
            </w:tcBorders>
            <w:hideMark/>
          </w:tcPr>
          <w:p w14:paraId="460047CD" w14:textId="77777777" w:rsidR="00E95050" w:rsidRPr="009C729A" w:rsidRDefault="00E95050" w:rsidP="009C729A">
            <w:pPr>
              <w:spacing w:before="20"/>
              <w:ind w:firstLine="0"/>
              <w:jc w:val="center"/>
              <w:rPr>
                <w:b/>
                <w:szCs w:val="24"/>
              </w:rPr>
            </w:pPr>
            <w:r w:rsidRPr="009C729A">
              <w:rPr>
                <w:b/>
                <w:szCs w:val="24"/>
              </w:rPr>
              <w:t>X (m)</w:t>
            </w:r>
          </w:p>
        </w:tc>
        <w:tc>
          <w:tcPr>
            <w:tcW w:w="4252" w:type="dxa"/>
            <w:tcBorders>
              <w:top w:val="single" w:sz="4" w:space="0" w:color="auto"/>
              <w:left w:val="single" w:sz="4" w:space="0" w:color="auto"/>
              <w:bottom w:val="single" w:sz="4" w:space="0" w:color="auto"/>
              <w:right w:val="single" w:sz="4" w:space="0" w:color="auto"/>
            </w:tcBorders>
            <w:hideMark/>
          </w:tcPr>
          <w:p w14:paraId="13CF65A2" w14:textId="77777777" w:rsidR="00E95050" w:rsidRPr="009C729A" w:rsidRDefault="00E95050" w:rsidP="009C729A">
            <w:pPr>
              <w:spacing w:before="20"/>
              <w:ind w:firstLine="0"/>
              <w:jc w:val="center"/>
              <w:rPr>
                <w:b/>
                <w:szCs w:val="24"/>
              </w:rPr>
            </w:pPr>
            <w:r w:rsidRPr="009C729A">
              <w:rPr>
                <w:b/>
                <w:szCs w:val="24"/>
              </w:rPr>
              <w:t>Y (m)</w:t>
            </w:r>
          </w:p>
        </w:tc>
      </w:tr>
      <w:tr w:rsidR="00E95050" w14:paraId="1D95FA8E" w14:textId="77777777" w:rsidTr="00E95050">
        <w:tc>
          <w:tcPr>
            <w:tcW w:w="993" w:type="dxa"/>
            <w:tcBorders>
              <w:top w:val="single" w:sz="4" w:space="0" w:color="auto"/>
              <w:left w:val="single" w:sz="4" w:space="0" w:color="auto"/>
              <w:bottom w:val="single" w:sz="4" w:space="0" w:color="auto"/>
              <w:right w:val="single" w:sz="4" w:space="0" w:color="auto"/>
            </w:tcBorders>
            <w:hideMark/>
          </w:tcPr>
          <w:p w14:paraId="7AC0CA8C" w14:textId="77777777" w:rsidR="00E95050" w:rsidRDefault="00E95050" w:rsidP="009C729A">
            <w:pPr>
              <w:spacing w:before="20"/>
              <w:ind w:firstLine="0"/>
              <w:jc w:val="center"/>
              <w:rPr>
                <w:szCs w:val="24"/>
                <w:lang w:val="nb-NO"/>
              </w:rPr>
            </w:pPr>
            <w:r>
              <w:rPr>
                <w:szCs w:val="24"/>
                <w:lang w:val="nb-NO"/>
              </w:rPr>
              <w:t>1</w:t>
            </w:r>
          </w:p>
        </w:tc>
        <w:tc>
          <w:tcPr>
            <w:tcW w:w="4394" w:type="dxa"/>
            <w:tcBorders>
              <w:top w:val="single" w:sz="4" w:space="0" w:color="auto"/>
              <w:left w:val="single" w:sz="4" w:space="0" w:color="auto"/>
              <w:bottom w:val="single" w:sz="4" w:space="0" w:color="auto"/>
              <w:right w:val="single" w:sz="4" w:space="0" w:color="auto"/>
            </w:tcBorders>
            <w:hideMark/>
          </w:tcPr>
          <w:p w14:paraId="512754AB" w14:textId="77777777" w:rsidR="00E95050" w:rsidRDefault="00E95050" w:rsidP="009C729A">
            <w:pPr>
              <w:spacing w:before="20"/>
              <w:ind w:firstLine="0"/>
              <w:jc w:val="center"/>
              <w:rPr>
                <w:rFonts w:cs=".VnArialH"/>
                <w:szCs w:val="24"/>
              </w:rPr>
            </w:pPr>
            <w:r>
              <w:rPr>
                <w:szCs w:val="24"/>
              </w:rPr>
              <w:t>1.967.861,57</w:t>
            </w:r>
          </w:p>
        </w:tc>
        <w:tc>
          <w:tcPr>
            <w:tcW w:w="4252" w:type="dxa"/>
            <w:tcBorders>
              <w:top w:val="single" w:sz="4" w:space="0" w:color="auto"/>
              <w:left w:val="single" w:sz="4" w:space="0" w:color="auto"/>
              <w:bottom w:val="single" w:sz="4" w:space="0" w:color="auto"/>
              <w:right w:val="single" w:sz="4" w:space="0" w:color="auto"/>
            </w:tcBorders>
            <w:hideMark/>
          </w:tcPr>
          <w:p w14:paraId="6CE80F0B" w14:textId="77777777" w:rsidR="00E95050" w:rsidRDefault="00E95050" w:rsidP="009C729A">
            <w:pPr>
              <w:spacing w:before="20"/>
              <w:ind w:firstLine="0"/>
              <w:jc w:val="center"/>
              <w:rPr>
                <w:szCs w:val="24"/>
              </w:rPr>
            </w:pPr>
            <w:r>
              <w:rPr>
                <w:szCs w:val="24"/>
              </w:rPr>
              <w:t>523.099,43</w:t>
            </w:r>
          </w:p>
        </w:tc>
      </w:tr>
      <w:tr w:rsidR="00E95050" w14:paraId="2382F0E6" w14:textId="77777777" w:rsidTr="00E95050">
        <w:tc>
          <w:tcPr>
            <w:tcW w:w="993" w:type="dxa"/>
            <w:tcBorders>
              <w:top w:val="single" w:sz="4" w:space="0" w:color="auto"/>
              <w:left w:val="single" w:sz="4" w:space="0" w:color="auto"/>
              <w:bottom w:val="single" w:sz="4" w:space="0" w:color="auto"/>
              <w:right w:val="single" w:sz="4" w:space="0" w:color="auto"/>
            </w:tcBorders>
            <w:hideMark/>
          </w:tcPr>
          <w:p w14:paraId="1DB9E03F" w14:textId="77777777" w:rsidR="00E95050" w:rsidRDefault="00E95050" w:rsidP="009C729A">
            <w:pPr>
              <w:spacing w:before="20"/>
              <w:ind w:firstLine="0"/>
              <w:jc w:val="center"/>
              <w:rPr>
                <w:szCs w:val="24"/>
                <w:lang w:val="nb-NO"/>
              </w:rPr>
            </w:pPr>
            <w:r>
              <w:rPr>
                <w:szCs w:val="24"/>
                <w:lang w:val="nb-NO"/>
              </w:rPr>
              <w:t>2</w:t>
            </w:r>
          </w:p>
        </w:tc>
        <w:tc>
          <w:tcPr>
            <w:tcW w:w="4394" w:type="dxa"/>
            <w:tcBorders>
              <w:top w:val="single" w:sz="4" w:space="0" w:color="auto"/>
              <w:left w:val="single" w:sz="4" w:space="0" w:color="auto"/>
              <w:bottom w:val="single" w:sz="4" w:space="0" w:color="auto"/>
              <w:right w:val="single" w:sz="4" w:space="0" w:color="auto"/>
            </w:tcBorders>
            <w:hideMark/>
          </w:tcPr>
          <w:p w14:paraId="7EDC8F60" w14:textId="77777777" w:rsidR="00E95050" w:rsidRDefault="00E95050" w:rsidP="009C729A">
            <w:pPr>
              <w:spacing w:before="20"/>
              <w:ind w:firstLine="0"/>
              <w:jc w:val="center"/>
              <w:rPr>
                <w:rFonts w:cs=".VnArialH"/>
                <w:szCs w:val="24"/>
              </w:rPr>
            </w:pPr>
            <w:r>
              <w:rPr>
                <w:szCs w:val="24"/>
              </w:rPr>
              <w:t>1.967.937,95</w:t>
            </w:r>
          </w:p>
        </w:tc>
        <w:tc>
          <w:tcPr>
            <w:tcW w:w="4252" w:type="dxa"/>
            <w:tcBorders>
              <w:top w:val="single" w:sz="4" w:space="0" w:color="auto"/>
              <w:left w:val="single" w:sz="4" w:space="0" w:color="auto"/>
              <w:bottom w:val="single" w:sz="4" w:space="0" w:color="auto"/>
              <w:right w:val="single" w:sz="4" w:space="0" w:color="auto"/>
            </w:tcBorders>
            <w:hideMark/>
          </w:tcPr>
          <w:p w14:paraId="6E754272" w14:textId="77777777" w:rsidR="00E95050" w:rsidRDefault="00E95050" w:rsidP="009C729A">
            <w:pPr>
              <w:spacing w:before="20"/>
              <w:ind w:firstLine="0"/>
              <w:jc w:val="center"/>
              <w:rPr>
                <w:szCs w:val="24"/>
              </w:rPr>
            </w:pPr>
            <w:r>
              <w:rPr>
                <w:szCs w:val="24"/>
              </w:rPr>
              <w:t>523.214,84</w:t>
            </w:r>
          </w:p>
        </w:tc>
      </w:tr>
      <w:tr w:rsidR="00E95050" w14:paraId="5210039B" w14:textId="77777777" w:rsidTr="00E95050">
        <w:tc>
          <w:tcPr>
            <w:tcW w:w="993" w:type="dxa"/>
            <w:tcBorders>
              <w:top w:val="single" w:sz="4" w:space="0" w:color="auto"/>
              <w:left w:val="single" w:sz="4" w:space="0" w:color="auto"/>
              <w:bottom w:val="single" w:sz="4" w:space="0" w:color="auto"/>
              <w:right w:val="single" w:sz="4" w:space="0" w:color="auto"/>
            </w:tcBorders>
            <w:hideMark/>
          </w:tcPr>
          <w:p w14:paraId="7160672B" w14:textId="77777777" w:rsidR="00E95050" w:rsidRDefault="00E95050" w:rsidP="009C729A">
            <w:pPr>
              <w:spacing w:before="20"/>
              <w:ind w:firstLine="0"/>
              <w:jc w:val="center"/>
              <w:rPr>
                <w:szCs w:val="24"/>
                <w:lang w:val="nb-NO"/>
              </w:rPr>
            </w:pPr>
            <w:r>
              <w:rPr>
                <w:szCs w:val="24"/>
                <w:lang w:val="nb-NO"/>
              </w:rPr>
              <w:t>3</w:t>
            </w:r>
          </w:p>
        </w:tc>
        <w:tc>
          <w:tcPr>
            <w:tcW w:w="4394" w:type="dxa"/>
            <w:tcBorders>
              <w:top w:val="single" w:sz="4" w:space="0" w:color="auto"/>
              <w:left w:val="single" w:sz="4" w:space="0" w:color="auto"/>
              <w:bottom w:val="single" w:sz="4" w:space="0" w:color="auto"/>
              <w:right w:val="single" w:sz="4" w:space="0" w:color="auto"/>
            </w:tcBorders>
            <w:hideMark/>
          </w:tcPr>
          <w:p w14:paraId="1A62BEA1" w14:textId="77777777" w:rsidR="00E95050" w:rsidRDefault="00E95050" w:rsidP="009C729A">
            <w:pPr>
              <w:spacing w:before="20"/>
              <w:ind w:firstLine="0"/>
              <w:jc w:val="center"/>
              <w:rPr>
                <w:rFonts w:cs=".VnArialH"/>
                <w:szCs w:val="24"/>
              </w:rPr>
            </w:pPr>
            <w:r>
              <w:rPr>
                <w:szCs w:val="24"/>
              </w:rPr>
              <w:t>1.967.806,06</w:t>
            </w:r>
          </w:p>
        </w:tc>
        <w:tc>
          <w:tcPr>
            <w:tcW w:w="4252" w:type="dxa"/>
            <w:tcBorders>
              <w:top w:val="single" w:sz="4" w:space="0" w:color="auto"/>
              <w:left w:val="single" w:sz="4" w:space="0" w:color="auto"/>
              <w:bottom w:val="single" w:sz="4" w:space="0" w:color="auto"/>
              <w:right w:val="single" w:sz="4" w:space="0" w:color="auto"/>
            </w:tcBorders>
            <w:hideMark/>
          </w:tcPr>
          <w:p w14:paraId="5937F071" w14:textId="77777777" w:rsidR="00E95050" w:rsidRDefault="00E95050" w:rsidP="009C729A">
            <w:pPr>
              <w:spacing w:before="20"/>
              <w:ind w:firstLine="0"/>
              <w:jc w:val="center"/>
              <w:rPr>
                <w:szCs w:val="24"/>
              </w:rPr>
            </w:pPr>
            <w:r>
              <w:rPr>
                <w:szCs w:val="24"/>
              </w:rPr>
              <w:t>523.379,16</w:t>
            </w:r>
          </w:p>
        </w:tc>
      </w:tr>
      <w:tr w:rsidR="00E95050" w14:paraId="2EDA8A9B" w14:textId="77777777" w:rsidTr="00E95050">
        <w:tc>
          <w:tcPr>
            <w:tcW w:w="993" w:type="dxa"/>
            <w:tcBorders>
              <w:top w:val="single" w:sz="4" w:space="0" w:color="auto"/>
              <w:left w:val="single" w:sz="4" w:space="0" w:color="auto"/>
              <w:bottom w:val="single" w:sz="4" w:space="0" w:color="auto"/>
              <w:right w:val="single" w:sz="4" w:space="0" w:color="auto"/>
            </w:tcBorders>
            <w:hideMark/>
          </w:tcPr>
          <w:p w14:paraId="4B672202" w14:textId="77777777" w:rsidR="00E95050" w:rsidRDefault="00E95050" w:rsidP="009C729A">
            <w:pPr>
              <w:spacing w:before="20"/>
              <w:ind w:firstLine="0"/>
              <w:jc w:val="center"/>
              <w:rPr>
                <w:szCs w:val="24"/>
                <w:lang w:val="nb-NO"/>
              </w:rPr>
            </w:pPr>
            <w:r>
              <w:rPr>
                <w:szCs w:val="24"/>
                <w:lang w:val="nb-NO"/>
              </w:rPr>
              <w:t>4</w:t>
            </w:r>
          </w:p>
        </w:tc>
        <w:tc>
          <w:tcPr>
            <w:tcW w:w="4394" w:type="dxa"/>
            <w:tcBorders>
              <w:top w:val="single" w:sz="4" w:space="0" w:color="auto"/>
              <w:left w:val="single" w:sz="4" w:space="0" w:color="auto"/>
              <w:bottom w:val="single" w:sz="4" w:space="0" w:color="auto"/>
              <w:right w:val="single" w:sz="4" w:space="0" w:color="auto"/>
            </w:tcBorders>
            <w:hideMark/>
          </w:tcPr>
          <w:p w14:paraId="4E907241" w14:textId="77777777" w:rsidR="00E95050" w:rsidRDefault="00E95050" w:rsidP="009C729A">
            <w:pPr>
              <w:spacing w:before="20"/>
              <w:ind w:firstLine="0"/>
              <w:jc w:val="center"/>
              <w:rPr>
                <w:rFonts w:cs=".VnArialH"/>
                <w:szCs w:val="24"/>
              </w:rPr>
            </w:pPr>
            <w:r>
              <w:rPr>
                <w:szCs w:val="24"/>
              </w:rPr>
              <w:t>1.967.717,77</w:t>
            </w:r>
          </w:p>
        </w:tc>
        <w:tc>
          <w:tcPr>
            <w:tcW w:w="4252" w:type="dxa"/>
            <w:tcBorders>
              <w:top w:val="single" w:sz="4" w:space="0" w:color="auto"/>
              <w:left w:val="single" w:sz="4" w:space="0" w:color="auto"/>
              <w:bottom w:val="single" w:sz="4" w:space="0" w:color="auto"/>
              <w:right w:val="single" w:sz="4" w:space="0" w:color="auto"/>
            </w:tcBorders>
            <w:hideMark/>
          </w:tcPr>
          <w:p w14:paraId="167C050D" w14:textId="77777777" w:rsidR="00E95050" w:rsidRDefault="00E95050" w:rsidP="009C729A">
            <w:pPr>
              <w:spacing w:before="20"/>
              <w:ind w:firstLine="0"/>
              <w:jc w:val="center"/>
              <w:rPr>
                <w:szCs w:val="24"/>
              </w:rPr>
            </w:pPr>
            <w:r>
              <w:rPr>
                <w:szCs w:val="24"/>
              </w:rPr>
              <w:t>523.244,68</w:t>
            </w:r>
          </w:p>
        </w:tc>
      </w:tr>
    </w:tbl>
    <w:p w14:paraId="7DC9A548" w14:textId="70C77419" w:rsidR="00E95050" w:rsidRPr="009C729A" w:rsidRDefault="00E95050" w:rsidP="009C729A">
      <w:bookmarkStart w:id="504" w:name="_Toc41987063"/>
      <w:r w:rsidRPr="009C729A">
        <w:rPr>
          <w:rStyle w:val="CharChar0"/>
          <w:rFonts w:ascii="Times New Roman" w:hAnsi="Times New Roman"/>
          <w:b w:val="0"/>
          <w:sz w:val="26"/>
          <w:lang w:val="af-ZA"/>
        </w:rPr>
        <w:t>Thuộc tờ bản đồ địa hình tỷ lệ 1:10.000 xã châu hóa, Hệ tọa độ VN2000, kinh tuyến trục 106</w:t>
      </w:r>
      <w:r w:rsidRPr="009C729A">
        <w:t>°. Múi chiếu 3°. Số hiệu tờ số 1 (10 – 974518 + 968518 + 968524 + 974524).</w:t>
      </w:r>
      <w:bookmarkEnd w:id="504"/>
    </w:p>
    <w:p w14:paraId="06BF8235" w14:textId="77777777" w:rsidR="009C729A" w:rsidRPr="009C729A" w:rsidRDefault="009C729A" w:rsidP="009C729A">
      <w:pPr>
        <w:rPr>
          <w:lang w:val="af-ZA"/>
        </w:rPr>
      </w:pPr>
      <w:r w:rsidRPr="009C729A">
        <w:rPr>
          <w:rStyle w:val="CharChar0"/>
          <w:rFonts w:ascii="Times New Roman" w:hAnsi="Times New Roman"/>
          <w:b w:val="0"/>
          <w:bCs/>
          <w:sz w:val="26"/>
          <w:lang w:val="af-ZA"/>
        </w:rPr>
        <w:t>Toạ độ địa lý trung tâm: X = 17°47' 39" độ vĩ bắc: Y = 106°13'3"kinh độ đông.</w:t>
      </w:r>
    </w:p>
    <w:p w14:paraId="7BF2F115" w14:textId="77777777" w:rsidR="009C729A" w:rsidRPr="009C729A" w:rsidRDefault="009C729A" w:rsidP="009C729A">
      <w:pPr>
        <w:rPr>
          <w:lang w:val="af-ZA"/>
        </w:rPr>
      </w:pPr>
      <w:r w:rsidRPr="009C729A">
        <w:rPr>
          <w:lang w:val="vi-VN"/>
        </w:rPr>
        <w:t>Khu mỏ</w:t>
      </w:r>
      <w:r w:rsidRPr="009C729A">
        <w:rPr>
          <w:lang w:val="af-ZA"/>
        </w:rPr>
        <w:t xml:space="preserve"> </w:t>
      </w:r>
      <w:r w:rsidRPr="009C729A">
        <w:rPr>
          <w:lang w:val="vi-VN"/>
        </w:rPr>
        <w:t>khai thác cách thị trấn Đồng Lê khoảng 23km về phía Đông Nam; cách nhà máy xi măng Sông Gianh khoảng 4km về phía Tây Nam; là đất núi đá không có rừng cây,</w:t>
      </w:r>
      <w:r w:rsidRPr="009C729A">
        <w:rPr>
          <w:lang w:val="af-ZA"/>
        </w:rPr>
        <w:t xml:space="preserve"> không có di tích lịch sử, văn hóa, quân sự và các công trình xây dựng quan trọng của Nhà nước; không thuộc khu bảo tồn thiên nhiên,</w:t>
      </w:r>
      <w:r w:rsidRPr="009C729A">
        <w:rPr>
          <w:lang w:val="vi-VN"/>
        </w:rPr>
        <w:t xml:space="preserve"> không có</w:t>
      </w:r>
      <w:r w:rsidRPr="009C729A">
        <w:rPr>
          <w:lang w:val="af-ZA"/>
        </w:rPr>
        <w:t xml:space="preserve"> các loài nguy cấp, quý hiếm, loài được ưu tiên bảo vệ</w:t>
      </w:r>
      <w:r w:rsidRPr="009C729A">
        <w:rPr>
          <w:lang w:val="vi-VN"/>
        </w:rPr>
        <w:t>;</w:t>
      </w:r>
      <w:r w:rsidRPr="009C729A">
        <w:rPr>
          <w:lang w:val="af-ZA"/>
        </w:rPr>
        <w:t xml:space="preserve"> </w:t>
      </w:r>
      <w:r w:rsidRPr="009C729A">
        <w:rPr>
          <w:lang w:val="vi-VN"/>
        </w:rPr>
        <w:t xml:space="preserve">không thuộc </w:t>
      </w:r>
      <w:r w:rsidRPr="009C729A">
        <w:rPr>
          <w:lang w:val="af-ZA"/>
        </w:rPr>
        <w:t xml:space="preserve">danh lam, thắng cảnh đã được xếp hạng, cảnh quan thiên nhiên được quy hoạch bảo vệ </w:t>
      </w:r>
      <w:r w:rsidRPr="009C729A">
        <w:rPr>
          <w:lang w:val="vi-VN"/>
        </w:rPr>
        <w:t xml:space="preserve">và nằm trong quy hoạch thăm dò, khai thác, sử dụng khoáng sản tỉnh Quảng Bình giai đoạn 2016 – 2020, tầm nhìn đến năm 2025 tại Quyết định số </w:t>
      </w:r>
      <w:r w:rsidRPr="009C729A">
        <w:rPr>
          <w:spacing w:val="-6"/>
          <w:lang w:val="vi-VN"/>
        </w:rPr>
        <w:t xml:space="preserve">35/2018/QĐ-UBND ngày 20/12/2018 </w:t>
      </w:r>
      <w:r w:rsidRPr="009C729A">
        <w:rPr>
          <w:lang w:val="vi-VN"/>
        </w:rPr>
        <w:t>của UBND tỉnh Quảng Bình.</w:t>
      </w:r>
    </w:p>
    <w:p w14:paraId="3217BDEC" w14:textId="77777777" w:rsidR="009C729A" w:rsidRPr="009C729A" w:rsidRDefault="009C729A" w:rsidP="009C729A">
      <w:pPr>
        <w:rPr>
          <w:lang w:val="af-ZA"/>
        </w:rPr>
      </w:pPr>
      <w:r w:rsidRPr="009C729A">
        <w:rPr>
          <w:lang w:val="af-ZA"/>
        </w:rPr>
        <w:t xml:space="preserve">Mỏ cách thị trấn Đồng Lê, trung tâm huyện lỵ Tuyên Hóa khoảng 23km về phía Đông Nam, cách trung tâm thị xã Ba Đồn khoảng 22km về phía Tây Bắc, cách nhà máy xi măng Sông Gianh khoảng 4 km về phía Tây Nam </w:t>
      </w:r>
      <w:r w:rsidRPr="009C729A">
        <w:rPr>
          <w:lang w:val="vi-VN"/>
        </w:rPr>
        <w:t xml:space="preserve">và nằm trong quy hoạch thăm dò, khai thác, sử dụng khoáng sản tỉnh Quảng Bình giai đoạn 2016 – 2020, tầm nhìn đến năm 2025 tại Quyết định số </w:t>
      </w:r>
      <w:r w:rsidRPr="009C729A">
        <w:rPr>
          <w:lang w:val="af-ZA"/>
        </w:rPr>
        <w:t>35/2018</w:t>
      </w:r>
      <w:r w:rsidRPr="009C729A">
        <w:rPr>
          <w:lang w:val="vi-VN"/>
        </w:rPr>
        <w:t>/QĐ-UBND ngày 2</w:t>
      </w:r>
      <w:r w:rsidRPr="009C729A">
        <w:rPr>
          <w:lang w:val="af-ZA"/>
        </w:rPr>
        <w:t>0</w:t>
      </w:r>
      <w:r w:rsidRPr="009C729A">
        <w:rPr>
          <w:lang w:val="vi-VN"/>
        </w:rPr>
        <w:t>/12/201</w:t>
      </w:r>
      <w:r w:rsidRPr="009C729A">
        <w:rPr>
          <w:lang w:val="af-ZA"/>
        </w:rPr>
        <w:t>8.</w:t>
      </w:r>
    </w:p>
    <w:p w14:paraId="53DDD3FC" w14:textId="77777777" w:rsidR="009C729A" w:rsidRPr="009C729A" w:rsidRDefault="009C729A" w:rsidP="009C729A">
      <w:pPr>
        <w:rPr>
          <w:lang w:val="sq-AL"/>
        </w:rPr>
      </w:pPr>
      <w:r w:rsidRPr="009C729A">
        <w:rPr>
          <w:lang w:val="sq-AL"/>
        </w:rPr>
        <w:t>Khu vực mỏ có các phía tiếp giáp như sau:</w:t>
      </w:r>
    </w:p>
    <w:p w14:paraId="001A4ECE" w14:textId="77777777" w:rsidR="009C729A" w:rsidRPr="009C729A" w:rsidRDefault="009C729A" w:rsidP="009C729A">
      <w:pPr>
        <w:rPr>
          <w:lang w:val="sq-AL"/>
        </w:rPr>
      </w:pPr>
      <w:r w:rsidRPr="009C729A">
        <w:rPr>
          <w:lang w:val="sq-AL"/>
        </w:rPr>
        <w:lastRenderedPageBreak/>
        <w:t>- Phía Đông Bắc giáp núi đá;</w:t>
      </w:r>
    </w:p>
    <w:p w14:paraId="0C4DE9AA" w14:textId="77777777" w:rsidR="009C729A" w:rsidRPr="009C729A" w:rsidRDefault="009C729A" w:rsidP="009C729A">
      <w:pPr>
        <w:rPr>
          <w:spacing w:val="-6"/>
          <w:lang w:val="sq-AL"/>
        </w:rPr>
      </w:pPr>
      <w:r w:rsidRPr="009C729A">
        <w:rPr>
          <w:spacing w:val="-6"/>
          <w:lang w:val="sq-AL"/>
        </w:rPr>
        <w:t>- Phía Tây Bắc giáp mỏ đá của Công ty TNHH Xây dựng – Thương mại Hoàng Mai;</w:t>
      </w:r>
    </w:p>
    <w:p w14:paraId="2409D469" w14:textId="77777777" w:rsidR="009C729A" w:rsidRPr="009C729A" w:rsidRDefault="009C729A" w:rsidP="009C729A">
      <w:pPr>
        <w:rPr>
          <w:lang w:val="sq-AL"/>
        </w:rPr>
      </w:pPr>
      <w:r w:rsidRPr="009C729A">
        <w:rPr>
          <w:lang w:val="sq-AL"/>
        </w:rPr>
        <w:t>- Phía Tây Nam giáp bãi chế biến và khu phụ trợ của khu mỏ đã được xây dựng hoàn chỉnh;</w:t>
      </w:r>
    </w:p>
    <w:p w14:paraId="28268419" w14:textId="77777777" w:rsidR="009C729A" w:rsidRPr="009C729A" w:rsidRDefault="009C729A" w:rsidP="009C729A">
      <w:pPr>
        <w:rPr>
          <w:lang w:val="sq-AL"/>
        </w:rPr>
      </w:pPr>
      <w:r w:rsidRPr="009C729A">
        <w:rPr>
          <w:lang w:val="sq-AL"/>
        </w:rPr>
        <w:t>- Phía Đông Nam giáp núi đá.</w:t>
      </w:r>
    </w:p>
    <w:p w14:paraId="68A67401" w14:textId="77777777" w:rsidR="009C729A" w:rsidRPr="009C729A" w:rsidRDefault="009C729A" w:rsidP="009C729A">
      <w:pPr>
        <w:rPr>
          <w:lang w:val="sq-AL"/>
        </w:rPr>
      </w:pPr>
      <w:r w:rsidRPr="009C729A">
        <w:rPr>
          <w:lang w:val="sq-AL"/>
        </w:rPr>
        <w:t xml:space="preserve">Khu vực mỏ khai thác cách lán trại bảo vệ rừng của người dân 180m về phía Tây Bắc, cách nhà dân 190m về phía Đông Nam (không ở thường xuyên chỉ sử dụng cho mục đích chăn nuôi cá), cách giàn nghiền sàng 80m về phía Bắc, cách giàn nghiền sàng mỏ Hoàng Mai 160m về phía Đông Bắc, cách khu phụ trợ 120m về phía Đông Bắc, cách khu phụ trợ mỏ Hoàng Mai 100m về phía Đông Bắc, cách khu dân cư gần nhất 320m về phía Tây Bắc, cách ruộng lúa nước của người dân gần nhất 190m về phía Tây Nam, cách rừng bạch đàn của người dân 100m về phía Đông Bắc, cách đường sắt 250m về phía Tây Nam. </w:t>
      </w:r>
    </w:p>
    <w:p w14:paraId="54BD4668" w14:textId="77777777" w:rsidR="009C729A" w:rsidRPr="009C729A" w:rsidRDefault="009C729A" w:rsidP="009C729A">
      <w:pPr>
        <w:rPr>
          <w:lang w:val="sq-AL"/>
        </w:rPr>
      </w:pPr>
      <w:r w:rsidRPr="009C729A">
        <w:rPr>
          <w:lang w:val="sq-AL"/>
        </w:rPr>
        <w:t>Khu phụ trợ và bãi chế biến của khu mỏ có diện tích 14.863m</w:t>
      </w:r>
      <w:r w:rsidRPr="009C729A">
        <w:rPr>
          <w:vertAlign w:val="superscript"/>
          <w:lang w:val="sq-AL"/>
        </w:rPr>
        <w:t xml:space="preserve">2  </w:t>
      </w:r>
      <w:r w:rsidRPr="009C729A">
        <w:rPr>
          <w:lang w:val="sq-AL"/>
        </w:rPr>
        <w:t>thuộc thửa đất chỉnh lý số 1352, 1353, tờ bản đồ địa chính số 26 xã Châu Hóa, huyện Tuyên Hóa và cách lán trại bảo vệ rừng của người dân 140 về phía Tây Bắc, các khu dân cư gần nhất khoảng 250m về phía Tây Bắc. Khu vực này có các phía tiếp giáp như sau:</w:t>
      </w:r>
    </w:p>
    <w:p w14:paraId="7C42E57C" w14:textId="77777777" w:rsidR="009C729A" w:rsidRPr="009C729A" w:rsidRDefault="009C729A" w:rsidP="009C729A">
      <w:pPr>
        <w:rPr>
          <w:lang w:val="sq-AL"/>
        </w:rPr>
      </w:pPr>
      <w:r w:rsidRPr="009C729A">
        <w:rPr>
          <w:lang w:val="sq-AL"/>
        </w:rPr>
        <w:t>Phía Đông Bắc giáp khu mỏ;</w:t>
      </w:r>
    </w:p>
    <w:p w14:paraId="2D6AC0DB" w14:textId="77777777" w:rsidR="009C729A" w:rsidRPr="009C729A" w:rsidRDefault="009C729A" w:rsidP="009C729A">
      <w:pPr>
        <w:rPr>
          <w:lang w:val="sq-AL"/>
        </w:rPr>
      </w:pPr>
      <w:r w:rsidRPr="009C729A">
        <w:rPr>
          <w:lang w:val="sq-AL"/>
        </w:rPr>
        <w:t xml:space="preserve">Phía Tây Bắc giáp bãi chế biến và khu phụ trợ của khu mỏ </w:t>
      </w:r>
      <w:r w:rsidRPr="009C729A">
        <w:rPr>
          <w:spacing w:val="-6"/>
          <w:lang w:val="sq-AL"/>
        </w:rPr>
        <w:t>Công ty TNHH Xây dựng – Thương mại Hoàng Mai</w:t>
      </w:r>
      <w:r w:rsidRPr="009C729A">
        <w:rPr>
          <w:lang w:val="sq-AL"/>
        </w:rPr>
        <w:t xml:space="preserve"> đã được xây dựng hoàn chỉnh;</w:t>
      </w:r>
    </w:p>
    <w:p w14:paraId="7375604E" w14:textId="77777777" w:rsidR="009C729A" w:rsidRPr="009C729A" w:rsidRDefault="009C729A" w:rsidP="009C729A">
      <w:pPr>
        <w:rPr>
          <w:lang w:val="sq-AL"/>
        </w:rPr>
      </w:pPr>
      <w:r w:rsidRPr="009C729A">
        <w:rPr>
          <w:lang w:val="sq-AL"/>
        </w:rPr>
        <w:t xml:space="preserve">Phía Tây Nam giáp </w:t>
      </w:r>
      <w:r w:rsidRPr="009C729A">
        <w:t>hành lang an toàn bảo vệ rừng của mỏ đá Hoàng Mai</w:t>
      </w:r>
      <w:r w:rsidRPr="009C729A">
        <w:rPr>
          <w:lang w:val="sq-AL"/>
        </w:rPr>
        <w:t>;</w:t>
      </w:r>
    </w:p>
    <w:p w14:paraId="78FC8CDD" w14:textId="77777777" w:rsidR="009C729A" w:rsidRPr="009C729A" w:rsidRDefault="009C729A" w:rsidP="009C729A">
      <w:pPr>
        <w:rPr>
          <w:lang w:val="sq-AL"/>
        </w:rPr>
      </w:pPr>
      <w:r w:rsidRPr="009C729A">
        <w:rPr>
          <w:lang w:val="sq-AL"/>
        </w:rPr>
        <w:t>Phía Đông Nam giáp rừng bạch đàn của dân.</w:t>
      </w:r>
    </w:p>
    <w:p w14:paraId="0BB4F64C" w14:textId="77777777" w:rsidR="009C729A" w:rsidRPr="009C729A" w:rsidRDefault="009C729A" w:rsidP="009C729A">
      <w:pPr>
        <w:rPr>
          <w:spacing w:val="-8"/>
          <w:lang w:val="sq-AL"/>
        </w:rPr>
      </w:pPr>
      <w:r w:rsidRPr="009C729A">
        <w:rPr>
          <w:spacing w:val="-8"/>
          <w:lang w:val="vi-VN"/>
        </w:rPr>
        <w:t>Khu vực bãi chế biến nằm tiếp giáp khu vực mỏ khai thác về phía Tây Nam được giới hạn bởi các điểm gốc có tọa độ hệ VN 2000, múi chiếu 3</w:t>
      </w:r>
      <w:r w:rsidRPr="009C729A">
        <w:rPr>
          <w:spacing w:val="-8"/>
          <w:vertAlign w:val="superscript"/>
          <w:lang w:val="vi-VN"/>
        </w:rPr>
        <w:t>0</w:t>
      </w:r>
      <w:r w:rsidRPr="009C729A">
        <w:rPr>
          <w:spacing w:val="-8"/>
          <w:lang w:val="vi-VN"/>
        </w:rPr>
        <w:t>, kinh tuyến trục 106</w:t>
      </w:r>
      <w:r w:rsidRPr="009C729A">
        <w:rPr>
          <w:spacing w:val="-8"/>
          <w:vertAlign w:val="superscript"/>
          <w:lang w:val="vi-VN"/>
        </w:rPr>
        <w:t>0</w:t>
      </w:r>
      <w:r w:rsidRPr="009C729A">
        <w:rPr>
          <w:spacing w:val="-8"/>
          <w:lang w:val="vi-VN"/>
        </w:rPr>
        <w:t xml:space="preserve"> như sau</w:t>
      </w:r>
      <w:r w:rsidRPr="009C729A">
        <w:rPr>
          <w:spacing w:val="-8"/>
          <w:lang w:val="sq-AL"/>
        </w:rPr>
        <w:t>:</w:t>
      </w:r>
    </w:p>
    <w:p w14:paraId="38596666" w14:textId="394C1349" w:rsidR="009C729A" w:rsidRPr="009C729A" w:rsidRDefault="009C729A" w:rsidP="009C729A">
      <w:pPr>
        <w:jc w:val="center"/>
        <w:rPr>
          <w:b/>
          <w:lang w:val="vi-VN"/>
        </w:rPr>
      </w:pPr>
      <w:bookmarkStart w:id="505" w:name="_Toc48741226"/>
      <w:r w:rsidRPr="009C729A">
        <w:rPr>
          <w:b/>
        </w:rPr>
        <w:t xml:space="preserve">Bảng 1. </w:t>
      </w:r>
      <w:r w:rsidRPr="009C729A">
        <w:rPr>
          <w:b/>
        </w:rPr>
        <w:fldChar w:fldCharType="begin"/>
      </w:r>
      <w:r w:rsidRPr="009C729A">
        <w:rPr>
          <w:b/>
        </w:rPr>
        <w:instrText xml:space="preserve"> SEQ Bảng_1. \* ARABIC </w:instrText>
      </w:r>
      <w:r w:rsidRPr="009C729A">
        <w:rPr>
          <w:b/>
        </w:rPr>
        <w:fldChar w:fldCharType="separate"/>
      </w:r>
      <w:r w:rsidRPr="009C729A">
        <w:rPr>
          <w:b/>
          <w:noProof/>
        </w:rPr>
        <w:t>2</w:t>
      </w:r>
      <w:r w:rsidRPr="009C729A">
        <w:rPr>
          <w:b/>
        </w:rPr>
        <w:fldChar w:fldCharType="end"/>
      </w:r>
      <w:r w:rsidRPr="009C729A">
        <w:rPr>
          <w:b/>
        </w:rPr>
        <w:t>.</w:t>
      </w:r>
      <w:r w:rsidRPr="009C729A">
        <w:rPr>
          <w:b/>
          <w:lang w:val="sq-AL"/>
        </w:rPr>
        <w:t xml:space="preserve"> Tọa độ các điểm góc</w:t>
      </w:r>
      <w:r w:rsidRPr="009C729A">
        <w:rPr>
          <w:b/>
        </w:rPr>
        <w:t xml:space="preserve"> bãi chế biến</w:t>
      </w:r>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389"/>
        <w:gridCol w:w="4247"/>
      </w:tblGrid>
      <w:tr w:rsidR="009C729A" w:rsidRPr="009C729A" w14:paraId="561A4D49" w14:textId="77777777" w:rsidTr="009C729A">
        <w:trPr>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14:paraId="58BA3803" w14:textId="77777777" w:rsidR="009C729A" w:rsidRPr="009C729A" w:rsidRDefault="009C729A" w:rsidP="009C729A">
            <w:pPr>
              <w:ind w:firstLine="0"/>
              <w:jc w:val="center"/>
              <w:rPr>
                <w:b/>
                <w:lang w:val="nb-NO"/>
              </w:rPr>
            </w:pPr>
            <w:r w:rsidRPr="009C729A">
              <w:rPr>
                <w:b/>
              </w:rPr>
              <w:t>Điểm góc</w:t>
            </w:r>
          </w:p>
        </w:tc>
        <w:tc>
          <w:tcPr>
            <w:tcW w:w="8646" w:type="dxa"/>
            <w:gridSpan w:val="2"/>
            <w:tcBorders>
              <w:top w:val="single" w:sz="4" w:space="0" w:color="auto"/>
              <w:left w:val="single" w:sz="4" w:space="0" w:color="auto"/>
              <w:bottom w:val="single" w:sz="4" w:space="0" w:color="auto"/>
              <w:right w:val="single" w:sz="4" w:space="0" w:color="auto"/>
            </w:tcBorders>
            <w:hideMark/>
          </w:tcPr>
          <w:p w14:paraId="7B03A693" w14:textId="77777777" w:rsidR="009C729A" w:rsidRPr="009C729A" w:rsidRDefault="009C729A" w:rsidP="009C729A">
            <w:pPr>
              <w:ind w:firstLine="0"/>
              <w:jc w:val="center"/>
              <w:rPr>
                <w:b/>
                <w:lang w:val="nb-NO"/>
              </w:rPr>
            </w:pPr>
            <w:r w:rsidRPr="009C729A">
              <w:rPr>
                <w:b/>
                <w:lang w:val="pt-BR"/>
              </w:rPr>
              <w:t>Toạ độ VN 2000 (KTT 106</w:t>
            </w:r>
            <w:r w:rsidRPr="009C729A">
              <w:rPr>
                <w:b/>
                <w:vertAlign w:val="superscript"/>
                <w:lang w:val="pt-BR"/>
              </w:rPr>
              <w:t>o</w:t>
            </w:r>
            <w:r w:rsidRPr="009C729A">
              <w:rPr>
                <w:b/>
                <w:lang w:val="pt-BR"/>
              </w:rPr>
              <w:t>, múi chiếu 3</w:t>
            </w:r>
            <w:r w:rsidRPr="009C729A">
              <w:rPr>
                <w:b/>
                <w:vertAlign w:val="superscript"/>
                <w:lang w:val="pt-BR"/>
              </w:rPr>
              <w:t>o</w:t>
            </w:r>
            <w:r w:rsidRPr="009C729A">
              <w:rPr>
                <w:b/>
                <w:lang w:val="pt-BR"/>
              </w:rPr>
              <w:t>)</w:t>
            </w:r>
          </w:p>
        </w:tc>
      </w:tr>
      <w:tr w:rsidR="009C729A" w:rsidRPr="009C729A" w14:paraId="2D682D5C" w14:textId="77777777" w:rsidTr="009C72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3DB56" w14:textId="77777777" w:rsidR="009C729A" w:rsidRPr="009C729A" w:rsidRDefault="009C729A" w:rsidP="009C729A">
            <w:pPr>
              <w:ind w:firstLine="0"/>
              <w:jc w:val="center"/>
              <w:rPr>
                <w:b/>
                <w:lang w:val="nb-NO" w:bidi="th-TH"/>
              </w:rPr>
            </w:pPr>
          </w:p>
        </w:tc>
        <w:tc>
          <w:tcPr>
            <w:tcW w:w="4394" w:type="dxa"/>
            <w:tcBorders>
              <w:top w:val="single" w:sz="4" w:space="0" w:color="auto"/>
              <w:left w:val="single" w:sz="4" w:space="0" w:color="auto"/>
              <w:bottom w:val="single" w:sz="4" w:space="0" w:color="auto"/>
              <w:right w:val="single" w:sz="4" w:space="0" w:color="auto"/>
            </w:tcBorders>
            <w:hideMark/>
          </w:tcPr>
          <w:p w14:paraId="76D248B5" w14:textId="77777777" w:rsidR="009C729A" w:rsidRPr="009C729A" w:rsidRDefault="009C729A" w:rsidP="009C729A">
            <w:pPr>
              <w:ind w:firstLine="0"/>
              <w:jc w:val="center"/>
              <w:rPr>
                <w:b/>
              </w:rPr>
            </w:pPr>
            <w:r w:rsidRPr="009C729A">
              <w:rPr>
                <w:b/>
              </w:rPr>
              <w:t>X (m)</w:t>
            </w:r>
          </w:p>
        </w:tc>
        <w:tc>
          <w:tcPr>
            <w:tcW w:w="4252" w:type="dxa"/>
            <w:tcBorders>
              <w:top w:val="single" w:sz="4" w:space="0" w:color="auto"/>
              <w:left w:val="single" w:sz="4" w:space="0" w:color="auto"/>
              <w:bottom w:val="single" w:sz="4" w:space="0" w:color="auto"/>
              <w:right w:val="single" w:sz="4" w:space="0" w:color="auto"/>
            </w:tcBorders>
            <w:hideMark/>
          </w:tcPr>
          <w:p w14:paraId="7C3C391E" w14:textId="77777777" w:rsidR="009C729A" w:rsidRPr="009C729A" w:rsidRDefault="009C729A" w:rsidP="009C729A">
            <w:pPr>
              <w:ind w:firstLine="0"/>
              <w:jc w:val="center"/>
              <w:rPr>
                <w:b/>
              </w:rPr>
            </w:pPr>
            <w:r w:rsidRPr="009C729A">
              <w:rPr>
                <w:b/>
              </w:rPr>
              <w:t>Y (m)</w:t>
            </w:r>
          </w:p>
        </w:tc>
      </w:tr>
      <w:tr w:rsidR="009C729A" w:rsidRPr="009C729A" w14:paraId="4E5DE6EB"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10A0E6D6" w14:textId="77777777" w:rsidR="009C729A" w:rsidRPr="009C729A" w:rsidRDefault="009C729A" w:rsidP="009C729A">
            <w:pPr>
              <w:ind w:firstLine="0"/>
              <w:jc w:val="center"/>
              <w:rPr>
                <w:lang w:val="vi-VN"/>
              </w:rPr>
            </w:pPr>
            <w:r w:rsidRPr="009C729A">
              <w:rPr>
                <w:lang w:val="vi-VN"/>
              </w:rPr>
              <w:t>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7C44D01" w14:textId="77777777" w:rsidR="009C729A" w:rsidRPr="009C729A" w:rsidRDefault="009C729A" w:rsidP="009C729A">
            <w:pPr>
              <w:ind w:firstLine="0"/>
              <w:jc w:val="center"/>
              <w:rPr>
                <w:lang w:val="vi-VN"/>
              </w:rPr>
            </w:pPr>
            <w:r w:rsidRPr="009C729A">
              <w:rPr>
                <w:lang w:val="vi-VN"/>
              </w:rPr>
              <w:t>1.967.861,57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0CAC7C1" w14:textId="77777777" w:rsidR="009C729A" w:rsidRPr="009C729A" w:rsidRDefault="009C729A" w:rsidP="009C729A">
            <w:pPr>
              <w:ind w:firstLine="0"/>
              <w:jc w:val="center"/>
              <w:rPr>
                <w:lang w:val="vi-VN"/>
              </w:rPr>
            </w:pPr>
            <w:r w:rsidRPr="009C729A">
              <w:rPr>
                <w:lang w:val="vi-VN"/>
              </w:rPr>
              <w:t>523.099,43</w:t>
            </w:r>
          </w:p>
        </w:tc>
      </w:tr>
      <w:tr w:rsidR="009C729A" w:rsidRPr="009C729A" w14:paraId="65FA5BE4"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03709ADE" w14:textId="77777777" w:rsidR="009C729A" w:rsidRPr="009C729A" w:rsidRDefault="009C729A" w:rsidP="009C729A">
            <w:pPr>
              <w:ind w:firstLine="0"/>
              <w:jc w:val="center"/>
              <w:rPr>
                <w:lang w:val="vi-VN"/>
              </w:rPr>
            </w:pPr>
            <w:r w:rsidRPr="009C729A">
              <w:rPr>
                <w:lang w:val="vi-VN"/>
              </w:rPr>
              <w:t>4</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1F1F3CB" w14:textId="77777777" w:rsidR="009C729A" w:rsidRPr="009C729A" w:rsidRDefault="009C729A" w:rsidP="009C729A">
            <w:pPr>
              <w:ind w:firstLine="0"/>
              <w:jc w:val="center"/>
              <w:rPr>
                <w:lang w:val="vi-VN"/>
              </w:rPr>
            </w:pPr>
            <w:r w:rsidRPr="009C729A">
              <w:rPr>
                <w:lang w:val="vi-VN"/>
              </w:rPr>
              <w:t>1.967.816,85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A226E9E" w14:textId="77777777" w:rsidR="009C729A" w:rsidRPr="009C729A" w:rsidRDefault="009C729A" w:rsidP="009C729A">
            <w:pPr>
              <w:ind w:firstLine="0"/>
              <w:jc w:val="center"/>
              <w:rPr>
                <w:lang w:val="vi-VN"/>
              </w:rPr>
            </w:pPr>
            <w:r w:rsidRPr="009C729A">
              <w:rPr>
                <w:lang w:val="vi-VN"/>
              </w:rPr>
              <w:t>523.043,11</w:t>
            </w:r>
          </w:p>
        </w:tc>
      </w:tr>
      <w:tr w:rsidR="009C729A" w:rsidRPr="009C729A" w14:paraId="22C1B94C"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50A43862" w14:textId="77777777" w:rsidR="009C729A" w:rsidRPr="009C729A" w:rsidRDefault="009C729A" w:rsidP="009C729A">
            <w:pPr>
              <w:ind w:firstLine="0"/>
              <w:jc w:val="center"/>
              <w:rPr>
                <w:lang w:val="vi-VN"/>
              </w:rPr>
            </w:pPr>
            <w:r w:rsidRPr="009C729A">
              <w:rPr>
                <w:lang w:val="vi-VN"/>
              </w:rPr>
              <w:t>5</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713D96C" w14:textId="77777777" w:rsidR="009C729A" w:rsidRPr="009C729A" w:rsidRDefault="009C729A" w:rsidP="009C729A">
            <w:pPr>
              <w:ind w:firstLine="0"/>
              <w:jc w:val="center"/>
              <w:rPr>
                <w:lang w:val="vi-VN"/>
              </w:rPr>
            </w:pPr>
            <w:r w:rsidRPr="009C729A">
              <w:rPr>
                <w:lang w:val="vi-VN"/>
              </w:rPr>
              <w:t>1.967.704,83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F88EB8F" w14:textId="77777777" w:rsidR="009C729A" w:rsidRPr="009C729A" w:rsidRDefault="009C729A" w:rsidP="009C729A">
            <w:pPr>
              <w:ind w:firstLine="0"/>
              <w:jc w:val="center"/>
              <w:rPr>
                <w:lang w:val="vi-VN"/>
              </w:rPr>
            </w:pPr>
            <w:r w:rsidRPr="009C729A">
              <w:rPr>
                <w:lang w:val="vi-VN"/>
              </w:rPr>
              <w:t>523.257,75</w:t>
            </w:r>
          </w:p>
        </w:tc>
      </w:tr>
      <w:tr w:rsidR="009C729A" w:rsidRPr="009C729A" w14:paraId="7DF88BC0"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7CEE651C" w14:textId="77777777" w:rsidR="009C729A" w:rsidRPr="009C729A" w:rsidRDefault="009C729A" w:rsidP="009C729A">
            <w:pPr>
              <w:ind w:firstLine="0"/>
              <w:jc w:val="center"/>
              <w:rPr>
                <w:lang w:val="vi-VN"/>
              </w:rPr>
            </w:pPr>
            <w:r w:rsidRPr="009C729A">
              <w:rPr>
                <w:lang w:val="vi-VN"/>
              </w:rPr>
              <w:t>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0A9CE78" w14:textId="77777777" w:rsidR="009C729A" w:rsidRPr="009C729A" w:rsidRDefault="009C729A" w:rsidP="009C729A">
            <w:pPr>
              <w:ind w:firstLine="0"/>
              <w:jc w:val="center"/>
              <w:rPr>
                <w:lang w:val="vi-VN"/>
              </w:rPr>
            </w:pPr>
            <w:r w:rsidRPr="009C729A">
              <w:rPr>
                <w:lang w:val="vi-VN"/>
              </w:rPr>
              <w:t>1.967.627,13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D62AFA0" w14:textId="77777777" w:rsidR="009C729A" w:rsidRPr="009C729A" w:rsidRDefault="009C729A" w:rsidP="009C729A">
            <w:pPr>
              <w:ind w:firstLine="0"/>
              <w:jc w:val="center"/>
              <w:rPr>
                <w:lang w:val="vi-VN"/>
              </w:rPr>
            </w:pPr>
            <w:r w:rsidRPr="009C729A">
              <w:rPr>
                <w:lang w:val="vi-VN"/>
              </w:rPr>
              <w:t>523.219,60</w:t>
            </w:r>
          </w:p>
        </w:tc>
      </w:tr>
      <w:tr w:rsidR="009C729A" w:rsidRPr="009C729A" w14:paraId="1749DBD3"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4316440E" w14:textId="77777777" w:rsidR="009C729A" w:rsidRPr="009C729A" w:rsidRDefault="009C729A" w:rsidP="009C729A">
            <w:pPr>
              <w:ind w:firstLine="0"/>
              <w:jc w:val="center"/>
              <w:rPr>
                <w:lang w:val="vi-VN"/>
              </w:rPr>
            </w:pPr>
            <w:r w:rsidRPr="009C729A">
              <w:rPr>
                <w:lang w:val="vi-VN"/>
              </w:rPr>
              <w:t>7</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83D97F0" w14:textId="77777777" w:rsidR="009C729A" w:rsidRPr="009C729A" w:rsidRDefault="009C729A" w:rsidP="009C729A">
            <w:pPr>
              <w:ind w:firstLine="0"/>
              <w:jc w:val="center"/>
              <w:rPr>
                <w:lang w:val="vi-VN"/>
              </w:rPr>
            </w:pPr>
            <w:r w:rsidRPr="009C729A">
              <w:rPr>
                <w:lang w:val="vi-VN"/>
              </w:rPr>
              <w:t>1.967.636,98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DFABDA2" w14:textId="77777777" w:rsidR="009C729A" w:rsidRPr="009C729A" w:rsidRDefault="009C729A" w:rsidP="009C729A">
            <w:pPr>
              <w:ind w:firstLine="0"/>
              <w:jc w:val="center"/>
              <w:rPr>
                <w:lang w:val="vi-VN"/>
              </w:rPr>
            </w:pPr>
            <w:r w:rsidRPr="009C729A">
              <w:rPr>
                <w:lang w:val="vi-VN"/>
              </w:rPr>
              <w:t>523.198,34</w:t>
            </w:r>
          </w:p>
        </w:tc>
      </w:tr>
      <w:tr w:rsidR="009C729A" w:rsidRPr="009C729A" w14:paraId="41B016B4"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0782FDC1" w14:textId="77777777" w:rsidR="009C729A" w:rsidRPr="009C729A" w:rsidRDefault="009C729A" w:rsidP="009C729A">
            <w:pPr>
              <w:ind w:firstLine="0"/>
              <w:jc w:val="center"/>
              <w:rPr>
                <w:lang w:val="vi-VN"/>
              </w:rPr>
            </w:pPr>
            <w:r w:rsidRPr="009C729A">
              <w:rPr>
                <w:lang w:val="vi-VN"/>
              </w:rPr>
              <w:t>8</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74D8F42" w14:textId="77777777" w:rsidR="009C729A" w:rsidRPr="009C729A" w:rsidRDefault="009C729A" w:rsidP="009C729A">
            <w:pPr>
              <w:ind w:firstLine="0"/>
              <w:jc w:val="center"/>
              <w:rPr>
                <w:lang w:val="vi-VN"/>
              </w:rPr>
            </w:pPr>
            <w:r w:rsidRPr="009C729A">
              <w:rPr>
                <w:lang w:val="vi-VN"/>
              </w:rPr>
              <w:t>1.967.656,89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57DAF05" w14:textId="77777777" w:rsidR="009C729A" w:rsidRPr="009C729A" w:rsidRDefault="009C729A" w:rsidP="009C729A">
            <w:pPr>
              <w:ind w:firstLine="0"/>
              <w:jc w:val="center"/>
              <w:rPr>
                <w:lang w:val="vi-VN"/>
              </w:rPr>
            </w:pPr>
            <w:r w:rsidRPr="009C729A">
              <w:rPr>
                <w:lang w:val="vi-VN"/>
              </w:rPr>
              <w:t>523.177,47</w:t>
            </w:r>
          </w:p>
        </w:tc>
      </w:tr>
      <w:tr w:rsidR="009C729A" w:rsidRPr="009C729A" w14:paraId="3609DCBD"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1B63C099" w14:textId="77777777" w:rsidR="009C729A" w:rsidRPr="009C729A" w:rsidRDefault="009C729A" w:rsidP="009C729A">
            <w:pPr>
              <w:ind w:firstLine="0"/>
              <w:jc w:val="center"/>
              <w:rPr>
                <w:lang w:val="vi-VN"/>
              </w:rPr>
            </w:pPr>
            <w:r w:rsidRPr="009C729A">
              <w:rPr>
                <w:lang w:val="vi-VN"/>
              </w:rPr>
              <w:t>9</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CE072D0" w14:textId="77777777" w:rsidR="009C729A" w:rsidRPr="009C729A" w:rsidRDefault="009C729A" w:rsidP="009C729A">
            <w:pPr>
              <w:ind w:firstLine="0"/>
              <w:jc w:val="center"/>
              <w:rPr>
                <w:lang w:val="vi-VN"/>
              </w:rPr>
            </w:pPr>
            <w:r w:rsidRPr="009C729A">
              <w:rPr>
                <w:lang w:val="vi-VN"/>
              </w:rPr>
              <w:t>1.967.668,40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9A18F79" w14:textId="77777777" w:rsidR="009C729A" w:rsidRPr="009C729A" w:rsidRDefault="009C729A" w:rsidP="009C729A">
            <w:pPr>
              <w:ind w:firstLine="0"/>
              <w:jc w:val="center"/>
              <w:rPr>
                <w:lang w:val="vi-VN"/>
              </w:rPr>
            </w:pPr>
            <w:r w:rsidRPr="009C729A">
              <w:rPr>
                <w:lang w:val="vi-VN"/>
              </w:rPr>
              <w:t>523.169,73</w:t>
            </w:r>
          </w:p>
        </w:tc>
      </w:tr>
      <w:tr w:rsidR="009C729A" w:rsidRPr="009C729A" w14:paraId="5F999764" w14:textId="77777777" w:rsidTr="009C729A">
        <w:trPr>
          <w:jc w:val="center"/>
        </w:trPr>
        <w:tc>
          <w:tcPr>
            <w:tcW w:w="993" w:type="dxa"/>
            <w:tcBorders>
              <w:top w:val="single" w:sz="4" w:space="0" w:color="auto"/>
              <w:left w:val="single" w:sz="4" w:space="0" w:color="auto"/>
              <w:bottom w:val="single" w:sz="4" w:space="0" w:color="auto"/>
              <w:right w:val="single" w:sz="4" w:space="0" w:color="auto"/>
            </w:tcBorders>
            <w:hideMark/>
          </w:tcPr>
          <w:p w14:paraId="336618F3" w14:textId="77777777" w:rsidR="009C729A" w:rsidRPr="009C729A" w:rsidRDefault="009C729A" w:rsidP="009C729A">
            <w:pPr>
              <w:ind w:firstLine="0"/>
              <w:jc w:val="center"/>
              <w:rPr>
                <w:lang w:val="vi-VN"/>
              </w:rPr>
            </w:pPr>
            <w:r w:rsidRPr="009C729A">
              <w:rPr>
                <w:lang w:val="vi-VN"/>
              </w:rPr>
              <w:t>10</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ED7F765" w14:textId="77777777" w:rsidR="009C729A" w:rsidRPr="009C729A" w:rsidRDefault="009C729A" w:rsidP="009C729A">
            <w:pPr>
              <w:ind w:firstLine="0"/>
              <w:jc w:val="center"/>
              <w:rPr>
                <w:lang w:val="vi-VN"/>
              </w:rPr>
            </w:pPr>
            <w:r w:rsidRPr="009C729A">
              <w:rPr>
                <w:lang w:val="vi-VN"/>
              </w:rPr>
              <w:t>1.967.820,00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E3AC4B7" w14:textId="77777777" w:rsidR="009C729A" w:rsidRPr="009C729A" w:rsidRDefault="009C729A" w:rsidP="009C729A">
            <w:pPr>
              <w:ind w:firstLine="0"/>
              <w:jc w:val="center"/>
              <w:rPr>
                <w:lang w:val="vi-VN"/>
              </w:rPr>
            </w:pPr>
            <w:r w:rsidRPr="009C729A">
              <w:rPr>
                <w:lang w:val="vi-VN"/>
              </w:rPr>
              <w:t>523.047,00</w:t>
            </w:r>
          </w:p>
        </w:tc>
      </w:tr>
    </w:tbl>
    <w:p w14:paraId="2251BB5C" w14:textId="77777777" w:rsidR="009C729A" w:rsidRPr="009C729A" w:rsidRDefault="009C729A" w:rsidP="009C729A">
      <w:pPr>
        <w:rPr>
          <w:lang w:val="sq-AL" w:bidi="th-TH"/>
        </w:rPr>
      </w:pPr>
      <w:r w:rsidRPr="009C729A">
        <w:rPr>
          <w:lang w:val="sq-AL"/>
        </w:rPr>
        <w:t xml:space="preserve">Trong đó: </w:t>
      </w:r>
    </w:p>
    <w:p w14:paraId="348D7EB5" w14:textId="77777777" w:rsidR="009C729A" w:rsidRPr="009C729A" w:rsidRDefault="009C729A" w:rsidP="009C729A">
      <w:pPr>
        <w:rPr>
          <w:spacing w:val="-2"/>
          <w:lang w:val="sq-AL"/>
        </w:rPr>
      </w:pPr>
      <w:r w:rsidRPr="009C729A">
        <w:rPr>
          <w:spacing w:val="-2"/>
          <w:lang w:val="sq-AL"/>
        </w:rPr>
        <w:t xml:space="preserve">- Hệ thống giàn nghiền sàng (Đã xây dựng với công suất 150 tấn/h, Tọa độ: N </w:t>
      </w:r>
      <w:r w:rsidRPr="009C729A">
        <w:rPr>
          <w:spacing w:val="-2"/>
          <w:lang w:val="sv-SE"/>
        </w:rPr>
        <w:t>17°47'24.6</w:t>
      </w:r>
      <w:r w:rsidRPr="009C729A">
        <w:rPr>
          <w:spacing w:val="-2"/>
          <w:lang w:val="sq-AL"/>
        </w:rPr>
        <w:t xml:space="preserve"> "; E </w:t>
      </w:r>
      <w:r w:rsidRPr="009C729A">
        <w:rPr>
          <w:spacing w:val="-2"/>
          <w:lang w:val="sv-SE"/>
        </w:rPr>
        <w:t>106°13'14.7</w:t>
      </w:r>
      <w:r w:rsidRPr="009C729A">
        <w:rPr>
          <w:spacing w:val="-2"/>
          <w:lang w:val="sq-AL"/>
        </w:rPr>
        <w:t>”) đặt cách khu vực mỏ 80m về phía Đông Nam, cách khu phụ trợ 50m về phía Đông Bắc, cách khu phụ trợ mỏ Hoàng Mai 140m về phía Đông Nam, cách trạm nghiền sàng mỏ đá Hoàng Mai khoảng 300m về phía Đông Nam.</w:t>
      </w:r>
    </w:p>
    <w:p w14:paraId="3342A7C4" w14:textId="77777777" w:rsidR="009C729A" w:rsidRPr="009C729A" w:rsidRDefault="009C729A" w:rsidP="009C729A">
      <w:pPr>
        <w:rPr>
          <w:lang w:val="af-ZA"/>
        </w:rPr>
      </w:pPr>
      <w:r w:rsidRPr="009C729A">
        <w:rPr>
          <w:lang w:val="af-ZA"/>
        </w:rPr>
        <w:t xml:space="preserve">Trong khu vực </w:t>
      </w:r>
      <w:r w:rsidRPr="009C729A">
        <w:rPr>
          <w:rStyle w:val="CharChar0"/>
          <w:rFonts w:ascii="Times New Roman" w:hAnsi="Times New Roman"/>
          <w:b w:val="0"/>
          <w:sz w:val="26"/>
          <w:lang w:val="af-ZA"/>
        </w:rPr>
        <w:t xml:space="preserve">khai thác </w:t>
      </w:r>
      <w:r w:rsidRPr="009C729A">
        <w:rPr>
          <w:lang w:val="af-ZA"/>
        </w:rPr>
        <w:t>không có dân cư</w:t>
      </w:r>
      <w:r w:rsidRPr="009C729A">
        <w:rPr>
          <w:lang w:val="vi-VN"/>
        </w:rPr>
        <w:t xml:space="preserve"> sinh sống</w:t>
      </w:r>
      <w:r w:rsidRPr="009C729A">
        <w:rPr>
          <w:lang w:val="af-ZA"/>
        </w:rPr>
        <w:t xml:space="preserve">. Cách nhà dân gần nhất (nhà dân không ở thường xuyên chỉ sử dụng cho mục đích chăn nuôi cá sau lưng núi) là 190m về phía </w:t>
      </w:r>
      <w:r w:rsidRPr="009C729A">
        <w:rPr>
          <w:lang w:val="af-ZA"/>
        </w:rPr>
        <w:lastRenderedPageBreak/>
        <w:t>Đông Nam. Cách mỏ khoảng 32</w:t>
      </w:r>
      <w:r w:rsidRPr="009C729A">
        <w:rPr>
          <w:lang w:val="vi-VN"/>
        </w:rPr>
        <w:t>0</w:t>
      </w:r>
      <w:r w:rsidRPr="009C729A">
        <w:rPr>
          <w:lang w:val="af-ZA"/>
        </w:rPr>
        <w:t xml:space="preserve">m về phía </w:t>
      </w:r>
      <w:r w:rsidRPr="009C729A">
        <w:rPr>
          <w:lang w:val="vi-VN"/>
        </w:rPr>
        <w:t>Đ</w:t>
      </w:r>
      <w:r w:rsidRPr="009C729A">
        <w:rPr>
          <w:lang w:val="af-ZA"/>
        </w:rPr>
        <w:t>ông Nam</w:t>
      </w:r>
      <w:r w:rsidRPr="009C729A">
        <w:rPr>
          <w:lang w:val="vi-VN"/>
        </w:rPr>
        <w:t xml:space="preserve"> </w:t>
      </w:r>
      <w:r w:rsidRPr="009C729A">
        <w:rPr>
          <w:lang w:val="af-ZA"/>
        </w:rPr>
        <w:t>là khu vực dân cư thuộc</w:t>
      </w:r>
      <w:r w:rsidRPr="009C729A">
        <w:rPr>
          <w:lang w:val="vi-VN"/>
        </w:rPr>
        <w:t xml:space="preserve"> thôn </w:t>
      </w:r>
      <w:r w:rsidRPr="009C729A">
        <w:rPr>
          <w:lang w:val="af-ZA"/>
        </w:rPr>
        <w:t>Uyên Phong</w:t>
      </w:r>
      <w:r w:rsidRPr="009C729A">
        <w:rPr>
          <w:lang w:val="vi-VN"/>
        </w:rPr>
        <w:t xml:space="preserve"> </w:t>
      </w:r>
      <w:r w:rsidRPr="009C729A">
        <w:rPr>
          <w:lang w:val="af-ZA"/>
        </w:rPr>
        <w:t xml:space="preserve">xã Châu Hóa, tuy nhiên khu dân cư này nằm cách tuyến đường vận chuyển sản phẩm đi tiêu thụ của dự án khoảng 80m về phía Đông Nam. </w:t>
      </w:r>
      <w:r w:rsidRPr="009C729A">
        <w:rPr>
          <w:lang w:val="vi-VN"/>
        </w:rPr>
        <w:t>K</w:t>
      </w:r>
      <w:r w:rsidRPr="009C729A">
        <w:rPr>
          <w:lang w:val="af-ZA"/>
        </w:rPr>
        <w:t>hi nổ mìn khai thác đá không làm ảnh hưởng đến điều kiện sản xuất và sinh hoạt của nhân dân trong vùng</w:t>
      </w:r>
      <w:r w:rsidRPr="009C729A">
        <w:rPr>
          <w:lang w:val="vi-VN"/>
        </w:rPr>
        <w:t>.</w:t>
      </w:r>
      <w:r w:rsidRPr="009C729A">
        <w:rPr>
          <w:lang w:val="af-ZA"/>
        </w:rPr>
        <w:t xml:space="preserve"> Tuy nhiên, đối với nhà dân không ở thường xuyên chỉ sử dụng cho mục đích chăn nuôi cá sau lưng núi sẽ bị tác động ảnh hưởng từ hoạt động nổ mìn khai thác đá, do đó chủ dự án sẽ có biện pháp thích hợp nhằm hạn chế các tác động ảnh hưởng đến công trình cũng như con người đối với đối tượng này.</w:t>
      </w:r>
    </w:p>
    <w:p w14:paraId="1F2AE505" w14:textId="77777777" w:rsidR="009C729A" w:rsidRPr="009C729A" w:rsidRDefault="009C729A" w:rsidP="009C729A">
      <w:pPr>
        <w:rPr>
          <w:lang w:val="vi-VN"/>
        </w:rPr>
      </w:pPr>
      <w:r w:rsidRPr="009C729A">
        <w:rPr>
          <w:lang w:val="vi-VN"/>
        </w:rPr>
        <w:t>Theo Quyết định số 1758/QĐ-UBND ngày 03/7/2014 của UBND tỉnh Quảng Bình về việc Doanh nghiệp tư nhân vàng bạc Thắm Chính thuê đất tại xã Châu Hóa, huyện Tuyên Hóa, tỉnh Quảng Bình.</w:t>
      </w:r>
    </w:p>
    <w:p w14:paraId="4BA0A9FC" w14:textId="77777777" w:rsidR="009C729A" w:rsidRPr="009C729A" w:rsidRDefault="009C729A" w:rsidP="009C729A">
      <w:pPr>
        <w:rPr>
          <w:lang w:val="vi-VN"/>
        </w:rPr>
      </w:pPr>
      <w:r w:rsidRPr="009C729A">
        <w:rPr>
          <w:lang w:val="vi-VN"/>
        </w:rPr>
        <w:t>Nhu cầu sử dụng đất của Dự án là 44.830,3 m</w:t>
      </w:r>
      <w:r w:rsidRPr="009C729A">
        <w:rPr>
          <w:vertAlign w:val="superscript"/>
          <w:lang w:val="vi-VN"/>
        </w:rPr>
        <w:t>2</w:t>
      </w:r>
      <w:r w:rsidRPr="009C729A">
        <w:rPr>
          <w:lang w:val="vi-VN"/>
        </w:rPr>
        <w:t>. Trong đó:</w:t>
      </w:r>
    </w:p>
    <w:p w14:paraId="6DA61916" w14:textId="77777777" w:rsidR="009C729A" w:rsidRPr="009C729A" w:rsidRDefault="009C729A" w:rsidP="009C729A">
      <w:pPr>
        <w:rPr>
          <w:lang w:val="vi-VN"/>
        </w:rPr>
      </w:pPr>
      <w:r w:rsidRPr="009C729A">
        <w:rPr>
          <w:lang w:val="vi-VN"/>
        </w:rPr>
        <w:t>Khu đất bãi chế biến: 14.863 m</w:t>
      </w:r>
      <w:r w:rsidRPr="009C729A">
        <w:rPr>
          <w:vertAlign w:val="superscript"/>
          <w:lang w:val="vi-VN"/>
        </w:rPr>
        <w:t>2</w:t>
      </w:r>
      <w:r w:rsidRPr="009C729A">
        <w:rPr>
          <w:lang w:val="vi-VN"/>
        </w:rPr>
        <w:t xml:space="preserve"> (</w:t>
      </w:r>
      <w:r w:rsidRPr="009C729A">
        <w:rPr>
          <w:rFonts w:eastAsia="Cordia New"/>
          <w:iCs/>
          <w:lang w:val="vi-VN"/>
        </w:rPr>
        <w:t>từ đất bằng chưa sử dụng)</w:t>
      </w:r>
    </w:p>
    <w:p w14:paraId="181D5A74" w14:textId="77777777" w:rsidR="009C729A" w:rsidRPr="009C729A" w:rsidRDefault="009C729A" w:rsidP="009C729A">
      <w:pPr>
        <w:rPr>
          <w:lang w:val="vi-VN"/>
        </w:rPr>
      </w:pPr>
      <w:r w:rsidRPr="009C729A">
        <w:rPr>
          <w:lang w:val="vi-VN"/>
        </w:rPr>
        <w:t>Khu mỏ khai thác: 29.967,3 m</w:t>
      </w:r>
      <w:r w:rsidRPr="009C729A">
        <w:rPr>
          <w:vertAlign w:val="superscript"/>
          <w:lang w:val="vi-VN"/>
        </w:rPr>
        <w:t>2</w:t>
      </w:r>
      <w:r w:rsidRPr="009C729A">
        <w:rPr>
          <w:rFonts w:eastAsia="Cordia New"/>
          <w:iCs/>
          <w:lang w:val="vi-VN"/>
        </w:rPr>
        <w:t xml:space="preserve"> (từ đất núi đá không có rừng cây)</w:t>
      </w:r>
    </w:p>
    <w:p w14:paraId="3923D88D" w14:textId="77777777" w:rsidR="009C729A" w:rsidRPr="009C729A" w:rsidRDefault="009C729A" w:rsidP="009C729A">
      <w:pPr>
        <w:rPr>
          <w:lang w:val="vi-VN"/>
        </w:rPr>
      </w:pPr>
      <w:r w:rsidRPr="009C729A">
        <w:rPr>
          <w:rFonts w:eastAsia="Cordia New"/>
          <w:iCs/>
          <w:lang w:val="sq-AL"/>
        </w:rPr>
        <w:t>Sử dụng từ loại đất: Đất chưa sử dụng do UBND xã quản lý.</w:t>
      </w:r>
    </w:p>
    <w:p w14:paraId="2F376CD8" w14:textId="77777777" w:rsidR="009C729A" w:rsidRPr="009C729A" w:rsidRDefault="009C729A" w:rsidP="009C729A">
      <w:r w:rsidRPr="009C729A">
        <w:rPr>
          <w:lang w:val="vi-VN"/>
        </w:rPr>
        <w:t>Trong đó: Khu đất bãi chế biến, bốc xúc 8.4</w:t>
      </w:r>
      <w:r w:rsidRPr="009C729A">
        <w:t>4</w:t>
      </w:r>
      <w:r w:rsidRPr="009C729A">
        <w:rPr>
          <w:lang w:val="vi-VN"/>
        </w:rPr>
        <w:t>4 m</w:t>
      </w:r>
      <w:r w:rsidRPr="009C729A">
        <w:rPr>
          <w:vertAlign w:val="superscript"/>
          <w:lang w:val="vi-VN"/>
        </w:rPr>
        <w:t>2</w:t>
      </w:r>
      <w:r w:rsidRPr="009C729A">
        <w:rPr>
          <w:lang w:val="vi-VN"/>
        </w:rPr>
        <w:t>; Diện tích đường nội mỏ 6.</w:t>
      </w:r>
      <w:r w:rsidRPr="009C729A">
        <w:t>093</w:t>
      </w:r>
      <w:r w:rsidRPr="009C729A">
        <w:rPr>
          <w:lang w:val="vi-VN"/>
        </w:rPr>
        <w:t xml:space="preserve"> m</w:t>
      </w:r>
      <w:r w:rsidRPr="009C729A">
        <w:rPr>
          <w:vertAlign w:val="superscript"/>
          <w:lang w:val="vi-VN"/>
        </w:rPr>
        <w:t>2</w:t>
      </w:r>
      <w:r w:rsidRPr="009C729A">
        <w:rPr>
          <w:lang w:val="vi-VN"/>
        </w:rPr>
        <w:t>; Khu phụ trợ 300m</w:t>
      </w:r>
      <w:r w:rsidRPr="009C729A">
        <w:rPr>
          <w:vertAlign w:val="superscript"/>
          <w:lang w:val="vi-VN"/>
        </w:rPr>
        <w:t>2</w:t>
      </w:r>
      <w:r w:rsidRPr="009C729A">
        <w:rPr>
          <w:lang w:val="vi-VN"/>
        </w:rPr>
        <w:t xml:space="preserve">; </w:t>
      </w:r>
      <w:r w:rsidRPr="009C729A">
        <w:rPr>
          <w:rFonts w:eastAsia="Cordia New"/>
          <w:iCs/>
          <w:lang w:val="vi-VN"/>
        </w:rPr>
        <w:t>Kho chứa chất thải nguy hại 15m</w:t>
      </w:r>
      <w:r w:rsidRPr="009C729A">
        <w:rPr>
          <w:rFonts w:eastAsia="Cordia New"/>
          <w:iCs/>
          <w:vertAlign w:val="superscript"/>
          <w:lang w:val="vi-VN"/>
        </w:rPr>
        <w:t>2</w:t>
      </w:r>
      <w:r w:rsidRPr="009C729A">
        <w:rPr>
          <w:rFonts w:eastAsia="Cordia New"/>
          <w:iCs/>
        </w:rPr>
        <w:t>, tec dầu được xây ngầm hoàn toàn dưới đất với S = 11m</w:t>
      </w:r>
      <w:r w:rsidRPr="009C729A">
        <w:rPr>
          <w:rFonts w:eastAsia="Cordia New"/>
          <w:iCs/>
          <w:vertAlign w:val="superscript"/>
        </w:rPr>
        <w:t>2</w:t>
      </w:r>
      <w:r w:rsidRPr="009C729A">
        <w:rPr>
          <w:rFonts w:eastAsia="Cordia New"/>
          <w:iCs/>
        </w:rPr>
        <w:t>.</w:t>
      </w:r>
    </w:p>
    <w:p w14:paraId="7C576937" w14:textId="77777777" w:rsidR="009C729A" w:rsidRPr="009C729A" w:rsidRDefault="009C729A" w:rsidP="009C729A">
      <w:pPr>
        <w:rPr>
          <w:vertAlign w:val="superscript"/>
          <w:lang w:val="vi-VN"/>
        </w:rPr>
      </w:pPr>
      <w:r w:rsidRPr="009C729A">
        <w:rPr>
          <w:lang w:val="vi-VN"/>
        </w:rPr>
        <w:t>Dự án không xây dựng kho mìn mà sử dụng mìn trực tiếp từ đơn vị cung cấp khi có nhu cầu.</w:t>
      </w:r>
    </w:p>
    <w:p w14:paraId="2EBDCA2F" w14:textId="37027072" w:rsidR="009C729A" w:rsidRDefault="009C729A" w:rsidP="009C729A">
      <w:pPr>
        <w:rPr>
          <w:lang w:val="vi-VN"/>
        </w:rPr>
      </w:pPr>
      <w:r w:rsidRPr="009C729A">
        <w:rPr>
          <w:lang w:val="vi-VN"/>
        </w:rPr>
        <w:t>Khu phụ trợ, xưởng cơ điện, kho chứa CTNH được bố trí ở phía Đông Nam của bãi chế biến.</w:t>
      </w:r>
    </w:p>
    <w:p w14:paraId="73A099B5" w14:textId="5FEE1597" w:rsidR="009C729A" w:rsidRPr="009C729A" w:rsidRDefault="009C729A" w:rsidP="009C729A">
      <w:r>
        <w:t xml:space="preserve"> </w:t>
      </w:r>
      <w:r>
        <w:rPr>
          <w:noProof/>
          <w:sz w:val="28"/>
          <w:lang w:val="vi-VN" w:eastAsia="vi-VN"/>
        </w:rPr>
        <w:drawing>
          <wp:inline distT="0" distB="0" distL="0" distR="0" wp14:anchorId="0BCAC25E" wp14:editId="15266183">
            <wp:extent cx="5850890" cy="4168872"/>
            <wp:effectExtent l="0" t="0" r="0" b="317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4168872"/>
                    </a:xfrm>
                    <a:prstGeom prst="rect">
                      <a:avLst/>
                    </a:prstGeom>
                    <a:noFill/>
                    <a:ln>
                      <a:noFill/>
                    </a:ln>
                  </pic:spPr>
                </pic:pic>
              </a:graphicData>
            </a:graphic>
          </wp:inline>
        </w:drawing>
      </w:r>
    </w:p>
    <w:p w14:paraId="6923EEA3" w14:textId="4D77A679" w:rsidR="00CF2B5E" w:rsidRDefault="00B53E30" w:rsidP="00B53E30">
      <w:pPr>
        <w:pStyle w:val="Caption"/>
      </w:pPr>
      <w:bookmarkStart w:id="506" w:name="_Toc122326648"/>
      <w:r w:rsidRPr="00675DBF">
        <w:lastRenderedPageBreak/>
        <w:t>Hình 1.</w:t>
      </w:r>
      <w:r w:rsidR="00C53BA0">
        <w:fldChar w:fldCharType="begin"/>
      </w:r>
      <w:r w:rsidR="00C53BA0">
        <w:instrText xml:space="preserve"> SEQ Hình_1. \* ARABIC </w:instrText>
      </w:r>
      <w:r w:rsidR="00C53BA0">
        <w:fldChar w:fldCharType="separate"/>
      </w:r>
      <w:r w:rsidR="007E05E8">
        <w:rPr>
          <w:noProof/>
        </w:rPr>
        <w:t>1</w:t>
      </w:r>
      <w:r w:rsidR="00C53BA0">
        <w:rPr>
          <w:noProof/>
        </w:rPr>
        <w:fldChar w:fldCharType="end"/>
      </w:r>
      <w:r w:rsidRPr="00675DBF">
        <w:t>. Vị trí thực hiện dự án</w:t>
      </w:r>
      <w:bookmarkEnd w:id="506"/>
    </w:p>
    <w:p w14:paraId="1E4107C0" w14:textId="361E754B" w:rsidR="0067576D" w:rsidRPr="00675DBF" w:rsidRDefault="00E3592A" w:rsidP="00E3592A">
      <w:pPr>
        <w:widowControl w:val="0"/>
        <w:ind w:firstLine="0"/>
        <w:outlineLvl w:val="2"/>
        <w:rPr>
          <w:rFonts w:eastAsia="Times New Roman"/>
          <w:b/>
          <w:i/>
          <w:lang w:val="nl-NL"/>
        </w:rPr>
      </w:pPr>
      <w:bookmarkStart w:id="507" w:name="_Toc131458791"/>
      <w:r w:rsidRPr="00675DBF">
        <w:rPr>
          <w:rFonts w:eastAsia="Times New Roman"/>
          <w:b/>
          <w:bCs/>
          <w:i/>
        </w:rPr>
        <w:t>1.1.</w:t>
      </w:r>
      <w:r w:rsidR="00E4235F" w:rsidRPr="00675DBF">
        <w:rPr>
          <w:rFonts w:eastAsia="Times New Roman"/>
          <w:b/>
          <w:bCs/>
          <w:i/>
        </w:rPr>
        <w:t>3</w:t>
      </w:r>
      <w:r w:rsidRPr="00675DBF">
        <w:rPr>
          <w:rFonts w:eastAsia="Times New Roman"/>
          <w:b/>
          <w:bCs/>
          <w:i/>
        </w:rPr>
        <w:t>.</w:t>
      </w:r>
      <w:r w:rsidR="0067576D" w:rsidRPr="00675DBF">
        <w:rPr>
          <w:rFonts w:eastAsia="Times New Roman"/>
          <w:b/>
          <w:i/>
          <w:lang w:val="nl-NL"/>
        </w:rPr>
        <w:t xml:space="preserve"> Hiện trạng </w:t>
      </w:r>
      <w:r w:rsidRPr="00675DBF">
        <w:rPr>
          <w:rFonts w:eastAsia="Times New Roman"/>
          <w:b/>
          <w:i/>
          <w:lang w:val="nl-NL"/>
        </w:rPr>
        <w:t xml:space="preserve">quản lý, </w:t>
      </w:r>
      <w:r w:rsidR="00150642" w:rsidRPr="00675DBF">
        <w:rPr>
          <w:rFonts w:eastAsia="Times New Roman"/>
          <w:b/>
          <w:i/>
          <w:lang w:val="nl-NL"/>
        </w:rPr>
        <w:t>sử dụng đất</w:t>
      </w:r>
      <w:r w:rsidR="00E4235F" w:rsidRPr="00675DBF">
        <w:rPr>
          <w:rFonts w:eastAsia="Times New Roman"/>
          <w:b/>
          <w:i/>
          <w:lang w:val="nl-NL"/>
        </w:rPr>
        <w:t>, mặt nước của Dự án</w:t>
      </w:r>
      <w:bookmarkEnd w:id="507"/>
    </w:p>
    <w:p w14:paraId="5A915935" w14:textId="69F26A1C" w:rsidR="009C729A" w:rsidRPr="009C729A" w:rsidRDefault="009C729A" w:rsidP="009C729A">
      <w:pPr>
        <w:rPr>
          <w:color w:val="C00000"/>
          <w:lang w:val="sq-AL"/>
        </w:rPr>
      </w:pPr>
      <w:r w:rsidRPr="009C729A">
        <w:rPr>
          <w:lang w:val="af-ZA"/>
        </w:rPr>
        <w:t xml:space="preserve">Khu vực </w:t>
      </w:r>
      <w:r w:rsidRPr="009C729A">
        <w:rPr>
          <w:rStyle w:val="CharChar"/>
          <w:spacing w:val="-4"/>
          <w:sz w:val="26"/>
          <w:szCs w:val="26"/>
          <w:lang w:val="af-ZA"/>
        </w:rPr>
        <w:t xml:space="preserve">khai thác và bãi chế biến hiện nay đã được sở Tài nguyên và Môi trường tỉnh Quảng Bình cho </w:t>
      </w:r>
      <w:r>
        <w:rPr>
          <w:lang w:val="sq-AL"/>
        </w:rPr>
        <w:t>Doanh nghiệp tư nhân vàng bạc Thắm Chính</w:t>
      </w:r>
      <w:r w:rsidRPr="009C729A">
        <w:rPr>
          <w:lang w:val="vi-VN"/>
        </w:rPr>
        <w:t xml:space="preserve"> thuê đất tại xã </w:t>
      </w:r>
      <w:r w:rsidRPr="009C729A">
        <w:t>Châu Hóa</w:t>
      </w:r>
      <w:r w:rsidRPr="009C729A">
        <w:rPr>
          <w:lang w:val="vi-VN"/>
        </w:rPr>
        <w:t xml:space="preserve">, huyện </w:t>
      </w:r>
      <w:r w:rsidRPr="009C729A">
        <w:t>Tuyên Hóa</w:t>
      </w:r>
      <w:r w:rsidRPr="009C729A">
        <w:rPr>
          <w:lang w:val="vi-VN"/>
        </w:rPr>
        <w:t>, tỉnh Quảng Bình</w:t>
      </w:r>
      <w:r w:rsidRPr="009C729A">
        <w:rPr>
          <w:lang w:val="sq-AL"/>
        </w:rPr>
        <w:t xml:space="preserve"> theo </w:t>
      </w:r>
      <w:r w:rsidRPr="009C729A">
        <w:t xml:space="preserve">Hợp đồng thuê đất số </w:t>
      </w:r>
      <w:r>
        <w:t>74</w:t>
      </w:r>
      <w:r w:rsidRPr="009C729A">
        <w:t xml:space="preserve">/HĐTĐ ngày </w:t>
      </w:r>
      <w:r>
        <w:t>15</w:t>
      </w:r>
      <w:r w:rsidRPr="009C729A">
        <w:t xml:space="preserve"> tháng </w:t>
      </w:r>
      <w:r>
        <w:t>7</w:t>
      </w:r>
      <w:r w:rsidRPr="009C729A">
        <w:t xml:space="preserve"> năm 2014 </w:t>
      </w:r>
      <w:r w:rsidRPr="009C729A">
        <w:rPr>
          <w:lang w:val="sq-AL"/>
        </w:rPr>
        <w:t xml:space="preserve">để khai thác, chế biến đá vôi làm vật liệu xây dựng thông thường. Khu đất trước khi được cho thuê đất là đất núi đá vôi và đất bằng chưa sử dụng thuộc quyền quản lý của UBND xã Châu Hóa và đối chiếu với </w:t>
      </w:r>
      <w:r w:rsidRPr="009C729A">
        <w:t>Luật Lâm nghiệp số 16/2017/QH14 được Quốc hội Nước CHXHCN Việt Nam khóa XI</w:t>
      </w:r>
      <w:r w:rsidRPr="009C729A">
        <w:rPr>
          <w:lang w:val="sv-SE"/>
        </w:rPr>
        <w:t>V</w:t>
      </w:r>
      <w:r w:rsidRPr="009C729A">
        <w:t xml:space="preserve"> thông qua ngày 15/11/20</w:t>
      </w:r>
      <w:r w:rsidRPr="009C729A">
        <w:rPr>
          <w:lang w:val="sv-SE"/>
        </w:rPr>
        <w:t>1</w:t>
      </w:r>
      <w:r w:rsidRPr="009C729A">
        <w:t>7 và có hiệu lực kể từ ngày 01/01/20</w:t>
      </w:r>
      <w:r w:rsidRPr="009C729A">
        <w:rPr>
          <w:lang w:val="sv-SE"/>
        </w:rPr>
        <w:t>19</w:t>
      </w:r>
      <w:r w:rsidRPr="009C729A">
        <w:rPr>
          <w:lang w:val="sq-AL"/>
        </w:rPr>
        <w:t xml:space="preserve"> khu vực dự án không thuộc đất quy hoạch 3 loại rừng: rừng đặc dụng rừng phòng hộ và rừng sản xuất nên việc sử dụng đất phục vụ khai thác khoáng sản là phù hợp</w:t>
      </w:r>
      <w:r w:rsidRPr="009C729A">
        <w:rPr>
          <w:color w:val="C00000"/>
          <w:lang w:val="sq-AL"/>
        </w:rPr>
        <w:t>.</w:t>
      </w:r>
    </w:p>
    <w:tbl>
      <w:tblPr>
        <w:tblW w:w="90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4410"/>
      </w:tblGrid>
      <w:tr w:rsidR="009C729A" w14:paraId="0B61A63A" w14:textId="77777777" w:rsidTr="009C729A">
        <w:tc>
          <w:tcPr>
            <w:tcW w:w="4680" w:type="dxa"/>
            <w:tcBorders>
              <w:top w:val="single" w:sz="4" w:space="0" w:color="000000"/>
              <w:left w:val="single" w:sz="4" w:space="0" w:color="000000"/>
              <w:bottom w:val="single" w:sz="4" w:space="0" w:color="000000"/>
              <w:right w:val="single" w:sz="4" w:space="0" w:color="000000"/>
            </w:tcBorders>
            <w:hideMark/>
          </w:tcPr>
          <w:p w14:paraId="15182C16" w14:textId="311D7FB5" w:rsidR="009C729A" w:rsidRDefault="009C729A">
            <w:pPr>
              <w:pStyle w:val="m2"/>
              <w:spacing w:before="0" w:after="0" w:line="288" w:lineRule="auto"/>
              <w:rPr>
                <w:rFonts w:cs="Times New Roman"/>
                <w:b w:val="0"/>
                <w:color w:val="C00000"/>
                <w:spacing w:val="-4"/>
                <w:sz w:val="28"/>
                <w:szCs w:val="28"/>
                <w:lang w:val="pt-BR"/>
              </w:rPr>
            </w:pPr>
            <w:r>
              <w:rPr>
                <w:rFonts w:cs="Times New Roman"/>
                <w:b w:val="0"/>
                <w:noProof/>
                <w:color w:val="C00000"/>
                <w:spacing w:val="-4"/>
                <w:sz w:val="28"/>
                <w:szCs w:val="28"/>
                <w:lang w:val="vi-VN" w:eastAsia="vi-VN"/>
              </w:rPr>
              <w:drawing>
                <wp:inline distT="0" distB="0" distL="0" distR="0" wp14:anchorId="1FBC00AA" wp14:editId="5435DAF3">
                  <wp:extent cx="2828925" cy="2124075"/>
                  <wp:effectExtent l="0" t="0" r="9525" b="9525"/>
                  <wp:docPr id="17" name="Picture 17" descr="z3718508086753_9ccbe4c72f8b5c76afb62d85082b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718508086753_9ccbe4c72f8b5c76afb62d85082b16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tc>
        <w:tc>
          <w:tcPr>
            <w:tcW w:w="4410" w:type="dxa"/>
            <w:tcBorders>
              <w:top w:val="single" w:sz="4" w:space="0" w:color="000000"/>
              <w:left w:val="single" w:sz="4" w:space="0" w:color="000000"/>
              <w:bottom w:val="single" w:sz="4" w:space="0" w:color="000000"/>
              <w:right w:val="single" w:sz="4" w:space="0" w:color="000000"/>
            </w:tcBorders>
            <w:hideMark/>
          </w:tcPr>
          <w:p w14:paraId="5B5FF5B2" w14:textId="596A9F62" w:rsidR="009C729A" w:rsidRDefault="009C729A">
            <w:pPr>
              <w:pStyle w:val="m2"/>
              <w:spacing w:before="0" w:after="0" w:line="288" w:lineRule="auto"/>
              <w:rPr>
                <w:rFonts w:cs="Times New Roman"/>
                <w:b w:val="0"/>
                <w:color w:val="C00000"/>
                <w:spacing w:val="-4"/>
                <w:sz w:val="28"/>
                <w:szCs w:val="28"/>
                <w:lang w:val="pt-BR"/>
              </w:rPr>
            </w:pPr>
            <w:r>
              <w:rPr>
                <w:rFonts w:cs="Times New Roman"/>
                <w:b w:val="0"/>
                <w:noProof/>
                <w:color w:val="C00000"/>
                <w:spacing w:val="-4"/>
                <w:sz w:val="28"/>
                <w:szCs w:val="28"/>
                <w:lang w:val="vi-VN" w:eastAsia="vi-VN"/>
              </w:rPr>
              <w:drawing>
                <wp:inline distT="0" distB="0" distL="0" distR="0" wp14:anchorId="0A723614" wp14:editId="549E5689">
                  <wp:extent cx="2838450" cy="2124075"/>
                  <wp:effectExtent l="0" t="0" r="0" b="9525"/>
                  <wp:docPr id="5" name="Picture 5" descr="z3718508083911_2d19804c38030798b132cd7383966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3718508083911_2d19804c38030798b132cd738396618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tc>
      </w:tr>
    </w:tbl>
    <w:p w14:paraId="4986941D" w14:textId="34C6B77C" w:rsidR="00107E2E" w:rsidRPr="009C729A" w:rsidRDefault="009C729A" w:rsidP="009C729A">
      <w:pPr>
        <w:spacing w:line="240" w:lineRule="auto"/>
        <w:ind w:firstLine="560"/>
        <w:jc w:val="center"/>
        <w:rPr>
          <w:b/>
          <w:lang w:val="nl-NL"/>
        </w:rPr>
      </w:pPr>
      <w:r w:rsidRPr="009C729A">
        <w:rPr>
          <w:b/>
        </w:rPr>
        <w:t>Hình 1.</w:t>
      </w:r>
      <w:r w:rsidRPr="009C729A">
        <w:rPr>
          <w:b/>
        </w:rPr>
        <w:fldChar w:fldCharType="begin"/>
      </w:r>
      <w:r w:rsidRPr="009C729A">
        <w:rPr>
          <w:b/>
        </w:rPr>
        <w:instrText xml:space="preserve"> SEQ Hình_1. \* ARABIC </w:instrText>
      </w:r>
      <w:r w:rsidRPr="009C729A">
        <w:rPr>
          <w:b/>
        </w:rPr>
        <w:fldChar w:fldCharType="separate"/>
      </w:r>
      <w:r w:rsidRPr="009C729A">
        <w:rPr>
          <w:b/>
          <w:noProof/>
        </w:rPr>
        <w:t>2</w:t>
      </w:r>
      <w:r w:rsidRPr="009C729A">
        <w:rPr>
          <w:b/>
          <w:noProof/>
        </w:rPr>
        <w:fldChar w:fldCharType="end"/>
      </w:r>
      <w:r w:rsidRPr="009C729A">
        <w:rPr>
          <w:b/>
        </w:rPr>
        <w:t xml:space="preserve">. </w:t>
      </w:r>
      <w:r w:rsidRPr="009C729A">
        <w:rPr>
          <w:rFonts w:eastAsia="Calibri"/>
          <w:b/>
          <w:color w:val="FF0000"/>
          <w:szCs w:val="20"/>
        </w:rPr>
        <w:t>Hiện trạng khu đất Dự án</w:t>
      </w:r>
    </w:p>
    <w:p w14:paraId="177D1D73" w14:textId="7B76F2C6" w:rsidR="00594FEE" w:rsidRPr="00675DBF" w:rsidRDefault="00594FEE" w:rsidP="00594FEE">
      <w:pPr>
        <w:widowControl w:val="0"/>
        <w:ind w:firstLine="0"/>
        <w:outlineLvl w:val="2"/>
        <w:rPr>
          <w:b/>
          <w:i/>
        </w:rPr>
      </w:pPr>
      <w:bookmarkStart w:id="508" w:name="_Toc42784390"/>
      <w:bookmarkStart w:id="509" w:name="_Toc43495819"/>
      <w:bookmarkStart w:id="510" w:name="_Toc131458792"/>
      <w:r w:rsidRPr="00675DBF">
        <w:rPr>
          <w:rFonts w:eastAsia="Times New Roman"/>
          <w:b/>
          <w:bCs/>
          <w:i/>
        </w:rPr>
        <w:t>1.1.</w:t>
      </w:r>
      <w:r w:rsidR="00991FA3" w:rsidRPr="00675DBF">
        <w:rPr>
          <w:rFonts w:eastAsia="Times New Roman"/>
          <w:b/>
          <w:bCs/>
          <w:i/>
        </w:rPr>
        <w:t>4</w:t>
      </w:r>
      <w:r w:rsidRPr="00675DBF">
        <w:rPr>
          <w:rFonts w:eastAsia="Times New Roman"/>
          <w:b/>
          <w:bCs/>
          <w:i/>
        </w:rPr>
        <w:t xml:space="preserve">. </w:t>
      </w:r>
      <w:r w:rsidRPr="00675DBF">
        <w:rPr>
          <w:b/>
          <w:i/>
        </w:rPr>
        <w:t>Khoảng cách từ dự án tới khu dân cư và các đối tượng nhạy cảm về môi trường xung quanh</w:t>
      </w:r>
      <w:bookmarkEnd w:id="510"/>
    </w:p>
    <w:p w14:paraId="1B1C0CD8" w14:textId="77777777" w:rsidR="009C729A" w:rsidRPr="009C729A" w:rsidRDefault="009C729A" w:rsidP="009C729A">
      <w:pPr>
        <w:rPr>
          <w:lang w:val="sq-AL"/>
        </w:rPr>
      </w:pPr>
      <w:r w:rsidRPr="009C729A">
        <w:rPr>
          <w:lang w:val="sq-AL"/>
        </w:rPr>
        <w:t>- Dân cư:</w:t>
      </w:r>
    </w:p>
    <w:p w14:paraId="1E2571D8" w14:textId="77777777" w:rsidR="009C729A" w:rsidRPr="009C729A" w:rsidRDefault="009C729A" w:rsidP="009C729A">
      <w:pPr>
        <w:rPr>
          <w:lang w:val="sq-AL"/>
        </w:rPr>
      </w:pPr>
      <w:r w:rsidRPr="009C729A">
        <w:rPr>
          <w:lang w:val="sq-AL"/>
        </w:rPr>
        <w:t xml:space="preserve">Qua khảo sát hiện trạng khu vực cho thấy, khu mỏ cách </w:t>
      </w:r>
      <w:r w:rsidRPr="009C729A">
        <w:rPr>
          <w:lang w:val="vi-VN"/>
        </w:rPr>
        <w:t>khu dân cư</w:t>
      </w:r>
      <w:r w:rsidRPr="009C729A">
        <w:rPr>
          <w:lang w:val="sq-AL"/>
        </w:rPr>
        <w:t xml:space="preserve"> tập trung</w:t>
      </w:r>
      <w:r w:rsidRPr="009C729A">
        <w:rPr>
          <w:lang w:val="vi-VN"/>
        </w:rPr>
        <w:t xml:space="preserve"> thôn </w:t>
      </w:r>
      <w:r w:rsidRPr="009C729A">
        <w:rPr>
          <w:lang w:val="sq-AL"/>
        </w:rPr>
        <w:t>Uyên Phong</w:t>
      </w:r>
      <w:r w:rsidRPr="009C729A">
        <w:rPr>
          <w:lang w:val="vi-VN"/>
        </w:rPr>
        <w:t xml:space="preserve"> </w:t>
      </w:r>
      <w:r w:rsidRPr="009C729A">
        <w:rPr>
          <w:lang w:val="sq-AL"/>
        </w:rPr>
        <w:t>khoảng 320m</w:t>
      </w:r>
      <w:r w:rsidRPr="009C729A">
        <w:rPr>
          <w:lang w:val="vi-VN"/>
        </w:rPr>
        <w:t xml:space="preserve"> </w:t>
      </w:r>
      <w:r w:rsidRPr="009C729A">
        <w:rPr>
          <w:lang w:val="sq-AL"/>
        </w:rPr>
        <w:t>về phía Tây Bắc</w:t>
      </w:r>
      <w:r w:rsidRPr="009C729A">
        <w:rPr>
          <w:lang w:val="vi-VN"/>
        </w:rPr>
        <w:t xml:space="preserve"> là khu dân cư gần nhất, cách khu dân cư thôn </w:t>
      </w:r>
      <w:r w:rsidRPr="009C729A">
        <w:rPr>
          <w:lang w:val="sq-AL"/>
        </w:rPr>
        <w:t>Lâm Lang</w:t>
      </w:r>
      <w:r w:rsidRPr="009C729A">
        <w:rPr>
          <w:lang w:val="vi-VN"/>
        </w:rPr>
        <w:t xml:space="preserve"> </w:t>
      </w:r>
      <w:r w:rsidRPr="009C729A">
        <w:rPr>
          <w:lang w:val="sq-AL"/>
        </w:rPr>
        <w:t>khoảng 500m về phía Tây Nam</w:t>
      </w:r>
      <w:r w:rsidRPr="009C729A">
        <w:rPr>
          <w:lang w:val="vi-VN"/>
        </w:rPr>
        <w:t>.</w:t>
      </w:r>
      <w:r w:rsidRPr="009C729A">
        <w:rPr>
          <w:lang w:val="sq-AL"/>
        </w:rPr>
        <w:t xml:space="preserve"> Với các khoảng cách này từ khu dân cư đến khu vực mỏ đảm bảo an toàn trong nổ mìn khai thác đá lộ thiên (&gt;300m).</w:t>
      </w:r>
    </w:p>
    <w:p w14:paraId="1D8D27DD" w14:textId="77777777" w:rsidR="009C729A" w:rsidRPr="009C729A" w:rsidRDefault="009C729A" w:rsidP="009C729A">
      <w:pPr>
        <w:rPr>
          <w:spacing w:val="-2"/>
          <w:lang w:val="vi-VN"/>
        </w:rPr>
      </w:pPr>
      <w:r w:rsidRPr="009C729A">
        <w:rPr>
          <w:spacing w:val="-2"/>
          <w:lang w:val="vi-VN"/>
        </w:rPr>
        <w:t xml:space="preserve">Ngoài ra, phía Đông Nam cách khu mỏ khoảng 180m có một nhà bảo vệ trang trại của người dân địa phương. Phía Tây Bắc khu mỏ có 1 ngôi </w:t>
      </w:r>
      <w:r w:rsidRPr="009C729A">
        <w:rPr>
          <w:spacing w:val="-2"/>
          <w:lang w:val="af-ZA"/>
        </w:rPr>
        <w:t>nhà dân không ở thường xuyên chỉ sử dụng cho mục đích chăn nuôi cá sau lưng núi</w:t>
      </w:r>
      <w:r w:rsidRPr="009C729A">
        <w:rPr>
          <w:spacing w:val="-2"/>
          <w:lang w:val="vi-VN"/>
        </w:rPr>
        <w:t xml:space="preserve"> cách mỏ khoảng 190 m. </w:t>
      </w:r>
      <w:r w:rsidRPr="009C729A">
        <w:rPr>
          <w:lang w:val="vi-VN"/>
        </w:rPr>
        <w:t>Với các khoảng cách này từ khu dân cư đến khu vực mỏ chưa đảm bảo an toàn trong nổ mìn khai thác đá lộ thiên (&gt;300m).</w:t>
      </w:r>
    </w:p>
    <w:p w14:paraId="4B3F0C32" w14:textId="77777777" w:rsidR="009C729A" w:rsidRPr="009C729A" w:rsidRDefault="009C729A" w:rsidP="009C729A">
      <w:pPr>
        <w:rPr>
          <w:lang w:val="vi-VN"/>
        </w:rPr>
      </w:pPr>
      <w:r w:rsidRPr="009C729A">
        <w:rPr>
          <w:lang w:val="vi-VN"/>
        </w:rPr>
        <w:t>Trên tuyến đường vận chuyển nối từ mỏ ra đường liên xã Cao Hóa đến cầu Châu Hóa có Trạm y tế xã Châu Hóa cách tuyến đường vận chuyển khoảng 23m về phía Đông Bắc, cách khu mỏ 770m về phía Đông Bắc; có trường THCS Châu Hóa cách tuyến đường vận chuyển khoảng khoảng 23m về phía Tây Bắc, cách khu mỏ 690m về phía Đông Bắc; có UBND xã Châu Hóa cách tuyến đường vận chuyển khoảng 5m về phía Tây Bắc, cách khu mỏ 780m về phía Đông Bắc. Dọc tuyến đường rãi rác vài nhà dân sinh sống.</w:t>
      </w:r>
    </w:p>
    <w:p w14:paraId="4CC3BBDF" w14:textId="77777777" w:rsidR="009C729A" w:rsidRPr="009C729A" w:rsidRDefault="009C729A" w:rsidP="009C729A">
      <w:pPr>
        <w:rPr>
          <w:lang w:val="sq-AL"/>
        </w:rPr>
      </w:pPr>
      <w:r w:rsidRPr="009C729A">
        <w:rPr>
          <w:lang w:val="sq-AL"/>
        </w:rPr>
        <w:t>- Hiện trạng giao thông:</w:t>
      </w:r>
    </w:p>
    <w:p w14:paraId="0C0B2E76" w14:textId="77777777" w:rsidR="009C729A" w:rsidRPr="009C729A" w:rsidRDefault="009C729A" w:rsidP="009C729A">
      <w:pPr>
        <w:rPr>
          <w:rStyle w:val="CharChar0"/>
          <w:rFonts w:ascii="Times New Roman" w:hAnsi="Times New Roman"/>
          <w:b w:val="0"/>
          <w:sz w:val="26"/>
          <w:lang w:val="vi-VN"/>
        </w:rPr>
      </w:pPr>
      <w:r w:rsidRPr="009C729A">
        <w:rPr>
          <w:rStyle w:val="CharChar0"/>
          <w:rFonts w:ascii="Times New Roman" w:hAnsi="Times New Roman"/>
          <w:b w:val="0"/>
          <w:sz w:val="26"/>
          <w:lang w:val="vi-VN"/>
        </w:rPr>
        <w:lastRenderedPageBreak/>
        <w:t xml:space="preserve">Khu vực </w:t>
      </w:r>
      <w:r w:rsidRPr="009C729A">
        <w:rPr>
          <w:rStyle w:val="CharChar0"/>
          <w:rFonts w:ascii="Times New Roman" w:hAnsi="Times New Roman"/>
          <w:b w:val="0"/>
          <w:sz w:val="26"/>
          <w:lang w:val="af-ZA"/>
        </w:rPr>
        <w:t xml:space="preserve">khai thác </w:t>
      </w:r>
      <w:r w:rsidRPr="009C729A">
        <w:rPr>
          <w:rStyle w:val="CharChar0"/>
          <w:rFonts w:ascii="Times New Roman" w:hAnsi="Times New Roman"/>
          <w:b w:val="0"/>
          <w:sz w:val="26"/>
          <w:lang w:val="vi-VN"/>
        </w:rPr>
        <w:t>có điều kiện giao thông khá thuận lợi về đường bộ, đường thủy và đường sắt cụ thể như sau:</w:t>
      </w:r>
    </w:p>
    <w:p w14:paraId="24020D2E" w14:textId="77777777" w:rsidR="009C729A" w:rsidRPr="009C729A" w:rsidRDefault="009C729A" w:rsidP="009C729A">
      <w:pPr>
        <w:rPr>
          <w:rFonts w:eastAsia="Times New Roman"/>
          <w:spacing w:val="5"/>
        </w:rPr>
      </w:pPr>
      <w:r w:rsidRPr="009C729A">
        <w:rPr>
          <w:spacing w:val="5"/>
          <w:lang w:val="vi-VN"/>
        </w:rPr>
        <w:t>Về đường bộ: Cách khu mỏ khoảng 1,2km về phía Đông Bắc là tuyến đường quốc lộ 12A chạy qua nối quốc lộ 1A với đường Hồ Chí Minh. Hiện tại, cầu Châu Hóa bắc qua sông Gianh nối QL 12A với tuyến đường liên xã Châu Hóa đi Cao Quảng đã được đưa vào sử dụng, xe trọng tải 15 tấn qua lại dễ dàng. Đây là tuyến đường vận chuyển chính của Dự án.</w:t>
      </w:r>
    </w:p>
    <w:p w14:paraId="7DC06CE8" w14:textId="77777777" w:rsidR="009C729A" w:rsidRPr="009C729A" w:rsidRDefault="009C729A" w:rsidP="009C729A">
      <w:pPr>
        <w:rPr>
          <w:spacing w:val="5"/>
          <w:lang w:val="vi-VN"/>
        </w:rPr>
      </w:pPr>
      <w:r w:rsidRPr="009C729A">
        <w:rPr>
          <w:spacing w:val="5"/>
          <w:lang w:val="vi-VN"/>
        </w:rPr>
        <w:t>Tuyến đường nối từ khu mỏ ra tuyến đường liên xã Châu Hóa – Cao Quảng là tuyến đường đất cấp phối có chiều dài khoảng 200m, rộng 7m. Tuyến đường đất này được sử dụng chung với mỏ đá của Công ty TNHH XDTM Hoàng Mai, xe trọng tải 15 tấn qua lại dễ dàng.</w:t>
      </w:r>
    </w:p>
    <w:p w14:paraId="5A1F0042" w14:textId="77777777" w:rsidR="009C729A" w:rsidRPr="009C729A" w:rsidRDefault="009C729A" w:rsidP="009C729A">
      <w:pPr>
        <w:rPr>
          <w:spacing w:val="5"/>
          <w:lang w:val="vi-VN"/>
        </w:rPr>
      </w:pPr>
      <w:r w:rsidRPr="009C729A">
        <w:rPr>
          <w:spacing w:val="5"/>
          <w:lang w:val="vi-VN"/>
        </w:rPr>
        <w:t>Phía Đông Nam của Dự án có tuyến đường liên xã Châu Hóa – Cao Quảng chạy qua, cách biên giới khu mỏ khai thác khoảng 200m. Hai bên tuyến đường chủ yếu là nhà dân (thôn Uyên Phong), trường học và ruộng lúa.</w:t>
      </w:r>
    </w:p>
    <w:p w14:paraId="7259C71B" w14:textId="77777777" w:rsidR="009C729A" w:rsidRPr="009C729A" w:rsidRDefault="009C729A" w:rsidP="009C729A">
      <w:pPr>
        <w:rPr>
          <w:spacing w:val="5"/>
          <w:lang w:val="vi-VN"/>
        </w:rPr>
      </w:pPr>
      <w:r w:rsidRPr="009C729A">
        <w:rPr>
          <w:spacing w:val="5"/>
          <w:lang w:val="vi-VN"/>
        </w:rPr>
        <w:t>Tuyến đường từ khu mỏ ra tuyến đường Châu Hóa – Cao Quảng đã được rãi đá dăm, tuyến đường này được sử dụng chung với mỏ đá vôi của công ty TNHH XDTM Hoàng Mai.</w:t>
      </w:r>
    </w:p>
    <w:p w14:paraId="79383C8F" w14:textId="77777777" w:rsidR="009C729A" w:rsidRPr="009C729A" w:rsidRDefault="009C729A" w:rsidP="009C729A">
      <w:pPr>
        <w:rPr>
          <w:spacing w:val="-2"/>
          <w:lang w:val="vi-VN"/>
        </w:rPr>
      </w:pPr>
      <w:r w:rsidRPr="009C729A">
        <w:rPr>
          <w:spacing w:val="-2"/>
          <w:lang w:val="vi-VN"/>
        </w:rPr>
        <w:t>Về đường sắt: Tuyến đường sắt Bắc Nam chạy cách khu mỏ khoảng 250m về phía Bắc và Đông Bắc. Từ ga Lệ Sơn về đến khu mỏ có chiều dài khoảng 500m.</w:t>
      </w:r>
    </w:p>
    <w:p w14:paraId="7D782D8F" w14:textId="77777777" w:rsidR="009C729A" w:rsidRPr="009C729A" w:rsidRDefault="009C729A" w:rsidP="009C729A">
      <w:pPr>
        <w:rPr>
          <w:spacing w:val="5"/>
          <w:lang w:val="vi-VN"/>
        </w:rPr>
      </w:pPr>
      <w:r w:rsidRPr="009C729A">
        <w:rPr>
          <w:spacing w:val="5"/>
          <w:lang w:val="vi-VN"/>
        </w:rPr>
        <w:t>Về đường thuỷ: khu mỏ nằm cách sông Gianh khoảng 1km về phía Nam – Tây Nam, lòng sông đoạn chảy qua khu vực có chiều rộng từ 300 đến 700m. Về mùa mưa nước thường dâng cao, chảy mạnh, về mùa khô nước cạn hơn với độ sâu trung bình từ 5÷6m, xà lan và thuyền có thể đi lại dễ dàng. Đây là điều kiện thuận lợi cho việc vận chuyển đá từ khu mỏ về các nơi tiêu thụ.</w:t>
      </w:r>
    </w:p>
    <w:p w14:paraId="0678D1A5" w14:textId="77777777" w:rsidR="009C729A" w:rsidRPr="009C729A" w:rsidRDefault="009C729A" w:rsidP="009C729A">
      <w:pPr>
        <w:rPr>
          <w:lang w:val="sq-AL"/>
        </w:rPr>
      </w:pPr>
      <w:r w:rsidRPr="009C729A">
        <w:rPr>
          <w:lang w:val="sq-AL"/>
        </w:rPr>
        <w:t>- Hiện trạng sông, suối và các dòng chảy bề mặt:</w:t>
      </w:r>
    </w:p>
    <w:p w14:paraId="640F62CF" w14:textId="77777777" w:rsidR="009C729A" w:rsidRPr="009C729A" w:rsidRDefault="009C729A" w:rsidP="009C729A">
      <w:pPr>
        <w:rPr>
          <w:lang w:val="sq-AL"/>
        </w:rPr>
      </w:pPr>
      <w:bookmarkStart w:id="511" w:name="_Toc398132857"/>
      <w:bookmarkStart w:id="512" w:name="_Toc386619743"/>
      <w:bookmarkStart w:id="513" w:name="_Toc380408285"/>
      <w:bookmarkStart w:id="514" w:name="_Toc272760307"/>
      <w:bookmarkStart w:id="515" w:name="_Toc272759287"/>
      <w:bookmarkStart w:id="516" w:name="_Toc265368450"/>
      <w:bookmarkStart w:id="517" w:name="_Toc265343318"/>
      <w:bookmarkStart w:id="518" w:name="_Toc373309286"/>
      <w:bookmarkStart w:id="519" w:name="_Toc358730799"/>
      <w:bookmarkStart w:id="520" w:name="_Toc356573686"/>
      <w:bookmarkStart w:id="521" w:name="_Toc268200514"/>
      <w:bookmarkStart w:id="522" w:name="_Toc340047556"/>
      <w:bookmarkStart w:id="523" w:name="_Toc338832379"/>
      <w:bookmarkStart w:id="524" w:name="_Toc326412593"/>
      <w:bookmarkStart w:id="525" w:name="_Toc325099018"/>
      <w:r w:rsidRPr="009C729A">
        <w:rPr>
          <w:lang w:val="sq-AL"/>
        </w:rPr>
        <w:t>+</w:t>
      </w:r>
      <w:r w:rsidRPr="009C729A">
        <w:rPr>
          <w:lang w:val="vi-VN"/>
        </w:rPr>
        <w:t xml:space="preserve"> Đặc điểm nước mặt</w:t>
      </w:r>
      <w:bookmarkEnd w:id="511"/>
      <w:bookmarkEnd w:id="512"/>
      <w:bookmarkEnd w:id="513"/>
      <w:bookmarkEnd w:id="514"/>
      <w:bookmarkEnd w:id="515"/>
      <w:bookmarkEnd w:id="516"/>
      <w:bookmarkEnd w:id="517"/>
      <w:r w:rsidRPr="009C729A">
        <w:rPr>
          <w:lang w:val="sq-AL"/>
        </w:rPr>
        <w:t>:</w:t>
      </w:r>
      <w:bookmarkEnd w:id="518"/>
      <w:bookmarkEnd w:id="519"/>
      <w:bookmarkEnd w:id="520"/>
      <w:bookmarkEnd w:id="521"/>
      <w:bookmarkEnd w:id="522"/>
      <w:bookmarkEnd w:id="523"/>
      <w:bookmarkEnd w:id="524"/>
      <w:bookmarkEnd w:id="525"/>
    </w:p>
    <w:p w14:paraId="3D4E7E0F" w14:textId="77777777" w:rsidR="009C729A" w:rsidRPr="009C729A" w:rsidRDefault="009C729A" w:rsidP="009C729A">
      <w:pPr>
        <w:rPr>
          <w:lang w:val="vi-VN"/>
        </w:rPr>
      </w:pPr>
      <w:r w:rsidRPr="009C729A">
        <w:rPr>
          <w:lang w:val="vi-VN"/>
        </w:rPr>
        <w:t xml:space="preserve">Cách khu mỏ </w:t>
      </w:r>
      <w:r w:rsidRPr="009C729A">
        <w:rPr>
          <w:lang w:val="sq-AL"/>
        </w:rPr>
        <w:t>11</w:t>
      </w:r>
      <w:r w:rsidRPr="009C729A">
        <w:rPr>
          <w:lang w:val="vi-VN"/>
        </w:rPr>
        <w:t xml:space="preserve">0m về phía </w:t>
      </w:r>
      <w:r w:rsidRPr="009C729A">
        <w:rPr>
          <w:lang w:val="sq-AL"/>
        </w:rPr>
        <w:t>Tây Bắc</w:t>
      </w:r>
      <w:r w:rsidRPr="009C729A">
        <w:rPr>
          <w:lang w:val="vi-VN"/>
        </w:rPr>
        <w:t xml:space="preserve"> là khe </w:t>
      </w:r>
      <w:r w:rsidRPr="009C729A">
        <w:rPr>
          <w:lang w:val="sq-AL"/>
        </w:rPr>
        <w:t>Cạn</w:t>
      </w:r>
      <w:r w:rsidRPr="009C729A">
        <w:rPr>
          <w:lang w:val="vi-VN"/>
        </w:rPr>
        <w:t xml:space="preserve"> chảy theo hướng Tây Bắc – Đông Nam sau đó đổ ra sông Gianh. Khe Cạn có nước cả vào mùa khô, là nơi tiếp nhận nước mưa chảy tràn từ khu vực phía Tây – Tây Nam.</w:t>
      </w:r>
    </w:p>
    <w:p w14:paraId="0746DDA5" w14:textId="77777777" w:rsidR="009C729A" w:rsidRPr="009C729A" w:rsidRDefault="009C729A" w:rsidP="009C729A">
      <w:pPr>
        <w:rPr>
          <w:bCs/>
          <w:iCs/>
          <w:lang w:val="vi-VN"/>
        </w:rPr>
      </w:pPr>
      <w:bookmarkStart w:id="526" w:name="_Toc41987065"/>
      <w:bookmarkStart w:id="527" w:name="_Toc457294824"/>
      <w:bookmarkStart w:id="528" w:name="_Toc380408286"/>
      <w:bookmarkStart w:id="529" w:name="_Toc35932651"/>
      <w:bookmarkStart w:id="530" w:name="_Toc35932487"/>
      <w:bookmarkStart w:id="531" w:name="_Toc35931709"/>
      <w:bookmarkStart w:id="532" w:name="_Toc35931520"/>
      <w:bookmarkStart w:id="533" w:name="_Toc35866517"/>
      <w:bookmarkStart w:id="534" w:name="_Toc35865283"/>
      <w:bookmarkStart w:id="535" w:name="_Toc464561910"/>
      <w:r w:rsidRPr="009C729A">
        <w:rPr>
          <w:bCs/>
          <w:iCs/>
          <w:lang w:val="vi-VN"/>
        </w:rPr>
        <w:t>Cách khu mỏ 300m về phía Nam là khe Cây Xoài, là khe nước tự nhiên chảy trên núi quanh năm. Chất lượng nước khe khá tốt nên chủ dự án sử dụng nước khe này phục vụ sinh hoạt cho Dự án.</w:t>
      </w:r>
      <w:bookmarkEnd w:id="526"/>
    </w:p>
    <w:p w14:paraId="44B1AE66" w14:textId="77777777" w:rsidR="009C729A" w:rsidRPr="009C729A" w:rsidRDefault="009C729A" w:rsidP="009C729A">
      <w:pPr>
        <w:rPr>
          <w:lang w:val="vi-VN"/>
        </w:rPr>
      </w:pPr>
      <w:bookmarkStart w:id="536" w:name="_Toc41987066"/>
      <w:r w:rsidRPr="009C729A">
        <w:rPr>
          <w:lang w:val="vi-VN"/>
        </w:rPr>
        <w:t>Cách khu mỏ khoảng 1km về phía Bắc – Đông Bắc là hệ thống sông Gianh. Đây là một trong những hệ thống sông chính của tỉnh Quảng Bình. Sông Gianh có vai trò rất quan trọng đối với đời sống của người dân trong khu vực, rất nhiều hoạt động của người dân diễn ra trên sông như lấy nước tưới tiêu, sinh hoạt, nuôi cá lồng... Tuy nhiên, hoạt động khai thác chế biến đá của Dự án không làm ảnh hưởng đến chất lượng nước sông Gianh.</w:t>
      </w:r>
      <w:bookmarkEnd w:id="536"/>
    </w:p>
    <w:p w14:paraId="6F7C6661" w14:textId="77777777" w:rsidR="009C729A" w:rsidRPr="009C729A" w:rsidRDefault="009C729A" w:rsidP="009C729A">
      <w:pPr>
        <w:rPr>
          <w:lang w:val="vi-VN"/>
        </w:rPr>
      </w:pPr>
      <w:bookmarkStart w:id="537" w:name="_Toc41987067"/>
      <w:r w:rsidRPr="009C729A">
        <w:rPr>
          <w:lang w:val="vi-VN"/>
        </w:rPr>
        <w:t>+ Đặc điểm nước dưới đất</w:t>
      </w:r>
      <w:bookmarkEnd w:id="527"/>
      <w:bookmarkEnd w:id="528"/>
      <w:r w:rsidRPr="009C729A">
        <w:rPr>
          <w:lang w:val="vi-VN"/>
        </w:rPr>
        <w:t>:</w:t>
      </w:r>
      <w:bookmarkEnd w:id="529"/>
      <w:bookmarkEnd w:id="530"/>
      <w:bookmarkEnd w:id="531"/>
      <w:bookmarkEnd w:id="532"/>
      <w:bookmarkEnd w:id="533"/>
      <w:bookmarkEnd w:id="534"/>
      <w:bookmarkEnd w:id="535"/>
      <w:bookmarkEnd w:id="537"/>
    </w:p>
    <w:p w14:paraId="12708396" w14:textId="77777777" w:rsidR="009C729A" w:rsidRPr="009C729A" w:rsidRDefault="009C729A" w:rsidP="009C729A">
      <w:pPr>
        <w:rPr>
          <w:spacing w:val="-4"/>
          <w:lang w:val="vi-VN"/>
        </w:rPr>
      </w:pPr>
      <w:r w:rsidRPr="009C729A">
        <w:rPr>
          <w:lang w:val="vi-VN"/>
        </w:rPr>
        <w:t>Nước dưới đất trong khu vực khai thác chỉ tồn tại trong các khe nứt của đá vôi.</w:t>
      </w:r>
      <w:r w:rsidRPr="009C729A">
        <w:rPr>
          <w:spacing w:val="-4"/>
          <w:lang w:val="vi-VN"/>
        </w:rPr>
        <w:t xml:space="preserve"> Nước giếng khoan của khu vực Dự án xuất hiện ở độ sâu 7-10m.</w:t>
      </w:r>
    </w:p>
    <w:p w14:paraId="0174DE26" w14:textId="77777777" w:rsidR="009C729A" w:rsidRPr="009C729A" w:rsidRDefault="009C729A" w:rsidP="009C729A">
      <w:pPr>
        <w:rPr>
          <w:lang w:val="sq-AL"/>
        </w:rPr>
      </w:pPr>
      <w:r w:rsidRPr="009C729A">
        <w:rPr>
          <w:lang w:val="sq-AL"/>
        </w:rPr>
        <w:t>- Hiện trạng hoạt động sản xuất xung quanh dự án:</w:t>
      </w:r>
    </w:p>
    <w:p w14:paraId="7B7B044F" w14:textId="77777777" w:rsidR="009C729A" w:rsidRPr="009C729A" w:rsidRDefault="009C729A" w:rsidP="009C729A">
      <w:pPr>
        <w:rPr>
          <w:lang w:val="sq-AL"/>
        </w:rPr>
      </w:pPr>
      <w:r w:rsidRPr="009C729A">
        <w:rPr>
          <w:lang w:val="vi-VN"/>
        </w:rPr>
        <w:lastRenderedPageBreak/>
        <w:t>Phía</w:t>
      </w:r>
      <w:r w:rsidRPr="009C729A">
        <w:rPr>
          <w:lang w:val="sq-AL"/>
        </w:rPr>
        <w:t xml:space="preserve"> Tây Bắc</w:t>
      </w:r>
      <w:r w:rsidRPr="009C729A">
        <w:rPr>
          <w:lang w:val="vi-VN"/>
        </w:rPr>
        <w:t xml:space="preserve"> tiếp giáp Dự án có hoạt động khai thác và sản xuất đá của </w:t>
      </w:r>
      <w:r w:rsidRPr="009C729A">
        <w:rPr>
          <w:lang w:val="sq-AL"/>
        </w:rPr>
        <w:t xml:space="preserve">Công ty TNHH XDTM Hoàng Mai. Ngoài ra còn có hoạt động trồng lúa, hoa màu của người dân xung quanh khu vực dự án và dọc hai bên tuyến đường vận chuyển, phía Tây Bắc cách mỏ 190m </w:t>
      </w:r>
      <w:r w:rsidRPr="009C729A">
        <w:rPr>
          <w:lang w:val="vi-VN"/>
        </w:rPr>
        <w:t>có hoạt động nuôi cá của hộ dân</w:t>
      </w:r>
      <w:r w:rsidRPr="009C729A">
        <w:rPr>
          <w:lang w:val="sq-AL"/>
        </w:rPr>
        <w:t>. Trang trại nuôi cá của người dân với quy mô nhỏ khoảng 170m</w:t>
      </w:r>
      <w:r w:rsidRPr="009C729A">
        <w:rPr>
          <w:vertAlign w:val="superscript"/>
          <w:lang w:val="sq-AL"/>
        </w:rPr>
        <w:t>2</w:t>
      </w:r>
      <w:r w:rsidRPr="009C729A">
        <w:rPr>
          <w:lang w:val="sq-AL"/>
        </w:rPr>
        <w:t>, ao cá tự nhiên nuôi cá trắm, rô phi,... Với quy mô và diện tích nuôi cá nhỏ nên không ảnh hưởng đáng kể đến chất lượng nước mặt sông Gianh.</w:t>
      </w:r>
    </w:p>
    <w:p w14:paraId="1057974D" w14:textId="396146DB" w:rsidR="00991FA3" w:rsidRPr="009C729A" w:rsidRDefault="009C729A" w:rsidP="009C729A">
      <w:pPr>
        <w:rPr>
          <w:lang w:val="af-ZA"/>
        </w:rPr>
      </w:pPr>
      <w:r w:rsidRPr="009C729A">
        <w:rPr>
          <w:spacing w:val="-4"/>
          <w:lang w:val="af-ZA"/>
        </w:rPr>
        <w:t xml:space="preserve">- Hiện trạng sử dụng đất: Khu vực </w:t>
      </w:r>
      <w:r w:rsidRPr="009C729A">
        <w:rPr>
          <w:rStyle w:val="CharChar0"/>
          <w:rFonts w:ascii="Times New Roman" w:hAnsi="Times New Roman"/>
          <w:b w:val="0"/>
          <w:spacing w:val="-4"/>
          <w:sz w:val="26"/>
          <w:lang w:val="af-ZA"/>
        </w:rPr>
        <w:t xml:space="preserve">khai thác và bãi chế biến hiện nay đã được Ủy ban nhân dân tỉnh Quảng Bình cho </w:t>
      </w:r>
      <w:r w:rsidRPr="009C729A">
        <w:rPr>
          <w:lang w:val="vi-VN"/>
        </w:rPr>
        <w:t>Doanh nghiệp tư nhân vàng bạc Thắm Chính thuê đất tại xã Châu Hóa, huyện Tuyên Hóa, tỉnh Quảng Bình</w:t>
      </w:r>
      <w:r w:rsidRPr="009C729A">
        <w:rPr>
          <w:lang w:val="sq-AL"/>
        </w:rPr>
        <w:t xml:space="preserve"> để khai thác đá. Riêng khu phụ trợ với diện tích 300m</w:t>
      </w:r>
      <w:r w:rsidRPr="009C729A">
        <w:rPr>
          <w:vertAlign w:val="superscript"/>
          <w:lang w:val="sq-AL"/>
        </w:rPr>
        <w:t>2</w:t>
      </w:r>
      <w:r w:rsidRPr="009C729A">
        <w:rPr>
          <w:lang w:val="sq-AL"/>
        </w:rPr>
        <w:t xml:space="preserve"> thuộc đất của người dân đã được Công ty mua lại.</w:t>
      </w:r>
      <w:r w:rsidR="00C963C1" w:rsidRPr="009C729A">
        <w:rPr>
          <w:lang w:val="af-ZA"/>
        </w:rPr>
        <w:t xml:space="preserve"> </w:t>
      </w:r>
    </w:p>
    <w:p w14:paraId="0BD37550" w14:textId="5EEB892C" w:rsidR="0067576D" w:rsidRPr="00675DBF" w:rsidRDefault="0067576D" w:rsidP="00893041">
      <w:pPr>
        <w:widowControl w:val="0"/>
        <w:spacing w:line="216" w:lineRule="auto"/>
        <w:ind w:firstLine="0"/>
        <w:outlineLvl w:val="2"/>
        <w:rPr>
          <w:rFonts w:eastAsia="Times New Roman"/>
          <w:b/>
          <w:bCs/>
          <w:i/>
        </w:rPr>
      </w:pPr>
      <w:bookmarkStart w:id="538" w:name="_Toc131458793"/>
      <w:r w:rsidRPr="00675DBF">
        <w:rPr>
          <w:rFonts w:eastAsia="Times New Roman"/>
          <w:b/>
          <w:bCs/>
          <w:i/>
        </w:rPr>
        <w:t>1.1.</w:t>
      </w:r>
      <w:r w:rsidR="00991FA3" w:rsidRPr="00675DBF">
        <w:rPr>
          <w:rFonts w:eastAsia="Times New Roman"/>
          <w:b/>
          <w:bCs/>
          <w:i/>
        </w:rPr>
        <w:t>5</w:t>
      </w:r>
      <w:r w:rsidRPr="00675DBF">
        <w:rPr>
          <w:rFonts w:eastAsia="Times New Roman"/>
          <w:b/>
          <w:bCs/>
          <w:i/>
        </w:rPr>
        <w:t xml:space="preserve">. Mục tiêu </w:t>
      </w:r>
      <w:bookmarkEnd w:id="508"/>
      <w:bookmarkEnd w:id="509"/>
      <w:r w:rsidR="00667110">
        <w:rPr>
          <w:rFonts w:eastAsia="Times New Roman"/>
          <w:b/>
          <w:bCs/>
          <w:i/>
        </w:rPr>
        <w:t>đầu tư</w:t>
      </w:r>
      <w:bookmarkEnd w:id="538"/>
    </w:p>
    <w:p w14:paraId="412AF645" w14:textId="77777777" w:rsidR="00667110" w:rsidRDefault="00667110" w:rsidP="00667110">
      <w:pPr>
        <w:rPr>
          <w:b/>
        </w:rPr>
      </w:pPr>
      <w:bookmarkStart w:id="539" w:name="_Toc38804020"/>
      <w:r>
        <w:rPr>
          <w:lang w:val="sq-AL"/>
        </w:rPr>
        <w:t xml:space="preserve">- </w:t>
      </w:r>
      <w:r>
        <w:t>Sử dụng có hiệu quả nguồn tài nguyên vật liệu xây dựng phục vụ các công trình trên địa bàn.</w:t>
      </w:r>
    </w:p>
    <w:p w14:paraId="28368A09" w14:textId="77777777" w:rsidR="00667110" w:rsidRDefault="00667110" w:rsidP="00667110">
      <w:r>
        <w:t>- Đầu tư thiết bị, công nghệ tiên tiến trong các khâu: Khai thác, chế biến để thu hồi khoáng sản có ích ở mức độ cao nhất và làm giảm thiểu ô nhiễm môi trường do quá trình khai thác, chế biến gây ra.</w:t>
      </w:r>
    </w:p>
    <w:p w14:paraId="547F46C2" w14:textId="7DA5979A" w:rsidR="00BA102F" w:rsidRDefault="00667110" w:rsidP="00667110">
      <w:r>
        <w:t>- Sử dụng tối đa nguồn nhân lực tại địa phương để góp phần tạo thêm nhiều việc làm và thu nhập cho lao động của địa phương.</w:t>
      </w:r>
    </w:p>
    <w:p w14:paraId="230BC648" w14:textId="308B8E2A" w:rsidR="00667110" w:rsidRPr="00675DBF" w:rsidRDefault="00667110" w:rsidP="00667110">
      <w:pPr>
        <w:widowControl w:val="0"/>
        <w:spacing w:line="216" w:lineRule="auto"/>
        <w:ind w:firstLine="0"/>
        <w:outlineLvl w:val="2"/>
        <w:rPr>
          <w:rFonts w:eastAsia="Times New Roman"/>
          <w:b/>
          <w:bCs/>
          <w:i/>
        </w:rPr>
      </w:pPr>
      <w:bookmarkStart w:id="540" w:name="_Toc131458794"/>
      <w:r w:rsidRPr="00675DBF">
        <w:rPr>
          <w:rFonts w:eastAsia="Times New Roman"/>
          <w:b/>
          <w:bCs/>
          <w:i/>
        </w:rPr>
        <w:t>1.1.</w:t>
      </w:r>
      <w:r>
        <w:rPr>
          <w:rFonts w:eastAsia="Times New Roman"/>
          <w:b/>
          <w:bCs/>
          <w:i/>
        </w:rPr>
        <w:t>6</w:t>
      </w:r>
      <w:r w:rsidRPr="00675DBF">
        <w:rPr>
          <w:rFonts w:eastAsia="Times New Roman"/>
          <w:b/>
          <w:bCs/>
          <w:i/>
        </w:rPr>
        <w:t xml:space="preserve">. Mục tiêu </w:t>
      </w:r>
      <w:r>
        <w:rPr>
          <w:rFonts w:eastAsia="Times New Roman"/>
          <w:b/>
          <w:bCs/>
          <w:i/>
        </w:rPr>
        <w:t>đầu tư</w:t>
      </w:r>
      <w:bookmarkEnd w:id="540"/>
    </w:p>
    <w:p w14:paraId="54B5D8AB" w14:textId="60AFFD70" w:rsidR="00667110" w:rsidRPr="00675DBF" w:rsidRDefault="00667110" w:rsidP="00667110">
      <w:pPr>
        <w:rPr>
          <w:rFonts w:eastAsia="MS Mincho"/>
        </w:rPr>
      </w:pPr>
      <w:r>
        <w:rPr>
          <w:rFonts w:eastAsia="MS Mincho"/>
        </w:rPr>
        <w:t>Khai thác khoáng sản lộ thiên</w:t>
      </w:r>
    </w:p>
    <w:p w14:paraId="3CE643DD" w14:textId="39F6A128" w:rsidR="00667110" w:rsidRPr="00675DBF" w:rsidRDefault="00667110" w:rsidP="00667110">
      <w:pPr>
        <w:widowControl w:val="0"/>
        <w:spacing w:line="216" w:lineRule="auto"/>
        <w:ind w:firstLine="0"/>
        <w:outlineLvl w:val="2"/>
        <w:rPr>
          <w:rFonts w:eastAsia="Times New Roman"/>
          <w:b/>
          <w:bCs/>
          <w:i/>
        </w:rPr>
      </w:pPr>
      <w:bookmarkStart w:id="541" w:name="_Toc131458795"/>
      <w:bookmarkEnd w:id="539"/>
      <w:r w:rsidRPr="00675DBF">
        <w:rPr>
          <w:rFonts w:eastAsia="Times New Roman"/>
          <w:b/>
          <w:bCs/>
          <w:i/>
        </w:rPr>
        <w:t>1.1.</w:t>
      </w:r>
      <w:r>
        <w:rPr>
          <w:rFonts w:eastAsia="Times New Roman"/>
          <w:b/>
          <w:bCs/>
          <w:i/>
        </w:rPr>
        <w:t>7</w:t>
      </w:r>
      <w:r w:rsidRPr="00675DBF">
        <w:rPr>
          <w:rFonts w:eastAsia="Times New Roman"/>
          <w:b/>
          <w:bCs/>
          <w:i/>
        </w:rPr>
        <w:t xml:space="preserve">. </w:t>
      </w:r>
      <w:r w:rsidRPr="00667110">
        <w:rPr>
          <w:b/>
          <w:i/>
        </w:rPr>
        <w:t>Quy mô, công suất, hình thức quản lý của dự án</w:t>
      </w:r>
      <w:bookmarkEnd w:id="541"/>
    </w:p>
    <w:p w14:paraId="5959ACAC" w14:textId="77777777" w:rsidR="00667110" w:rsidRDefault="00667110" w:rsidP="00667110">
      <w:pPr>
        <w:rPr>
          <w:lang w:val="vi-VN"/>
        </w:rPr>
      </w:pPr>
      <w:r>
        <w:rPr>
          <w:lang w:val="vi-VN"/>
        </w:rPr>
        <w:t>* Trữ lượng địa chất</w:t>
      </w:r>
    </w:p>
    <w:p w14:paraId="60422503" w14:textId="77777777" w:rsidR="00667110" w:rsidRDefault="00667110" w:rsidP="00667110">
      <w:pPr>
        <w:rPr>
          <w:spacing w:val="-4"/>
          <w:lang w:val="sq-AL"/>
        </w:rPr>
      </w:pPr>
      <w:r>
        <w:rPr>
          <w:spacing w:val="-4"/>
          <w:lang w:val="vi-VN"/>
        </w:rPr>
        <w:t xml:space="preserve">Theo </w:t>
      </w:r>
      <w:r>
        <w:rPr>
          <w:spacing w:val="-4"/>
          <w:lang w:val="sq-AL"/>
        </w:rPr>
        <w:t xml:space="preserve">Báo cáo </w:t>
      </w:r>
      <w:r>
        <w:rPr>
          <w:spacing w:val="-4"/>
          <w:lang w:val="vi-VN"/>
        </w:rPr>
        <w:t>kinh tế - kỹ thuật</w:t>
      </w:r>
      <w:r>
        <w:rPr>
          <w:spacing w:val="-4"/>
          <w:lang w:val="sq-AL"/>
        </w:rPr>
        <w:t xml:space="preserve"> </w:t>
      </w:r>
      <w:r>
        <w:rPr>
          <w:spacing w:val="-4"/>
          <w:lang w:val="vi-VN"/>
        </w:rPr>
        <w:t>khi nâng công suất lên 75.000m</w:t>
      </w:r>
      <w:r>
        <w:rPr>
          <w:spacing w:val="-4"/>
          <w:vertAlign w:val="superscript"/>
          <w:lang w:val="vi-VN"/>
        </w:rPr>
        <w:t>3</w:t>
      </w:r>
      <w:r>
        <w:rPr>
          <w:spacing w:val="-4"/>
          <w:lang w:val="vi-VN"/>
        </w:rPr>
        <w:t xml:space="preserve">/năm </w:t>
      </w:r>
      <w:r>
        <w:rPr>
          <w:spacing w:val="-4"/>
          <w:lang w:val="sq-AL"/>
        </w:rPr>
        <w:t xml:space="preserve">đã </w:t>
      </w:r>
      <w:r>
        <w:rPr>
          <w:spacing w:val="-4"/>
          <w:lang w:val="vi-VN"/>
        </w:rPr>
        <w:t>được UBND tỉnh Quảng Bình phê duyệt</w:t>
      </w:r>
      <w:r>
        <w:rPr>
          <w:spacing w:val="-4"/>
          <w:lang w:val="sq-AL"/>
        </w:rPr>
        <w:t xml:space="preserve"> thì</w:t>
      </w:r>
      <w:r>
        <w:rPr>
          <w:spacing w:val="-4"/>
          <w:lang w:val="vi-VN"/>
        </w:rPr>
        <w:t xml:space="preserve"> trữ lượng địa chất cấp 121 + 122 là </w:t>
      </w:r>
      <w:r>
        <w:rPr>
          <w:spacing w:val="-4"/>
          <w:lang w:val="sq-AL"/>
        </w:rPr>
        <w:t xml:space="preserve">1.958.761 </w:t>
      </w:r>
      <w:r>
        <w:rPr>
          <w:spacing w:val="-4"/>
          <w:lang w:val="vi-VN"/>
        </w:rPr>
        <w:t>m</w:t>
      </w:r>
      <w:r>
        <w:rPr>
          <w:spacing w:val="-4"/>
          <w:vertAlign w:val="superscript"/>
          <w:lang w:val="vi-VN"/>
        </w:rPr>
        <w:t>3</w:t>
      </w:r>
      <w:r>
        <w:rPr>
          <w:spacing w:val="-4"/>
          <w:lang w:val="vi-VN"/>
        </w:rPr>
        <w:t xml:space="preserve">.  </w:t>
      </w:r>
    </w:p>
    <w:p w14:paraId="6492DED2" w14:textId="77777777" w:rsidR="00667110" w:rsidRDefault="00667110" w:rsidP="00667110">
      <w:pPr>
        <w:rPr>
          <w:lang w:val="vi-VN"/>
        </w:rPr>
      </w:pPr>
      <w:r>
        <w:rPr>
          <w:lang w:val="vi-VN"/>
        </w:rPr>
        <w:t>* Trữ lượng khai thác (trữ lượng công nghiệp)</w:t>
      </w:r>
    </w:p>
    <w:p w14:paraId="717B0C5B" w14:textId="77777777" w:rsidR="00667110" w:rsidRDefault="00667110" w:rsidP="00667110">
      <w:pPr>
        <w:rPr>
          <w:lang w:val="vi-VN"/>
        </w:rPr>
      </w:pPr>
      <w:r>
        <w:rPr>
          <w:spacing w:val="-4"/>
          <w:lang w:val="vi-VN"/>
        </w:rPr>
        <w:t xml:space="preserve">Trữ lượng khai thác trong biên giới khai trường được xác định trên cơ sở biên giới </w:t>
      </w:r>
      <w:r>
        <w:rPr>
          <w:lang w:val="vi-VN"/>
        </w:rPr>
        <w:t>mỏ đá làm vật liệu xây dựng thông thường. Trữ lượng khai thác theo Giấy phép khai thác số 662/QĐ- UBND ngày 27/03/2012 của UBND tỉnh và được điều chỉnh theo quyết định số 996/QĐ-UBND là 801.506m</w:t>
      </w:r>
      <w:r>
        <w:rPr>
          <w:vertAlign w:val="superscript"/>
          <w:lang w:val="vi-VN"/>
        </w:rPr>
        <w:t>3</w:t>
      </w:r>
      <w:r>
        <w:rPr>
          <w:lang w:val="vi-VN"/>
        </w:rPr>
        <w:t xml:space="preserve">. Công ty đã khai thác từ năm 2014 đến tháng 4 năm 2020 là </w:t>
      </w:r>
      <w:r>
        <w:rPr>
          <w:lang w:val="sq-AL"/>
        </w:rPr>
        <w:t>25.000m</w:t>
      </w:r>
      <w:r>
        <w:rPr>
          <w:vertAlign w:val="superscript"/>
          <w:lang w:val="sq-AL"/>
        </w:rPr>
        <w:t>3</w:t>
      </w:r>
      <w:r>
        <w:rPr>
          <w:lang w:val="vi-VN"/>
        </w:rPr>
        <w:t>. Trữ lượng khai thác còn lại đến thời điểm lập báo cáo kinh tế kỹ thuật nâng công suất khai thác là 801.506m</w:t>
      </w:r>
      <w:r>
        <w:rPr>
          <w:vertAlign w:val="superscript"/>
          <w:lang w:val="vi-VN"/>
        </w:rPr>
        <w:t xml:space="preserve">3  </w:t>
      </w:r>
      <w:r>
        <w:rPr>
          <w:lang w:val="vi-VN"/>
        </w:rPr>
        <w:t xml:space="preserve">- </w:t>
      </w:r>
      <w:r>
        <w:rPr>
          <w:lang w:val="sq-AL"/>
        </w:rPr>
        <w:t>25.000m</w:t>
      </w:r>
      <w:r>
        <w:rPr>
          <w:vertAlign w:val="superscript"/>
          <w:lang w:val="sq-AL"/>
        </w:rPr>
        <w:t xml:space="preserve">3  </w:t>
      </w:r>
      <w:r>
        <w:rPr>
          <w:lang w:val="sq-AL"/>
        </w:rPr>
        <w:t>= 776.506</w:t>
      </w:r>
      <w:r>
        <w:rPr>
          <w:lang w:val="vi-VN"/>
        </w:rPr>
        <w:t>m</w:t>
      </w:r>
      <w:r>
        <w:rPr>
          <w:vertAlign w:val="superscript"/>
          <w:lang w:val="vi-VN"/>
        </w:rPr>
        <w:t>3</w:t>
      </w:r>
      <w:r>
        <w:rPr>
          <w:lang w:val="vi-VN"/>
        </w:rPr>
        <w:t>. Đảm bảo cho khai thác 11 năm với công suất khai thác là 75.000m</w:t>
      </w:r>
      <w:r>
        <w:rPr>
          <w:vertAlign w:val="superscript"/>
          <w:lang w:val="vi-VN"/>
        </w:rPr>
        <w:t>3</w:t>
      </w:r>
      <w:r>
        <w:rPr>
          <w:lang w:val="vi-VN"/>
        </w:rPr>
        <w:t xml:space="preserve">/năm. </w:t>
      </w:r>
    </w:p>
    <w:p w14:paraId="1895F8BF" w14:textId="77777777" w:rsidR="00667110" w:rsidRDefault="00667110" w:rsidP="00667110">
      <w:pPr>
        <w:rPr>
          <w:lang w:val="vi-VN"/>
        </w:rPr>
      </w:pPr>
      <w:r>
        <w:rPr>
          <w:lang w:val="vi-VN"/>
        </w:rPr>
        <w:t>* Công suất khai thác:</w:t>
      </w:r>
    </w:p>
    <w:p w14:paraId="4C746A43" w14:textId="77777777" w:rsidR="00667110" w:rsidRDefault="00667110" w:rsidP="00667110">
      <w:pPr>
        <w:rPr>
          <w:spacing w:val="-4"/>
          <w:lang w:val="sq-AL"/>
        </w:rPr>
      </w:pPr>
      <w:r>
        <w:rPr>
          <w:lang w:val="sq-AL"/>
        </w:rPr>
        <w:t xml:space="preserve">Để đáp ứng nhu cầu của thị trường về đá xây dựng ngày càng tăng của tỉnh Quảng Bình và vùng phụ cận, để mở rộng quy mô sản xuất và chủ động nguồn nguyên liệu trong sản xuất. Doanh nghiệp tư nhân vàng bạc Thắm Chính tiến </w:t>
      </w:r>
      <w:r>
        <w:rPr>
          <w:spacing w:val="-4"/>
          <w:lang w:val="sq-AL"/>
        </w:rPr>
        <w:t xml:space="preserve">hành bước lập Báo cáo kinh tế kỹ thuật nâng công suất khai thác mỏ đá làm vật liệu xây dựng thông thường </w:t>
      </w:r>
      <w:r>
        <w:rPr>
          <w:lang w:val="sq-AL"/>
        </w:rPr>
        <w:t>tại lèn Hung, xã Châu Hóa, huyện Tuyên Hóa</w:t>
      </w:r>
      <w:r>
        <w:rPr>
          <w:lang w:val="vi-VN"/>
        </w:rPr>
        <w:t>, tỉnh Quảng Bình</w:t>
      </w:r>
      <w:r>
        <w:rPr>
          <w:lang w:val="sq-AL"/>
        </w:rPr>
        <w:t>, theo Giấy phép khai thác số 662/QĐ- UBND, ngày 27/03/2012 của UBND tỉnh Quảng Bình và điều chỉnh theo quyết định số 996/QĐ-UBND ngày 04/05/2013 từ 30.000m</w:t>
      </w:r>
      <w:r>
        <w:rPr>
          <w:vertAlign w:val="superscript"/>
          <w:lang w:val="sq-AL"/>
        </w:rPr>
        <w:t>3</w:t>
      </w:r>
      <w:r>
        <w:rPr>
          <w:lang w:val="sq-AL"/>
        </w:rPr>
        <w:t>/năm lên 75.000m</w:t>
      </w:r>
      <w:r>
        <w:rPr>
          <w:vertAlign w:val="superscript"/>
          <w:lang w:val="sq-AL"/>
        </w:rPr>
        <w:t>3</w:t>
      </w:r>
      <w:r>
        <w:rPr>
          <w:lang w:val="sq-AL"/>
        </w:rPr>
        <w:t>/năm.</w:t>
      </w:r>
    </w:p>
    <w:p w14:paraId="291D72FE" w14:textId="77777777" w:rsidR="00667110" w:rsidRDefault="00667110" w:rsidP="00667110">
      <w:pPr>
        <w:rPr>
          <w:bCs/>
          <w:lang w:val="vi-VN"/>
        </w:rPr>
      </w:pPr>
      <w:r>
        <w:rPr>
          <w:bCs/>
          <w:lang w:val="vi-VN"/>
        </w:rPr>
        <w:t>* Tuổi thọ mỏ</w:t>
      </w:r>
    </w:p>
    <w:p w14:paraId="69D14E44" w14:textId="77777777" w:rsidR="00667110" w:rsidRDefault="00667110" w:rsidP="00667110">
      <w:pPr>
        <w:rPr>
          <w:vertAlign w:val="subscript"/>
          <w:lang w:val="sq-AL"/>
        </w:rPr>
      </w:pPr>
      <w:r>
        <w:rPr>
          <w:lang w:val="sq-AL"/>
        </w:rPr>
        <w:t xml:space="preserve">                   </w:t>
      </w:r>
      <w:r>
        <w:rPr>
          <w:lang w:val="sq-AL"/>
        </w:rPr>
        <w:tab/>
        <w:t xml:space="preserve">                   T = T</w:t>
      </w:r>
      <w:r>
        <w:rPr>
          <w:vertAlign w:val="subscript"/>
          <w:lang w:val="sq-AL"/>
        </w:rPr>
        <w:t>XDCB</w:t>
      </w:r>
      <w:r>
        <w:rPr>
          <w:lang w:val="sq-AL"/>
        </w:rPr>
        <w:t xml:space="preserve"> + T</w:t>
      </w:r>
      <w:r>
        <w:rPr>
          <w:vertAlign w:val="subscript"/>
          <w:lang w:val="sq-AL"/>
        </w:rPr>
        <w:t>kt</w:t>
      </w:r>
    </w:p>
    <w:p w14:paraId="1DB4784C" w14:textId="77777777" w:rsidR="00667110" w:rsidRDefault="00667110" w:rsidP="00667110">
      <w:pPr>
        <w:rPr>
          <w:lang w:val="fr-FR"/>
        </w:rPr>
      </w:pPr>
      <w:r>
        <w:rPr>
          <w:lang w:val="sq-AL"/>
        </w:rPr>
        <w:lastRenderedPageBreak/>
        <w:t xml:space="preserve"> </w:t>
      </w:r>
      <w:r>
        <w:rPr>
          <w:lang w:val="fr-FR"/>
        </w:rPr>
        <w:t>Trong đó:</w:t>
      </w:r>
    </w:p>
    <w:p w14:paraId="2F77BD2C" w14:textId="77777777" w:rsidR="00667110" w:rsidRDefault="00667110" w:rsidP="00667110">
      <w:pPr>
        <w:rPr>
          <w:rFonts w:cs=".VnArialH"/>
          <w:lang w:val="fr-FR"/>
        </w:rPr>
      </w:pPr>
      <w:r>
        <w:rPr>
          <w:lang w:val="fr-FR"/>
        </w:rPr>
        <w:t xml:space="preserve"> T: Tuổi thọ mỏ;</w:t>
      </w:r>
    </w:p>
    <w:p w14:paraId="1FA1185A" w14:textId="77777777" w:rsidR="00667110" w:rsidRDefault="00667110" w:rsidP="00667110">
      <w:pPr>
        <w:rPr>
          <w:lang w:val="fr-FR"/>
        </w:rPr>
      </w:pPr>
      <w:r>
        <w:rPr>
          <w:lang w:val="fr-FR"/>
        </w:rPr>
        <w:t xml:space="preserve"> T</w:t>
      </w:r>
      <w:r>
        <w:rPr>
          <w:vertAlign w:val="subscript"/>
          <w:lang w:val="fr-FR"/>
        </w:rPr>
        <w:t>XDCB</w:t>
      </w:r>
      <w:r>
        <w:rPr>
          <w:lang w:val="fr-FR"/>
        </w:rPr>
        <w:t xml:space="preserve">:  Thời gian xây dựng cơ bản: 0 năm (do đã thi công hầu hết các hạng mục </w:t>
      </w:r>
      <w:r>
        <w:rPr>
          <w:lang w:val="vi-VN"/>
        </w:rPr>
        <w:t>nên không có thời gian xây dựng cơ bản</w:t>
      </w:r>
      <w:r>
        <w:rPr>
          <w:lang w:val="fr-FR"/>
        </w:rPr>
        <w:t>)</w:t>
      </w:r>
    </w:p>
    <w:p w14:paraId="02300699" w14:textId="77777777" w:rsidR="00667110" w:rsidRDefault="00667110" w:rsidP="00667110">
      <w:r>
        <w:t>T</w:t>
      </w:r>
      <w:r>
        <w:rPr>
          <w:vertAlign w:val="subscript"/>
        </w:rPr>
        <w:t>kt</w:t>
      </w:r>
      <w:r>
        <w:t xml:space="preserve"> : Thời gian khai thác: </w:t>
      </w:r>
    </w:p>
    <w:p w14:paraId="0779BD27" w14:textId="6E6B0450" w:rsidR="00667110" w:rsidRDefault="00667110" w:rsidP="00667110">
      <w:r>
        <w:tab/>
      </w:r>
      <w:r>
        <w:tab/>
      </w:r>
      <w:r>
        <w:tab/>
        <w:t>T</w:t>
      </w:r>
      <w:r>
        <w:rPr>
          <w:vertAlign w:val="subscript"/>
        </w:rPr>
        <w:t xml:space="preserve">kt </w:t>
      </w:r>
      <w:r>
        <w:t>=</w:t>
      </w:r>
      <w:r w:rsidR="00CF63B9">
        <w:t xml:space="preserve"> </w:t>
      </w:r>
      <m:oMath>
        <m:f>
          <m:fPr>
            <m:ctrlPr>
              <w:rPr>
                <w:rFonts w:ascii="Cambria Math" w:hAnsi="Cambria Math"/>
                <w:i/>
                <w:sz w:val="28"/>
                <w:szCs w:val="28"/>
              </w:rPr>
            </m:ctrlPr>
          </m:fPr>
          <m:num>
            <m:r>
              <m:rPr>
                <m:sty m:val="p"/>
              </m:rPr>
              <w:rPr>
                <w:rFonts w:ascii="Cambria Math" w:hAnsi="Cambria Math"/>
                <w:sz w:val="28"/>
                <w:szCs w:val="28"/>
                <w:lang w:val="fr-FR"/>
              </w:rPr>
              <m:t>1.348.673</m:t>
            </m:r>
          </m:num>
          <m:den>
            <m:r>
              <w:rPr>
                <w:rFonts w:ascii="Cambria Math" w:hAnsi="Cambria Math"/>
                <w:sz w:val="28"/>
                <w:szCs w:val="28"/>
              </w:rPr>
              <m:t>75.000</m:t>
            </m:r>
          </m:den>
        </m:f>
      </m:oMath>
      <w:r>
        <w:t xml:space="preserve"> = </w:t>
      </w:r>
      <w:r w:rsidR="00CF63B9">
        <w:t>17,98</w:t>
      </w:r>
      <w:r>
        <w:t xml:space="preserve"> năm.</w:t>
      </w:r>
    </w:p>
    <w:p w14:paraId="645A4308" w14:textId="77777777" w:rsidR="00667110" w:rsidRDefault="00667110" w:rsidP="00667110">
      <w:r>
        <w:t>Trong đó:</w:t>
      </w:r>
    </w:p>
    <w:p w14:paraId="75CA6DC6" w14:textId="77777777" w:rsidR="00667110" w:rsidRDefault="00667110" w:rsidP="00667110">
      <w:r>
        <w:t>776.506 : là trữ lượng khai thác</w:t>
      </w:r>
    </w:p>
    <w:p w14:paraId="71E23AB7" w14:textId="77777777" w:rsidR="00667110" w:rsidRDefault="00667110" w:rsidP="00667110">
      <w:r>
        <w:t xml:space="preserve"> T: Tuổi thọ mỏ;</w:t>
      </w:r>
    </w:p>
    <w:p w14:paraId="0EF36D01" w14:textId="6E693BF8" w:rsidR="00667110" w:rsidRDefault="00667110" w:rsidP="00667110">
      <w:r>
        <w:t xml:space="preserve"> </w:t>
      </w:r>
      <w:r>
        <w:tab/>
      </w:r>
      <w:r>
        <w:tab/>
        <w:t xml:space="preserve">         T =  0 + </w:t>
      </w:r>
      <w:r w:rsidR="00CF63B9">
        <w:t>17,98</w:t>
      </w:r>
      <w:r>
        <w:t xml:space="preserve"> = </w:t>
      </w:r>
      <w:r w:rsidR="00CF63B9">
        <w:t>17,98</w:t>
      </w:r>
      <w:r>
        <w:t xml:space="preserve"> năm</w:t>
      </w:r>
      <w:r>
        <w:rPr>
          <w:lang w:val="vi-VN"/>
        </w:rPr>
        <w:t xml:space="preserve"> </w:t>
      </w:r>
      <w:r>
        <w:t>, làm tròn 1</w:t>
      </w:r>
      <w:r w:rsidR="00CF63B9">
        <w:t>8</w:t>
      </w:r>
      <w:r>
        <w:t xml:space="preserve"> năm.</w:t>
      </w:r>
    </w:p>
    <w:p w14:paraId="2BA96FD8" w14:textId="77777777" w:rsidR="00667110" w:rsidRDefault="00667110" w:rsidP="00667110">
      <w:r>
        <w:t>Tuổi thọ của mỏ là 11 năm.</w:t>
      </w:r>
    </w:p>
    <w:p w14:paraId="1E3478F4" w14:textId="77777777" w:rsidR="00667110" w:rsidRDefault="00667110" w:rsidP="00667110">
      <w:r>
        <w:rPr>
          <w:lang w:val="vi-VN"/>
        </w:rPr>
        <w:t xml:space="preserve">* </w:t>
      </w:r>
      <w:r>
        <w:t>Phân cấp, phân loại công trình</w:t>
      </w:r>
    </w:p>
    <w:p w14:paraId="5E10E70E" w14:textId="77777777" w:rsidR="00667110" w:rsidRDefault="00667110" w:rsidP="00667110">
      <w:r>
        <w:rPr>
          <w:lang w:val="vi-VN"/>
        </w:rPr>
        <w:t>Theo thông tư 03/2016TT-BXD quy định về phân cấp công trình và hướng dẫn áp dụng trong quản lý hoạt động đầu tư xây dựng thì công trình này thuộc nhóm công trình sản xuất vật liệu xây dựng, công trình cấp III.</w:t>
      </w:r>
    </w:p>
    <w:p w14:paraId="497CE9B0" w14:textId="77777777" w:rsidR="00667110" w:rsidRDefault="00667110" w:rsidP="00667110">
      <w:pPr>
        <w:rPr>
          <w:lang w:val="vi-VN"/>
        </w:rPr>
      </w:pPr>
      <w:r>
        <w:rPr>
          <w:lang w:val="vi-VN"/>
        </w:rPr>
        <w:t>* Hình thức đầu tư</w:t>
      </w:r>
    </w:p>
    <w:p w14:paraId="581DEA77" w14:textId="77777777" w:rsidR="00667110" w:rsidRDefault="00667110" w:rsidP="00667110">
      <w:pPr>
        <w:rPr>
          <w:rFonts w:cs=".VnArialH"/>
          <w:lang w:val="vi-VN"/>
        </w:rPr>
      </w:pPr>
      <w:r>
        <w:rPr>
          <w:lang w:val="vi-VN"/>
        </w:rPr>
        <w:t xml:space="preserve">Công trình khai thác đá xây dựng tại </w:t>
      </w:r>
      <w:r>
        <w:rPr>
          <w:spacing w:val="-4"/>
          <w:lang w:val="sq-AL"/>
        </w:rPr>
        <w:t>lèn Hung, xã Châu Hóa, huyện Tuyên Hóa</w:t>
      </w:r>
      <w:r>
        <w:rPr>
          <w:lang w:val="vi-VN"/>
        </w:rPr>
        <w:t xml:space="preserve">, của </w:t>
      </w:r>
      <w:r>
        <w:rPr>
          <w:spacing w:val="-4"/>
          <w:lang w:val="sq-AL"/>
        </w:rPr>
        <w:t xml:space="preserve">Doanh nghiệp tư nhân vàng bạc Thắm Chính </w:t>
      </w:r>
      <w:r>
        <w:rPr>
          <w:lang w:val="vi-VN"/>
        </w:rPr>
        <w:t>được đầu tư</w:t>
      </w:r>
      <w:r>
        <w:rPr>
          <w:lang w:val="vi-VN"/>
        </w:rPr>
        <w:softHyphen/>
        <w:t xml:space="preserve"> bằng vốn tự có, vốn tự huy động, vốn vay ngân hàng để đầu tư</w:t>
      </w:r>
      <w:r>
        <w:rPr>
          <w:lang w:val="vi-VN"/>
        </w:rPr>
        <w:softHyphen/>
        <w:t xml:space="preserve"> dự án khai thác đá xây dựng và chịu trách nhiệm toàn bộ về hiệu quả đầu tư cũng như hoàn trả vốn vay. Nguồn vốn đầu t</w:t>
      </w:r>
      <w:r>
        <w:rPr>
          <w:lang w:val="vi-VN"/>
        </w:rPr>
        <w:softHyphen/>
        <w:t>ư xây dựng Công trình dự kiến như</w:t>
      </w:r>
      <w:r>
        <w:rPr>
          <w:lang w:val="vi-VN"/>
        </w:rPr>
        <w:softHyphen/>
        <w:t xml:space="preserve"> sau:</w:t>
      </w:r>
    </w:p>
    <w:p w14:paraId="0EB8B5CB" w14:textId="77777777" w:rsidR="00667110" w:rsidRDefault="00667110" w:rsidP="00667110">
      <w:pPr>
        <w:rPr>
          <w:lang w:val="vi-VN"/>
        </w:rPr>
      </w:pPr>
      <w:r>
        <w:rPr>
          <w:lang w:val="vi-VN"/>
        </w:rPr>
        <w:t>- Đầu tư</w:t>
      </w:r>
      <w:r>
        <w:rPr>
          <w:lang w:val="vi-VN"/>
        </w:rPr>
        <w:softHyphen/>
        <w:t xml:space="preserve"> xây dựng cơ bản mỏ, đ</w:t>
      </w:r>
      <w:r>
        <w:rPr>
          <w:lang w:val="vi-VN"/>
        </w:rPr>
        <w:softHyphen/>
        <w:t>ường vận tải đá và các công trình phụ trợ mỏ bằng nguồn vốn tự có.</w:t>
      </w:r>
    </w:p>
    <w:p w14:paraId="5F22E910" w14:textId="77777777" w:rsidR="00667110" w:rsidRDefault="00667110" w:rsidP="00667110">
      <w:pPr>
        <w:rPr>
          <w:lang w:val="vi-VN"/>
        </w:rPr>
      </w:pPr>
      <w:r>
        <w:rPr>
          <w:lang w:val="vi-VN"/>
        </w:rPr>
        <w:t>- Đầu t</w:t>
      </w:r>
      <w:r>
        <w:rPr>
          <w:lang w:val="vi-VN"/>
        </w:rPr>
        <w:softHyphen/>
        <w:t>ư thiết bị khai thác và các phụ trợ bằng vốn vay ngân hàng.</w:t>
      </w:r>
    </w:p>
    <w:p w14:paraId="5953ED1E" w14:textId="77777777" w:rsidR="00667110" w:rsidRDefault="00667110" w:rsidP="00667110">
      <w:pPr>
        <w:rPr>
          <w:lang w:val="vi-VN"/>
        </w:rPr>
      </w:pPr>
      <w:r>
        <w:rPr>
          <w:lang w:val="vi-VN"/>
        </w:rPr>
        <w:t>*  Hình thức quản lý công trình</w:t>
      </w:r>
    </w:p>
    <w:p w14:paraId="03BC7DBB" w14:textId="77777777" w:rsidR="00667110" w:rsidRDefault="00667110" w:rsidP="00667110">
      <w:pPr>
        <w:rPr>
          <w:rFonts w:cs=".VnArialH"/>
          <w:lang w:val="vi-VN"/>
        </w:rPr>
      </w:pPr>
      <w:r>
        <w:rPr>
          <w:lang w:val="vi-VN"/>
        </w:rPr>
        <w:t>Công trình đầu tư xây dựng công trình và khai thác mỏ đá làm vật liệu xây dựng thông thường tại l</w:t>
      </w:r>
      <w:r>
        <w:rPr>
          <w:spacing w:val="-4"/>
          <w:lang w:val="sq-AL"/>
        </w:rPr>
        <w:t xml:space="preserve">èn Hung, xã Châu Hóa, huyện Tuyên Hóa </w:t>
      </w:r>
      <w:r>
        <w:rPr>
          <w:lang w:val="vi-VN"/>
        </w:rPr>
        <w:t>đư</w:t>
      </w:r>
      <w:r>
        <w:rPr>
          <w:lang w:val="vi-VN"/>
        </w:rPr>
        <w:softHyphen/>
        <w:t>ợc thực hiện với hình thức Chủ đầu tư</w:t>
      </w:r>
      <w:r>
        <w:rPr>
          <w:lang w:val="vi-VN"/>
        </w:rPr>
        <w:softHyphen/>
        <w:t xml:space="preserve"> trực tiếp quản lý thực hiện công trình.</w:t>
      </w:r>
    </w:p>
    <w:p w14:paraId="71301CA3" w14:textId="77777777" w:rsidR="00667110" w:rsidRDefault="00667110" w:rsidP="00667110">
      <w:pPr>
        <w:rPr>
          <w:bCs/>
          <w:spacing w:val="-4"/>
          <w:lang w:val="vi-VN"/>
        </w:rPr>
      </w:pPr>
      <w:r>
        <w:rPr>
          <w:bCs/>
          <w:spacing w:val="-4"/>
          <w:lang w:val="vi-VN"/>
        </w:rPr>
        <w:t>Bảng so sánh những nội dung thay đổi khi nâng công suất từ 30.000 m</w:t>
      </w:r>
      <w:r>
        <w:rPr>
          <w:bCs/>
          <w:spacing w:val="-4"/>
          <w:vertAlign w:val="superscript"/>
          <w:lang w:val="vi-VN"/>
        </w:rPr>
        <w:t>3</w:t>
      </w:r>
      <w:r>
        <w:rPr>
          <w:bCs/>
          <w:spacing w:val="-4"/>
          <w:lang w:val="vi-VN"/>
        </w:rPr>
        <w:t>/năm lên 75.000 m</w:t>
      </w:r>
      <w:r>
        <w:rPr>
          <w:bCs/>
          <w:spacing w:val="-4"/>
          <w:vertAlign w:val="superscript"/>
          <w:lang w:val="vi-VN"/>
        </w:rPr>
        <w:t>3</w:t>
      </w:r>
      <w:r>
        <w:rPr>
          <w:bCs/>
          <w:spacing w:val="-4"/>
          <w:lang w:val="vi-VN"/>
        </w:rPr>
        <w:t>/năm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049"/>
        <w:gridCol w:w="1000"/>
        <w:gridCol w:w="1965"/>
        <w:gridCol w:w="2053"/>
      </w:tblGrid>
      <w:tr w:rsidR="00667110" w14:paraId="1249F263"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5DC791C6" w14:textId="77777777" w:rsidR="00667110" w:rsidRDefault="00667110" w:rsidP="00667110">
            <w:pPr>
              <w:ind w:firstLine="0"/>
              <w:rPr>
                <w:b/>
                <w:bCs/>
                <w:spacing w:val="-4"/>
                <w:sz w:val="24"/>
                <w:szCs w:val="24"/>
                <w:lang w:val="vi-VN"/>
              </w:rPr>
            </w:pPr>
            <w:r>
              <w:rPr>
                <w:b/>
                <w:bCs/>
                <w:spacing w:val="-4"/>
                <w:szCs w:val="24"/>
                <w:lang w:val="vi-VN"/>
              </w:rPr>
              <w:t>TT</w:t>
            </w:r>
          </w:p>
        </w:tc>
        <w:tc>
          <w:tcPr>
            <w:tcW w:w="4116" w:type="dxa"/>
            <w:tcBorders>
              <w:top w:val="single" w:sz="4" w:space="0" w:color="auto"/>
              <w:left w:val="single" w:sz="4" w:space="0" w:color="auto"/>
              <w:bottom w:val="single" w:sz="4" w:space="0" w:color="auto"/>
              <w:right w:val="single" w:sz="4" w:space="0" w:color="auto"/>
            </w:tcBorders>
            <w:hideMark/>
          </w:tcPr>
          <w:p w14:paraId="4C303CCF" w14:textId="77777777" w:rsidR="00667110" w:rsidRDefault="00667110" w:rsidP="00667110">
            <w:pPr>
              <w:ind w:firstLine="0"/>
              <w:rPr>
                <w:b/>
                <w:bCs/>
                <w:spacing w:val="-4"/>
                <w:szCs w:val="24"/>
                <w:lang w:val="vi-VN"/>
              </w:rPr>
            </w:pPr>
            <w:r>
              <w:rPr>
                <w:b/>
                <w:bCs/>
                <w:spacing w:val="-4"/>
                <w:szCs w:val="24"/>
                <w:lang w:val="vi-VN"/>
              </w:rPr>
              <w:t>Nội dung</w:t>
            </w:r>
          </w:p>
        </w:tc>
        <w:tc>
          <w:tcPr>
            <w:tcW w:w="900" w:type="dxa"/>
            <w:tcBorders>
              <w:top w:val="single" w:sz="4" w:space="0" w:color="auto"/>
              <w:left w:val="single" w:sz="4" w:space="0" w:color="auto"/>
              <w:bottom w:val="single" w:sz="4" w:space="0" w:color="auto"/>
              <w:right w:val="single" w:sz="4" w:space="0" w:color="auto"/>
            </w:tcBorders>
            <w:hideMark/>
          </w:tcPr>
          <w:p w14:paraId="7199AFE8" w14:textId="77777777" w:rsidR="00667110" w:rsidRDefault="00667110" w:rsidP="00667110">
            <w:pPr>
              <w:ind w:firstLine="0"/>
              <w:rPr>
                <w:b/>
                <w:bCs/>
                <w:spacing w:val="-4"/>
                <w:szCs w:val="24"/>
                <w:lang w:val="vi-VN"/>
              </w:rPr>
            </w:pPr>
            <w:r>
              <w:rPr>
                <w:b/>
                <w:bCs/>
                <w:spacing w:val="-4"/>
                <w:szCs w:val="24"/>
                <w:lang w:val="vi-VN"/>
              </w:rPr>
              <w:t>ĐVT</w:t>
            </w:r>
          </w:p>
        </w:tc>
        <w:tc>
          <w:tcPr>
            <w:tcW w:w="1980" w:type="dxa"/>
            <w:tcBorders>
              <w:top w:val="single" w:sz="4" w:space="0" w:color="auto"/>
              <w:left w:val="single" w:sz="4" w:space="0" w:color="auto"/>
              <w:bottom w:val="single" w:sz="4" w:space="0" w:color="auto"/>
              <w:right w:val="single" w:sz="4" w:space="0" w:color="auto"/>
            </w:tcBorders>
            <w:hideMark/>
          </w:tcPr>
          <w:p w14:paraId="2FFE47E6" w14:textId="77777777" w:rsidR="00667110" w:rsidRDefault="00667110" w:rsidP="00667110">
            <w:pPr>
              <w:ind w:firstLine="0"/>
              <w:rPr>
                <w:b/>
                <w:bCs/>
                <w:spacing w:val="-4"/>
                <w:szCs w:val="24"/>
                <w:lang w:val="vi-VN"/>
              </w:rPr>
            </w:pPr>
            <w:r>
              <w:rPr>
                <w:b/>
                <w:bCs/>
                <w:spacing w:val="-4"/>
                <w:szCs w:val="24"/>
                <w:lang w:val="vi-VN"/>
              </w:rPr>
              <w:t>Công suất</w:t>
            </w:r>
          </w:p>
          <w:p w14:paraId="49191CB1" w14:textId="77777777" w:rsidR="00667110" w:rsidRDefault="00667110" w:rsidP="00667110">
            <w:pPr>
              <w:ind w:firstLine="0"/>
              <w:rPr>
                <w:b/>
                <w:bCs/>
                <w:spacing w:val="-4"/>
                <w:szCs w:val="24"/>
                <w:lang w:val="vi-VN"/>
              </w:rPr>
            </w:pPr>
            <w:r>
              <w:rPr>
                <w:b/>
                <w:bCs/>
                <w:spacing w:val="-4"/>
                <w:szCs w:val="24"/>
                <w:lang w:val="vi-VN"/>
              </w:rPr>
              <w:t>30.000 m</w:t>
            </w:r>
            <w:r>
              <w:rPr>
                <w:b/>
                <w:bCs/>
                <w:spacing w:val="-4"/>
                <w:szCs w:val="24"/>
                <w:vertAlign w:val="superscript"/>
                <w:lang w:val="vi-VN"/>
              </w:rPr>
              <w:t>3</w:t>
            </w:r>
            <w:r>
              <w:rPr>
                <w:b/>
                <w:bCs/>
                <w:spacing w:val="-4"/>
                <w:szCs w:val="24"/>
                <w:lang w:val="vi-VN"/>
              </w:rPr>
              <w:t>/năm</w:t>
            </w:r>
          </w:p>
        </w:tc>
        <w:tc>
          <w:tcPr>
            <w:tcW w:w="2070" w:type="dxa"/>
            <w:tcBorders>
              <w:top w:val="single" w:sz="4" w:space="0" w:color="auto"/>
              <w:left w:val="single" w:sz="4" w:space="0" w:color="auto"/>
              <w:bottom w:val="single" w:sz="4" w:space="0" w:color="auto"/>
              <w:right w:val="single" w:sz="4" w:space="0" w:color="auto"/>
            </w:tcBorders>
            <w:hideMark/>
          </w:tcPr>
          <w:p w14:paraId="636E9FD8" w14:textId="77777777" w:rsidR="00667110" w:rsidRDefault="00667110" w:rsidP="00667110">
            <w:pPr>
              <w:ind w:firstLine="0"/>
              <w:rPr>
                <w:b/>
                <w:bCs/>
                <w:spacing w:val="-4"/>
                <w:szCs w:val="24"/>
                <w:lang w:val="vi-VN"/>
              </w:rPr>
            </w:pPr>
            <w:r>
              <w:rPr>
                <w:b/>
                <w:bCs/>
                <w:spacing w:val="-4"/>
                <w:szCs w:val="24"/>
                <w:lang w:val="vi-VN"/>
              </w:rPr>
              <w:t>Công suất</w:t>
            </w:r>
          </w:p>
          <w:p w14:paraId="25F710BD" w14:textId="77777777" w:rsidR="00667110" w:rsidRDefault="00667110" w:rsidP="00667110">
            <w:pPr>
              <w:ind w:firstLine="0"/>
              <w:rPr>
                <w:b/>
                <w:bCs/>
                <w:spacing w:val="-4"/>
                <w:szCs w:val="24"/>
                <w:lang w:val="vi-VN"/>
              </w:rPr>
            </w:pPr>
            <w:r>
              <w:rPr>
                <w:b/>
                <w:bCs/>
                <w:spacing w:val="-4"/>
                <w:szCs w:val="24"/>
                <w:lang w:val="vi-VN"/>
              </w:rPr>
              <w:t>75.000 m</w:t>
            </w:r>
            <w:r>
              <w:rPr>
                <w:b/>
                <w:bCs/>
                <w:spacing w:val="-4"/>
                <w:szCs w:val="24"/>
                <w:vertAlign w:val="superscript"/>
                <w:lang w:val="vi-VN"/>
              </w:rPr>
              <w:t>3</w:t>
            </w:r>
            <w:r>
              <w:rPr>
                <w:b/>
                <w:bCs/>
                <w:spacing w:val="-4"/>
                <w:szCs w:val="24"/>
                <w:lang w:val="vi-VN"/>
              </w:rPr>
              <w:t>/năm</w:t>
            </w:r>
          </w:p>
        </w:tc>
      </w:tr>
      <w:tr w:rsidR="00667110" w14:paraId="58C35BE5"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39E47DA2" w14:textId="77777777" w:rsidR="00667110" w:rsidRDefault="00667110" w:rsidP="00667110">
            <w:pPr>
              <w:ind w:firstLine="0"/>
              <w:rPr>
                <w:bCs/>
                <w:spacing w:val="-4"/>
                <w:szCs w:val="24"/>
                <w:lang w:val="vi-VN"/>
              </w:rPr>
            </w:pPr>
            <w:r>
              <w:rPr>
                <w:bCs/>
                <w:spacing w:val="-4"/>
                <w:szCs w:val="24"/>
                <w:lang w:val="vi-VN"/>
              </w:rPr>
              <w:t>1</w:t>
            </w:r>
          </w:p>
        </w:tc>
        <w:tc>
          <w:tcPr>
            <w:tcW w:w="4116" w:type="dxa"/>
            <w:tcBorders>
              <w:top w:val="single" w:sz="4" w:space="0" w:color="auto"/>
              <w:left w:val="single" w:sz="4" w:space="0" w:color="auto"/>
              <w:bottom w:val="single" w:sz="4" w:space="0" w:color="auto"/>
              <w:right w:val="single" w:sz="4" w:space="0" w:color="auto"/>
            </w:tcBorders>
            <w:hideMark/>
          </w:tcPr>
          <w:p w14:paraId="0DB47623" w14:textId="77777777" w:rsidR="00667110" w:rsidRDefault="00667110" w:rsidP="00667110">
            <w:pPr>
              <w:ind w:firstLine="0"/>
              <w:rPr>
                <w:bCs/>
                <w:spacing w:val="-4"/>
                <w:szCs w:val="24"/>
                <w:lang w:val="vi-VN"/>
              </w:rPr>
            </w:pPr>
            <w:r>
              <w:rPr>
                <w:bCs/>
                <w:spacing w:val="-4"/>
                <w:szCs w:val="24"/>
                <w:lang w:val="vi-VN"/>
              </w:rPr>
              <w:t>Diện tích khu mỏ</w:t>
            </w:r>
          </w:p>
        </w:tc>
        <w:tc>
          <w:tcPr>
            <w:tcW w:w="900" w:type="dxa"/>
            <w:tcBorders>
              <w:top w:val="single" w:sz="4" w:space="0" w:color="auto"/>
              <w:left w:val="single" w:sz="4" w:space="0" w:color="auto"/>
              <w:bottom w:val="single" w:sz="4" w:space="0" w:color="auto"/>
              <w:right w:val="single" w:sz="4" w:space="0" w:color="auto"/>
            </w:tcBorders>
            <w:hideMark/>
          </w:tcPr>
          <w:p w14:paraId="5F24DEBA" w14:textId="77777777" w:rsidR="00667110" w:rsidRDefault="00667110" w:rsidP="00667110">
            <w:pPr>
              <w:ind w:firstLine="0"/>
              <w:rPr>
                <w:bCs/>
                <w:spacing w:val="-4"/>
                <w:szCs w:val="24"/>
                <w:vertAlign w:val="superscript"/>
                <w:lang w:val="vi-VN"/>
              </w:rPr>
            </w:pPr>
            <w:r>
              <w:rPr>
                <w:bCs/>
                <w:spacing w:val="-4"/>
                <w:szCs w:val="24"/>
                <w:lang w:val="vi-VN"/>
              </w:rPr>
              <w:t>m</w:t>
            </w:r>
            <w:r>
              <w:rPr>
                <w:bCs/>
                <w:spacing w:val="-4"/>
                <w:szCs w:val="24"/>
                <w:vertAlign w:val="superscript"/>
                <w:lang w:val="vi-VN"/>
              </w:rPr>
              <w:t>2</w:t>
            </w:r>
          </w:p>
        </w:tc>
        <w:tc>
          <w:tcPr>
            <w:tcW w:w="1980" w:type="dxa"/>
            <w:tcBorders>
              <w:top w:val="single" w:sz="4" w:space="0" w:color="auto"/>
              <w:left w:val="single" w:sz="4" w:space="0" w:color="auto"/>
              <w:bottom w:val="single" w:sz="4" w:space="0" w:color="auto"/>
              <w:right w:val="single" w:sz="4" w:space="0" w:color="auto"/>
            </w:tcBorders>
            <w:hideMark/>
          </w:tcPr>
          <w:p w14:paraId="24816063" w14:textId="77777777" w:rsidR="00667110" w:rsidRDefault="00667110" w:rsidP="00667110">
            <w:pPr>
              <w:ind w:firstLine="0"/>
              <w:rPr>
                <w:bCs/>
                <w:spacing w:val="-4"/>
                <w:szCs w:val="24"/>
                <w:lang w:val="vi-VN"/>
              </w:rPr>
            </w:pPr>
            <w:r>
              <w:rPr>
                <w:szCs w:val="24"/>
              </w:rPr>
              <w:t>29.967,3</w:t>
            </w:r>
          </w:p>
        </w:tc>
        <w:tc>
          <w:tcPr>
            <w:tcW w:w="2070" w:type="dxa"/>
            <w:tcBorders>
              <w:top w:val="single" w:sz="4" w:space="0" w:color="auto"/>
              <w:left w:val="single" w:sz="4" w:space="0" w:color="auto"/>
              <w:bottom w:val="single" w:sz="4" w:space="0" w:color="auto"/>
              <w:right w:val="single" w:sz="4" w:space="0" w:color="auto"/>
            </w:tcBorders>
            <w:hideMark/>
          </w:tcPr>
          <w:p w14:paraId="125B6F23" w14:textId="77777777" w:rsidR="00667110" w:rsidRDefault="00667110" w:rsidP="00667110">
            <w:pPr>
              <w:ind w:firstLine="0"/>
              <w:rPr>
                <w:bCs/>
                <w:spacing w:val="-4"/>
                <w:szCs w:val="24"/>
                <w:lang w:val="vi-VN"/>
              </w:rPr>
            </w:pPr>
            <w:r>
              <w:rPr>
                <w:szCs w:val="24"/>
              </w:rPr>
              <w:t>29.967,3</w:t>
            </w:r>
          </w:p>
        </w:tc>
      </w:tr>
      <w:tr w:rsidR="00667110" w14:paraId="2B2108D5"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59A93349" w14:textId="77777777" w:rsidR="00667110" w:rsidRDefault="00667110" w:rsidP="00667110">
            <w:pPr>
              <w:ind w:firstLine="0"/>
              <w:rPr>
                <w:bCs/>
                <w:spacing w:val="-4"/>
                <w:szCs w:val="24"/>
                <w:lang w:val="vi-VN"/>
              </w:rPr>
            </w:pPr>
            <w:r>
              <w:rPr>
                <w:bCs/>
                <w:spacing w:val="-4"/>
                <w:szCs w:val="24"/>
                <w:lang w:val="vi-VN"/>
              </w:rPr>
              <w:t>2</w:t>
            </w:r>
          </w:p>
        </w:tc>
        <w:tc>
          <w:tcPr>
            <w:tcW w:w="4116" w:type="dxa"/>
            <w:tcBorders>
              <w:top w:val="single" w:sz="4" w:space="0" w:color="auto"/>
              <w:left w:val="single" w:sz="4" w:space="0" w:color="auto"/>
              <w:bottom w:val="single" w:sz="4" w:space="0" w:color="auto"/>
              <w:right w:val="single" w:sz="4" w:space="0" w:color="auto"/>
            </w:tcBorders>
            <w:hideMark/>
          </w:tcPr>
          <w:p w14:paraId="4B216238" w14:textId="77777777" w:rsidR="00667110" w:rsidRDefault="00667110" w:rsidP="00667110">
            <w:pPr>
              <w:ind w:firstLine="0"/>
              <w:rPr>
                <w:bCs/>
                <w:spacing w:val="-4"/>
                <w:szCs w:val="24"/>
                <w:lang w:val="vi-VN"/>
              </w:rPr>
            </w:pPr>
            <w:r>
              <w:rPr>
                <w:szCs w:val="24"/>
                <w:lang w:val="vi-VN"/>
              </w:rPr>
              <w:t>Trữ lượng địa chất cấp 122</w:t>
            </w:r>
          </w:p>
        </w:tc>
        <w:tc>
          <w:tcPr>
            <w:tcW w:w="900" w:type="dxa"/>
            <w:tcBorders>
              <w:top w:val="single" w:sz="4" w:space="0" w:color="auto"/>
              <w:left w:val="single" w:sz="4" w:space="0" w:color="auto"/>
              <w:bottom w:val="single" w:sz="4" w:space="0" w:color="auto"/>
              <w:right w:val="single" w:sz="4" w:space="0" w:color="auto"/>
            </w:tcBorders>
            <w:hideMark/>
          </w:tcPr>
          <w:p w14:paraId="5AC1CAFE" w14:textId="77777777" w:rsidR="00667110" w:rsidRDefault="00667110" w:rsidP="00667110">
            <w:pPr>
              <w:ind w:firstLine="0"/>
              <w:rPr>
                <w:bCs/>
                <w:spacing w:val="-4"/>
                <w:szCs w:val="24"/>
                <w:vertAlign w:val="superscript"/>
                <w:lang w:val="vi-VN"/>
              </w:rPr>
            </w:pPr>
            <w:r>
              <w:rPr>
                <w:bCs/>
                <w:spacing w:val="-4"/>
                <w:szCs w:val="24"/>
                <w:lang w:val="vi-VN"/>
              </w:rPr>
              <w:t>m</w:t>
            </w:r>
            <w:r>
              <w:rPr>
                <w:bCs/>
                <w:spacing w:val="-4"/>
                <w:szCs w:val="24"/>
                <w:vertAlign w:val="superscript"/>
                <w:lang w:val="vi-VN"/>
              </w:rPr>
              <w:t>3</w:t>
            </w:r>
          </w:p>
        </w:tc>
        <w:tc>
          <w:tcPr>
            <w:tcW w:w="1980" w:type="dxa"/>
            <w:tcBorders>
              <w:top w:val="single" w:sz="4" w:space="0" w:color="auto"/>
              <w:left w:val="single" w:sz="4" w:space="0" w:color="auto"/>
              <w:bottom w:val="single" w:sz="4" w:space="0" w:color="auto"/>
              <w:right w:val="single" w:sz="4" w:space="0" w:color="auto"/>
            </w:tcBorders>
            <w:hideMark/>
          </w:tcPr>
          <w:p w14:paraId="57956B82" w14:textId="77777777" w:rsidR="00667110" w:rsidRDefault="00667110" w:rsidP="00667110">
            <w:pPr>
              <w:ind w:firstLine="0"/>
              <w:rPr>
                <w:bCs/>
                <w:spacing w:val="-4"/>
                <w:szCs w:val="24"/>
                <w:lang w:val="vi-VN"/>
              </w:rPr>
            </w:pPr>
            <w:r>
              <w:rPr>
                <w:spacing w:val="-4"/>
                <w:szCs w:val="24"/>
                <w:lang w:val="sq-AL"/>
              </w:rPr>
              <w:t>1.958.761</w:t>
            </w:r>
          </w:p>
        </w:tc>
        <w:tc>
          <w:tcPr>
            <w:tcW w:w="2070" w:type="dxa"/>
            <w:tcBorders>
              <w:top w:val="single" w:sz="4" w:space="0" w:color="auto"/>
              <w:left w:val="single" w:sz="4" w:space="0" w:color="auto"/>
              <w:bottom w:val="single" w:sz="4" w:space="0" w:color="auto"/>
              <w:right w:val="single" w:sz="4" w:space="0" w:color="auto"/>
            </w:tcBorders>
            <w:hideMark/>
          </w:tcPr>
          <w:p w14:paraId="1A4A3006" w14:textId="77777777" w:rsidR="00667110" w:rsidRDefault="00667110" w:rsidP="00667110">
            <w:pPr>
              <w:ind w:firstLine="0"/>
              <w:rPr>
                <w:bCs/>
                <w:spacing w:val="-4"/>
                <w:szCs w:val="24"/>
                <w:lang w:val="vi-VN"/>
              </w:rPr>
            </w:pPr>
            <w:r>
              <w:rPr>
                <w:spacing w:val="-4"/>
                <w:szCs w:val="24"/>
                <w:lang w:val="sq-AL"/>
              </w:rPr>
              <w:t>1.958.761</w:t>
            </w:r>
          </w:p>
        </w:tc>
      </w:tr>
      <w:tr w:rsidR="00667110" w14:paraId="544937F4"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2D5CA521" w14:textId="77777777" w:rsidR="00667110" w:rsidRDefault="00667110" w:rsidP="00667110">
            <w:pPr>
              <w:ind w:firstLine="0"/>
              <w:rPr>
                <w:bCs/>
                <w:spacing w:val="-4"/>
                <w:szCs w:val="24"/>
                <w:lang w:val="vi-VN"/>
              </w:rPr>
            </w:pPr>
            <w:r>
              <w:rPr>
                <w:bCs/>
                <w:spacing w:val="-4"/>
                <w:szCs w:val="24"/>
                <w:lang w:val="vi-VN"/>
              </w:rPr>
              <w:t>3</w:t>
            </w:r>
          </w:p>
        </w:tc>
        <w:tc>
          <w:tcPr>
            <w:tcW w:w="4116" w:type="dxa"/>
            <w:tcBorders>
              <w:top w:val="single" w:sz="4" w:space="0" w:color="auto"/>
              <w:left w:val="single" w:sz="4" w:space="0" w:color="auto"/>
              <w:bottom w:val="single" w:sz="4" w:space="0" w:color="auto"/>
              <w:right w:val="single" w:sz="4" w:space="0" w:color="auto"/>
            </w:tcBorders>
            <w:hideMark/>
          </w:tcPr>
          <w:p w14:paraId="56379CFB" w14:textId="77777777" w:rsidR="00667110" w:rsidRDefault="00667110" w:rsidP="00667110">
            <w:pPr>
              <w:ind w:firstLine="0"/>
              <w:rPr>
                <w:bCs/>
                <w:spacing w:val="-4"/>
                <w:szCs w:val="24"/>
                <w:lang w:val="vi-VN"/>
              </w:rPr>
            </w:pPr>
            <w:r>
              <w:rPr>
                <w:bCs/>
                <w:spacing w:val="-4"/>
                <w:szCs w:val="24"/>
                <w:lang w:val="vi-VN"/>
              </w:rPr>
              <w:t>Trữ lượng đưa vào thiết kế khai thác</w:t>
            </w:r>
          </w:p>
        </w:tc>
        <w:tc>
          <w:tcPr>
            <w:tcW w:w="900" w:type="dxa"/>
            <w:tcBorders>
              <w:top w:val="single" w:sz="4" w:space="0" w:color="auto"/>
              <w:left w:val="single" w:sz="4" w:space="0" w:color="auto"/>
              <w:bottom w:val="single" w:sz="4" w:space="0" w:color="auto"/>
              <w:right w:val="single" w:sz="4" w:space="0" w:color="auto"/>
            </w:tcBorders>
            <w:hideMark/>
          </w:tcPr>
          <w:p w14:paraId="2E8E39A7" w14:textId="77777777" w:rsidR="00667110" w:rsidRDefault="00667110" w:rsidP="00667110">
            <w:pPr>
              <w:ind w:firstLine="0"/>
              <w:rPr>
                <w:bCs/>
                <w:spacing w:val="-4"/>
                <w:szCs w:val="24"/>
                <w:lang w:val="vi-VN"/>
              </w:rPr>
            </w:pPr>
            <w:r>
              <w:rPr>
                <w:bCs/>
                <w:spacing w:val="-4"/>
                <w:szCs w:val="24"/>
                <w:lang w:val="vi-VN"/>
              </w:rPr>
              <w:t>m</w:t>
            </w:r>
            <w:r>
              <w:rPr>
                <w:bCs/>
                <w:spacing w:val="-4"/>
                <w:szCs w:val="24"/>
                <w:vertAlign w:val="superscript"/>
                <w:lang w:val="vi-VN"/>
              </w:rPr>
              <w:t>3</w:t>
            </w:r>
          </w:p>
        </w:tc>
        <w:tc>
          <w:tcPr>
            <w:tcW w:w="1980" w:type="dxa"/>
            <w:tcBorders>
              <w:top w:val="single" w:sz="4" w:space="0" w:color="auto"/>
              <w:left w:val="single" w:sz="4" w:space="0" w:color="auto"/>
              <w:bottom w:val="single" w:sz="4" w:space="0" w:color="auto"/>
              <w:right w:val="single" w:sz="4" w:space="0" w:color="auto"/>
            </w:tcBorders>
            <w:hideMark/>
          </w:tcPr>
          <w:p w14:paraId="214687CC" w14:textId="77777777" w:rsidR="00667110" w:rsidRDefault="00667110" w:rsidP="00667110">
            <w:pPr>
              <w:ind w:firstLine="0"/>
              <w:rPr>
                <w:bCs/>
                <w:spacing w:val="-4"/>
                <w:szCs w:val="24"/>
              </w:rPr>
            </w:pPr>
            <w:r>
              <w:rPr>
                <w:szCs w:val="24"/>
                <w:lang w:val="vi-VN"/>
              </w:rPr>
              <w:t>801.506</w:t>
            </w:r>
          </w:p>
        </w:tc>
        <w:tc>
          <w:tcPr>
            <w:tcW w:w="2070" w:type="dxa"/>
            <w:tcBorders>
              <w:top w:val="single" w:sz="4" w:space="0" w:color="auto"/>
              <w:left w:val="single" w:sz="4" w:space="0" w:color="auto"/>
              <w:bottom w:val="single" w:sz="4" w:space="0" w:color="auto"/>
              <w:right w:val="single" w:sz="4" w:space="0" w:color="auto"/>
            </w:tcBorders>
            <w:hideMark/>
          </w:tcPr>
          <w:p w14:paraId="29D46591" w14:textId="02867B42" w:rsidR="00667110" w:rsidRDefault="00CF63B9" w:rsidP="00667110">
            <w:pPr>
              <w:ind w:firstLine="0"/>
              <w:rPr>
                <w:bCs/>
                <w:spacing w:val="-4"/>
                <w:szCs w:val="24"/>
                <w:lang w:val="vi-VN"/>
              </w:rPr>
            </w:pPr>
            <w:r>
              <w:rPr>
                <w:lang w:val="fr-FR"/>
              </w:rPr>
              <w:t>1.348.673</w:t>
            </w:r>
          </w:p>
        </w:tc>
      </w:tr>
      <w:tr w:rsidR="00667110" w14:paraId="375E362E"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17F46209" w14:textId="77777777" w:rsidR="00667110" w:rsidRDefault="00667110" w:rsidP="00667110">
            <w:pPr>
              <w:ind w:firstLine="0"/>
              <w:rPr>
                <w:bCs/>
                <w:spacing w:val="-4"/>
                <w:szCs w:val="24"/>
                <w:lang w:val="vi-VN"/>
              </w:rPr>
            </w:pPr>
            <w:r>
              <w:rPr>
                <w:bCs/>
                <w:spacing w:val="-4"/>
                <w:szCs w:val="24"/>
                <w:lang w:val="vi-VN"/>
              </w:rPr>
              <w:t>4</w:t>
            </w:r>
          </w:p>
        </w:tc>
        <w:tc>
          <w:tcPr>
            <w:tcW w:w="4116" w:type="dxa"/>
            <w:tcBorders>
              <w:top w:val="single" w:sz="4" w:space="0" w:color="auto"/>
              <w:left w:val="single" w:sz="4" w:space="0" w:color="auto"/>
              <w:bottom w:val="single" w:sz="4" w:space="0" w:color="auto"/>
              <w:right w:val="single" w:sz="4" w:space="0" w:color="auto"/>
            </w:tcBorders>
            <w:hideMark/>
          </w:tcPr>
          <w:p w14:paraId="1561B74F" w14:textId="77777777" w:rsidR="00667110" w:rsidRDefault="00667110" w:rsidP="00667110">
            <w:pPr>
              <w:ind w:firstLine="0"/>
              <w:rPr>
                <w:bCs/>
                <w:spacing w:val="-4"/>
                <w:szCs w:val="24"/>
                <w:lang w:val="vi-VN"/>
              </w:rPr>
            </w:pPr>
            <w:r>
              <w:rPr>
                <w:szCs w:val="24"/>
                <w:lang w:val="vi-VN"/>
              </w:rPr>
              <w:t>Trữ lượng để lại bờ mỏ</w:t>
            </w:r>
          </w:p>
        </w:tc>
        <w:tc>
          <w:tcPr>
            <w:tcW w:w="900" w:type="dxa"/>
            <w:tcBorders>
              <w:top w:val="single" w:sz="4" w:space="0" w:color="auto"/>
              <w:left w:val="single" w:sz="4" w:space="0" w:color="auto"/>
              <w:bottom w:val="single" w:sz="4" w:space="0" w:color="auto"/>
              <w:right w:val="single" w:sz="4" w:space="0" w:color="auto"/>
            </w:tcBorders>
            <w:hideMark/>
          </w:tcPr>
          <w:p w14:paraId="60C2027A" w14:textId="77777777" w:rsidR="00667110" w:rsidRDefault="00667110" w:rsidP="00667110">
            <w:pPr>
              <w:ind w:firstLine="0"/>
              <w:rPr>
                <w:bCs/>
                <w:spacing w:val="-4"/>
                <w:szCs w:val="24"/>
                <w:lang w:val="vi-VN"/>
              </w:rPr>
            </w:pPr>
            <w:r>
              <w:rPr>
                <w:bCs/>
                <w:spacing w:val="-4"/>
                <w:szCs w:val="24"/>
                <w:lang w:val="vi-VN"/>
              </w:rPr>
              <w:t>m</w:t>
            </w:r>
            <w:r>
              <w:rPr>
                <w:bCs/>
                <w:spacing w:val="-4"/>
                <w:szCs w:val="24"/>
                <w:vertAlign w:val="superscript"/>
                <w:lang w:val="vi-VN"/>
              </w:rPr>
              <w:t>3</w:t>
            </w:r>
          </w:p>
        </w:tc>
        <w:tc>
          <w:tcPr>
            <w:tcW w:w="1980" w:type="dxa"/>
            <w:tcBorders>
              <w:top w:val="single" w:sz="4" w:space="0" w:color="auto"/>
              <w:left w:val="single" w:sz="4" w:space="0" w:color="auto"/>
              <w:bottom w:val="single" w:sz="4" w:space="0" w:color="auto"/>
              <w:right w:val="single" w:sz="4" w:space="0" w:color="auto"/>
            </w:tcBorders>
            <w:hideMark/>
          </w:tcPr>
          <w:p w14:paraId="0DE5E5AE" w14:textId="77777777" w:rsidR="00667110" w:rsidRDefault="00667110" w:rsidP="00667110">
            <w:pPr>
              <w:ind w:firstLine="0"/>
              <w:rPr>
                <w:bCs/>
                <w:spacing w:val="-4"/>
                <w:szCs w:val="24"/>
                <w:lang w:val="vi-VN"/>
              </w:rPr>
            </w:pPr>
            <w:r>
              <w:rPr>
                <w:szCs w:val="24"/>
                <w:lang w:val="fr-FR"/>
              </w:rPr>
              <w:t>1.157.255</w:t>
            </w:r>
          </w:p>
        </w:tc>
        <w:tc>
          <w:tcPr>
            <w:tcW w:w="2070" w:type="dxa"/>
            <w:tcBorders>
              <w:top w:val="single" w:sz="4" w:space="0" w:color="auto"/>
              <w:left w:val="single" w:sz="4" w:space="0" w:color="auto"/>
              <w:bottom w:val="single" w:sz="4" w:space="0" w:color="auto"/>
              <w:right w:val="single" w:sz="4" w:space="0" w:color="auto"/>
            </w:tcBorders>
            <w:hideMark/>
          </w:tcPr>
          <w:p w14:paraId="47A8F224" w14:textId="77979C03" w:rsidR="00667110" w:rsidRDefault="00CF63B9" w:rsidP="00667110">
            <w:pPr>
              <w:ind w:firstLine="0"/>
              <w:rPr>
                <w:bCs/>
                <w:spacing w:val="-4"/>
                <w:szCs w:val="24"/>
                <w:lang w:val="vi-VN"/>
              </w:rPr>
            </w:pPr>
            <w:r w:rsidRPr="00C43168">
              <w:rPr>
                <w:lang w:val="fr-FR"/>
              </w:rPr>
              <w:t>536.255</w:t>
            </w:r>
          </w:p>
        </w:tc>
      </w:tr>
      <w:tr w:rsidR="00667110" w14:paraId="34B3DE00"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34515A27" w14:textId="77777777" w:rsidR="00667110" w:rsidRDefault="00667110" w:rsidP="00667110">
            <w:pPr>
              <w:ind w:firstLine="0"/>
              <w:rPr>
                <w:bCs/>
                <w:spacing w:val="-4"/>
                <w:szCs w:val="24"/>
                <w:lang w:val="vi-VN"/>
              </w:rPr>
            </w:pPr>
            <w:r>
              <w:rPr>
                <w:bCs/>
                <w:spacing w:val="-4"/>
                <w:szCs w:val="24"/>
                <w:lang w:val="vi-VN"/>
              </w:rPr>
              <w:t>5</w:t>
            </w:r>
          </w:p>
        </w:tc>
        <w:tc>
          <w:tcPr>
            <w:tcW w:w="4116" w:type="dxa"/>
            <w:tcBorders>
              <w:top w:val="single" w:sz="4" w:space="0" w:color="auto"/>
              <w:left w:val="single" w:sz="4" w:space="0" w:color="auto"/>
              <w:bottom w:val="single" w:sz="4" w:space="0" w:color="auto"/>
              <w:right w:val="single" w:sz="4" w:space="0" w:color="auto"/>
            </w:tcBorders>
            <w:hideMark/>
          </w:tcPr>
          <w:p w14:paraId="2FFC6309" w14:textId="77777777" w:rsidR="00667110" w:rsidRDefault="00667110" w:rsidP="00667110">
            <w:pPr>
              <w:ind w:firstLine="0"/>
              <w:rPr>
                <w:bCs/>
                <w:spacing w:val="-4"/>
                <w:szCs w:val="24"/>
                <w:lang w:val="vi-VN"/>
              </w:rPr>
            </w:pPr>
            <w:r>
              <w:rPr>
                <w:bCs/>
                <w:spacing w:val="-4"/>
                <w:szCs w:val="24"/>
                <w:lang w:val="vi-VN"/>
              </w:rPr>
              <w:t>Trữ lượng đã khai thác</w:t>
            </w:r>
          </w:p>
        </w:tc>
        <w:tc>
          <w:tcPr>
            <w:tcW w:w="900" w:type="dxa"/>
            <w:tcBorders>
              <w:top w:val="single" w:sz="4" w:space="0" w:color="auto"/>
              <w:left w:val="single" w:sz="4" w:space="0" w:color="auto"/>
              <w:bottom w:val="single" w:sz="4" w:space="0" w:color="auto"/>
              <w:right w:val="single" w:sz="4" w:space="0" w:color="auto"/>
            </w:tcBorders>
            <w:hideMark/>
          </w:tcPr>
          <w:p w14:paraId="00701415" w14:textId="77777777" w:rsidR="00667110" w:rsidRDefault="00667110" w:rsidP="00667110">
            <w:pPr>
              <w:ind w:firstLine="0"/>
              <w:rPr>
                <w:bCs/>
                <w:spacing w:val="-4"/>
                <w:szCs w:val="24"/>
                <w:lang w:val="vi-VN"/>
              </w:rPr>
            </w:pPr>
            <w:r>
              <w:rPr>
                <w:bCs/>
                <w:spacing w:val="-4"/>
                <w:szCs w:val="24"/>
                <w:lang w:val="vi-VN"/>
              </w:rPr>
              <w:t>m</w:t>
            </w:r>
            <w:r>
              <w:rPr>
                <w:bCs/>
                <w:spacing w:val="-4"/>
                <w:szCs w:val="24"/>
                <w:vertAlign w:val="superscript"/>
                <w:lang w:val="vi-VN"/>
              </w:rPr>
              <w:t>3</w:t>
            </w:r>
          </w:p>
        </w:tc>
        <w:tc>
          <w:tcPr>
            <w:tcW w:w="1980" w:type="dxa"/>
            <w:tcBorders>
              <w:top w:val="single" w:sz="4" w:space="0" w:color="auto"/>
              <w:left w:val="single" w:sz="4" w:space="0" w:color="auto"/>
              <w:bottom w:val="single" w:sz="4" w:space="0" w:color="auto"/>
              <w:right w:val="single" w:sz="4" w:space="0" w:color="auto"/>
            </w:tcBorders>
            <w:hideMark/>
          </w:tcPr>
          <w:p w14:paraId="66BF2BDD" w14:textId="77777777" w:rsidR="00667110" w:rsidRDefault="00667110" w:rsidP="00667110">
            <w:pPr>
              <w:ind w:firstLine="0"/>
              <w:rPr>
                <w:bCs/>
                <w:spacing w:val="-4"/>
                <w:szCs w:val="24"/>
              </w:rPr>
            </w:pPr>
            <w:r>
              <w:rPr>
                <w:bCs/>
                <w:spacing w:val="-4"/>
                <w:szCs w:val="24"/>
              </w:rPr>
              <w:t>25.000</w:t>
            </w:r>
          </w:p>
        </w:tc>
        <w:tc>
          <w:tcPr>
            <w:tcW w:w="2070" w:type="dxa"/>
            <w:tcBorders>
              <w:top w:val="single" w:sz="4" w:space="0" w:color="auto"/>
              <w:left w:val="single" w:sz="4" w:space="0" w:color="auto"/>
              <w:bottom w:val="single" w:sz="4" w:space="0" w:color="auto"/>
              <w:right w:val="single" w:sz="4" w:space="0" w:color="auto"/>
            </w:tcBorders>
            <w:hideMark/>
          </w:tcPr>
          <w:p w14:paraId="4F02AD01" w14:textId="0538BBCF" w:rsidR="00667110" w:rsidRDefault="00CF63B9" w:rsidP="00667110">
            <w:pPr>
              <w:ind w:firstLine="0"/>
              <w:rPr>
                <w:bCs/>
                <w:spacing w:val="-4"/>
                <w:szCs w:val="24"/>
              </w:rPr>
            </w:pPr>
            <w:r w:rsidRPr="00C43168">
              <w:rPr>
                <w:lang w:val="fr-FR"/>
              </w:rPr>
              <w:t>73.833</w:t>
            </w:r>
          </w:p>
        </w:tc>
      </w:tr>
      <w:tr w:rsidR="00667110" w14:paraId="025DD86A"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73586948" w14:textId="77777777" w:rsidR="00667110" w:rsidRDefault="00667110" w:rsidP="00667110">
            <w:pPr>
              <w:ind w:firstLine="0"/>
              <w:rPr>
                <w:bCs/>
                <w:spacing w:val="-4"/>
                <w:szCs w:val="24"/>
                <w:lang w:val="vi-VN"/>
              </w:rPr>
            </w:pPr>
            <w:r>
              <w:rPr>
                <w:bCs/>
                <w:spacing w:val="-4"/>
                <w:szCs w:val="24"/>
                <w:lang w:val="vi-VN"/>
              </w:rPr>
              <w:t>6</w:t>
            </w:r>
          </w:p>
        </w:tc>
        <w:tc>
          <w:tcPr>
            <w:tcW w:w="4116" w:type="dxa"/>
            <w:tcBorders>
              <w:top w:val="single" w:sz="4" w:space="0" w:color="auto"/>
              <w:left w:val="single" w:sz="4" w:space="0" w:color="auto"/>
              <w:bottom w:val="single" w:sz="4" w:space="0" w:color="auto"/>
              <w:right w:val="single" w:sz="4" w:space="0" w:color="auto"/>
            </w:tcBorders>
            <w:hideMark/>
          </w:tcPr>
          <w:p w14:paraId="21CBF3B5" w14:textId="77777777" w:rsidR="00667110" w:rsidRDefault="00667110" w:rsidP="00667110">
            <w:pPr>
              <w:ind w:firstLine="0"/>
              <w:rPr>
                <w:bCs/>
                <w:spacing w:val="-4"/>
                <w:szCs w:val="24"/>
              </w:rPr>
            </w:pPr>
            <w:r>
              <w:rPr>
                <w:bCs/>
                <w:spacing w:val="-4"/>
                <w:szCs w:val="24"/>
              </w:rPr>
              <w:t>Công suất khai thác</w:t>
            </w:r>
          </w:p>
        </w:tc>
        <w:tc>
          <w:tcPr>
            <w:tcW w:w="900" w:type="dxa"/>
            <w:tcBorders>
              <w:top w:val="single" w:sz="4" w:space="0" w:color="auto"/>
              <w:left w:val="single" w:sz="4" w:space="0" w:color="auto"/>
              <w:bottom w:val="single" w:sz="4" w:space="0" w:color="auto"/>
              <w:right w:val="single" w:sz="4" w:space="0" w:color="auto"/>
            </w:tcBorders>
            <w:hideMark/>
          </w:tcPr>
          <w:p w14:paraId="285126AB" w14:textId="77777777" w:rsidR="00667110" w:rsidRDefault="00667110" w:rsidP="00667110">
            <w:pPr>
              <w:ind w:firstLine="0"/>
              <w:rPr>
                <w:bCs/>
                <w:spacing w:val="-4"/>
                <w:szCs w:val="24"/>
              </w:rPr>
            </w:pPr>
            <w:r>
              <w:rPr>
                <w:bCs/>
                <w:spacing w:val="-4"/>
                <w:szCs w:val="24"/>
                <w:lang w:val="vi-VN"/>
              </w:rPr>
              <w:t>m</w:t>
            </w:r>
            <w:r>
              <w:rPr>
                <w:bCs/>
                <w:spacing w:val="-4"/>
                <w:szCs w:val="24"/>
                <w:vertAlign w:val="superscript"/>
                <w:lang w:val="vi-VN"/>
              </w:rPr>
              <w:t>3</w:t>
            </w:r>
            <w:r>
              <w:rPr>
                <w:bCs/>
                <w:spacing w:val="-4"/>
                <w:szCs w:val="24"/>
              </w:rPr>
              <w:t>/năm</w:t>
            </w:r>
          </w:p>
        </w:tc>
        <w:tc>
          <w:tcPr>
            <w:tcW w:w="1980" w:type="dxa"/>
            <w:tcBorders>
              <w:top w:val="single" w:sz="4" w:space="0" w:color="auto"/>
              <w:left w:val="single" w:sz="4" w:space="0" w:color="auto"/>
              <w:bottom w:val="single" w:sz="4" w:space="0" w:color="auto"/>
              <w:right w:val="single" w:sz="4" w:space="0" w:color="auto"/>
            </w:tcBorders>
            <w:hideMark/>
          </w:tcPr>
          <w:p w14:paraId="4C4545A3" w14:textId="77777777" w:rsidR="00667110" w:rsidRDefault="00667110" w:rsidP="00667110">
            <w:pPr>
              <w:ind w:firstLine="0"/>
              <w:rPr>
                <w:bCs/>
                <w:spacing w:val="-4"/>
                <w:szCs w:val="24"/>
              </w:rPr>
            </w:pPr>
            <w:r>
              <w:rPr>
                <w:bCs/>
                <w:spacing w:val="-4"/>
                <w:szCs w:val="24"/>
              </w:rPr>
              <w:t>30.000</w:t>
            </w:r>
          </w:p>
        </w:tc>
        <w:tc>
          <w:tcPr>
            <w:tcW w:w="2070" w:type="dxa"/>
            <w:tcBorders>
              <w:top w:val="single" w:sz="4" w:space="0" w:color="auto"/>
              <w:left w:val="single" w:sz="4" w:space="0" w:color="auto"/>
              <w:bottom w:val="single" w:sz="4" w:space="0" w:color="auto"/>
              <w:right w:val="single" w:sz="4" w:space="0" w:color="auto"/>
            </w:tcBorders>
            <w:hideMark/>
          </w:tcPr>
          <w:p w14:paraId="188D5E0D" w14:textId="77777777" w:rsidR="00667110" w:rsidRDefault="00667110" w:rsidP="00667110">
            <w:pPr>
              <w:ind w:firstLine="0"/>
              <w:rPr>
                <w:bCs/>
                <w:spacing w:val="-4"/>
                <w:szCs w:val="24"/>
              </w:rPr>
            </w:pPr>
            <w:r>
              <w:rPr>
                <w:bCs/>
                <w:spacing w:val="-4"/>
                <w:szCs w:val="24"/>
              </w:rPr>
              <w:t>75.000</w:t>
            </w:r>
          </w:p>
        </w:tc>
      </w:tr>
      <w:tr w:rsidR="00667110" w14:paraId="2BDC7CAF"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65441D1E" w14:textId="77777777" w:rsidR="00667110" w:rsidRDefault="00667110" w:rsidP="00667110">
            <w:pPr>
              <w:ind w:firstLine="0"/>
              <w:rPr>
                <w:bCs/>
                <w:spacing w:val="-4"/>
                <w:szCs w:val="24"/>
                <w:lang w:val="vi-VN"/>
              </w:rPr>
            </w:pPr>
            <w:r>
              <w:rPr>
                <w:bCs/>
                <w:spacing w:val="-4"/>
                <w:szCs w:val="24"/>
                <w:lang w:val="vi-VN"/>
              </w:rPr>
              <w:t>7</w:t>
            </w:r>
          </w:p>
        </w:tc>
        <w:tc>
          <w:tcPr>
            <w:tcW w:w="4116" w:type="dxa"/>
            <w:tcBorders>
              <w:top w:val="single" w:sz="4" w:space="0" w:color="auto"/>
              <w:left w:val="single" w:sz="4" w:space="0" w:color="auto"/>
              <w:bottom w:val="single" w:sz="4" w:space="0" w:color="auto"/>
              <w:right w:val="single" w:sz="4" w:space="0" w:color="auto"/>
            </w:tcBorders>
            <w:hideMark/>
          </w:tcPr>
          <w:p w14:paraId="011DF41A" w14:textId="77777777" w:rsidR="00667110" w:rsidRDefault="00667110" w:rsidP="00667110">
            <w:pPr>
              <w:ind w:firstLine="0"/>
              <w:rPr>
                <w:bCs/>
                <w:spacing w:val="-4"/>
                <w:szCs w:val="24"/>
                <w:lang w:val="vi-VN"/>
              </w:rPr>
            </w:pPr>
            <w:r>
              <w:rPr>
                <w:bCs/>
                <w:spacing w:val="-4"/>
                <w:szCs w:val="24"/>
                <w:lang w:val="vi-VN"/>
              </w:rPr>
              <w:t>Tuổi thọ mỏ</w:t>
            </w:r>
          </w:p>
        </w:tc>
        <w:tc>
          <w:tcPr>
            <w:tcW w:w="900" w:type="dxa"/>
            <w:tcBorders>
              <w:top w:val="single" w:sz="4" w:space="0" w:color="auto"/>
              <w:left w:val="single" w:sz="4" w:space="0" w:color="auto"/>
              <w:bottom w:val="single" w:sz="4" w:space="0" w:color="auto"/>
              <w:right w:val="single" w:sz="4" w:space="0" w:color="auto"/>
            </w:tcBorders>
            <w:hideMark/>
          </w:tcPr>
          <w:p w14:paraId="752A38A6" w14:textId="77777777" w:rsidR="00667110" w:rsidRDefault="00667110" w:rsidP="00667110">
            <w:pPr>
              <w:ind w:firstLine="0"/>
              <w:rPr>
                <w:bCs/>
                <w:spacing w:val="-4"/>
                <w:szCs w:val="24"/>
                <w:lang w:val="vi-VN"/>
              </w:rPr>
            </w:pPr>
            <w:r>
              <w:rPr>
                <w:bCs/>
                <w:spacing w:val="-4"/>
                <w:szCs w:val="24"/>
                <w:lang w:val="vi-VN"/>
              </w:rPr>
              <w:t>Năm</w:t>
            </w:r>
          </w:p>
        </w:tc>
        <w:tc>
          <w:tcPr>
            <w:tcW w:w="1980" w:type="dxa"/>
            <w:tcBorders>
              <w:top w:val="single" w:sz="4" w:space="0" w:color="auto"/>
              <w:left w:val="single" w:sz="4" w:space="0" w:color="auto"/>
              <w:bottom w:val="single" w:sz="4" w:space="0" w:color="auto"/>
              <w:right w:val="single" w:sz="4" w:space="0" w:color="auto"/>
            </w:tcBorders>
            <w:hideMark/>
          </w:tcPr>
          <w:p w14:paraId="6FCC22C7" w14:textId="77777777" w:rsidR="00667110" w:rsidRDefault="00667110" w:rsidP="00667110">
            <w:pPr>
              <w:ind w:firstLine="0"/>
              <w:rPr>
                <w:bCs/>
                <w:spacing w:val="-4"/>
                <w:szCs w:val="24"/>
              </w:rPr>
            </w:pPr>
            <w:r>
              <w:rPr>
                <w:bCs/>
                <w:spacing w:val="-4"/>
                <w:szCs w:val="24"/>
              </w:rPr>
              <w:t>30</w:t>
            </w:r>
          </w:p>
        </w:tc>
        <w:tc>
          <w:tcPr>
            <w:tcW w:w="2070" w:type="dxa"/>
            <w:tcBorders>
              <w:top w:val="single" w:sz="4" w:space="0" w:color="auto"/>
              <w:left w:val="single" w:sz="4" w:space="0" w:color="auto"/>
              <w:bottom w:val="single" w:sz="4" w:space="0" w:color="auto"/>
              <w:right w:val="single" w:sz="4" w:space="0" w:color="auto"/>
            </w:tcBorders>
            <w:hideMark/>
          </w:tcPr>
          <w:p w14:paraId="055F1605" w14:textId="0D1BB427" w:rsidR="00667110" w:rsidRDefault="00667110" w:rsidP="00CF63B9">
            <w:pPr>
              <w:ind w:firstLine="0"/>
              <w:rPr>
                <w:bCs/>
                <w:spacing w:val="-4"/>
                <w:szCs w:val="24"/>
              </w:rPr>
            </w:pPr>
            <w:r>
              <w:rPr>
                <w:bCs/>
                <w:spacing w:val="-4"/>
                <w:szCs w:val="24"/>
              </w:rPr>
              <w:t>1</w:t>
            </w:r>
            <w:r w:rsidR="00CF63B9">
              <w:rPr>
                <w:bCs/>
                <w:spacing w:val="-4"/>
                <w:szCs w:val="24"/>
              </w:rPr>
              <w:t>8</w:t>
            </w:r>
          </w:p>
        </w:tc>
      </w:tr>
      <w:tr w:rsidR="00667110" w14:paraId="44B0200C"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44A80843" w14:textId="77777777" w:rsidR="00667110" w:rsidRDefault="00667110" w:rsidP="00667110">
            <w:pPr>
              <w:ind w:firstLine="0"/>
              <w:rPr>
                <w:bCs/>
                <w:spacing w:val="-4"/>
                <w:szCs w:val="24"/>
                <w:lang w:val="vi-VN"/>
              </w:rPr>
            </w:pPr>
            <w:r>
              <w:rPr>
                <w:bCs/>
                <w:spacing w:val="-4"/>
                <w:szCs w:val="24"/>
                <w:lang w:val="vi-VN"/>
              </w:rPr>
              <w:t>8</w:t>
            </w:r>
          </w:p>
        </w:tc>
        <w:tc>
          <w:tcPr>
            <w:tcW w:w="4116" w:type="dxa"/>
            <w:tcBorders>
              <w:top w:val="single" w:sz="4" w:space="0" w:color="auto"/>
              <w:left w:val="single" w:sz="4" w:space="0" w:color="auto"/>
              <w:bottom w:val="single" w:sz="4" w:space="0" w:color="auto"/>
              <w:right w:val="single" w:sz="4" w:space="0" w:color="auto"/>
            </w:tcBorders>
            <w:hideMark/>
          </w:tcPr>
          <w:p w14:paraId="7D51BF23" w14:textId="77777777" w:rsidR="00667110" w:rsidRDefault="00667110" w:rsidP="00667110">
            <w:pPr>
              <w:ind w:firstLine="0"/>
              <w:rPr>
                <w:bCs/>
                <w:spacing w:val="-4"/>
                <w:szCs w:val="24"/>
                <w:lang w:val="vi-VN"/>
              </w:rPr>
            </w:pPr>
            <w:r>
              <w:rPr>
                <w:bCs/>
                <w:spacing w:val="-4"/>
                <w:szCs w:val="24"/>
                <w:lang w:val="vi-VN"/>
              </w:rPr>
              <w:t>Cos sau khi kết thúc khai thác</w:t>
            </w:r>
          </w:p>
        </w:tc>
        <w:tc>
          <w:tcPr>
            <w:tcW w:w="900" w:type="dxa"/>
            <w:tcBorders>
              <w:top w:val="single" w:sz="4" w:space="0" w:color="auto"/>
              <w:left w:val="single" w:sz="4" w:space="0" w:color="auto"/>
              <w:bottom w:val="single" w:sz="4" w:space="0" w:color="auto"/>
              <w:right w:val="single" w:sz="4" w:space="0" w:color="auto"/>
            </w:tcBorders>
            <w:hideMark/>
          </w:tcPr>
          <w:p w14:paraId="441EA8E3" w14:textId="77777777" w:rsidR="00667110" w:rsidRDefault="00667110" w:rsidP="00667110">
            <w:pPr>
              <w:ind w:firstLine="0"/>
              <w:rPr>
                <w:bCs/>
                <w:spacing w:val="-4"/>
                <w:szCs w:val="24"/>
                <w:lang w:val="vi-VN"/>
              </w:rPr>
            </w:pPr>
            <w:r>
              <w:rPr>
                <w:bCs/>
                <w:spacing w:val="-4"/>
                <w:szCs w:val="24"/>
                <w:lang w:val="vi-VN"/>
              </w:rPr>
              <w:t>M</w:t>
            </w:r>
          </w:p>
        </w:tc>
        <w:tc>
          <w:tcPr>
            <w:tcW w:w="1980" w:type="dxa"/>
            <w:tcBorders>
              <w:top w:val="single" w:sz="4" w:space="0" w:color="auto"/>
              <w:left w:val="single" w:sz="4" w:space="0" w:color="auto"/>
              <w:bottom w:val="single" w:sz="4" w:space="0" w:color="auto"/>
              <w:right w:val="single" w:sz="4" w:space="0" w:color="auto"/>
            </w:tcBorders>
            <w:hideMark/>
          </w:tcPr>
          <w:p w14:paraId="6741DA03" w14:textId="77777777" w:rsidR="00667110" w:rsidRDefault="00667110" w:rsidP="00667110">
            <w:pPr>
              <w:ind w:firstLine="0"/>
              <w:rPr>
                <w:bCs/>
                <w:spacing w:val="-4"/>
                <w:szCs w:val="24"/>
              </w:rPr>
            </w:pPr>
            <w:r>
              <w:rPr>
                <w:bCs/>
                <w:spacing w:val="-4"/>
                <w:szCs w:val="24"/>
                <w:lang w:val="vi-VN"/>
              </w:rPr>
              <w:t>+ 1</w:t>
            </w:r>
            <w:r>
              <w:rPr>
                <w:bCs/>
                <w:spacing w:val="-4"/>
                <w:szCs w:val="24"/>
              </w:rPr>
              <w:t>5</w:t>
            </w:r>
          </w:p>
        </w:tc>
        <w:tc>
          <w:tcPr>
            <w:tcW w:w="2070" w:type="dxa"/>
            <w:tcBorders>
              <w:top w:val="single" w:sz="4" w:space="0" w:color="auto"/>
              <w:left w:val="single" w:sz="4" w:space="0" w:color="auto"/>
              <w:bottom w:val="single" w:sz="4" w:space="0" w:color="auto"/>
              <w:right w:val="single" w:sz="4" w:space="0" w:color="auto"/>
            </w:tcBorders>
            <w:hideMark/>
          </w:tcPr>
          <w:p w14:paraId="6455A537" w14:textId="77777777" w:rsidR="00667110" w:rsidRDefault="00667110" w:rsidP="00667110">
            <w:pPr>
              <w:ind w:firstLine="0"/>
              <w:rPr>
                <w:bCs/>
                <w:spacing w:val="-4"/>
                <w:szCs w:val="24"/>
              </w:rPr>
            </w:pPr>
            <w:r>
              <w:rPr>
                <w:bCs/>
                <w:spacing w:val="-4"/>
                <w:szCs w:val="24"/>
                <w:lang w:val="vi-VN"/>
              </w:rPr>
              <w:t>+ 1</w:t>
            </w:r>
            <w:r>
              <w:rPr>
                <w:bCs/>
                <w:spacing w:val="-4"/>
                <w:szCs w:val="24"/>
              </w:rPr>
              <w:t>5</w:t>
            </w:r>
          </w:p>
        </w:tc>
      </w:tr>
      <w:tr w:rsidR="00667110" w14:paraId="3CF6086B"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33CA49DF" w14:textId="77777777" w:rsidR="00667110" w:rsidRDefault="00667110" w:rsidP="00667110">
            <w:pPr>
              <w:ind w:firstLine="0"/>
              <w:rPr>
                <w:bCs/>
                <w:spacing w:val="-4"/>
                <w:szCs w:val="24"/>
                <w:lang w:val="vi-VN"/>
              </w:rPr>
            </w:pPr>
            <w:r>
              <w:rPr>
                <w:bCs/>
                <w:spacing w:val="-4"/>
                <w:szCs w:val="24"/>
                <w:lang w:val="vi-VN"/>
              </w:rPr>
              <w:lastRenderedPageBreak/>
              <w:t>9</w:t>
            </w:r>
          </w:p>
        </w:tc>
        <w:tc>
          <w:tcPr>
            <w:tcW w:w="4116" w:type="dxa"/>
            <w:tcBorders>
              <w:top w:val="single" w:sz="4" w:space="0" w:color="auto"/>
              <w:left w:val="single" w:sz="4" w:space="0" w:color="auto"/>
              <w:bottom w:val="single" w:sz="4" w:space="0" w:color="auto"/>
              <w:right w:val="single" w:sz="4" w:space="0" w:color="auto"/>
            </w:tcBorders>
            <w:hideMark/>
          </w:tcPr>
          <w:p w14:paraId="7280BDDC" w14:textId="77777777" w:rsidR="00667110" w:rsidRDefault="00667110" w:rsidP="00667110">
            <w:pPr>
              <w:ind w:firstLine="0"/>
              <w:rPr>
                <w:bCs/>
                <w:spacing w:val="-4"/>
                <w:szCs w:val="24"/>
                <w:lang w:val="vi-VN"/>
              </w:rPr>
            </w:pPr>
            <w:r>
              <w:rPr>
                <w:bCs/>
                <w:spacing w:val="-4"/>
                <w:szCs w:val="24"/>
                <w:lang w:val="vi-VN"/>
              </w:rPr>
              <w:t>Phương thức khai thác</w:t>
            </w:r>
          </w:p>
        </w:tc>
        <w:tc>
          <w:tcPr>
            <w:tcW w:w="900" w:type="dxa"/>
            <w:tcBorders>
              <w:top w:val="single" w:sz="4" w:space="0" w:color="auto"/>
              <w:left w:val="single" w:sz="4" w:space="0" w:color="auto"/>
              <w:bottom w:val="single" w:sz="4" w:space="0" w:color="auto"/>
              <w:right w:val="single" w:sz="4" w:space="0" w:color="auto"/>
            </w:tcBorders>
          </w:tcPr>
          <w:p w14:paraId="5000968F" w14:textId="77777777" w:rsidR="00667110" w:rsidRDefault="00667110" w:rsidP="00667110">
            <w:pPr>
              <w:ind w:firstLine="0"/>
              <w:rPr>
                <w:bCs/>
                <w:spacing w:val="-4"/>
                <w:szCs w:val="24"/>
                <w:lang w:val="vi-VN"/>
              </w:rPr>
            </w:pPr>
          </w:p>
        </w:tc>
        <w:tc>
          <w:tcPr>
            <w:tcW w:w="1980" w:type="dxa"/>
            <w:tcBorders>
              <w:top w:val="single" w:sz="4" w:space="0" w:color="auto"/>
              <w:left w:val="single" w:sz="4" w:space="0" w:color="auto"/>
              <w:bottom w:val="single" w:sz="4" w:space="0" w:color="auto"/>
              <w:right w:val="single" w:sz="4" w:space="0" w:color="auto"/>
            </w:tcBorders>
            <w:hideMark/>
          </w:tcPr>
          <w:p w14:paraId="419CCCAF" w14:textId="77777777" w:rsidR="00667110" w:rsidRDefault="00667110" w:rsidP="00667110">
            <w:pPr>
              <w:ind w:firstLine="0"/>
              <w:rPr>
                <w:bCs/>
                <w:spacing w:val="-4"/>
                <w:szCs w:val="24"/>
                <w:lang w:val="vi-VN"/>
              </w:rPr>
            </w:pPr>
            <w:r>
              <w:rPr>
                <w:bCs/>
                <w:spacing w:val="-4"/>
                <w:szCs w:val="24"/>
                <w:lang w:val="vi-VN"/>
              </w:rPr>
              <w:t>Nổ mìn phá đá, khai thác theo lớp nghiêng</w:t>
            </w:r>
          </w:p>
        </w:tc>
        <w:tc>
          <w:tcPr>
            <w:tcW w:w="2070" w:type="dxa"/>
            <w:tcBorders>
              <w:top w:val="single" w:sz="4" w:space="0" w:color="auto"/>
              <w:left w:val="single" w:sz="4" w:space="0" w:color="auto"/>
              <w:bottom w:val="single" w:sz="4" w:space="0" w:color="auto"/>
              <w:right w:val="single" w:sz="4" w:space="0" w:color="auto"/>
            </w:tcBorders>
            <w:hideMark/>
          </w:tcPr>
          <w:p w14:paraId="37651C28" w14:textId="77777777" w:rsidR="00667110" w:rsidRDefault="00667110" w:rsidP="00667110">
            <w:pPr>
              <w:ind w:firstLine="0"/>
              <w:rPr>
                <w:bCs/>
                <w:spacing w:val="-4"/>
                <w:szCs w:val="24"/>
                <w:lang w:val="vi-VN"/>
              </w:rPr>
            </w:pPr>
            <w:r>
              <w:rPr>
                <w:bCs/>
                <w:spacing w:val="-4"/>
                <w:szCs w:val="24"/>
                <w:lang w:val="vi-VN"/>
              </w:rPr>
              <w:t>Nổ mìn phá đá, khai thác theo lớp nghiêng</w:t>
            </w:r>
          </w:p>
        </w:tc>
      </w:tr>
      <w:tr w:rsidR="00667110" w14:paraId="73250DBB"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45ADBB33" w14:textId="77777777" w:rsidR="00667110" w:rsidRDefault="00667110" w:rsidP="00667110">
            <w:pPr>
              <w:ind w:firstLine="0"/>
              <w:rPr>
                <w:bCs/>
                <w:spacing w:val="-4"/>
                <w:szCs w:val="24"/>
                <w:lang w:val="vi-VN"/>
              </w:rPr>
            </w:pPr>
            <w:r>
              <w:rPr>
                <w:bCs/>
                <w:spacing w:val="-4"/>
                <w:szCs w:val="24"/>
                <w:lang w:val="vi-VN"/>
              </w:rPr>
              <w:t>10</w:t>
            </w:r>
          </w:p>
        </w:tc>
        <w:tc>
          <w:tcPr>
            <w:tcW w:w="4116" w:type="dxa"/>
            <w:tcBorders>
              <w:top w:val="single" w:sz="4" w:space="0" w:color="auto"/>
              <w:left w:val="single" w:sz="4" w:space="0" w:color="auto"/>
              <w:bottom w:val="single" w:sz="4" w:space="0" w:color="auto"/>
              <w:right w:val="single" w:sz="4" w:space="0" w:color="auto"/>
            </w:tcBorders>
            <w:hideMark/>
          </w:tcPr>
          <w:p w14:paraId="34F3748F" w14:textId="77777777" w:rsidR="00667110" w:rsidRDefault="00667110" w:rsidP="00667110">
            <w:pPr>
              <w:ind w:firstLine="0"/>
              <w:rPr>
                <w:bCs/>
                <w:spacing w:val="-4"/>
                <w:szCs w:val="24"/>
                <w:lang w:val="vi-VN"/>
              </w:rPr>
            </w:pPr>
            <w:r>
              <w:rPr>
                <w:bCs/>
                <w:spacing w:val="-4"/>
                <w:szCs w:val="24"/>
                <w:lang w:val="vi-VN"/>
              </w:rPr>
              <w:t>Công suất máy nghiền sàng</w:t>
            </w:r>
          </w:p>
        </w:tc>
        <w:tc>
          <w:tcPr>
            <w:tcW w:w="900" w:type="dxa"/>
            <w:tcBorders>
              <w:top w:val="single" w:sz="4" w:space="0" w:color="auto"/>
              <w:left w:val="single" w:sz="4" w:space="0" w:color="auto"/>
              <w:bottom w:val="single" w:sz="4" w:space="0" w:color="auto"/>
              <w:right w:val="single" w:sz="4" w:space="0" w:color="auto"/>
            </w:tcBorders>
            <w:hideMark/>
          </w:tcPr>
          <w:p w14:paraId="7ACB7467" w14:textId="77777777" w:rsidR="00667110" w:rsidRDefault="00667110" w:rsidP="00667110">
            <w:pPr>
              <w:ind w:firstLine="0"/>
              <w:rPr>
                <w:bCs/>
                <w:spacing w:val="-4"/>
                <w:szCs w:val="24"/>
                <w:lang w:val="vi-VN"/>
              </w:rPr>
            </w:pPr>
            <w:r>
              <w:rPr>
                <w:bCs/>
                <w:spacing w:val="-4"/>
                <w:szCs w:val="24"/>
                <w:lang w:val="vi-VN"/>
              </w:rPr>
              <w:t>tấn/giờ</w:t>
            </w:r>
          </w:p>
        </w:tc>
        <w:tc>
          <w:tcPr>
            <w:tcW w:w="1980" w:type="dxa"/>
            <w:tcBorders>
              <w:top w:val="single" w:sz="4" w:space="0" w:color="auto"/>
              <w:left w:val="single" w:sz="4" w:space="0" w:color="auto"/>
              <w:bottom w:val="single" w:sz="4" w:space="0" w:color="auto"/>
              <w:right w:val="single" w:sz="4" w:space="0" w:color="auto"/>
            </w:tcBorders>
            <w:hideMark/>
          </w:tcPr>
          <w:p w14:paraId="6A3D872E" w14:textId="77777777" w:rsidR="00667110" w:rsidRDefault="00667110" w:rsidP="00667110">
            <w:pPr>
              <w:ind w:firstLine="0"/>
              <w:rPr>
                <w:bCs/>
                <w:spacing w:val="-4"/>
                <w:szCs w:val="24"/>
                <w:lang w:val="vi-VN"/>
              </w:rPr>
            </w:pPr>
            <w:r>
              <w:rPr>
                <w:szCs w:val="24"/>
              </w:rPr>
              <w:t>150</w:t>
            </w:r>
          </w:p>
        </w:tc>
        <w:tc>
          <w:tcPr>
            <w:tcW w:w="2070" w:type="dxa"/>
            <w:tcBorders>
              <w:top w:val="single" w:sz="4" w:space="0" w:color="auto"/>
              <w:left w:val="single" w:sz="4" w:space="0" w:color="auto"/>
              <w:bottom w:val="single" w:sz="4" w:space="0" w:color="auto"/>
              <w:right w:val="single" w:sz="4" w:space="0" w:color="auto"/>
            </w:tcBorders>
            <w:hideMark/>
          </w:tcPr>
          <w:p w14:paraId="5577E1FA" w14:textId="77777777" w:rsidR="00667110" w:rsidRDefault="00667110" w:rsidP="00667110">
            <w:pPr>
              <w:ind w:firstLine="0"/>
              <w:rPr>
                <w:bCs/>
                <w:spacing w:val="-4"/>
                <w:szCs w:val="24"/>
                <w:lang w:val="vi-VN"/>
              </w:rPr>
            </w:pPr>
            <w:r>
              <w:rPr>
                <w:szCs w:val="24"/>
              </w:rPr>
              <w:t>150</w:t>
            </w:r>
          </w:p>
        </w:tc>
      </w:tr>
      <w:tr w:rsidR="00667110" w14:paraId="4F59957A"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6F8CBDEF" w14:textId="77777777" w:rsidR="00667110" w:rsidRDefault="00667110" w:rsidP="00667110">
            <w:pPr>
              <w:ind w:firstLine="0"/>
              <w:rPr>
                <w:bCs/>
                <w:spacing w:val="-4"/>
                <w:szCs w:val="24"/>
              </w:rPr>
            </w:pPr>
            <w:r>
              <w:rPr>
                <w:bCs/>
                <w:spacing w:val="-4"/>
                <w:szCs w:val="24"/>
              </w:rPr>
              <w:t>11</w:t>
            </w:r>
          </w:p>
        </w:tc>
        <w:tc>
          <w:tcPr>
            <w:tcW w:w="4116" w:type="dxa"/>
            <w:tcBorders>
              <w:top w:val="single" w:sz="4" w:space="0" w:color="auto"/>
              <w:left w:val="single" w:sz="4" w:space="0" w:color="auto"/>
              <w:bottom w:val="single" w:sz="4" w:space="0" w:color="auto"/>
              <w:right w:val="single" w:sz="4" w:space="0" w:color="auto"/>
            </w:tcBorders>
            <w:hideMark/>
          </w:tcPr>
          <w:p w14:paraId="055F7589" w14:textId="77777777" w:rsidR="00667110" w:rsidRDefault="00667110" w:rsidP="00667110">
            <w:pPr>
              <w:ind w:firstLine="0"/>
              <w:rPr>
                <w:bCs/>
                <w:spacing w:val="-4"/>
                <w:szCs w:val="24"/>
                <w:lang w:val="vi-VN"/>
              </w:rPr>
            </w:pPr>
            <w:r>
              <w:rPr>
                <w:bCs/>
                <w:spacing w:val="-4"/>
                <w:szCs w:val="24"/>
                <w:lang w:val="vi-VN"/>
              </w:rPr>
              <w:t>Diện tích bãi bốc xúc, chế biến</w:t>
            </w:r>
          </w:p>
        </w:tc>
        <w:tc>
          <w:tcPr>
            <w:tcW w:w="900" w:type="dxa"/>
            <w:tcBorders>
              <w:top w:val="single" w:sz="4" w:space="0" w:color="auto"/>
              <w:left w:val="single" w:sz="4" w:space="0" w:color="auto"/>
              <w:bottom w:val="single" w:sz="4" w:space="0" w:color="auto"/>
              <w:right w:val="single" w:sz="4" w:space="0" w:color="auto"/>
            </w:tcBorders>
            <w:hideMark/>
          </w:tcPr>
          <w:p w14:paraId="3A2CB80D" w14:textId="77777777" w:rsidR="00667110" w:rsidRDefault="00667110" w:rsidP="00667110">
            <w:pPr>
              <w:ind w:firstLine="0"/>
              <w:rPr>
                <w:bCs/>
                <w:spacing w:val="-4"/>
                <w:szCs w:val="24"/>
                <w:lang w:val="vi-VN"/>
              </w:rPr>
            </w:pPr>
            <w:r>
              <w:rPr>
                <w:bCs/>
                <w:spacing w:val="-4"/>
                <w:szCs w:val="24"/>
                <w:lang w:val="vi-VN"/>
              </w:rPr>
              <w:t>m</w:t>
            </w:r>
            <w:r>
              <w:rPr>
                <w:bCs/>
                <w:spacing w:val="-4"/>
                <w:szCs w:val="24"/>
                <w:vertAlign w:val="superscript"/>
                <w:lang w:val="vi-VN"/>
              </w:rPr>
              <w:t>2</w:t>
            </w:r>
          </w:p>
        </w:tc>
        <w:tc>
          <w:tcPr>
            <w:tcW w:w="1980" w:type="dxa"/>
            <w:tcBorders>
              <w:top w:val="single" w:sz="4" w:space="0" w:color="auto"/>
              <w:left w:val="single" w:sz="4" w:space="0" w:color="auto"/>
              <w:bottom w:val="single" w:sz="4" w:space="0" w:color="auto"/>
              <w:right w:val="single" w:sz="4" w:space="0" w:color="auto"/>
            </w:tcBorders>
            <w:hideMark/>
          </w:tcPr>
          <w:p w14:paraId="609D95CD" w14:textId="77777777" w:rsidR="00667110" w:rsidRDefault="00667110" w:rsidP="00667110">
            <w:pPr>
              <w:ind w:firstLine="0"/>
              <w:rPr>
                <w:bCs/>
                <w:spacing w:val="-4"/>
                <w:szCs w:val="24"/>
                <w:lang w:val="vi-VN"/>
              </w:rPr>
            </w:pPr>
            <w:r>
              <w:rPr>
                <w:szCs w:val="24"/>
                <w:lang w:val="es-ES"/>
              </w:rPr>
              <w:t>8.444</w:t>
            </w:r>
          </w:p>
        </w:tc>
        <w:tc>
          <w:tcPr>
            <w:tcW w:w="2070" w:type="dxa"/>
            <w:tcBorders>
              <w:top w:val="single" w:sz="4" w:space="0" w:color="auto"/>
              <w:left w:val="single" w:sz="4" w:space="0" w:color="auto"/>
              <w:bottom w:val="single" w:sz="4" w:space="0" w:color="auto"/>
              <w:right w:val="single" w:sz="4" w:space="0" w:color="auto"/>
            </w:tcBorders>
            <w:hideMark/>
          </w:tcPr>
          <w:p w14:paraId="1888B377" w14:textId="77777777" w:rsidR="00667110" w:rsidRDefault="00667110" w:rsidP="00667110">
            <w:pPr>
              <w:ind w:firstLine="0"/>
              <w:rPr>
                <w:szCs w:val="24"/>
              </w:rPr>
            </w:pPr>
            <w:r>
              <w:rPr>
                <w:szCs w:val="24"/>
                <w:lang w:val="es-ES"/>
              </w:rPr>
              <w:t>8.444</w:t>
            </w:r>
          </w:p>
        </w:tc>
      </w:tr>
      <w:tr w:rsidR="00667110" w14:paraId="1A9BECD1" w14:textId="77777777" w:rsidTr="00667110">
        <w:tc>
          <w:tcPr>
            <w:tcW w:w="582" w:type="dxa"/>
            <w:tcBorders>
              <w:top w:val="single" w:sz="4" w:space="0" w:color="auto"/>
              <w:left w:val="single" w:sz="4" w:space="0" w:color="auto"/>
              <w:bottom w:val="single" w:sz="4" w:space="0" w:color="auto"/>
              <w:right w:val="single" w:sz="4" w:space="0" w:color="auto"/>
            </w:tcBorders>
            <w:hideMark/>
          </w:tcPr>
          <w:p w14:paraId="3AC83A78" w14:textId="77777777" w:rsidR="00667110" w:rsidRDefault="00667110" w:rsidP="00667110">
            <w:pPr>
              <w:ind w:firstLine="0"/>
              <w:rPr>
                <w:bCs/>
                <w:spacing w:val="-4"/>
                <w:szCs w:val="24"/>
              </w:rPr>
            </w:pPr>
            <w:r>
              <w:rPr>
                <w:bCs/>
                <w:spacing w:val="-4"/>
                <w:szCs w:val="24"/>
              </w:rPr>
              <w:t>12</w:t>
            </w:r>
          </w:p>
        </w:tc>
        <w:tc>
          <w:tcPr>
            <w:tcW w:w="4116" w:type="dxa"/>
            <w:tcBorders>
              <w:top w:val="single" w:sz="4" w:space="0" w:color="auto"/>
              <w:left w:val="single" w:sz="4" w:space="0" w:color="auto"/>
              <w:bottom w:val="single" w:sz="4" w:space="0" w:color="auto"/>
              <w:right w:val="single" w:sz="4" w:space="0" w:color="auto"/>
            </w:tcBorders>
            <w:hideMark/>
          </w:tcPr>
          <w:p w14:paraId="2E77DC92" w14:textId="77777777" w:rsidR="00667110" w:rsidRDefault="00667110" w:rsidP="00667110">
            <w:pPr>
              <w:ind w:firstLine="0"/>
              <w:rPr>
                <w:bCs/>
                <w:spacing w:val="-4"/>
                <w:szCs w:val="24"/>
                <w:lang w:val="vi-VN"/>
              </w:rPr>
            </w:pPr>
            <w:r>
              <w:rPr>
                <w:bCs/>
                <w:spacing w:val="-4"/>
                <w:szCs w:val="24"/>
                <w:lang w:val="vi-VN"/>
              </w:rPr>
              <w:t>Diện tích kho mìn</w:t>
            </w:r>
          </w:p>
        </w:tc>
        <w:tc>
          <w:tcPr>
            <w:tcW w:w="900" w:type="dxa"/>
            <w:tcBorders>
              <w:top w:val="single" w:sz="4" w:space="0" w:color="auto"/>
              <w:left w:val="single" w:sz="4" w:space="0" w:color="auto"/>
              <w:bottom w:val="single" w:sz="4" w:space="0" w:color="auto"/>
              <w:right w:val="single" w:sz="4" w:space="0" w:color="auto"/>
            </w:tcBorders>
            <w:hideMark/>
          </w:tcPr>
          <w:p w14:paraId="475591C0" w14:textId="77777777" w:rsidR="00667110" w:rsidRDefault="00667110" w:rsidP="00667110">
            <w:pPr>
              <w:ind w:firstLine="0"/>
              <w:rPr>
                <w:bCs/>
                <w:spacing w:val="-4"/>
                <w:szCs w:val="24"/>
                <w:lang w:val="vi-VN"/>
              </w:rPr>
            </w:pPr>
            <w:r>
              <w:rPr>
                <w:bCs/>
                <w:spacing w:val="-4"/>
                <w:szCs w:val="24"/>
                <w:lang w:val="vi-VN"/>
              </w:rPr>
              <w:t>m</w:t>
            </w:r>
            <w:r>
              <w:rPr>
                <w:bCs/>
                <w:spacing w:val="-4"/>
                <w:szCs w:val="24"/>
                <w:vertAlign w:val="superscript"/>
                <w:lang w:val="vi-VN"/>
              </w:rPr>
              <w:t>2</w:t>
            </w:r>
          </w:p>
        </w:tc>
        <w:tc>
          <w:tcPr>
            <w:tcW w:w="1980" w:type="dxa"/>
            <w:tcBorders>
              <w:top w:val="single" w:sz="4" w:space="0" w:color="auto"/>
              <w:left w:val="single" w:sz="4" w:space="0" w:color="auto"/>
              <w:bottom w:val="single" w:sz="4" w:space="0" w:color="auto"/>
              <w:right w:val="single" w:sz="4" w:space="0" w:color="auto"/>
            </w:tcBorders>
            <w:hideMark/>
          </w:tcPr>
          <w:p w14:paraId="38C53BE1" w14:textId="77777777" w:rsidR="00667110" w:rsidRDefault="00667110" w:rsidP="00667110">
            <w:pPr>
              <w:ind w:firstLine="0"/>
              <w:rPr>
                <w:rFonts w:eastAsia="Cordia New"/>
                <w:szCs w:val="24"/>
              </w:rPr>
            </w:pPr>
            <w:r>
              <w:rPr>
                <w:rFonts w:eastAsia="Cordia New"/>
                <w:szCs w:val="24"/>
                <w:lang w:val="sq-AL"/>
              </w:rPr>
              <w:t>0</w:t>
            </w:r>
          </w:p>
        </w:tc>
        <w:tc>
          <w:tcPr>
            <w:tcW w:w="2070" w:type="dxa"/>
            <w:tcBorders>
              <w:top w:val="single" w:sz="4" w:space="0" w:color="auto"/>
              <w:left w:val="single" w:sz="4" w:space="0" w:color="auto"/>
              <w:bottom w:val="single" w:sz="4" w:space="0" w:color="auto"/>
              <w:right w:val="single" w:sz="4" w:space="0" w:color="auto"/>
            </w:tcBorders>
            <w:hideMark/>
          </w:tcPr>
          <w:p w14:paraId="01970B5F" w14:textId="77777777" w:rsidR="00667110" w:rsidRDefault="00667110" w:rsidP="00667110">
            <w:pPr>
              <w:ind w:firstLine="0"/>
              <w:rPr>
                <w:rFonts w:eastAsia="Cordia New"/>
                <w:szCs w:val="24"/>
              </w:rPr>
            </w:pPr>
            <w:r>
              <w:rPr>
                <w:rFonts w:eastAsia="Cordia New"/>
                <w:szCs w:val="24"/>
                <w:lang w:val="vi-VN"/>
              </w:rPr>
              <w:t>0</w:t>
            </w:r>
          </w:p>
        </w:tc>
      </w:tr>
    </w:tbl>
    <w:p w14:paraId="7D3D4E1A" w14:textId="06F69607" w:rsidR="0088733F" w:rsidRPr="00675DBF" w:rsidRDefault="0088733F" w:rsidP="00107E2E">
      <w:pPr>
        <w:spacing w:line="216" w:lineRule="auto"/>
        <w:ind w:firstLine="539"/>
        <w:rPr>
          <w:rFonts w:eastAsia="Times New Roman"/>
          <w:lang w:val="pt-BR"/>
        </w:rPr>
      </w:pPr>
    </w:p>
    <w:p w14:paraId="30A63DA0" w14:textId="4F2960FE" w:rsidR="00B8634F" w:rsidRPr="00675DBF" w:rsidRDefault="00AB6CA3" w:rsidP="00091EDD">
      <w:pPr>
        <w:ind w:firstLine="0"/>
        <w:outlineLvl w:val="1"/>
      </w:pPr>
      <w:bookmarkStart w:id="542" w:name="_Toc42784393"/>
      <w:bookmarkStart w:id="543" w:name="_Toc43495822"/>
      <w:bookmarkStart w:id="544" w:name="_Toc131458796"/>
      <w:r w:rsidRPr="00675DBF">
        <w:rPr>
          <w:rFonts w:eastAsia="Times New Roman"/>
          <w:b/>
          <w:bCs/>
        </w:rPr>
        <w:t>1.2</w:t>
      </w:r>
      <w:r w:rsidR="00C32BCA" w:rsidRPr="00675DBF">
        <w:rPr>
          <w:rFonts w:eastAsia="Times New Roman"/>
          <w:b/>
          <w:bCs/>
        </w:rPr>
        <w:t>.</w:t>
      </w:r>
      <w:r w:rsidRPr="00675DBF">
        <w:rPr>
          <w:rFonts w:eastAsia="Times New Roman"/>
          <w:b/>
          <w:bCs/>
        </w:rPr>
        <w:t xml:space="preserve"> Các hạng mục công trình </w:t>
      </w:r>
      <w:r w:rsidR="00C32BCA" w:rsidRPr="00675DBF">
        <w:rPr>
          <w:rFonts w:eastAsia="Times New Roman"/>
          <w:b/>
          <w:bCs/>
        </w:rPr>
        <w:t xml:space="preserve">và hoạt động </w:t>
      </w:r>
      <w:r w:rsidRPr="00675DBF">
        <w:rPr>
          <w:rFonts w:eastAsia="Times New Roman"/>
          <w:b/>
          <w:bCs/>
        </w:rPr>
        <w:t>của Dự án</w:t>
      </w:r>
      <w:bookmarkEnd w:id="542"/>
      <w:bookmarkEnd w:id="543"/>
      <w:bookmarkEnd w:id="544"/>
      <w:r w:rsidR="00107E2E" w:rsidRPr="00675DBF">
        <w:rPr>
          <w:noProof/>
          <w:lang w:eastAsia="vi-VN"/>
        </w:rPr>
        <w:t xml:space="preserve"> </w:t>
      </w:r>
    </w:p>
    <w:p w14:paraId="13C11182" w14:textId="7C87913D" w:rsidR="00AB6CA3" w:rsidRPr="00675DBF" w:rsidRDefault="00AB6CA3" w:rsidP="005003E7">
      <w:pPr>
        <w:widowControl w:val="0"/>
        <w:ind w:firstLine="0"/>
        <w:outlineLvl w:val="2"/>
        <w:rPr>
          <w:rFonts w:eastAsia="Times New Roman"/>
          <w:b/>
          <w:bCs/>
          <w:i/>
        </w:rPr>
      </w:pPr>
      <w:bookmarkStart w:id="545" w:name="_Toc42784394"/>
      <w:bookmarkStart w:id="546" w:name="_Toc43495823"/>
      <w:bookmarkStart w:id="547" w:name="_Toc131458797"/>
      <w:r w:rsidRPr="00675DBF">
        <w:rPr>
          <w:rFonts w:eastAsia="Times New Roman"/>
          <w:b/>
          <w:bCs/>
          <w:i/>
          <w:lang w:val="nl-NL"/>
        </w:rPr>
        <w:t>1.</w:t>
      </w:r>
      <w:r w:rsidRPr="00675DBF">
        <w:rPr>
          <w:rFonts w:eastAsia="Times New Roman"/>
          <w:b/>
          <w:bCs/>
          <w:i/>
        </w:rPr>
        <w:t>2.1</w:t>
      </w:r>
      <w:r w:rsidRPr="00675DBF">
        <w:rPr>
          <w:rFonts w:eastAsia="Times New Roman"/>
          <w:b/>
          <w:bCs/>
          <w:i/>
          <w:lang w:val="nl-NL"/>
        </w:rPr>
        <w:t xml:space="preserve">. </w:t>
      </w:r>
      <w:bookmarkEnd w:id="545"/>
      <w:bookmarkEnd w:id="546"/>
      <w:r w:rsidR="009C042F" w:rsidRPr="00675DBF">
        <w:rPr>
          <w:rFonts w:eastAsia="Times New Roman"/>
          <w:b/>
          <w:bCs/>
          <w:i/>
        </w:rPr>
        <w:t>Các hạng mục công trình chính</w:t>
      </w:r>
      <w:bookmarkEnd w:id="547"/>
    </w:p>
    <w:p w14:paraId="6FB17B4A" w14:textId="77777777" w:rsidR="001F704F" w:rsidRPr="001F704F" w:rsidRDefault="001F704F" w:rsidP="001F704F">
      <w:pPr>
        <w:rPr>
          <w:lang w:val="sq-AL"/>
        </w:rPr>
      </w:pPr>
      <w:r w:rsidRPr="001F704F">
        <w:rPr>
          <w:lang w:val="sq-AL"/>
        </w:rPr>
        <w:t>Để khoan lỗ mìn ta có thể sử dụng máy khoan có đường kính mũi khoan 76 đến 105mm khoan tạo lỗ để nạp thuốc nổ mìn. Đá sau nổ mìn được chuyển xuống mặt bằng bốc xúc ở mức +15m. Từ mặt bằng này máy xúc có dung tích gầu 1,2m</w:t>
      </w:r>
      <w:r w:rsidRPr="001F704F">
        <w:rPr>
          <w:vertAlign w:val="superscript"/>
          <w:lang w:val="sq-AL"/>
        </w:rPr>
        <w:t>3</w:t>
      </w:r>
      <w:r w:rsidRPr="001F704F">
        <w:rPr>
          <w:lang w:val="sq-AL"/>
        </w:rPr>
        <w:t xml:space="preserve"> xúc đá lên ô tô có trọng tải ≥15 tấn chuyển về trạm nghiền sàng.</w:t>
      </w:r>
    </w:p>
    <w:p w14:paraId="06D3B166" w14:textId="77777777" w:rsidR="001F704F" w:rsidRPr="001F704F" w:rsidRDefault="001F704F" w:rsidP="001F704F">
      <w:pPr>
        <w:rPr>
          <w:lang w:val="vi-VN"/>
        </w:rPr>
      </w:pPr>
      <w:r w:rsidRPr="001F704F">
        <w:tab/>
      </w:r>
      <w:bookmarkStart w:id="548" w:name="_Toc42511328"/>
      <w:r w:rsidRPr="001F704F">
        <w:t xml:space="preserve">Hình  </w:t>
      </w:r>
      <w:r w:rsidRPr="001F704F">
        <w:fldChar w:fldCharType="begin"/>
      </w:r>
      <w:r w:rsidRPr="001F704F">
        <w:instrText xml:space="preserve"> SEQ Hình_ \* ARABIC </w:instrText>
      </w:r>
      <w:r w:rsidRPr="001F704F">
        <w:fldChar w:fldCharType="separate"/>
      </w:r>
      <w:r w:rsidRPr="001F704F">
        <w:t>3</w:t>
      </w:r>
      <w:r w:rsidRPr="001F704F">
        <w:fldChar w:fldCharType="end"/>
      </w:r>
      <w:r w:rsidRPr="001F704F">
        <w:t>. Sơ đồ dây chuyền công nghệ khai thác</w:t>
      </w:r>
      <w:bookmarkEnd w:id="548"/>
    </w:p>
    <w:p w14:paraId="0249536D" w14:textId="24071213" w:rsidR="001F704F" w:rsidRPr="001F704F" w:rsidRDefault="001F704F" w:rsidP="001F704F">
      <w:pPr>
        <w:rPr>
          <w:b/>
          <w:bCs/>
        </w:rPr>
      </w:pPr>
      <w:r w:rsidRPr="001F704F">
        <w:rPr>
          <w:noProof/>
          <w:lang w:val="vi-VN" w:eastAsia="vi-VN"/>
        </w:rPr>
        <mc:AlternateContent>
          <mc:Choice Requires="wps">
            <w:drawing>
              <wp:anchor distT="0" distB="0" distL="114300" distR="114300" simplePos="0" relativeHeight="251762688" behindDoc="0" locked="0" layoutInCell="1" allowOverlap="1" wp14:anchorId="0DA4CAA5" wp14:editId="0E779493">
                <wp:simplePos x="0" y="0"/>
                <wp:positionH relativeFrom="column">
                  <wp:posOffset>864235</wp:posOffset>
                </wp:positionH>
                <wp:positionV relativeFrom="paragraph">
                  <wp:posOffset>2680970</wp:posOffset>
                </wp:positionV>
                <wp:extent cx="4445" cy="923925"/>
                <wp:effectExtent l="54610" t="5715" r="55245" b="22860"/>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923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B1360" id="Straight Connector 1150"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211.1pt" to="68.4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">
                <v:stroke endarrow="block"/>
              </v:line>
            </w:pict>
          </mc:Fallback>
        </mc:AlternateContent>
      </w:r>
      <w:r w:rsidRPr="001F704F">
        <w:rPr>
          <w:noProof/>
          <w:lang w:val="vi-VN" w:eastAsia="vi-VN"/>
        </w:rPr>
        <mc:AlternateContent>
          <mc:Choice Requires="wps">
            <w:drawing>
              <wp:anchor distT="0" distB="0" distL="114300" distR="114300" simplePos="0" relativeHeight="251757568" behindDoc="0" locked="0" layoutInCell="1" allowOverlap="1" wp14:anchorId="14E01776" wp14:editId="1B516289">
                <wp:simplePos x="0" y="0"/>
                <wp:positionH relativeFrom="column">
                  <wp:posOffset>3759835</wp:posOffset>
                </wp:positionH>
                <wp:positionV relativeFrom="paragraph">
                  <wp:posOffset>3448050</wp:posOffset>
                </wp:positionV>
                <wp:extent cx="635" cy="228600"/>
                <wp:effectExtent l="54610" t="9525" r="5905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D5867" id="Straight Connector 3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05pt,271.5pt" to="29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">
                <v:stroke endarrow="block"/>
              </v:line>
            </w:pict>
          </mc:Fallback>
        </mc:AlternateContent>
      </w:r>
      <w:r w:rsidRPr="001F704F">
        <w:rPr>
          <w:noProof/>
          <w:lang w:val="vi-VN" w:eastAsia="vi-VN"/>
        </w:rPr>
        <mc:AlternateContent>
          <mc:Choice Requires="wps">
            <w:drawing>
              <wp:anchor distT="0" distB="0" distL="114300" distR="114300" simplePos="0" relativeHeight="251756544" behindDoc="0" locked="0" layoutInCell="1" allowOverlap="1" wp14:anchorId="73F0C728" wp14:editId="66DF5D9B">
                <wp:simplePos x="0" y="0"/>
                <wp:positionH relativeFrom="column">
                  <wp:posOffset>4488815</wp:posOffset>
                </wp:positionH>
                <wp:positionV relativeFrom="paragraph">
                  <wp:posOffset>3451860</wp:posOffset>
                </wp:positionV>
                <wp:extent cx="6985" cy="203200"/>
                <wp:effectExtent l="50165" t="13335" r="57150" b="2159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51CB" id="Straight Connector 3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271.8pt" to="354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">
                <v:stroke endarrow="block"/>
              </v:line>
            </w:pict>
          </mc:Fallback>
        </mc:AlternateContent>
      </w:r>
      <w:r w:rsidRPr="001F704F">
        <w:rPr>
          <w:noProof/>
          <w:lang w:val="vi-VN" w:eastAsia="vi-VN"/>
        </w:rPr>
        <mc:AlternateContent>
          <mc:Choice Requires="wps">
            <w:drawing>
              <wp:anchor distT="0" distB="0" distL="114300" distR="114300" simplePos="0" relativeHeight="251758592" behindDoc="0" locked="0" layoutInCell="1" allowOverlap="1" wp14:anchorId="771539B2" wp14:editId="68244F28">
                <wp:simplePos x="0" y="0"/>
                <wp:positionH relativeFrom="column">
                  <wp:posOffset>3065780</wp:posOffset>
                </wp:positionH>
                <wp:positionV relativeFrom="paragraph">
                  <wp:posOffset>3451225</wp:posOffset>
                </wp:positionV>
                <wp:extent cx="635" cy="218440"/>
                <wp:effectExtent l="55880" t="12700" r="57785" b="165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227B" id="Straight Connector 3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pt,271.75pt" to="241.4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aaNg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">
                <v:stroke endarrow="block"/>
              </v:line>
            </w:pict>
          </mc:Fallback>
        </mc:AlternateContent>
      </w:r>
      <w:r w:rsidRPr="001F704F">
        <w:rPr>
          <w:noProof/>
          <w:lang w:val="vi-VN" w:eastAsia="vi-VN"/>
        </w:rPr>
        <mc:AlternateContent>
          <mc:Choice Requires="wps">
            <w:drawing>
              <wp:anchor distT="0" distB="0" distL="114300" distR="114300" simplePos="0" relativeHeight="251749376" behindDoc="0" locked="0" layoutInCell="1" allowOverlap="1" wp14:anchorId="04535EB9" wp14:editId="58AEDF2C">
                <wp:simplePos x="0" y="0"/>
                <wp:positionH relativeFrom="column">
                  <wp:posOffset>2916555</wp:posOffset>
                </wp:positionH>
                <wp:positionV relativeFrom="paragraph">
                  <wp:posOffset>3255645</wp:posOffset>
                </wp:positionV>
                <wp:extent cx="635" cy="196850"/>
                <wp:effectExtent l="59055" t="7620" r="54610" b="1460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2D3EE" id="Straight Connector 3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256.35pt" to="229.7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WZNw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">
                <v:stroke endarrow="block"/>
              </v:line>
            </w:pict>
          </mc:Fallback>
        </mc:AlternateContent>
      </w:r>
      <w:r w:rsidRPr="001F704F">
        <w:rPr>
          <w:noProof/>
          <w:lang w:val="vi-VN" w:eastAsia="vi-VN"/>
        </w:rPr>
        <mc:AlternateContent>
          <mc:Choice Requires="wps">
            <w:drawing>
              <wp:anchor distT="0" distB="0" distL="114300" distR="114300" simplePos="0" relativeHeight="251760640" behindDoc="0" locked="0" layoutInCell="1" allowOverlap="1" wp14:anchorId="0D6598D5" wp14:editId="18A2F2FF">
                <wp:simplePos x="0" y="0"/>
                <wp:positionH relativeFrom="column">
                  <wp:posOffset>2322195</wp:posOffset>
                </wp:positionH>
                <wp:positionV relativeFrom="paragraph">
                  <wp:posOffset>3452495</wp:posOffset>
                </wp:positionV>
                <wp:extent cx="635" cy="208915"/>
                <wp:effectExtent l="55245" t="13970" r="58420" b="1524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1299" id="Straight Connector 115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271.85pt" to="182.9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">
                <v:stroke endarrow="block"/>
              </v:line>
            </w:pict>
          </mc:Fallback>
        </mc:AlternateContent>
      </w:r>
      <w:r w:rsidRPr="001F704F">
        <w:rPr>
          <w:noProof/>
          <w:lang w:val="vi-VN" w:eastAsia="vi-VN"/>
        </w:rPr>
        <mc:AlternateContent>
          <mc:Choice Requires="wps">
            <w:drawing>
              <wp:anchor distT="0" distB="0" distL="114300" distR="114300" simplePos="0" relativeHeight="251759616" behindDoc="0" locked="0" layoutInCell="1" allowOverlap="1" wp14:anchorId="05FED650" wp14:editId="1D893D38">
                <wp:simplePos x="0" y="0"/>
                <wp:positionH relativeFrom="column">
                  <wp:posOffset>1611630</wp:posOffset>
                </wp:positionH>
                <wp:positionV relativeFrom="paragraph">
                  <wp:posOffset>3444875</wp:posOffset>
                </wp:positionV>
                <wp:extent cx="635" cy="228600"/>
                <wp:effectExtent l="59055" t="6350" r="54610" b="22225"/>
                <wp:wrapNone/>
                <wp:docPr id="114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1EC1" id="Straight Connector 114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271.25pt" to="126.9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rmOQIAAF8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">
                <v:stroke endarrow="block"/>
              </v:line>
            </w:pict>
          </mc:Fallback>
        </mc:AlternateContent>
      </w:r>
      <w:r w:rsidRPr="001F704F">
        <w:rPr>
          <w:noProof/>
          <w:lang w:val="vi-VN" w:eastAsia="vi-VN"/>
        </w:rPr>
        <mc:AlternateContent>
          <mc:Choice Requires="wps">
            <w:drawing>
              <wp:anchor distT="0" distB="0" distL="114300" distR="114300" simplePos="0" relativeHeight="251755520" behindDoc="0" locked="0" layoutInCell="1" allowOverlap="1" wp14:anchorId="1C7081A6" wp14:editId="5FAEE35D">
                <wp:simplePos x="0" y="0"/>
                <wp:positionH relativeFrom="column">
                  <wp:posOffset>1600200</wp:posOffset>
                </wp:positionH>
                <wp:positionV relativeFrom="paragraph">
                  <wp:posOffset>3451225</wp:posOffset>
                </wp:positionV>
                <wp:extent cx="2895600" cy="0"/>
                <wp:effectExtent l="9525" t="12700" r="9525" b="635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E269" id="Straight Connector 114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1.75pt" to="354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"/>
            </w:pict>
          </mc:Fallback>
        </mc:AlternateContent>
      </w:r>
      <w:r w:rsidRPr="001F704F">
        <w:rPr>
          <w:b/>
          <w:bCs/>
          <w:noProof/>
          <w:lang w:val="vi-VN" w:eastAsia="vi-VN"/>
        </w:rPr>
        <mc:AlternateContent>
          <mc:Choice Requires="wpc">
            <w:drawing>
              <wp:inline distT="0" distB="0" distL="0" distR="0" wp14:anchorId="232A74D4" wp14:editId="0ADC752A">
                <wp:extent cx="5829300" cy="3446145"/>
                <wp:effectExtent l="0" t="0" r="0" b="0"/>
                <wp:docPr id="1147" name="Canvas 1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Rectangle 12"/>
                        <wps:cNvSpPr>
                          <a:spLocks noChangeArrowheads="1"/>
                        </wps:cNvSpPr>
                        <wps:spPr bwMode="auto">
                          <a:xfrm>
                            <a:off x="2171700" y="114300"/>
                            <a:ext cx="1485900" cy="457200"/>
                          </a:xfrm>
                          <a:prstGeom prst="rect">
                            <a:avLst/>
                          </a:prstGeom>
                          <a:solidFill>
                            <a:srgbClr val="FFFFFF"/>
                          </a:solidFill>
                          <a:ln w="9525">
                            <a:solidFill>
                              <a:srgbClr val="000000"/>
                            </a:solidFill>
                            <a:miter lim="800000"/>
                            <a:headEnd/>
                            <a:tailEnd/>
                          </a:ln>
                        </wps:spPr>
                        <wps:txbx>
                          <w:txbxContent>
                            <w:p w14:paraId="6C04EB49" w14:textId="77777777" w:rsidR="00A6680A" w:rsidRDefault="00A6680A" w:rsidP="001F704F">
                              <w:pPr>
                                <w:spacing w:before="120"/>
                                <w:ind w:firstLine="0"/>
                                <w:jc w:val="center"/>
                                <w:rPr>
                                  <w:b/>
                                  <w:bCs/>
                                </w:rPr>
                              </w:pPr>
                              <w:r>
                                <w:rPr>
                                  <w:b/>
                                  <w:bCs/>
                                </w:rPr>
                                <w:t>Mỏ đá</w:t>
                              </w:r>
                            </w:p>
                            <w:p w14:paraId="13C34802"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0" name="Line 13"/>
                        <wps:cNvCnPr>
                          <a:cxnSpLocks noChangeShapeType="1"/>
                        </wps:cNvCnPr>
                        <wps:spPr bwMode="auto">
                          <a:xfrm>
                            <a:off x="2857500" y="571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4"/>
                        <wps:cNvCnPr>
                          <a:cxnSpLocks noChangeShapeType="1"/>
                        </wps:cNvCnPr>
                        <wps:spPr bwMode="auto">
                          <a:xfrm flipH="1">
                            <a:off x="3581400" y="2162810"/>
                            <a:ext cx="1066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5"/>
                        <wps:cNvSpPr>
                          <a:spLocks noChangeArrowheads="1"/>
                        </wps:cNvSpPr>
                        <wps:spPr bwMode="auto">
                          <a:xfrm>
                            <a:off x="2171700" y="800100"/>
                            <a:ext cx="1485900" cy="457200"/>
                          </a:xfrm>
                          <a:prstGeom prst="rect">
                            <a:avLst/>
                          </a:prstGeom>
                          <a:solidFill>
                            <a:srgbClr val="FFFFFF"/>
                          </a:solidFill>
                          <a:ln w="9525">
                            <a:solidFill>
                              <a:srgbClr val="000000"/>
                            </a:solidFill>
                            <a:miter lim="800000"/>
                            <a:headEnd/>
                            <a:tailEnd/>
                          </a:ln>
                        </wps:spPr>
                        <wps:txbx>
                          <w:txbxContent>
                            <w:p w14:paraId="45BC1F64" w14:textId="77777777" w:rsidR="00A6680A" w:rsidRDefault="00A6680A" w:rsidP="001F704F">
                              <w:pPr>
                                <w:ind w:firstLine="0"/>
                                <w:jc w:val="center"/>
                                <w:rPr>
                                  <w:b/>
                                  <w:bCs/>
                                </w:rPr>
                              </w:pPr>
                              <w:r>
                                <w:rPr>
                                  <w:b/>
                                  <w:bCs/>
                                </w:rPr>
                                <w:t>Khoan, nổ mìn lần 1</w:t>
                              </w:r>
                            </w:p>
                            <w:p w14:paraId="5D0D0D54"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3" name="Line 16"/>
                        <wps:cNvCnPr>
                          <a:cxnSpLocks noChangeShapeType="1"/>
                        </wps:cNvCnPr>
                        <wps:spPr bwMode="auto">
                          <a:xfrm flipH="1">
                            <a:off x="2895600" y="12573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7"/>
                        <wps:cNvSpPr>
                          <a:spLocks noChangeArrowheads="1"/>
                        </wps:cNvSpPr>
                        <wps:spPr bwMode="auto">
                          <a:xfrm>
                            <a:off x="2128520" y="1990090"/>
                            <a:ext cx="1485900" cy="457200"/>
                          </a:xfrm>
                          <a:prstGeom prst="rect">
                            <a:avLst/>
                          </a:prstGeom>
                          <a:solidFill>
                            <a:srgbClr val="FFFFFF"/>
                          </a:solidFill>
                          <a:ln w="9525">
                            <a:solidFill>
                              <a:srgbClr val="000000"/>
                            </a:solidFill>
                            <a:miter lim="800000"/>
                            <a:headEnd/>
                            <a:tailEnd/>
                          </a:ln>
                        </wps:spPr>
                        <wps:txbx>
                          <w:txbxContent>
                            <w:p w14:paraId="1F51B3EA" w14:textId="77777777" w:rsidR="00A6680A" w:rsidRDefault="00A6680A" w:rsidP="001F704F">
                              <w:pPr>
                                <w:spacing w:before="120"/>
                                <w:ind w:firstLine="0"/>
                                <w:jc w:val="center"/>
                                <w:rPr>
                                  <w:b/>
                                  <w:bCs/>
                                </w:rPr>
                              </w:pPr>
                              <w:r>
                                <w:rPr>
                                  <w:b/>
                                  <w:bCs/>
                                </w:rPr>
                                <w:t xml:space="preserve">Xúc bốc lên ô tô </w:t>
                              </w:r>
                            </w:p>
                            <w:p w14:paraId="1C6FD168"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5" name="Line 18"/>
                        <wps:cNvCnPr>
                          <a:cxnSpLocks noChangeShapeType="1"/>
                        </wps:cNvCnPr>
                        <wps:spPr bwMode="auto">
                          <a:xfrm>
                            <a:off x="2888615" y="245618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19"/>
                        <wps:cNvSpPr>
                          <a:spLocks noChangeArrowheads="1"/>
                        </wps:cNvSpPr>
                        <wps:spPr bwMode="auto">
                          <a:xfrm>
                            <a:off x="2100580" y="2857500"/>
                            <a:ext cx="1565910" cy="360045"/>
                          </a:xfrm>
                          <a:prstGeom prst="rect">
                            <a:avLst/>
                          </a:prstGeom>
                          <a:solidFill>
                            <a:srgbClr val="FFFFFF"/>
                          </a:solidFill>
                          <a:ln w="9525">
                            <a:solidFill>
                              <a:srgbClr val="000000"/>
                            </a:solidFill>
                            <a:miter lim="800000"/>
                            <a:headEnd/>
                            <a:tailEnd/>
                          </a:ln>
                        </wps:spPr>
                        <wps:txbx>
                          <w:txbxContent>
                            <w:p w14:paraId="78148A98" w14:textId="77777777" w:rsidR="00A6680A" w:rsidRDefault="00A6680A" w:rsidP="001F704F">
                              <w:pPr>
                                <w:ind w:firstLine="0"/>
                                <w:jc w:val="center"/>
                                <w:rPr>
                                  <w:b/>
                                  <w:bCs/>
                                </w:rPr>
                              </w:pPr>
                              <w:r>
                                <w:rPr>
                                  <w:b/>
                                  <w:bCs/>
                                </w:rPr>
                                <w:t>Trạm nghiền đập</w:t>
                              </w:r>
                            </w:p>
                            <w:p w14:paraId="4715D50A"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7" name="Rectangle 20"/>
                        <wps:cNvSpPr>
                          <a:spLocks noChangeArrowheads="1"/>
                        </wps:cNvSpPr>
                        <wps:spPr bwMode="auto">
                          <a:xfrm>
                            <a:off x="304800" y="1371600"/>
                            <a:ext cx="1485900" cy="571500"/>
                          </a:xfrm>
                          <a:prstGeom prst="rect">
                            <a:avLst/>
                          </a:prstGeom>
                          <a:solidFill>
                            <a:srgbClr val="FFFFFF"/>
                          </a:solidFill>
                          <a:ln w="9525">
                            <a:solidFill>
                              <a:srgbClr val="000000"/>
                            </a:solidFill>
                            <a:miter lim="800000"/>
                            <a:headEnd/>
                            <a:tailEnd/>
                          </a:ln>
                        </wps:spPr>
                        <wps:txbx>
                          <w:txbxContent>
                            <w:p w14:paraId="6C23EC47" w14:textId="77777777" w:rsidR="00A6680A" w:rsidRDefault="00A6680A" w:rsidP="001F704F">
                              <w:pPr>
                                <w:ind w:firstLine="0"/>
                                <w:rPr>
                                  <w:b/>
                                  <w:bCs/>
                                </w:rPr>
                              </w:pPr>
                              <w:r>
                                <w:rPr>
                                  <w:b/>
                                  <w:bCs/>
                                </w:rPr>
                                <w:t>Phá đá quá cở bằng đầu đập</w:t>
                              </w:r>
                            </w:p>
                            <w:p w14:paraId="392C5D73"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8" name="Rectangle 21"/>
                        <wps:cNvSpPr>
                          <a:spLocks noChangeArrowheads="1"/>
                        </wps:cNvSpPr>
                        <wps:spPr bwMode="auto">
                          <a:xfrm>
                            <a:off x="3886200" y="1388745"/>
                            <a:ext cx="1485900" cy="571500"/>
                          </a:xfrm>
                          <a:prstGeom prst="rect">
                            <a:avLst/>
                          </a:prstGeom>
                          <a:solidFill>
                            <a:srgbClr val="FFFFFF"/>
                          </a:solidFill>
                          <a:ln w="9525">
                            <a:solidFill>
                              <a:srgbClr val="000000"/>
                            </a:solidFill>
                            <a:miter lim="800000"/>
                            <a:headEnd/>
                            <a:tailEnd/>
                          </a:ln>
                        </wps:spPr>
                        <wps:txbx>
                          <w:txbxContent>
                            <w:p w14:paraId="7174FEAD" w14:textId="77777777" w:rsidR="00A6680A" w:rsidRDefault="00A6680A" w:rsidP="001F704F">
                              <w:pPr>
                                <w:spacing w:after="120"/>
                                <w:ind w:firstLine="0"/>
                                <w:jc w:val="center"/>
                                <w:rPr>
                                  <w:b/>
                                  <w:bCs/>
                                </w:rPr>
                              </w:pPr>
                              <w:r>
                                <w:rPr>
                                  <w:b/>
                                  <w:bCs/>
                                </w:rPr>
                                <w:t>Khoan nổ mìn lần 2, phá mô</w:t>
                              </w:r>
                            </w:p>
                            <w:p w14:paraId="305B1694"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29" name="Line 22"/>
                        <wps:cNvCnPr>
                          <a:cxnSpLocks noChangeShapeType="1"/>
                        </wps:cNvCnPr>
                        <wps:spPr bwMode="auto">
                          <a:xfrm>
                            <a:off x="4648200" y="1143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a:off x="1066800" y="1143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4"/>
                        <wps:cNvCnPr>
                          <a:cxnSpLocks noChangeShapeType="1"/>
                        </wps:cNvCnPr>
                        <wps:spPr bwMode="auto">
                          <a:xfrm flipH="1">
                            <a:off x="3657600" y="114300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25"/>
                        <wps:cNvCnPr>
                          <a:cxnSpLocks noChangeShapeType="1"/>
                        </wps:cNvCnPr>
                        <wps:spPr bwMode="auto">
                          <a:xfrm>
                            <a:off x="1066800" y="1143000"/>
                            <a:ext cx="1066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6"/>
                        <wps:cNvCnPr>
                          <a:cxnSpLocks noChangeShapeType="1"/>
                        </wps:cNvCnPr>
                        <wps:spPr bwMode="auto">
                          <a:xfrm flipV="1">
                            <a:off x="4648200" y="1960245"/>
                            <a:ext cx="635" cy="21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7"/>
                        <wps:cNvCnPr>
                          <a:cxnSpLocks noChangeShapeType="1"/>
                        </wps:cNvCnPr>
                        <wps:spPr bwMode="auto">
                          <a:xfrm>
                            <a:off x="1066800" y="2162810"/>
                            <a:ext cx="10674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Line 28"/>
                        <wps:cNvCnPr>
                          <a:cxnSpLocks noChangeShapeType="1"/>
                        </wps:cNvCnPr>
                        <wps:spPr bwMode="auto">
                          <a:xfrm flipV="1">
                            <a:off x="106680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Rectangle 29"/>
                        <wps:cNvSpPr>
                          <a:spLocks noChangeArrowheads="1"/>
                        </wps:cNvSpPr>
                        <wps:spPr bwMode="auto">
                          <a:xfrm>
                            <a:off x="3810000" y="2857500"/>
                            <a:ext cx="1676400" cy="360045"/>
                          </a:xfrm>
                          <a:prstGeom prst="rect">
                            <a:avLst/>
                          </a:prstGeom>
                          <a:solidFill>
                            <a:srgbClr val="FFFFFF"/>
                          </a:solidFill>
                          <a:ln w="9525">
                            <a:solidFill>
                              <a:srgbClr val="000000"/>
                            </a:solidFill>
                            <a:miter lim="800000"/>
                            <a:headEnd/>
                            <a:tailEnd/>
                          </a:ln>
                        </wps:spPr>
                        <wps:txbx>
                          <w:txbxContent>
                            <w:p w14:paraId="4950EC80" w14:textId="77777777" w:rsidR="00A6680A" w:rsidRDefault="00A6680A" w:rsidP="001F704F">
                              <w:pPr>
                                <w:ind w:firstLine="0"/>
                                <w:jc w:val="center"/>
                                <w:rPr>
                                  <w:b/>
                                  <w:bCs/>
                                </w:rPr>
                              </w:pPr>
                              <w:r>
                                <w:rPr>
                                  <w:b/>
                                  <w:bCs/>
                                </w:rPr>
                                <w:t>Bãi chứa đá dự trữ</w:t>
                              </w:r>
                            </w:p>
                            <w:p w14:paraId="408DBFB2" w14:textId="77777777" w:rsidR="00A6680A" w:rsidRDefault="00A6680A" w:rsidP="001F704F">
                              <w:pPr>
                                <w:ind w:firstLine="0"/>
                                <w:rPr>
                                  <w:b/>
                                  <w:bCs/>
                                </w:rPr>
                              </w:pPr>
                            </w:p>
                          </w:txbxContent>
                        </wps:txbx>
                        <wps:bodyPr rot="0" vert="horz" wrap="square" lIns="91440" tIns="45720" rIns="91440" bIns="45720" anchor="t" anchorCtr="0" upright="1">
                          <a:noAutofit/>
                        </wps:bodyPr>
                      </wps:wsp>
                      <wps:wsp>
                        <wps:cNvPr id="1126" name="Line 30"/>
                        <wps:cNvCnPr>
                          <a:cxnSpLocks noChangeShapeType="1"/>
                        </wps:cNvCnPr>
                        <wps:spPr bwMode="auto">
                          <a:xfrm flipV="1">
                            <a:off x="414020" y="2679066"/>
                            <a:ext cx="4310380" cy="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31"/>
                        <wps:cNvCnPr>
                          <a:cxnSpLocks noChangeShapeType="1"/>
                        </wps:cNvCnPr>
                        <wps:spPr bwMode="auto">
                          <a:xfrm flipH="1">
                            <a:off x="4714240" y="2679065"/>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 name="Line 32"/>
                        <wps:cNvCnPr>
                          <a:cxnSpLocks noChangeShapeType="1"/>
                        </wps:cNvCnPr>
                        <wps:spPr bwMode="auto">
                          <a:xfrm>
                            <a:off x="2889885" y="263017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2A74D4" id="Canvas 1147" o:spid="_x0000_s1035" editas="canvas" style="width:459pt;height:271.35pt;mso-position-horizontal-relative:char;mso-position-vertical-relative:line" coordsize="58293,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4461;visibility:visible;mso-wrap-style:square">
                  <v:fill o:detectmouseclick="t"/>
                  <v:path o:connecttype="none"/>
                </v:shape>
                <v:rect id="Rectangle 12" o:spid="_x0000_s1037" style="position:absolute;left:21717;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6C04EB49" w14:textId="77777777" w:rsidR="00A6680A" w:rsidRDefault="00A6680A" w:rsidP="001F704F">
                        <w:pPr>
                          <w:spacing w:before="120"/>
                          <w:ind w:firstLine="0"/>
                          <w:jc w:val="center"/>
                          <w:rPr>
                            <w:b/>
                            <w:bCs/>
                          </w:rPr>
                        </w:pPr>
                        <w:r>
                          <w:rPr>
                            <w:b/>
                            <w:bCs/>
                          </w:rPr>
                          <w:t>Mỏ đá</w:t>
                        </w:r>
                      </w:p>
                      <w:p w14:paraId="13C34802" w14:textId="77777777" w:rsidR="00A6680A" w:rsidRDefault="00A6680A" w:rsidP="001F704F">
                        <w:pPr>
                          <w:ind w:firstLine="0"/>
                          <w:rPr>
                            <w:b/>
                            <w:bCs/>
                          </w:rPr>
                        </w:pPr>
                      </w:p>
                    </w:txbxContent>
                  </v:textbox>
                </v:rect>
                <v:line id="Line 13" o:spid="_x0000_s1038" style="position:absolute;visibility:visible;mso-wrap-style:square" from="28575,5715" to="2857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4" o:spid="_x0000_s1039" style="position:absolute;flip:x;visibility:visible;mso-wrap-style:square" from="35814,21628" to="4648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rect id="Rectangle 15" o:spid="_x0000_s1040" style="position:absolute;left:21717;top:8001;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5BC1F64" w14:textId="77777777" w:rsidR="00A6680A" w:rsidRDefault="00A6680A" w:rsidP="001F704F">
                        <w:pPr>
                          <w:ind w:firstLine="0"/>
                          <w:jc w:val="center"/>
                          <w:rPr>
                            <w:b/>
                            <w:bCs/>
                          </w:rPr>
                        </w:pPr>
                        <w:r>
                          <w:rPr>
                            <w:b/>
                            <w:bCs/>
                          </w:rPr>
                          <w:t>Khoan, nổ mìn lần 1</w:t>
                        </w:r>
                      </w:p>
                      <w:p w14:paraId="5D0D0D54" w14:textId="77777777" w:rsidR="00A6680A" w:rsidRDefault="00A6680A" w:rsidP="001F704F">
                        <w:pPr>
                          <w:ind w:firstLine="0"/>
                          <w:rPr>
                            <w:b/>
                            <w:bCs/>
                          </w:rPr>
                        </w:pPr>
                      </w:p>
                    </w:txbxContent>
                  </v:textbox>
                </v:rect>
                <v:line id="Line 16" o:spid="_x0000_s1041" style="position:absolute;flip:x;visibility:visible;mso-wrap-style:square" from="28956,12573" to="2896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rect id="Rectangle 17" o:spid="_x0000_s1042" style="position:absolute;left:21285;top:19900;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1F51B3EA" w14:textId="77777777" w:rsidR="00A6680A" w:rsidRDefault="00A6680A" w:rsidP="001F704F">
                        <w:pPr>
                          <w:spacing w:before="120"/>
                          <w:ind w:firstLine="0"/>
                          <w:jc w:val="center"/>
                          <w:rPr>
                            <w:b/>
                            <w:bCs/>
                          </w:rPr>
                        </w:pPr>
                        <w:r>
                          <w:rPr>
                            <w:b/>
                            <w:bCs/>
                          </w:rPr>
                          <w:t xml:space="preserve">Xúc bốc lên ô tô </w:t>
                        </w:r>
                      </w:p>
                      <w:p w14:paraId="1C6FD168" w14:textId="77777777" w:rsidR="00A6680A" w:rsidRDefault="00A6680A" w:rsidP="001F704F">
                        <w:pPr>
                          <w:ind w:firstLine="0"/>
                          <w:rPr>
                            <w:b/>
                            <w:bCs/>
                          </w:rPr>
                        </w:pPr>
                      </w:p>
                    </w:txbxContent>
                  </v:textbox>
                </v:rect>
                <v:line id="Line 18" o:spid="_x0000_s1043" style="position:absolute;visibility:visible;mso-wrap-style:square" from="28886,24561" to="28892,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rect id="Rectangle 19" o:spid="_x0000_s1044" style="position:absolute;left:21005;top:28575;width:1565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78148A98" w14:textId="77777777" w:rsidR="00A6680A" w:rsidRDefault="00A6680A" w:rsidP="001F704F">
                        <w:pPr>
                          <w:ind w:firstLine="0"/>
                          <w:jc w:val="center"/>
                          <w:rPr>
                            <w:b/>
                            <w:bCs/>
                          </w:rPr>
                        </w:pPr>
                        <w:r>
                          <w:rPr>
                            <w:b/>
                            <w:bCs/>
                          </w:rPr>
                          <w:t>Trạm nghiền đập</w:t>
                        </w:r>
                      </w:p>
                      <w:p w14:paraId="4715D50A" w14:textId="77777777" w:rsidR="00A6680A" w:rsidRDefault="00A6680A" w:rsidP="001F704F">
                        <w:pPr>
                          <w:ind w:firstLine="0"/>
                          <w:rPr>
                            <w:b/>
                            <w:bCs/>
                          </w:rPr>
                        </w:pPr>
                      </w:p>
                    </w:txbxContent>
                  </v:textbox>
                </v:rect>
                <v:rect id="Rectangle 20" o:spid="_x0000_s1045" style="position:absolute;left:3048;top:13716;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6C23EC47" w14:textId="77777777" w:rsidR="00A6680A" w:rsidRDefault="00A6680A" w:rsidP="001F704F">
                        <w:pPr>
                          <w:ind w:firstLine="0"/>
                          <w:rPr>
                            <w:b/>
                            <w:bCs/>
                          </w:rPr>
                        </w:pPr>
                        <w:r>
                          <w:rPr>
                            <w:b/>
                            <w:bCs/>
                          </w:rPr>
                          <w:t>Phá đá quá cở bằng đầu đập</w:t>
                        </w:r>
                      </w:p>
                      <w:p w14:paraId="392C5D73" w14:textId="77777777" w:rsidR="00A6680A" w:rsidRDefault="00A6680A" w:rsidP="001F704F">
                        <w:pPr>
                          <w:ind w:firstLine="0"/>
                          <w:rPr>
                            <w:b/>
                            <w:bCs/>
                          </w:rPr>
                        </w:pPr>
                      </w:p>
                    </w:txbxContent>
                  </v:textbox>
                </v:rect>
                <v:rect id="Rectangle 21" o:spid="_x0000_s1046" style="position:absolute;left:38862;top:13887;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174FEAD" w14:textId="77777777" w:rsidR="00A6680A" w:rsidRDefault="00A6680A" w:rsidP="001F704F">
                        <w:pPr>
                          <w:spacing w:after="120"/>
                          <w:ind w:firstLine="0"/>
                          <w:jc w:val="center"/>
                          <w:rPr>
                            <w:b/>
                            <w:bCs/>
                          </w:rPr>
                        </w:pPr>
                        <w:r>
                          <w:rPr>
                            <w:b/>
                            <w:bCs/>
                          </w:rPr>
                          <w:t>Khoan nổ mìn lần 2, phá mô</w:t>
                        </w:r>
                      </w:p>
                      <w:p w14:paraId="305B1694" w14:textId="77777777" w:rsidR="00A6680A" w:rsidRDefault="00A6680A" w:rsidP="001F704F">
                        <w:pPr>
                          <w:ind w:firstLine="0"/>
                          <w:rPr>
                            <w:b/>
                            <w:bCs/>
                          </w:rPr>
                        </w:pPr>
                      </w:p>
                    </w:txbxContent>
                  </v:textbox>
                </v:rect>
                <v:line id="Line 22" o:spid="_x0000_s1047" style="position:absolute;visibility:visible;mso-wrap-style:square" from="46482,11430" to="464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23" o:spid="_x0000_s1048" style="position:absolute;visibility:visible;mso-wrap-style:square" from="10668,11430" to="1067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24" o:spid="_x0000_s1049" style="position:absolute;flip:x;visibility:visible;mso-wrap-style:square" from="36576,11430" to="4648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25" o:spid="_x0000_s1050" style="position:absolute;visibility:visible;mso-wrap-style:square" from="10668,11430" to="21336,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line id="Line 26" o:spid="_x0000_s1051" style="position:absolute;flip:y;visibility:visible;mso-wrap-style:square" from="46482,19602" to="4648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27" o:spid="_x0000_s1052" style="position:absolute;visibility:visible;mso-wrap-style:square" from="10668,21628" to="2134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">
                  <v:stroke endarrow="block"/>
                </v:line>
                <v:line id="Line 28" o:spid="_x0000_s1053" style="position:absolute;flip:y;visibility:visible;mso-wrap-style:square" from="10668,19431" to="1067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rect id="Rectangle 29" o:spid="_x0000_s1054" style="position:absolute;left:38100;top:28575;width:1676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">
                  <v:textbox>
                    <w:txbxContent>
                      <w:p w14:paraId="4950EC80" w14:textId="77777777" w:rsidR="00A6680A" w:rsidRDefault="00A6680A" w:rsidP="001F704F">
                        <w:pPr>
                          <w:ind w:firstLine="0"/>
                          <w:jc w:val="center"/>
                          <w:rPr>
                            <w:b/>
                            <w:bCs/>
                          </w:rPr>
                        </w:pPr>
                        <w:r>
                          <w:rPr>
                            <w:b/>
                            <w:bCs/>
                          </w:rPr>
                          <w:t>Bãi chứa đá dự trữ</w:t>
                        </w:r>
                      </w:p>
                      <w:p w14:paraId="408DBFB2" w14:textId="77777777" w:rsidR="00A6680A" w:rsidRDefault="00A6680A" w:rsidP="001F704F">
                        <w:pPr>
                          <w:ind w:firstLine="0"/>
                          <w:rPr>
                            <w:b/>
                            <w:bCs/>
                          </w:rPr>
                        </w:pPr>
                      </w:p>
                    </w:txbxContent>
                  </v:textbox>
                </v:rect>
                <v:line id="Line 30" o:spid="_x0000_s1055" style="position:absolute;flip:y;visibility:visible;mso-wrap-style:square" from="4140,26790" to="47244,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line id="Line 31" o:spid="_x0000_s1056" style="position:absolute;flip:x;visibility:visible;mso-wrap-style:square" from="47142,26790" to="47148,2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">
                  <v:stroke endarrow="block"/>
                </v:line>
                <v:line id="Line 32" o:spid="_x0000_s1057" style="position:absolute;visibility:visible;mso-wrap-style:square" from="28898,26301" to="28905,2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">
                  <v:stroke endarrow="block"/>
                </v:line>
                <w10:anchorlock/>
              </v:group>
            </w:pict>
          </mc:Fallback>
        </mc:AlternateContent>
      </w:r>
    </w:p>
    <w:p w14:paraId="52122702" w14:textId="5EC03BE6" w:rsidR="001F704F" w:rsidRPr="001F704F" w:rsidRDefault="001F704F" w:rsidP="001F704F">
      <w:pPr>
        <w:rPr>
          <w:b/>
          <w:bCs/>
        </w:rPr>
      </w:pPr>
      <w:r w:rsidRPr="001F704F">
        <w:rPr>
          <w:noProof/>
          <w:lang w:val="vi-VN" w:eastAsia="vi-VN"/>
        </w:rPr>
        <mc:AlternateContent>
          <mc:Choice Requires="wps">
            <w:drawing>
              <wp:anchor distT="0" distB="0" distL="114300" distR="114300" simplePos="0" relativeHeight="251761664" behindDoc="0" locked="0" layoutInCell="1" allowOverlap="1" wp14:anchorId="0C4847E9" wp14:editId="57588724">
                <wp:simplePos x="0" y="0"/>
                <wp:positionH relativeFrom="column">
                  <wp:posOffset>470535</wp:posOffset>
                </wp:positionH>
                <wp:positionV relativeFrom="paragraph">
                  <wp:posOffset>130810</wp:posOffset>
                </wp:positionV>
                <wp:extent cx="762000" cy="360045"/>
                <wp:effectExtent l="13335" t="6985" r="5715" b="139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0045"/>
                        </a:xfrm>
                        <a:prstGeom prst="rect">
                          <a:avLst/>
                        </a:prstGeom>
                        <a:solidFill>
                          <a:srgbClr val="FFFFFF"/>
                        </a:solidFill>
                        <a:ln w="9525">
                          <a:solidFill>
                            <a:srgbClr val="000000"/>
                          </a:solidFill>
                          <a:miter lim="800000"/>
                          <a:headEnd/>
                          <a:tailEnd/>
                        </a:ln>
                      </wps:spPr>
                      <wps:txbx>
                        <w:txbxContent>
                          <w:p w14:paraId="0CE84FE1" w14:textId="77777777" w:rsidR="00A6680A" w:rsidRDefault="00A6680A" w:rsidP="001F704F">
                            <w:pPr>
                              <w:ind w:firstLine="0"/>
                              <w:jc w:val="center"/>
                              <w:rPr>
                                <w:b/>
                                <w:bCs/>
                              </w:rPr>
                            </w:pPr>
                            <w:r>
                              <w:rPr>
                                <w:b/>
                                <w:bCs/>
                              </w:rPr>
                              <w:t>Đá hộc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847E9" id="Rectangle 4" o:spid="_x0000_s1058" style="position:absolute;left:0;text-align:left;margin-left:37.05pt;margin-top:10.3pt;width:60pt;height:28.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">
                <v:textbox>
                  <w:txbxContent>
                    <w:p w14:paraId="0CE84FE1" w14:textId="77777777" w:rsidR="00A6680A" w:rsidRDefault="00A6680A" w:rsidP="001F704F">
                      <w:pPr>
                        <w:ind w:firstLine="0"/>
                        <w:jc w:val="center"/>
                        <w:rPr>
                          <w:b/>
                          <w:bCs/>
                        </w:rPr>
                      </w:pPr>
                      <w:r>
                        <w:rPr>
                          <w:b/>
                          <w:bCs/>
                        </w:rPr>
                        <w:t>Đá hộc</w:t>
                      </w:r>
                    </w:p>
                  </w:txbxContent>
                </v:textbox>
              </v:rect>
            </w:pict>
          </mc:Fallback>
        </mc:AlternateContent>
      </w:r>
      <w:r w:rsidRPr="001F704F">
        <w:rPr>
          <w:noProof/>
          <w:lang w:val="vi-VN" w:eastAsia="vi-VN"/>
        </w:rPr>
        <mc:AlternateContent>
          <mc:Choice Requires="wps">
            <w:drawing>
              <wp:anchor distT="0" distB="0" distL="114300" distR="114300" simplePos="0" relativeHeight="251750400" behindDoc="0" locked="0" layoutInCell="1" allowOverlap="1" wp14:anchorId="2ED0B359" wp14:editId="3671CC3E">
                <wp:simplePos x="0" y="0"/>
                <wp:positionH relativeFrom="column">
                  <wp:posOffset>2008505</wp:posOffset>
                </wp:positionH>
                <wp:positionV relativeFrom="paragraph">
                  <wp:posOffset>181610</wp:posOffset>
                </wp:positionV>
                <wp:extent cx="582295" cy="360045"/>
                <wp:effectExtent l="8255" t="10160" r="952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29F34AF7" w14:textId="77777777" w:rsidR="00A6680A" w:rsidRDefault="00A6680A" w:rsidP="001F704F">
                            <w:pPr>
                              <w:ind w:right="-120" w:hanging="180"/>
                              <w:jc w:val="center"/>
                              <w:rPr>
                                <w:b/>
                                <w:bCs/>
                                <w:lang w:val="es-ES"/>
                              </w:rPr>
                            </w:pPr>
                            <w:r>
                              <w:rPr>
                                <w:b/>
                                <w:bCs/>
                                <w:lang w:val="es-ES"/>
                              </w:rPr>
                              <w:t>Đá 2x4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B359" id="Rectangle 18" o:spid="_x0000_s1059" style="position:absolute;left:0;text-align:left;margin-left:158.15pt;margin-top:14.3pt;width:45.85pt;height:2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">
                <v:textbox>
                  <w:txbxContent>
                    <w:p w14:paraId="29F34AF7" w14:textId="77777777" w:rsidR="00A6680A" w:rsidRDefault="00A6680A" w:rsidP="001F704F">
                      <w:pPr>
                        <w:ind w:right="-120" w:hanging="180"/>
                        <w:jc w:val="center"/>
                        <w:rPr>
                          <w:b/>
                          <w:bCs/>
                          <w:lang w:val="es-ES"/>
                        </w:rPr>
                      </w:pPr>
                      <w:r>
                        <w:rPr>
                          <w:b/>
                          <w:bCs/>
                          <w:lang w:val="es-ES"/>
                        </w:rPr>
                        <w:t>Đá 2x4</w:t>
                      </w:r>
                    </w:p>
                  </w:txbxContent>
                </v:textbox>
              </v:rect>
            </w:pict>
          </mc:Fallback>
        </mc:AlternateContent>
      </w:r>
      <w:r w:rsidRPr="001F704F">
        <w:rPr>
          <w:noProof/>
          <w:lang w:val="vi-VN" w:eastAsia="vi-VN"/>
        </w:rPr>
        <mc:AlternateContent>
          <mc:Choice Requires="wps">
            <w:drawing>
              <wp:anchor distT="0" distB="0" distL="114300" distR="114300" simplePos="0" relativeHeight="251752448" behindDoc="0" locked="0" layoutInCell="1" allowOverlap="1" wp14:anchorId="177D1801" wp14:editId="1ED68D87">
                <wp:simplePos x="0" y="0"/>
                <wp:positionH relativeFrom="column">
                  <wp:posOffset>1295400</wp:posOffset>
                </wp:positionH>
                <wp:positionV relativeFrom="paragraph">
                  <wp:posOffset>197485</wp:posOffset>
                </wp:positionV>
                <wp:extent cx="582295" cy="360045"/>
                <wp:effectExtent l="9525" t="6985" r="8255" b="139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217C71DA" w14:textId="77777777" w:rsidR="00A6680A" w:rsidRDefault="00A6680A" w:rsidP="001F704F">
                            <w:pPr>
                              <w:ind w:right="-120" w:hanging="180"/>
                              <w:jc w:val="center"/>
                              <w:rPr>
                                <w:b/>
                                <w:bCs/>
                                <w:lang w:val="es-ES"/>
                              </w:rPr>
                            </w:pPr>
                            <w:r>
                              <w:rPr>
                                <w:b/>
                                <w:bCs/>
                                <w:lang w:val="es-ES"/>
                              </w:rPr>
                              <w:t>Đá 4x6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D1801" id="Rectangle 8" o:spid="_x0000_s1060" style="position:absolute;left:0;text-align:left;margin-left:102pt;margin-top:15.55pt;width:45.85pt;height:2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FVKgIAAE4EAAAOAAAAZHJzL2Uyb0RvYy54bWysVNuO0zAQfUfiHyy/01xolj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">
                <v:textbox>
                  <w:txbxContent>
                    <w:p w14:paraId="217C71DA" w14:textId="77777777" w:rsidR="00A6680A" w:rsidRDefault="00A6680A" w:rsidP="001F704F">
                      <w:pPr>
                        <w:ind w:right="-120" w:hanging="180"/>
                        <w:jc w:val="center"/>
                        <w:rPr>
                          <w:b/>
                          <w:bCs/>
                          <w:lang w:val="es-ES"/>
                        </w:rPr>
                      </w:pPr>
                      <w:r>
                        <w:rPr>
                          <w:b/>
                          <w:bCs/>
                          <w:lang w:val="es-ES"/>
                        </w:rPr>
                        <w:t>Đá 4x6</w:t>
                      </w:r>
                    </w:p>
                  </w:txbxContent>
                </v:textbox>
              </v:rect>
            </w:pict>
          </mc:Fallback>
        </mc:AlternateContent>
      </w:r>
      <w:r w:rsidRPr="001F704F">
        <w:rPr>
          <w:noProof/>
          <w:lang w:val="vi-VN" w:eastAsia="vi-VN"/>
        </w:rPr>
        <mc:AlternateContent>
          <mc:Choice Requires="wps">
            <w:drawing>
              <wp:anchor distT="0" distB="0" distL="114300" distR="114300" simplePos="0" relativeHeight="251754496" behindDoc="0" locked="0" layoutInCell="1" allowOverlap="1" wp14:anchorId="350E9A75" wp14:editId="029F0F84">
                <wp:simplePos x="0" y="0"/>
                <wp:positionH relativeFrom="column">
                  <wp:posOffset>4265930</wp:posOffset>
                </wp:positionH>
                <wp:positionV relativeFrom="paragraph">
                  <wp:posOffset>197485</wp:posOffset>
                </wp:positionV>
                <wp:extent cx="582295" cy="360045"/>
                <wp:effectExtent l="8255" t="6985" r="9525"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2F613B0A" w14:textId="77777777" w:rsidR="00A6680A" w:rsidRDefault="00A6680A" w:rsidP="001F704F">
                            <w:pPr>
                              <w:ind w:right="-120" w:hanging="180"/>
                              <w:jc w:val="center"/>
                              <w:rPr>
                                <w:b/>
                                <w:bCs/>
                                <w:lang w:val="es-ES"/>
                              </w:rPr>
                            </w:pPr>
                            <w:r>
                              <w:rPr>
                                <w:b/>
                                <w:bCs/>
                                <w:lang w:val="es-ES"/>
                              </w:rPr>
                              <w:t>Đá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9A75" id="Rectangle 6" o:spid="_x0000_s1061" style="position:absolute;left:0;text-align:left;margin-left:335.9pt;margin-top:15.55pt;width:45.8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FqKgIAAE4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">
                <v:textbox>
                  <w:txbxContent>
                    <w:p w14:paraId="2F613B0A" w14:textId="77777777" w:rsidR="00A6680A" w:rsidRDefault="00A6680A" w:rsidP="001F704F">
                      <w:pPr>
                        <w:ind w:right="-120" w:hanging="180"/>
                        <w:jc w:val="center"/>
                        <w:rPr>
                          <w:b/>
                          <w:bCs/>
                          <w:lang w:val="es-ES"/>
                        </w:rPr>
                      </w:pPr>
                      <w:r>
                        <w:rPr>
                          <w:b/>
                          <w:bCs/>
                          <w:lang w:val="es-ES"/>
                        </w:rPr>
                        <w:t>Đá bột</w:t>
                      </w:r>
                    </w:p>
                  </w:txbxContent>
                </v:textbox>
              </v:rect>
            </w:pict>
          </mc:Fallback>
        </mc:AlternateContent>
      </w:r>
      <w:r w:rsidRPr="001F704F">
        <w:rPr>
          <w:noProof/>
          <w:lang w:val="vi-VN" w:eastAsia="vi-VN"/>
        </w:rPr>
        <mc:AlternateContent>
          <mc:Choice Requires="wps">
            <w:drawing>
              <wp:anchor distT="0" distB="0" distL="114300" distR="114300" simplePos="0" relativeHeight="251753472" behindDoc="0" locked="0" layoutInCell="1" allowOverlap="1" wp14:anchorId="4BFB5B1C" wp14:editId="56F66FCC">
                <wp:simplePos x="0" y="0"/>
                <wp:positionH relativeFrom="column">
                  <wp:posOffset>3429000</wp:posOffset>
                </wp:positionH>
                <wp:positionV relativeFrom="paragraph">
                  <wp:posOffset>197485</wp:posOffset>
                </wp:positionV>
                <wp:extent cx="685800" cy="360045"/>
                <wp:effectExtent l="9525" t="6985" r="9525" b="139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0045"/>
                        </a:xfrm>
                        <a:prstGeom prst="rect">
                          <a:avLst/>
                        </a:prstGeom>
                        <a:solidFill>
                          <a:srgbClr val="FFFFFF"/>
                        </a:solidFill>
                        <a:ln w="9525">
                          <a:solidFill>
                            <a:srgbClr val="000000"/>
                          </a:solidFill>
                          <a:miter lim="800000"/>
                          <a:headEnd/>
                          <a:tailEnd/>
                        </a:ln>
                      </wps:spPr>
                      <wps:txbx>
                        <w:txbxContent>
                          <w:p w14:paraId="76C61C0B" w14:textId="77777777" w:rsidR="00A6680A" w:rsidRDefault="00A6680A" w:rsidP="001F704F">
                            <w:pPr>
                              <w:ind w:right="-120" w:hanging="180"/>
                              <w:jc w:val="center"/>
                              <w:rPr>
                                <w:b/>
                                <w:bCs/>
                                <w:lang w:val="es-ES"/>
                              </w:rPr>
                            </w:pPr>
                            <w:r>
                              <w:rPr>
                                <w:b/>
                                <w:bCs/>
                                <w:lang w:val="es-ES"/>
                              </w:rPr>
                              <w:t>Đá 0,5x1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B5B1C" id="Rectangle 3" o:spid="_x0000_s1062" style="position:absolute;left:0;text-align:left;margin-left:270pt;margin-top:15.55pt;width:54pt;height:2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">
                <v:textbox>
                  <w:txbxContent>
                    <w:p w14:paraId="76C61C0B" w14:textId="77777777" w:rsidR="00A6680A" w:rsidRDefault="00A6680A" w:rsidP="001F704F">
                      <w:pPr>
                        <w:ind w:right="-120" w:hanging="180"/>
                        <w:jc w:val="center"/>
                        <w:rPr>
                          <w:b/>
                          <w:bCs/>
                          <w:lang w:val="es-ES"/>
                        </w:rPr>
                      </w:pPr>
                      <w:r>
                        <w:rPr>
                          <w:b/>
                          <w:bCs/>
                          <w:lang w:val="es-ES"/>
                        </w:rPr>
                        <w:t>Đá 0,5x1</w:t>
                      </w:r>
                    </w:p>
                  </w:txbxContent>
                </v:textbox>
              </v:rect>
            </w:pict>
          </mc:Fallback>
        </mc:AlternateContent>
      </w:r>
      <w:r w:rsidRPr="001F704F">
        <w:rPr>
          <w:noProof/>
          <w:lang w:val="vi-VN" w:eastAsia="vi-VN"/>
        </w:rPr>
        <mc:AlternateContent>
          <mc:Choice Requires="wps">
            <w:drawing>
              <wp:anchor distT="0" distB="0" distL="114300" distR="114300" simplePos="0" relativeHeight="251751424" behindDoc="0" locked="0" layoutInCell="1" allowOverlap="1" wp14:anchorId="04E3141F" wp14:editId="0B6E4C85">
                <wp:simplePos x="0" y="0"/>
                <wp:positionH relativeFrom="column">
                  <wp:posOffset>2743200</wp:posOffset>
                </wp:positionH>
                <wp:positionV relativeFrom="paragraph">
                  <wp:posOffset>197485</wp:posOffset>
                </wp:positionV>
                <wp:extent cx="582295" cy="360045"/>
                <wp:effectExtent l="9525" t="6985" r="825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02A4D2E7" w14:textId="77777777" w:rsidR="00A6680A" w:rsidRDefault="00A6680A" w:rsidP="001F704F">
                            <w:pPr>
                              <w:ind w:right="-120" w:hanging="180"/>
                              <w:jc w:val="center"/>
                              <w:rPr>
                                <w:b/>
                                <w:bCs/>
                                <w:lang w:val="es-ES"/>
                              </w:rPr>
                            </w:pPr>
                            <w:r>
                              <w:rPr>
                                <w:b/>
                                <w:bCs/>
                                <w:lang w:val="es-ES"/>
                              </w:rPr>
                              <w:t>Đá 1x2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3141F" id="Rectangle 2" o:spid="_x0000_s1063" style="position:absolute;left:0;text-align:left;margin-left:3in;margin-top:15.55pt;width:45.85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m1KgIAAE4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">
                <v:textbox>
                  <w:txbxContent>
                    <w:p w14:paraId="02A4D2E7" w14:textId="77777777" w:rsidR="00A6680A" w:rsidRDefault="00A6680A" w:rsidP="001F704F">
                      <w:pPr>
                        <w:ind w:right="-120" w:hanging="180"/>
                        <w:jc w:val="center"/>
                        <w:rPr>
                          <w:b/>
                          <w:bCs/>
                          <w:lang w:val="es-ES"/>
                        </w:rPr>
                      </w:pPr>
                      <w:r>
                        <w:rPr>
                          <w:b/>
                          <w:bCs/>
                          <w:lang w:val="es-ES"/>
                        </w:rPr>
                        <w:t>Đá 1x2</w:t>
                      </w:r>
                    </w:p>
                  </w:txbxContent>
                </v:textbox>
              </v:rect>
            </w:pict>
          </mc:Fallback>
        </mc:AlternateContent>
      </w:r>
    </w:p>
    <w:p w14:paraId="1D6F4A3A" w14:textId="77777777" w:rsidR="001F704F" w:rsidRPr="001F704F" w:rsidRDefault="001F704F" w:rsidP="001F704F">
      <w:pPr>
        <w:rPr>
          <w:b/>
          <w:bCs/>
        </w:rPr>
      </w:pPr>
    </w:p>
    <w:p w14:paraId="517F5D06" w14:textId="77777777" w:rsidR="001F704F" w:rsidRPr="001F704F" w:rsidRDefault="001F704F" w:rsidP="001F704F">
      <w:pPr>
        <w:rPr>
          <w:bCs/>
          <w:i/>
          <w:lang w:val="fr-FR"/>
        </w:rPr>
      </w:pPr>
    </w:p>
    <w:p w14:paraId="1E2093BC" w14:textId="77777777" w:rsidR="001F704F" w:rsidRPr="001F704F" w:rsidRDefault="001F704F" w:rsidP="001F704F">
      <w:pPr>
        <w:rPr>
          <w:lang w:val="fr-FR"/>
        </w:rPr>
      </w:pPr>
      <w:r w:rsidRPr="001F704F">
        <w:rPr>
          <w:lang w:val="fr-FR"/>
        </w:rPr>
        <w:t>Công suất khai thác: 75.000m</w:t>
      </w:r>
      <w:r w:rsidRPr="001F704F">
        <w:rPr>
          <w:vertAlign w:val="superscript"/>
          <w:lang w:val="fr-FR"/>
        </w:rPr>
        <w:t>3</w:t>
      </w:r>
      <w:r w:rsidRPr="001F704F">
        <w:rPr>
          <w:lang w:val="fr-FR"/>
        </w:rPr>
        <w:t xml:space="preserve">/năm (đá hộc 20%; chế biến xay nghiền 80%) Cơ cấu đá các loại   </w:t>
      </w:r>
    </w:p>
    <w:p w14:paraId="62D063FE" w14:textId="77777777" w:rsidR="001F704F" w:rsidRPr="001F704F" w:rsidRDefault="001F704F" w:rsidP="001F704F">
      <w:pPr>
        <w:rPr>
          <w:lang w:val="fr-FR"/>
        </w:rPr>
      </w:pPr>
      <w:r w:rsidRPr="001F704F">
        <w:rPr>
          <w:lang w:val="fr-FR"/>
        </w:rPr>
        <w:t xml:space="preserve">   </w:t>
      </w:r>
      <w:r w:rsidRPr="001F704F">
        <w:rPr>
          <w:lang w:val="fr-FR"/>
        </w:rPr>
        <w:tab/>
        <w:t>- Đá hộc =  15.000m</w:t>
      </w:r>
      <w:r w:rsidRPr="001F704F">
        <w:rPr>
          <w:vertAlign w:val="superscript"/>
          <w:lang w:val="fr-FR"/>
        </w:rPr>
        <w:t>3</w:t>
      </w:r>
      <w:r w:rsidRPr="001F704F">
        <w:rPr>
          <w:lang w:val="fr-FR"/>
        </w:rPr>
        <w:t xml:space="preserve"> ;          </w:t>
      </w:r>
    </w:p>
    <w:p w14:paraId="6F98F929" w14:textId="77777777" w:rsidR="001F704F" w:rsidRPr="001F704F" w:rsidRDefault="001F704F" w:rsidP="001F704F">
      <w:pPr>
        <w:rPr>
          <w:lang w:val="fr-FR"/>
        </w:rPr>
      </w:pPr>
      <w:r w:rsidRPr="001F704F">
        <w:rPr>
          <w:lang w:val="fr-FR"/>
        </w:rPr>
        <w:t>Các loại đá xay nghiền = 60.000 m3; trong đó:</w:t>
      </w:r>
    </w:p>
    <w:p w14:paraId="5A9B9DB1" w14:textId="77777777" w:rsidR="001F704F" w:rsidRPr="001F704F" w:rsidRDefault="001F704F" w:rsidP="001F704F">
      <w:pPr>
        <w:rPr>
          <w:lang w:val="fr-FR"/>
        </w:rPr>
      </w:pPr>
      <w:r w:rsidRPr="001F704F">
        <w:rPr>
          <w:bCs/>
          <w:lang w:val="fr-FR"/>
        </w:rPr>
        <w:t xml:space="preserve">- Đá 1 x2 : 50% </w:t>
      </w:r>
    </w:p>
    <w:p w14:paraId="1EFD7CA0" w14:textId="77777777" w:rsidR="001F704F" w:rsidRPr="001F704F" w:rsidRDefault="001F704F" w:rsidP="001F704F">
      <w:pPr>
        <w:rPr>
          <w:lang w:val="fr-FR"/>
        </w:rPr>
      </w:pPr>
      <w:r w:rsidRPr="001F704F">
        <w:rPr>
          <w:lang w:val="fr-FR"/>
        </w:rPr>
        <w:t xml:space="preserve">- Đá 4 x 6: </w:t>
      </w:r>
      <w:r w:rsidRPr="001F704F">
        <w:rPr>
          <w:bCs/>
          <w:lang w:val="fr-FR"/>
        </w:rPr>
        <w:t>10%</w:t>
      </w:r>
      <w:r w:rsidRPr="001F704F">
        <w:rPr>
          <w:lang w:val="fr-FR"/>
        </w:rPr>
        <w:t xml:space="preserve">;   </w:t>
      </w:r>
      <w:r w:rsidRPr="001F704F">
        <w:rPr>
          <w:lang w:val="fr-FR"/>
        </w:rPr>
        <w:tab/>
      </w:r>
      <w:r w:rsidRPr="001F704F">
        <w:rPr>
          <w:lang w:val="fr-FR"/>
        </w:rPr>
        <w:tab/>
      </w:r>
      <w:r w:rsidRPr="001F704F">
        <w:rPr>
          <w:bCs/>
          <w:lang w:val="fr-FR"/>
        </w:rPr>
        <w:t xml:space="preserve">- Đá 0,5 x 1: 15% </w:t>
      </w:r>
    </w:p>
    <w:p w14:paraId="7DA2BA1F" w14:textId="77777777" w:rsidR="001F704F" w:rsidRPr="001F704F" w:rsidRDefault="001F704F" w:rsidP="001F704F">
      <w:pPr>
        <w:rPr>
          <w:bCs/>
          <w:lang w:val="fr-FR"/>
        </w:rPr>
      </w:pPr>
      <w:r w:rsidRPr="001F704F">
        <w:rPr>
          <w:lang w:val="fr-FR"/>
        </w:rPr>
        <w:t xml:space="preserve">- Đá 2 x 4: </w:t>
      </w:r>
      <w:r w:rsidRPr="001F704F">
        <w:rPr>
          <w:bCs/>
          <w:lang w:val="fr-FR"/>
        </w:rPr>
        <w:t>15%</w:t>
      </w:r>
      <w:r w:rsidRPr="001F704F">
        <w:rPr>
          <w:lang w:val="fr-FR"/>
        </w:rPr>
        <w:t xml:space="preserve">;   </w:t>
      </w:r>
      <w:r w:rsidRPr="001F704F">
        <w:rPr>
          <w:lang w:val="fr-FR"/>
        </w:rPr>
        <w:tab/>
      </w:r>
      <w:r w:rsidRPr="001F704F">
        <w:rPr>
          <w:lang w:val="fr-FR"/>
        </w:rPr>
        <w:tab/>
      </w:r>
      <w:r w:rsidRPr="001F704F">
        <w:rPr>
          <w:bCs/>
          <w:lang w:val="fr-FR"/>
        </w:rPr>
        <w:t xml:space="preserve">- Đá bột :      10% </w:t>
      </w:r>
    </w:p>
    <w:p w14:paraId="66CB39B6" w14:textId="77777777" w:rsidR="001F704F" w:rsidRPr="001F704F" w:rsidRDefault="001F704F" w:rsidP="001F704F">
      <w:pPr>
        <w:rPr>
          <w:bCs/>
          <w:lang w:val="fr-FR"/>
        </w:rPr>
      </w:pPr>
      <w:r w:rsidRPr="001F704F">
        <w:rPr>
          <w:bCs/>
          <w:lang w:val="fr-FR"/>
        </w:rPr>
        <w:t>Để phục vụ quá trình khai thác theo dây chuyền trên, Chủ dự án đã xây dựng các công trình sau:</w:t>
      </w:r>
    </w:p>
    <w:p w14:paraId="1D71DE1A" w14:textId="77777777" w:rsidR="001F704F" w:rsidRPr="001F704F" w:rsidRDefault="001F704F" w:rsidP="001F704F">
      <w:pPr>
        <w:rPr>
          <w:bCs/>
          <w:i/>
          <w:lang w:val="pl-PL"/>
        </w:rPr>
      </w:pPr>
      <w:r w:rsidRPr="001F704F">
        <w:rPr>
          <w:bCs/>
          <w:lang w:val="de-DE"/>
        </w:rPr>
        <w:lastRenderedPageBreak/>
        <w:tab/>
      </w:r>
      <w:r w:rsidRPr="001F704F">
        <w:rPr>
          <w:i/>
          <w:spacing w:val="2"/>
          <w:lang w:val="sv-SE"/>
        </w:rPr>
        <w:t>a</w:t>
      </w:r>
      <w:r w:rsidRPr="001F704F">
        <w:rPr>
          <w:bCs/>
          <w:i/>
          <w:lang w:val="pl-PL"/>
        </w:rPr>
        <w:t xml:space="preserve">. Tuyến đường công vụ </w:t>
      </w:r>
    </w:p>
    <w:p w14:paraId="34623CE6" w14:textId="77777777" w:rsidR="001F704F" w:rsidRPr="001F704F" w:rsidRDefault="001F704F" w:rsidP="001F704F">
      <w:pPr>
        <w:rPr>
          <w:lang w:val="pl-PL"/>
        </w:rPr>
      </w:pPr>
      <w:r w:rsidRPr="001F704F">
        <w:rPr>
          <w:lang w:val="pl-PL"/>
        </w:rPr>
        <w:tab/>
        <w:t>Tuyến đường bậc thang được xây dựng từ +15m lên +140m.</w:t>
      </w:r>
    </w:p>
    <w:p w14:paraId="37C718E6" w14:textId="77777777" w:rsidR="001F704F" w:rsidRPr="001F704F" w:rsidRDefault="001F704F" w:rsidP="001F704F">
      <w:pPr>
        <w:rPr>
          <w:spacing w:val="2"/>
          <w:lang w:val="sv-SE"/>
        </w:rPr>
      </w:pPr>
      <w:r w:rsidRPr="001F704F">
        <w:rPr>
          <w:spacing w:val="2"/>
          <w:lang w:val="sv-SE"/>
        </w:rPr>
        <w:t>+ Chiều dài tuyến đường: 200m.</w:t>
      </w:r>
    </w:p>
    <w:p w14:paraId="6C13051F" w14:textId="77777777" w:rsidR="001F704F" w:rsidRPr="001F704F" w:rsidRDefault="001F704F" w:rsidP="001F704F">
      <w:pPr>
        <w:rPr>
          <w:spacing w:val="2"/>
          <w:lang w:val="sv-SE"/>
        </w:rPr>
      </w:pPr>
      <w:r w:rsidRPr="001F704F">
        <w:rPr>
          <w:spacing w:val="2"/>
          <w:lang w:val="sv-SE"/>
        </w:rPr>
        <w:tab/>
        <w:t>+ Chiều rộng nền đường: 2m.</w:t>
      </w:r>
    </w:p>
    <w:p w14:paraId="30B860BC" w14:textId="77777777" w:rsidR="001F704F" w:rsidRPr="001F704F" w:rsidRDefault="001F704F" w:rsidP="001F704F">
      <w:pPr>
        <w:rPr>
          <w:spacing w:val="2"/>
          <w:lang w:val="sv-SE"/>
        </w:rPr>
      </w:pPr>
      <w:r w:rsidRPr="001F704F">
        <w:rPr>
          <w:spacing w:val="2"/>
          <w:lang w:val="sv-SE"/>
        </w:rPr>
        <w:tab/>
        <w:t>+ Độ dốc dọc của tuyến đường: nhỏ hơn 50</w:t>
      </w:r>
      <w:r w:rsidRPr="001F704F">
        <w:rPr>
          <w:spacing w:val="2"/>
          <w:vertAlign w:val="superscript"/>
          <w:lang w:val="sv-SE"/>
        </w:rPr>
        <w:t>0</w:t>
      </w:r>
      <w:r w:rsidRPr="001F704F">
        <w:rPr>
          <w:spacing w:val="2"/>
          <w:lang w:val="sv-SE"/>
        </w:rPr>
        <w:t>;</w:t>
      </w:r>
    </w:p>
    <w:p w14:paraId="2C63EA7C" w14:textId="77777777" w:rsidR="001F704F" w:rsidRPr="001F704F" w:rsidRDefault="001F704F" w:rsidP="001F704F">
      <w:pPr>
        <w:rPr>
          <w:spacing w:val="-6"/>
          <w:lang w:val="sv-SE"/>
        </w:rPr>
      </w:pPr>
      <w:r w:rsidRPr="001F704F">
        <w:rPr>
          <w:spacing w:val="2"/>
          <w:lang w:val="sv-SE"/>
        </w:rPr>
        <w:tab/>
        <w:t>+ Góc nghiêng sườn đào: 70</w:t>
      </w:r>
      <w:r w:rsidRPr="001F704F">
        <w:rPr>
          <w:spacing w:val="2"/>
          <w:vertAlign w:val="superscript"/>
          <w:lang w:val="sv-SE"/>
        </w:rPr>
        <w:t>0</w:t>
      </w:r>
      <w:r w:rsidRPr="001F704F">
        <w:rPr>
          <w:spacing w:val="2"/>
          <w:lang w:val="sv-SE"/>
        </w:rPr>
        <w:t xml:space="preserve">, </w:t>
      </w:r>
    </w:p>
    <w:p w14:paraId="102756E4" w14:textId="77777777" w:rsidR="001F704F" w:rsidRPr="001F704F" w:rsidRDefault="001F704F" w:rsidP="001F704F">
      <w:pPr>
        <w:rPr>
          <w:lang w:val="sv-SE"/>
        </w:rPr>
      </w:pPr>
      <w:r w:rsidRPr="001F704F">
        <w:rPr>
          <w:lang w:val="sv-SE"/>
        </w:rPr>
        <w:t>+ Khối lượng đào nền đường: 250m</w:t>
      </w:r>
      <w:r w:rsidRPr="001F704F">
        <w:rPr>
          <w:vertAlign w:val="superscript"/>
          <w:lang w:val="sv-SE"/>
        </w:rPr>
        <w:t>3</w:t>
      </w:r>
      <w:r w:rsidRPr="001F704F">
        <w:rPr>
          <w:lang w:val="sv-SE"/>
        </w:rPr>
        <w:t>.</w:t>
      </w:r>
    </w:p>
    <w:p w14:paraId="503D1303" w14:textId="77777777" w:rsidR="001F704F" w:rsidRPr="001F704F" w:rsidRDefault="001F704F" w:rsidP="001F704F">
      <w:pPr>
        <w:rPr>
          <w:lang w:val="sv-SE"/>
        </w:rPr>
      </w:pPr>
      <w:r w:rsidRPr="001F704F">
        <w:rPr>
          <w:lang w:val="sv-SE"/>
        </w:rPr>
        <w:t xml:space="preserve">+ Cột lan can bằng thép </w:t>
      </w:r>
      <w:r w:rsidRPr="001F704F">
        <w:rPr>
          <w:lang w:val="sv-SE"/>
        </w:rPr>
        <w:sym w:font="Symbol" w:char="F046"/>
      </w:r>
      <w:r w:rsidRPr="001F704F">
        <w:rPr>
          <w:lang w:val="sv-SE"/>
        </w:rPr>
        <w:t xml:space="preserve"> 48 cao 800 mm: 82 cột</w:t>
      </w:r>
    </w:p>
    <w:p w14:paraId="520F3E0B" w14:textId="77777777" w:rsidR="001F704F" w:rsidRPr="001F704F" w:rsidRDefault="001F704F" w:rsidP="001F704F">
      <w:pPr>
        <w:rPr>
          <w:lang w:val="sv-SE"/>
        </w:rPr>
      </w:pPr>
      <w:r w:rsidRPr="001F704F">
        <w:rPr>
          <w:lang w:val="sv-SE"/>
        </w:rPr>
        <w:tab/>
        <w:t xml:space="preserve">+ Dây chằng bảo vệ nối các cột lan can bằng thép </w:t>
      </w:r>
      <w:r w:rsidRPr="001F704F">
        <w:rPr>
          <w:lang w:val="sv-SE"/>
        </w:rPr>
        <w:sym w:font="Symbol" w:char="F046"/>
      </w:r>
      <w:r w:rsidRPr="001F704F">
        <w:rPr>
          <w:lang w:val="sv-SE"/>
        </w:rPr>
        <w:t xml:space="preserve"> 10: 400m.</w:t>
      </w:r>
    </w:p>
    <w:p w14:paraId="2DCC11AD" w14:textId="77777777" w:rsidR="001F704F" w:rsidRPr="001F704F" w:rsidRDefault="001F704F" w:rsidP="001F704F">
      <w:pPr>
        <w:rPr>
          <w:bCs/>
          <w:lang w:val="pl-PL"/>
        </w:rPr>
      </w:pPr>
      <w:r w:rsidRPr="001F704F">
        <w:rPr>
          <w:spacing w:val="-6"/>
          <w:lang w:val="sv-SE"/>
        </w:rPr>
        <w:t xml:space="preserve">(Tuyến đường </w:t>
      </w:r>
      <w:r w:rsidRPr="001F704F">
        <w:rPr>
          <w:bCs/>
          <w:lang w:val="pl-PL"/>
        </w:rPr>
        <w:t>công vụ đã có, đảm bảo để đưa thiết bị khai thác lên đảm bảo an toàn với công suất khai thác 75.000m</w:t>
      </w:r>
      <w:r w:rsidRPr="001F704F">
        <w:rPr>
          <w:bCs/>
          <w:vertAlign w:val="superscript"/>
          <w:lang w:val="pl-PL"/>
        </w:rPr>
        <w:t>3</w:t>
      </w:r>
      <w:r w:rsidRPr="001F704F">
        <w:rPr>
          <w:bCs/>
          <w:lang w:val="pl-PL"/>
        </w:rPr>
        <w:t xml:space="preserve">/năm, không phải đầu tư thêm) </w:t>
      </w:r>
    </w:p>
    <w:p w14:paraId="08CEDFFC" w14:textId="77777777" w:rsidR="001F704F" w:rsidRPr="001F704F" w:rsidRDefault="001F704F" w:rsidP="001F704F">
      <w:pPr>
        <w:rPr>
          <w:bCs/>
          <w:i/>
          <w:lang w:val="pl-PL"/>
        </w:rPr>
      </w:pPr>
      <w:r w:rsidRPr="001F704F">
        <w:rPr>
          <w:bCs/>
          <w:i/>
          <w:lang w:val="pl-PL"/>
        </w:rPr>
        <w:t>b. Tuyến đường vận tải từ bãi xúc đến trạm nghiền đập.</w:t>
      </w:r>
    </w:p>
    <w:p w14:paraId="03737AA0" w14:textId="77777777" w:rsidR="001F704F" w:rsidRPr="001F704F" w:rsidRDefault="001F704F" w:rsidP="001F704F">
      <w:pPr>
        <w:rPr>
          <w:lang w:val="pl-PL"/>
        </w:rPr>
      </w:pPr>
      <w:r w:rsidRPr="001F704F">
        <w:rPr>
          <w:lang w:val="pl-PL"/>
        </w:rPr>
        <w:t>Tuyến đường được xây dựng từ +10m (M1) lên +15m.</w:t>
      </w:r>
    </w:p>
    <w:p w14:paraId="003408D2" w14:textId="77777777" w:rsidR="001F704F" w:rsidRPr="001F704F" w:rsidRDefault="001F704F" w:rsidP="001F704F">
      <w:pPr>
        <w:rPr>
          <w:lang w:val="sv-SE"/>
        </w:rPr>
      </w:pPr>
      <w:r w:rsidRPr="001F704F">
        <w:rPr>
          <w:spacing w:val="2"/>
          <w:lang w:val="sv-SE"/>
        </w:rPr>
        <w:t xml:space="preserve">+ Chiều dài tuyến </w:t>
      </w:r>
      <w:r w:rsidRPr="001F704F">
        <w:rPr>
          <w:lang w:val="sv-SE"/>
        </w:rPr>
        <w:t>đường: 160m.</w:t>
      </w:r>
    </w:p>
    <w:p w14:paraId="674318B5" w14:textId="77777777" w:rsidR="001F704F" w:rsidRPr="001F704F" w:rsidRDefault="001F704F" w:rsidP="001F704F">
      <w:pPr>
        <w:rPr>
          <w:lang w:val="sv-SE"/>
        </w:rPr>
      </w:pPr>
      <w:r w:rsidRPr="001F704F">
        <w:rPr>
          <w:lang w:val="sv-SE"/>
        </w:rPr>
        <w:tab/>
        <w:t>+ Chiều rộng nền đường: 7m, chiều rộng phần xe chạy: 6m.</w:t>
      </w:r>
    </w:p>
    <w:p w14:paraId="1417CF58" w14:textId="77777777" w:rsidR="001F704F" w:rsidRPr="001F704F" w:rsidRDefault="001F704F" w:rsidP="001F704F">
      <w:pPr>
        <w:rPr>
          <w:lang w:val="sv-SE"/>
        </w:rPr>
      </w:pPr>
      <w:r w:rsidRPr="001F704F">
        <w:rPr>
          <w:lang w:val="sv-SE"/>
        </w:rPr>
        <w:tab/>
        <w:t>+ Độ dốc dọc của tuyến đường: i</w:t>
      </w:r>
      <w:r w:rsidRPr="001F704F">
        <w:rPr>
          <w:vertAlign w:val="subscript"/>
          <w:lang w:val="sv-SE"/>
        </w:rPr>
        <w:t>max</w:t>
      </w:r>
      <w:r w:rsidRPr="001F704F">
        <w:rPr>
          <w:lang w:val="sv-SE"/>
        </w:rPr>
        <w:t xml:space="preserve">= 12%; </w:t>
      </w:r>
    </w:p>
    <w:p w14:paraId="707A20EF" w14:textId="77777777" w:rsidR="001F704F" w:rsidRPr="001F704F" w:rsidRDefault="001F704F" w:rsidP="001F704F">
      <w:pPr>
        <w:rPr>
          <w:lang w:val="sv-SE"/>
        </w:rPr>
      </w:pPr>
      <w:r w:rsidRPr="001F704F">
        <w:rPr>
          <w:lang w:val="sv-SE"/>
        </w:rPr>
        <w:tab/>
        <w:t>+ Góc nghiêng sườn đào: 70</w:t>
      </w:r>
      <w:r w:rsidRPr="001F704F">
        <w:rPr>
          <w:vertAlign w:val="superscript"/>
          <w:lang w:val="sv-SE"/>
        </w:rPr>
        <w:t>0</w:t>
      </w:r>
      <w:r w:rsidRPr="001F704F">
        <w:rPr>
          <w:lang w:val="sv-SE"/>
        </w:rPr>
        <w:t>, góc nghiêng sườn đắp: 37</w:t>
      </w:r>
      <w:r w:rsidRPr="001F704F">
        <w:rPr>
          <w:vertAlign w:val="superscript"/>
          <w:lang w:val="sv-SE"/>
        </w:rPr>
        <w:t>0</w:t>
      </w:r>
      <w:r w:rsidRPr="001F704F">
        <w:rPr>
          <w:lang w:val="sv-SE"/>
        </w:rPr>
        <w:t>.</w:t>
      </w:r>
    </w:p>
    <w:p w14:paraId="184E52FC" w14:textId="77777777" w:rsidR="001F704F" w:rsidRPr="001F704F" w:rsidRDefault="001F704F" w:rsidP="001F704F">
      <w:pPr>
        <w:rPr>
          <w:lang w:val="sv-SE"/>
        </w:rPr>
      </w:pPr>
      <w:r w:rsidRPr="001F704F">
        <w:rPr>
          <w:lang w:val="sv-SE"/>
        </w:rPr>
        <w:t>+ Khối lượng đào nền đường: 2.000m</w:t>
      </w:r>
      <w:r w:rsidRPr="001F704F">
        <w:rPr>
          <w:vertAlign w:val="superscript"/>
          <w:lang w:val="sv-SE"/>
        </w:rPr>
        <w:t>3</w:t>
      </w:r>
      <w:r w:rsidRPr="001F704F">
        <w:rPr>
          <w:lang w:val="sv-SE"/>
        </w:rPr>
        <w:t>.</w:t>
      </w:r>
    </w:p>
    <w:p w14:paraId="0FD23F3A" w14:textId="77777777" w:rsidR="001F704F" w:rsidRPr="001F704F" w:rsidRDefault="001F704F" w:rsidP="001F704F">
      <w:pPr>
        <w:rPr>
          <w:lang w:val="sv-SE"/>
        </w:rPr>
      </w:pPr>
      <w:r w:rsidRPr="001F704F">
        <w:rPr>
          <w:lang w:val="sv-SE"/>
        </w:rPr>
        <w:t xml:space="preserve"> </w:t>
      </w:r>
      <w:r w:rsidRPr="001F704F">
        <w:rPr>
          <w:lang w:val="sv-SE"/>
        </w:rPr>
        <w:tab/>
        <w:t>+ Khối lượng đắp: 1.000m</w:t>
      </w:r>
      <w:r w:rsidRPr="001F704F">
        <w:rPr>
          <w:vertAlign w:val="superscript"/>
          <w:lang w:val="sv-SE"/>
        </w:rPr>
        <w:t>3</w:t>
      </w:r>
      <w:r w:rsidRPr="001F704F">
        <w:rPr>
          <w:lang w:val="sv-SE"/>
        </w:rPr>
        <w:t>.</w:t>
      </w:r>
    </w:p>
    <w:p w14:paraId="0FD057F5" w14:textId="77777777" w:rsidR="001F704F" w:rsidRPr="001F704F" w:rsidRDefault="001F704F" w:rsidP="001F704F">
      <w:pPr>
        <w:rPr>
          <w:lang w:val="sv-SE"/>
        </w:rPr>
      </w:pPr>
      <w:r w:rsidRPr="001F704F">
        <w:rPr>
          <w:lang w:val="sv-SE"/>
        </w:rPr>
        <w:tab/>
        <w:t>+ Mặt đường đá dăm nước 2 lớp, mỗi lớp đã lu lèn dày 15cm.</w:t>
      </w:r>
    </w:p>
    <w:p w14:paraId="46CB1B35" w14:textId="77777777" w:rsidR="001F704F" w:rsidRPr="001F704F" w:rsidRDefault="001F704F" w:rsidP="001F704F">
      <w:pPr>
        <w:rPr>
          <w:lang w:val="sv-SE"/>
        </w:rPr>
      </w:pPr>
      <w:r w:rsidRPr="001F704F">
        <w:rPr>
          <w:lang w:val="sv-SE"/>
        </w:rPr>
        <w:t xml:space="preserve">(Trong suốt quá trình khai thác trước kia cũng như sắp tới chủ dự án thường xuyên sử dụng lượng đá base thải ra để đắp, lu lèn, tu sửa những đoạn hư hỏng nên tuyến đường này </w:t>
      </w:r>
      <w:r w:rsidRPr="001F704F">
        <w:rPr>
          <w:bCs/>
          <w:lang w:val="pl-PL"/>
        </w:rPr>
        <w:t>đảm bảo để vận chuyển đá với công suất khai thác 30.000m</w:t>
      </w:r>
      <w:r w:rsidRPr="001F704F">
        <w:rPr>
          <w:bCs/>
          <w:vertAlign w:val="superscript"/>
          <w:lang w:val="pl-PL"/>
        </w:rPr>
        <w:t>3</w:t>
      </w:r>
      <w:r w:rsidRPr="001F704F">
        <w:rPr>
          <w:bCs/>
          <w:lang w:val="pl-PL"/>
        </w:rPr>
        <w:t>/năm như hiện nay và 75.000m</w:t>
      </w:r>
      <w:r w:rsidRPr="001F704F">
        <w:rPr>
          <w:bCs/>
          <w:vertAlign w:val="superscript"/>
          <w:lang w:val="pl-PL"/>
        </w:rPr>
        <w:t>3</w:t>
      </w:r>
      <w:r w:rsidRPr="001F704F">
        <w:rPr>
          <w:bCs/>
          <w:lang w:val="pl-PL"/>
        </w:rPr>
        <w:t xml:space="preserve">/năm sau này, không phải đầu tư thêm) </w:t>
      </w:r>
    </w:p>
    <w:p w14:paraId="78DFABD9" w14:textId="77777777" w:rsidR="001F704F" w:rsidRPr="001F704F" w:rsidRDefault="001F704F" w:rsidP="001F704F">
      <w:pPr>
        <w:rPr>
          <w:bCs/>
          <w:lang w:val="pl-PL"/>
        </w:rPr>
      </w:pPr>
      <w:r w:rsidRPr="001F704F">
        <w:rPr>
          <w:bCs/>
          <w:i/>
          <w:lang w:val="sv-SE"/>
        </w:rPr>
        <w:t>c.  Xây dựng bãi xúc mức +15m</w:t>
      </w:r>
    </w:p>
    <w:p w14:paraId="37D09DBE" w14:textId="77777777" w:rsidR="001F704F" w:rsidRPr="001F704F" w:rsidRDefault="001F704F" w:rsidP="001F704F">
      <w:pPr>
        <w:rPr>
          <w:lang w:val="sv-SE"/>
        </w:rPr>
      </w:pPr>
      <w:r w:rsidRPr="001F704F">
        <w:rPr>
          <w:lang w:val="sv-SE"/>
        </w:rPr>
        <w:tab/>
        <w:t>Có các thông số cơ bản sau:</w:t>
      </w:r>
    </w:p>
    <w:p w14:paraId="594049E1" w14:textId="77777777" w:rsidR="001F704F" w:rsidRPr="001F704F" w:rsidRDefault="001F704F" w:rsidP="001F704F">
      <w:pPr>
        <w:rPr>
          <w:lang w:val="sv-SE"/>
        </w:rPr>
      </w:pPr>
      <w:r w:rsidRPr="001F704F">
        <w:rPr>
          <w:lang w:val="sv-SE"/>
        </w:rPr>
        <w:tab/>
        <w:t>+ Chiều dài: 83m</w:t>
      </w:r>
    </w:p>
    <w:p w14:paraId="125F1E00" w14:textId="77777777" w:rsidR="001F704F" w:rsidRPr="001F704F" w:rsidRDefault="001F704F" w:rsidP="001F704F">
      <w:pPr>
        <w:rPr>
          <w:lang w:val="sv-SE"/>
        </w:rPr>
      </w:pPr>
      <w:r w:rsidRPr="001F704F">
        <w:rPr>
          <w:lang w:val="sv-SE"/>
        </w:rPr>
        <w:tab/>
        <w:t>+ Chiều rộng: 30m</w:t>
      </w:r>
    </w:p>
    <w:p w14:paraId="660E90A2" w14:textId="77777777" w:rsidR="001F704F" w:rsidRPr="001F704F" w:rsidRDefault="001F704F" w:rsidP="001F704F">
      <w:pPr>
        <w:rPr>
          <w:vertAlign w:val="superscript"/>
          <w:lang w:val="sv-SE"/>
        </w:rPr>
      </w:pPr>
      <w:r w:rsidRPr="001F704F">
        <w:rPr>
          <w:lang w:val="sv-SE"/>
        </w:rPr>
        <w:tab/>
        <w:t>+ Diện tích: 2.500m</w:t>
      </w:r>
      <w:r w:rsidRPr="001F704F">
        <w:rPr>
          <w:vertAlign w:val="superscript"/>
          <w:lang w:val="sv-SE"/>
        </w:rPr>
        <w:t>2</w:t>
      </w:r>
    </w:p>
    <w:p w14:paraId="57CF7E40" w14:textId="77777777" w:rsidR="001F704F" w:rsidRPr="001F704F" w:rsidRDefault="001F704F" w:rsidP="001F704F">
      <w:pPr>
        <w:rPr>
          <w:spacing w:val="-4"/>
          <w:lang w:val="sq-AL"/>
        </w:rPr>
      </w:pPr>
      <w:r w:rsidRPr="001F704F">
        <w:rPr>
          <w:lang w:val="sq-AL"/>
        </w:rPr>
        <w:t>Do khu mỏ đã khai thác từ trước và trong diện tích khu mỏ đang khai thác tạo thành moong khai thác ở cos +85m về phía Đông Bắc mỏ nên được s</w:t>
      </w:r>
      <w:r w:rsidRPr="001F704F">
        <w:rPr>
          <w:spacing w:val="-4"/>
          <w:lang w:val="sq-AL"/>
        </w:rPr>
        <w:t>ử dụng làm bãi bốc xúc đá tại khu mỏ mức +15m trước khi vận chuyển về bãi chế biến.</w:t>
      </w:r>
    </w:p>
    <w:p w14:paraId="4E2B5090" w14:textId="77777777" w:rsidR="001F704F" w:rsidRPr="001F704F" w:rsidRDefault="001F704F" w:rsidP="001F704F">
      <w:pPr>
        <w:rPr>
          <w:bCs/>
          <w:spacing w:val="-4"/>
          <w:lang w:val="pl-PL"/>
        </w:rPr>
      </w:pPr>
      <w:r w:rsidRPr="001F704F">
        <w:rPr>
          <w:bCs/>
          <w:spacing w:val="-4"/>
          <w:lang w:val="sv-SE"/>
        </w:rPr>
        <w:t xml:space="preserve">Bãi bốc xúc này vẫn đáp ứng nhu cầu khai thác đá với </w:t>
      </w:r>
      <w:r w:rsidRPr="001F704F">
        <w:rPr>
          <w:bCs/>
          <w:spacing w:val="-4"/>
          <w:lang w:val="pl-PL"/>
        </w:rPr>
        <w:t>công suất khai thác 75.000m</w:t>
      </w:r>
      <w:r w:rsidRPr="001F704F">
        <w:rPr>
          <w:bCs/>
          <w:spacing w:val="-4"/>
          <w:vertAlign w:val="superscript"/>
          <w:lang w:val="pl-PL"/>
        </w:rPr>
        <w:t>3</w:t>
      </w:r>
      <w:r w:rsidRPr="001F704F">
        <w:rPr>
          <w:bCs/>
          <w:spacing w:val="-4"/>
          <w:lang w:val="pl-PL"/>
        </w:rPr>
        <w:t>/năm, không phải đầu tư thêm.</w:t>
      </w:r>
    </w:p>
    <w:p w14:paraId="6EBE930E" w14:textId="77777777" w:rsidR="001F704F" w:rsidRPr="001F704F" w:rsidRDefault="001F704F" w:rsidP="001F704F">
      <w:pPr>
        <w:rPr>
          <w:bCs/>
          <w:spacing w:val="-4"/>
          <w:lang w:val="pl-PL"/>
        </w:rPr>
      </w:pPr>
      <w:r w:rsidRPr="001F704F">
        <w:rPr>
          <w:bCs/>
          <w:i/>
          <w:spacing w:val="-4"/>
          <w:lang w:val="sv-SE"/>
        </w:rPr>
        <w:t xml:space="preserve">d.  Trạm nghiền sàng </w:t>
      </w:r>
    </w:p>
    <w:p w14:paraId="6924EF29" w14:textId="201C6BC3" w:rsidR="00BF2E7A" w:rsidRPr="001F704F" w:rsidRDefault="001F704F" w:rsidP="001F704F">
      <w:r w:rsidRPr="001F704F">
        <w:rPr>
          <w:spacing w:val="-4"/>
          <w:lang w:val="sv-SE"/>
        </w:rPr>
        <w:t>Trạm nghiền sàng với công suất 150 tấn/giờ. Trong quá trình đã khai thác các hệ thống này hoạt động chưa tới 1/3 công suất. Nếu hoạt động 8 giờ/ngày và 280 ngày/năm thì sản lượng tối đa mà hệ thống này tạo ra có thể lên đến 336.000 tấn/năm ≈ 124.320 m</w:t>
      </w:r>
      <w:r w:rsidRPr="001F704F">
        <w:rPr>
          <w:spacing w:val="-4"/>
          <w:vertAlign w:val="superscript"/>
          <w:lang w:val="sv-SE"/>
        </w:rPr>
        <w:t>3</w:t>
      </w:r>
      <w:r w:rsidRPr="001F704F">
        <w:rPr>
          <w:spacing w:val="-4"/>
          <w:lang w:val="sv-SE"/>
        </w:rPr>
        <w:t xml:space="preserve">/năm. Vì vậy, hệ thống nghiền sàng đã có đảm bảo khai thác đạt công suất </w:t>
      </w:r>
      <w:r w:rsidRPr="001F704F">
        <w:rPr>
          <w:bCs/>
          <w:lang w:val="pl-PL"/>
        </w:rPr>
        <w:t>75.000m</w:t>
      </w:r>
      <w:r w:rsidRPr="001F704F">
        <w:rPr>
          <w:bCs/>
          <w:vertAlign w:val="superscript"/>
          <w:lang w:val="pl-PL"/>
        </w:rPr>
        <w:t>3</w:t>
      </w:r>
      <w:r w:rsidRPr="001F704F">
        <w:rPr>
          <w:bCs/>
          <w:lang w:val="pl-PL"/>
        </w:rPr>
        <w:t>/năm (trong đó khối lượng đá hộc chiếm 15.000m</w:t>
      </w:r>
      <w:r w:rsidRPr="001F704F">
        <w:rPr>
          <w:bCs/>
          <w:vertAlign w:val="superscript"/>
          <w:lang w:val="pl-PL"/>
        </w:rPr>
        <w:t>3</w:t>
      </w:r>
      <w:r w:rsidRPr="001F704F">
        <w:rPr>
          <w:bCs/>
          <w:lang w:val="pl-PL"/>
        </w:rPr>
        <w:t>, các loại đá xay nghiền chiếm 60.000m</w:t>
      </w:r>
      <w:r w:rsidRPr="001F704F">
        <w:rPr>
          <w:bCs/>
          <w:vertAlign w:val="superscript"/>
          <w:lang w:val="pl-PL"/>
        </w:rPr>
        <w:t>3</w:t>
      </w:r>
      <w:r w:rsidRPr="001F704F">
        <w:rPr>
          <w:bCs/>
          <w:lang w:val="pl-PL"/>
        </w:rPr>
        <w:t>) nên không đầu tư thêm.</w:t>
      </w:r>
    </w:p>
    <w:p w14:paraId="2F65FC90" w14:textId="5162E617" w:rsidR="009C042F" w:rsidRPr="00675DBF" w:rsidRDefault="009C042F" w:rsidP="009C042F">
      <w:pPr>
        <w:widowControl w:val="0"/>
        <w:ind w:firstLine="0"/>
        <w:outlineLvl w:val="2"/>
        <w:rPr>
          <w:rFonts w:eastAsia="Times New Roman"/>
          <w:b/>
          <w:bCs/>
          <w:i/>
        </w:rPr>
      </w:pPr>
      <w:bookmarkStart w:id="549" w:name="_Toc22808432"/>
      <w:bookmarkStart w:id="550" w:name="_Toc42784395"/>
      <w:bookmarkStart w:id="551" w:name="_Toc43495824"/>
      <w:bookmarkStart w:id="552" w:name="_Toc21448975"/>
      <w:bookmarkStart w:id="553" w:name="_Toc448839587"/>
      <w:bookmarkStart w:id="554" w:name="_Toc448839747"/>
      <w:bookmarkStart w:id="555" w:name="_Toc449251386"/>
      <w:bookmarkStart w:id="556" w:name="_Toc449251539"/>
      <w:bookmarkStart w:id="557" w:name="_Toc449252250"/>
      <w:bookmarkStart w:id="558" w:name="_Toc449252571"/>
      <w:bookmarkStart w:id="559" w:name="_Toc449253514"/>
      <w:bookmarkStart w:id="560" w:name="_Toc449253884"/>
      <w:bookmarkStart w:id="561" w:name="_Toc497047407"/>
      <w:bookmarkStart w:id="562" w:name="_Toc131458798"/>
      <w:r w:rsidRPr="00675DBF">
        <w:rPr>
          <w:rFonts w:eastAsia="Times New Roman"/>
          <w:b/>
          <w:bCs/>
          <w:i/>
          <w:lang w:val="nl-NL"/>
        </w:rPr>
        <w:t>1.</w:t>
      </w:r>
      <w:r w:rsidRPr="00675DBF">
        <w:rPr>
          <w:rFonts w:eastAsia="Times New Roman"/>
          <w:b/>
          <w:bCs/>
          <w:i/>
        </w:rPr>
        <w:t>2.2</w:t>
      </w:r>
      <w:r w:rsidRPr="00675DBF">
        <w:rPr>
          <w:rFonts w:eastAsia="Times New Roman"/>
          <w:b/>
          <w:bCs/>
          <w:i/>
          <w:lang w:val="nl-NL"/>
        </w:rPr>
        <w:t xml:space="preserve">. </w:t>
      </w:r>
      <w:r w:rsidRPr="00675DBF">
        <w:rPr>
          <w:rFonts w:eastAsia="Times New Roman"/>
          <w:b/>
          <w:bCs/>
          <w:i/>
        </w:rPr>
        <w:t>Các hạng mục công trình phụ trợ của dự án</w:t>
      </w:r>
      <w:bookmarkEnd w:id="562"/>
    </w:p>
    <w:p w14:paraId="58403B15" w14:textId="77777777" w:rsidR="001F704F" w:rsidRPr="001F704F" w:rsidRDefault="001F704F" w:rsidP="001F704F">
      <w:pPr>
        <w:rPr>
          <w:lang w:val="de-DE"/>
        </w:rPr>
      </w:pPr>
      <w:r w:rsidRPr="001F704F">
        <w:rPr>
          <w:lang w:val="de-DE"/>
        </w:rPr>
        <w:lastRenderedPageBreak/>
        <w:t>Quá trình hoạt động chủ dự án đã xây dựng các công trình phụ trợ phục vụ khai thác như sau:</w:t>
      </w:r>
      <w:r w:rsidRPr="001F704F">
        <w:rPr>
          <w:lang w:val="de-DE"/>
        </w:rPr>
        <w:tab/>
      </w:r>
    </w:p>
    <w:p w14:paraId="33277CDB" w14:textId="77777777" w:rsidR="001F704F" w:rsidRPr="001F704F" w:rsidRDefault="001F704F" w:rsidP="001F704F">
      <w:pPr>
        <w:rPr>
          <w:i/>
          <w:lang w:val="pl-PL"/>
        </w:rPr>
      </w:pPr>
      <w:r w:rsidRPr="001F704F">
        <w:rPr>
          <w:i/>
          <w:spacing w:val="2"/>
          <w:lang w:val="sv-SE"/>
        </w:rPr>
        <w:t xml:space="preserve">       a</w:t>
      </w:r>
      <w:r w:rsidRPr="001F704F">
        <w:rPr>
          <w:i/>
          <w:lang w:val="pl-PL"/>
        </w:rPr>
        <w:t xml:space="preserve">. Khu phụ trợ </w:t>
      </w:r>
    </w:p>
    <w:p w14:paraId="0CEDAA70" w14:textId="77777777" w:rsidR="001F704F" w:rsidRPr="001F704F" w:rsidRDefault="001F704F" w:rsidP="001F704F">
      <w:pPr>
        <w:rPr>
          <w:lang w:val="pl-PL"/>
        </w:rPr>
      </w:pPr>
      <w:r w:rsidRPr="001F704F">
        <w:rPr>
          <w:lang w:val="pl-PL"/>
        </w:rPr>
        <w:t>- Nhà điều hành chung 2 mỏ:</w:t>
      </w:r>
    </w:p>
    <w:p w14:paraId="14B04C1A" w14:textId="77777777" w:rsidR="001F704F" w:rsidRPr="001F704F" w:rsidRDefault="001F704F" w:rsidP="001F704F">
      <w:pPr>
        <w:rPr>
          <w:lang w:val="pl-PL"/>
        </w:rPr>
      </w:pPr>
      <w:r w:rsidRPr="001F704F">
        <w:rPr>
          <w:lang w:val="pl-PL"/>
        </w:rPr>
        <w:t>Có diện tích xây dựng 180m</w:t>
      </w:r>
      <w:r w:rsidRPr="001F704F">
        <w:rPr>
          <w:vertAlign w:val="superscript"/>
          <w:lang w:val="pl-PL"/>
        </w:rPr>
        <w:t>2</w:t>
      </w:r>
      <w:r w:rsidRPr="001F704F">
        <w:rPr>
          <w:lang w:val="pl-PL"/>
        </w:rPr>
        <w:t xml:space="preserve"> quy mô nhà cấp 4 kiên cố, mái ngói, vì kèo thép, trần cách nhiệt. Tường chịu lực bằng gạch đặc kết hợp văng, giằng bê tông cốt thép.</w:t>
      </w:r>
    </w:p>
    <w:p w14:paraId="4A644AE0" w14:textId="77777777" w:rsidR="001F704F" w:rsidRPr="001F704F" w:rsidRDefault="001F704F" w:rsidP="001F704F">
      <w:pPr>
        <w:rPr>
          <w:lang w:val="sq-AL"/>
        </w:rPr>
      </w:pPr>
      <w:r w:rsidRPr="001F704F">
        <w:rPr>
          <w:lang w:val="sq-AL"/>
        </w:rPr>
        <w:t>Bao gồm 2 phòng ngủ, 1 phòng điều hành, 1 nhà vệ sinh.</w:t>
      </w:r>
    </w:p>
    <w:p w14:paraId="04994D85" w14:textId="77777777" w:rsidR="001F704F" w:rsidRPr="001F704F" w:rsidRDefault="001F704F" w:rsidP="001F704F">
      <w:pPr>
        <w:rPr>
          <w:lang w:val="pl-PL"/>
        </w:rPr>
      </w:pPr>
      <w:r w:rsidRPr="001F704F">
        <w:rPr>
          <w:lang w:val="sq-AL"/>
        </w:rPr>
        <w:tab/>
        <w:t xml:space="preserve">- Nhà ăn riêng của mỏ Thắm Chính có </w:t>
      </w:r>
      <w:r w:rsidRPr="001F704F">
        <w:rPr>
          <w:lang w:val="pl-PL"/>
        </w:rPr>
        <w:t>diện tích xây dựng 300m</w:t>
      </w:r>
      <w:r w:rsidRPr="001F704F">
        <w:rPr>
          <w:vertAlign w:val="superscript"/>
          <w:lang w:val="pl-PL"/>
        </w:rPr>
        <w:t>2</w:t>
      </w:r>
      <w:r w:rsidRPr="001F704F">
        <w:rPr>
          <w:lang w:val="pl-PL"/>
        </w:rPr>
        <w:t xml:space="preserve"> quy mô nhà cấp 4 kiên cố, mái ngói, vì kèo thép, trần cách nhiệt. Tường chịu lực bằng gạch đặc kết hợp văng, giằng bê tông cốt thép.</w:t>
      </w:r>
    </w:p>
    <w:p w14:paraId="083F8824" w14:textId="77777777" w:rsidR="001F704F" w:rsidRPr="001F704F" w:rsidRDefault="001F704F" w:rsidP="001F704F">
      <w:pPr>
        <w:rPr>
          <w:i/>
          <w:lang w:val="pl-PL"/>
        </w:rPr>
      </w:pPr>
      <w:r w:rsidRPr="001F704F">
        <w:rPr>
          <w:i/>
          <w:spacing w:val="2"/>
          <w:lang w:val="sv-SE"/>
        </w:rPr>
        <w:t xml:space="preserve">       b</w:t>
      </w:r>
      <w:r w:rsidRPr="001F704F">
        <w:rPr>
          <w:i/>
          <w:lang w:val="pl-PL"/>
        </w:rPr>
        <w:t xml:space="preserve">. Nhà xưởng cơ khí </w:t>
      </w:r>
    </w:p>
    <w:p w14:paraId="08566FA0" w14:textId="77777777" w:rsidR="001F704F" w:rsidRPr="001F704F" w:rsidRDefault="001F704F" w:rsidP="001F704F">
      <w:pPr>
        <w:rPr>
          <w:rFonts w:cs=".VnArialH"/>
          <w:spacing w:val="-6"/>
          <w:lang w:val="sq-AL"/>
        </w:rPr>
      </w:pPr>
      <w:r w:rsidRPr="001F704F">
        <w:rPr>
          <w:spacing w:val="-6"/>
          <w:lang w:val="vi-VN"/>
        </w:rPr>
        <w:t>Có diện tích 3</w:t>
      </w:r>
      <w:r w:rsidRPr="001F704F">
        <w:rPr>
          <w:spacing w:val="-6"/>
          <w:lang w:val="sv-SE"/>
        </w:rPr>
        <w:t>0</w:t>
      </w:r>
      <w:r w:rsidRPr="001F704F">
        <w:rPr>
          <w:spacing w:val="-6"/>
          <w:lang w:val="vi-VN"/>
        </w:rPr>
        <w:t>m</w:t>
      </w:r>
      <w:r w:rsidRPr="001F704F">
        <w:rPr>
          <w:spacing w:val="-6"/>
          <w:vertAlign w:val="superscript"/>
          <w:lang w:val="vi-VN"/>
        </w:rPr>
        <w:t>2</w:t>
      </w:r>
      <w:r w:rsidRPr="001F704F">
        <w:rPr>
          <w:spacing w:val="-6"/>
          <w:lang w:val="vi-VN"/>
        </w:rPr>
        <w:t xml:space="preserve"> được</w:t>
      </w:r>
      <w:r w:rsidRPr="001F704F">
        <w:rPr>
          <w:spacing w:val="-6"/>
          <w:lang w:val="pl-PL"/>
        </w:rPr>
        <w:t xml:space="preserve"> xây dựng kiên cố, mái tôn, t</w:t>
      </w:r>
      <w:r w:rsidRPr="001F704F">
        <w:rPr>
          <w:spacing w:val="-6"/>
          <w:lang w:val="sv-SE"/>
        </w:rPr>
        <w:t>ường chịu lực bằng gạch đặc.</w:t>
      </w:r>
    </w:p>
    <w:p w14:paraId="7704F67B" w14:textId="77777777" w:rsidR="001F704F" w:rsidRPr="001F704F" w:rsidRDefault="001F704F" w:rsidP="001F704F">
      <w:pPr>
        <w:rPr>
          <w:i/>
          <w:lang w:val="sq-AL"/>
        </w:rPr>
      </w:pPr>
      <w:r w:rsidRPr="001F704F">
        <w:rPr>
          <w:i/>
          <w:lang w:val="sq-AL"/>
        </w:rPr>
        <w:t>c. Cấp nước</w:t>
      </w:r>
      <w:r w:rsidRPr="001F704F">
        <w:rPr>
          <w:i/>
          <w:lang w:val="sq-AL"/>
        </w:rPr>
        <w:tab/>
      </w:r>
    </w:p>
    <w:p w14:paraId="1470D714" w14:textId="77777777" w:rsidR="001F704F" w:rsidRPr="001F704F" w:rsidRDefault="001F704F" w:rsidP="001F704F">
      <w:pPr>
        <w:rPr>
          <w:lang w:val="sq-AL"/>
        </w:rPr>
      </w:pPr>
      <w:r w:rsidRPr="001F704F">
        <w:rPr>
          <w:lang w:val="sq-AL"/>
        </w:rPr>
        <w:t>+ Nước phục vụ sản xuất</w:t>
      </w:r>
    </w:p>
    <w:p w14:paraId="47F7E0A0" w14:textId="77777777" w:rsidR="001F704F" w:rsidRPr="001F704F" w:rsidRDefault="001F704F" w:rsidP="001F704F">
      <w:pPr>
        <w:rPr>
          <w:rFonts w:cs=".VnArialH"/>
          <w:lang w:val="sq-AL"/>
        </w:rPr>
      </w:pPr>
      <w:r w:rsidRPr="001F704F">
        <w:rPr>
          <w:b/>
          <w:lang w:val="sq-AL"/>
        </w:rPr>
        <w:tab/>
      </w:r>
      <w:r w:rsidRPr="001F704F">
        <w:rPr>
          <w:lang w:val="sq-AL"/>
        </w:rPr>
        <w:t>Nước dùng cho khai thác (máy khoan, vệ sinh máy móc) tưới đường:</w:t>
      </w:r>
    </w:p>
    <w:p w14:paraId="0B71231C" w14:textId="77777777" w:rsidR="001F704F" w:rsidRPr="001F704F" w:rsidRDefault="001F704F" w:rsidP="001F704F">
      <w:pPr>
        <w:rPr>
          <w:lang w:val="sq-AL"/>
        </w:rPr>
      </w:pPr>
      <w:r w:rsidRPr="001F704F">
        <w:rPr>
          <w:lang w:val="sq-AL"/>
        </w:rPr>
        <w:t>20m</w:t>
      </w:r>
      <w:r w:rsidRPr="001F704F">
        <w:rPr>
          <w:vertAlign w:val="superscript"/>
          <w:lang w:val="sq-AL"/>
        </w:rPr>
        <w:t xml:space="preserve">3 </w:t>
      </w:r>
      <w:r w:rsidRPr="001F704F">
        <w:rPr>
          <w:lang w:val="sq-AL"/>
        </w:rPr>
        <w:t>x 280 ngày = 5.600m</w:t>
      </w:r>
      <w:r w:rsidRPr="001F704F">
        <w:rPr>
          <w:vertAlign w:val="superscript"/>
          <w:lang w:val="sq-AL"/>
        </w:rPr>
        <w:t>3</w:t>
      </w:r>
      <w:r w:rsidRPr="001F704F">
        <w:rPr>
          <w:lang w:val="sq-AL"/>
        </w:rPr>
        <w:t>/năm</w:t>
      </w:r>
    </w:p>
    <w:p w14:paraId="0E5C9981" w14:textId="77777777" w:rsidR="001F704F" w:rsidRPr="001F704F" w:rsidRDefault="001F704F" w:rsidP="001F704F">
      <w:pPr>
        <w:rPr>
          <w:lang w:val="sq-AL"/>
        </w:rPr>
      </w:pPr>
      <w:r w:rsidRPr="001F704F">
        <w:rPr>
          <w:lang w:val="sq-AL"/>
        </w:rPr>
        <w:tab/>
        <w:t>Nước phục vụ sản xuất lấy tại các giếng khoan sâu 16m gần trạm nghiền trong khu vực mỏ và chủ yếu lấy từ sông Gianh (nước cấp lấy tại giếng khoan chỉ sử dụng khoảng 2m</w:t>
      </w:r>
      <w:r w:rsidRPr="001F704F">
        <w:rPr>
          <w:vertAlign w:val="superscript"/>
          <w:lang w:val="sq-AL"/>
        </w:rPr>
        <w:t>3</w:t>
      </w:r>
      <w:r w:rsidRPr="001F704F">
        <w:rPr>
          <w:lang w:val="sq-AL"/>
        </w:rPr>
        <w:t xml:space="preserve"> còn lại lấy tại sông Gianh là chủ yếu). </w:t>
      </w:r>
    </w:p>
    <w:p w14:paraId="1179A369" w14:textId="77777777" w:rsidR="001F704F" w:rsidRPr="001F704F" w:rsidRDefault="001F704F" w:rsidP="001F704F">
      <w:r w:rsidRPr="001F704F">
        <w:t>+ Nước phục vụ cho sinh hoạt</w:t>
      </w:r>
    </w:p>
    <w:p w14:paraId="027EB9CE" w14:textId="77777777" w:rsidR="001F704F" w:rsidRPr="001F704F" w:rsidRDefault="001F704F" w:rsidP="001F704F">
      <w:pPr>
        <w:rPr>
          <w:spacing w:val="-2"/>
        </w:rPr>
      </w:pPr>
      <w:r w:rsidRPr="001F704F">
        <w:rPr>
          <w:spacing w:val="-2"/>
        </w:rPr>
        <w:t xml:space="preserve">Nước sinh hoạt cho </w:t>
      </w:r>
      <w:r w:rsidRPr="001F704F">
        <w:rPr>
          <w:spacing w:val="-2"/>
          <w:lang w:val="vi-VN"/>
        </w:rPr>
        <w:t xml:space="preserve">cán bộ, công nhân </w:t>
      </w:r>
      <w:r w:rsidRPr="001F704F">
        <w:rPr>
          <w:spacing w:val="-2"/>
        </w:rPr>
        <w:t xml:space="preserve">tại khu văn phòng được </w:t>
      </w:r>
      <w:r w:rsidRPr="001F704F">
        <w:rPr>
          <w:spacing w:val="-2"/>
          <w:lang w:val="vi-VN"/>
        </w:rPr>
        <w:t xml:space="preserve">lấy </w:t>
      </w:r>
      <w:r w:rsidRPr="001F704F">
        <w:rPr>
          <w:spacing w:val="-2"/>
        </w:rPr>
        <w:t xml:space="preserve">từ </w:t>
      </w:r>
      <w:r w:rsidRPr="001F704F">
        <w:rPr>
          <w:spacing w:val="-2"/>
          <w:lang w:val="vi-VN"/>
        </w:rPr>
        <w:t>khe cây Xoài</w:t>
      </w:r>
      <w:r w:rsidRPr="001F704F">
        <w:rPr>
          <w:spacing w:val="-2"/>
        </w:rPr>
        <w:t xml:space="preserve"> </w:t>
      </w:r>
      <w:r w:rsidRPr="001F704F">
        <w:rPr>
          <w:spacing w:val="-2"/>
          <w:lang w:val="vi-VN"/>
        </w:rPr>
        <w:t xml:space="preserve">cách khu mỏ khoảng </w:t>
      </w:r>
      <w:r w:rsidRPr="001F704F">
        <w:rPr>
          <w:spacing w:val="-2"/>
        </w:rPr>
        <w:t>3</w:t>
      </w:r>
      <w:r w:rsidRPr="001F704F">
        <w:rPr>
          <w:spacing w:val="-2"/>
          <w:lang w:val="vi-VN"/>
        </w:rPr>
        <w:t xml:space="preserve">00m về phía Nam </w:t>
      </w:r>
      <w:r w:rsidRPr="001F704F">
        <w:rPr>
          <w:spacing w:val="-2"/>
        </w:rPr>
        <w:t>cấp theo đường ống D</w:t>
      </w:r>
      <w:r w:rsidRPr="001F704F">
        <w:rPr>
          <w:spacing w:val="-2"/>
          <w:lang w:val="vi-VN"/>
        </w:rPr>
        <w:t>3</w:t>
      </w:r>
      <w:r w:rsidRPr="001F704F">
        <w:rPr>
          <w:spacing w:val="-2"/>
        </w:rPr>
        <w:t xml:space="preserve">0mm dẫn về khu </w:t>
      </w:r>
      <w:r w:rsidRPr="001F704F">
        <w:rPr>
          <w:spacing w:val="-2"/>
          <w:lang w:val="vi-VN"/>
        </w:rPr>
        <w:t>phụ trợ</w:t>
      </w:r>
      <w:r w:rsidRPr="001F704F">
        <w:rPr>
          <w:spacing w:val="-2"/>
        </w:rPr>
        <w:t xml:space="preserve">. Nhu cầu sử dụng hàng năm:  80 lít-ng.ngày x 34 người x 280 = 762 </w:t>
      </w:r>
      <w:r w:rsidRPr="001F704F">
        <w:t>m</w:t>
      </w:r>
      <w:r w:rsidRPr="001F704F">
        <w:rPr>
          <w:vertAlign w:val="superscript"/>
        </w:rPr>
        <w:t>3</w:t>
      </w:r>
      <w:r w:rsidRPr="001F704F">
        <w:rPr>
          <w:spacing w:val="-2"/>
        </w:rPr>
        <w:t>/năm.</w:t>
      </w:r>
    </w:p>
    <w:p w14:paraId="52AAD253" w14:textId="77777777" w:rsidR="001F704F" w:rsidRPr="001F704F" w:rsidRDefault="001F704F" w:rsidP="001F704F">
      <w:pPr>
        <w:rPr>
          <w:spacing w:val="-2"/>
          <w:lang w:val="vi-VN"/>
        </w:rPr>
      </w:pPr>
      <w:r w:rsidRPr="001F704F">
        <w:rPr>
          <w:spacing w:val="-2"/>
          <w:lang w:val="vi-VN"/>
        </w:rPr>
        <w:t>Khe cây Xoài l</w:t>
      </w:r>
      <w:r w:rsidRPr="001F704F">
        <w:rPr>
          <w:lang w:val="vi-VN"/>
        </w:rPr>
        <w:t>à khe nước tự nhiên, chảy quanh năm trên núi phía Đông Nam cách Dự án khoảng 500m. Chất lượng nước khe khá tốt được người dân trong khu vực dẫn về sử dụng sinh hoạt, vệ sinh hàng ngày.</w:t>
      </w:r>
    </w:p>
    <w:p w14:paraId="7E53A6B9" w14:textId="77777777" w:rsidR="001F704F" w:rsidRPr="001F704F" w:rsidRDefault="001F704F" w:rsidP="001F704F">
      <w:pPr>
        <w:rPr>
          <w:lang w:val="vi-VN"/>
        </w:rPr>
      </w:pPr>
      <w:r w:rsidRPr="001F704F">
        <w:rPr>
          <w:spacing w:val="-2"/>
          <w:lang w:val="vi-VN"/>
        </w:rPr>
        <w:t xml:space="preserve">(Nước cho khai thác và sinh hoạt đã có, đảm bảo cho hoạt động khai thác với công suất </w:t>
      </w:r>
      <w:r w:rsidRPr="001F704F">
        <w:rPr>
          <w:lang w:val="vi-VN"/>
        </w:rPr>
        <w:t>75.000m</w:t>
      </w:r>
      <w:r w:rsidRPr="001F704F">
        <w:rPr>
          <w:vertAlign w:val="superscript"/>
          <w:lang w:val="vi-VN"/>
        </w:rPr>
        <w:t>3</w:t>
      </w:r>
      <w:r w:rsidRPr="001F704F">
        <w:rPr>
          <w:lang w:val="vi-VN"/>
        </w:rPr>
        <w:t>/năm, không cần phải đầu tư thêm).</w:t>
      </w:r>
    </w:p>
    <w:p w14:paraId="6A2FFF9D" w14:textId="77777777" w:rsidR="001F704F" w:rsidRPr="001F704F" w:rsidRDefault="001F704F" w:rsidP="001F704F">
      <w:pPr>
        <w:rPr>
          <w:rFonts w:cs=".VnArialH"/>
          <w:i/>
          <w:lang w:val="vi-VN"/>
        </w:rPr>
      </w:pPr>
      <w:r w:rsidRPr="001F704F">
        <w:rPr>
          <w:i/>
          <w:lang w:val="vi-VN"/>
        </w:rPr>
        <w:t>d. Cấp điện</w:t>
      </w:r>
    </w:p>
    <w:p w14:paraId="4E6E2657" w14:textId="77777777" w:rsidR="001F704F" w:rsidRPr="001F704F" w:rsidRDefault="001F704F" w:rsidP="001F704F">
      <w:pPr>
        <w:rPr>
          <w:iCs/>
          <w:lang w:val="vi-VN"/>
        </w:rPr>
      </w:pPr>
      <w:r w:rsidRPr="001F704F">
        <w:rPr>
          <w:iCs/>
          <w:lang w:val="de-DE"/>
        </w:rPr>
        <w:t>Hiện trạng,</w:t>
      </w:r>
      <w:r w:rsidRPr="001F704F">
        <w:rPr>
          <w:iCs/>
          <w:lang w:val="vi-VN"/>
        </w:rPr>
        <w:t xml:space="preserve"> đã lắp đặt 01 trạm biến áp, công suất 450KVA = 562,5KW (trong đó: điện chiếu sáng văn phòng: 50KW, điện cho xưởng sửa chữa: 100KW, Phục vụ thiết bị khoan, chế biến đá: 300KW). </w:t>
      </w:r>
    </w:p>
    <w:p w14:paraId="72C1BE8E" w14:textId="77777777" w:rsidR="001F704F" w:rsidRPr="001F704F" w:rsidRDefault="001F704F" w:rsidP="001F704F">
      <w:pPr>
        <w:rPr>
          <w:i/>
          <w:iCs/>
          <w:lang w:val="vi-VN"/>
        </w:rPr>
      </w:pPr>
      <w:r w:rsidRPr="001F704F">
        <w:rPr>
          <w:i/>
          <w:iCs/>
          <w:lang w:val="vi-VN"/>
        </w:rPr>
        <w:t>e. Cấp dầu</w:t>
      </w:r>
    </w:p>
    <w:p w14:paraId="73C8F400" w14:textId="0DB83D75" w:rsidR="00D66AED" w:rsidRPr="001F704F" w:rsidRDefault="001F704F" w:rsidP="001F704F">
      <w:pPr>
        <w:rPr>
          <w:noProof/>
          <w:lang w:val="de-AT"/>
        </w:rPr>
      </w:pPr>
      <w:r w:rsidRPr="001F704F">
        <w:rPr>
          <w:iCs/>
          <w:lang w:val="vi-VN"/>
        </w:rPr>
        <w:t>Hiện trạng, có 01 tec dầu với thể tích 20m</w:t>
      </w:r>
      <w:r w:rsidRPr="001F704F">
        <w:rPr>
          <w:iCs/>
          <w:vertAlign w:val="superscript"/>
          <w:lang w:val="vi-VN"/>
        </w:rPr>
        <w:t>3</w:t>
      </w:r>
      <w:r w:rsidRPr="001F704F">
        <w:rPr>
          <w:iCs/>
          <w:lang w:val="vi-VN"/>
        </w:rPr>
        <w:t xml:space="preserve"> được xây ngầm dưới đất, có 1 phần diện tích còn nổi trên mặt đất. Tuy nhiên, mỗi lần cấp dầu chỉ cấp 5m</w:t>
      </w:r>
      <w:r w:rsidRPr="001F704F">
        <w:rPr>
          <w:iCs/>
          <w:vertAlign w:val="superscript"/>
          <w:lang w:val="vi-VN"/>
        </w:rPr>
        <w:t>3</w:t>
      </w:r>
      <w:r w:rsidRPr="001F704F">
        <w:rPr>
          <w:iCs/>
          <w:lang w:val="vi-VN"/>
        </w:rPr>
        <w:t xml:space="preserve"> vào tec dầu, lượng dầu này được dùng trong vòng 15 ngày, sau 15 ngày dùng hết sẽ được cấp thêm vào tec. Ngoài tec dầu, có bố trí 01 trạm bơm dầu để thực hiện nhu cầu cung ứng dầu cho các máy móc hoạt động trong khu mỏ Thắm Chính và Hoàng Mai.</w:t>
      </w:r>
    </w:p>
    <w:p w14:paraId="30BFB05B" w14:textId="1105B5A3" w:rsidR="009C042F" w:rsidRPr="00675DBF" w:rsidRDefault="009C042F" w:rsidP="009C042F">
      <w:pPr>
        <w:widowControl w:val="0"/>
        <w:ind w:firstLine="0"/>
        <w:outlineLvl w:val="2"/>
        <w:rPr>
          <w:rFonts w:eastAsia="Times New Roman"/>
          <w:b/>
          <w:bCs/>
          <w:i/>
        </w:rPr>
      </w:pPr>
      <w:bookmarkStart w:id="563" w:name="_Toc131458799"/>
      <w:r w:rsidRPr="00675DBF">
        <w:rPr>
          <w:rFonts w:eastAsia="Times New Roman"/>
          <w:b/>
          <w:bCs/>
          <w:i/>
          <w:lang w:val="nl-NL"/>
        </w:rPr>
        <w:t>1.</w:t>
      </w:r>
      <w:r w:rsidRPr="00675DBF">
        <w:rPr>
          <w:rFonts w:eastAsia="Times New Roman"/>
          <w:b/>
          <w:bCs/>
          <w:i/>
        </w:rPr>
        <w:t>2.3</w:t>
      </w:r>
      <w:r w:rsidRPr="00675DBF">
        <w:rPr>
          <w:rFonts w:eastAsia="Times New Roman"/>
          <w:b/>
          <w:bCs/>
          <w:i/>
          <w:lang w:val="nl-NL"/>
        </w:rPr>
        <w:t xml:space="preserve">. </w:t>
      </w:r>
      <w:r w:rsidRPr="00675DBF">
        <w:rPr>
          <w:rFonts w:eastAsia="Times New Roman"/>
          <w:b/>
          <w:bCs/>
          <w:i/>
        </w:rPr>
        <w:t xml:space="preserve">Các </w:t>
      </w:r>
      <w:r w:rsidR="001F704F">
        <w:rPr>
          <w:rFonts w:eastAsia="Times New Roman"/>
          <w:b/>
          <w:bCs/>
          <w:i/>
        </w:rPr>
        <w:t>hạng mục công trình xử lý chất thải và bảo vệ môi trường</w:t>
      </w:r>
      <w:bookmarkEnd w:id="563"/>
    </w:p>
    <w:p w14:paraId="1C906C3E" w14:textId="77777777" w:rsidR="001F704F" w:rsidRDefault="001F704F" w:rsidP="001F704F">
      <w:pPr>
        <w:rPr>
          <w:lang w:val="sv-SE"/>
        </w:rPr>
      </w:pPr>
      <w:r>
        <w:rPr>
          <w:lang w:val="sv-SE"/>
        </w:rPr>
        <w:t>a. Môi trường không khí</w:t>
      </w:r>
    </w:p>
    <w:p w14:paraId="6B9559FE" w14:textId="77777777" w:rsidR="001F704F" w:rsidRDefault="001F704F" w:rsidP="001F704F">
      <w:pPr>
        <w:rPr>
          <w:spacing w:val="-2"/>
          <w:lang w:val="sv-SE"/>
        </w:rPr>
      </w:pPr>
      <w:r>
        <w:rPr>
          <w:spacing w:val="-2"/>
          <w:lang w:val="sv-SE"/>
        </w:rPr>
        <w:t>* Các hạng mục công trình đã có</w:t>
      </w:r>
    </w:p>
    <w:p w14:paraId="5BAA4C73" w14:textId="77777777" w:rsidR="001F704F" w:rsidRDefault="001F704F" w:rsidP="001F704F">
      <w:pPr>
        <w:rPr>
          <w:spacing w:val="-2"/>
          <w:lang w:val="sv-SE"/>
        </w:rPr>
      </w:pPr>
      <w:r>
        <w:rPr>
          <w:spacing w:val="-2"/>
          <w:lang w:val="sv-SE"/>
        </w:rPr>
        <w:lastRenderedPageBreak/>
        <w:t>- Chủ dự án đã bố trí khu vực rửa lốp xe nằm trên tuyến đường vận chuyển nội mỏ để vệ sinh lốp xe trước khi xe đi ra khỏi khu vực mỏ. Khu vực rửa lốp xe bố trí ngay trên đường vận chuyển nội mỏ, sau khi xe ra khỏi mỏ, sẽ dừng tại khu vực này dùng vòi xịt rửa trôi các bùn đất đá bám vào bánh xe. Biện pháp này hạn chế được ảnh hưởng từ quá trình rơi vãi bùn đất đá từ bánh xe ra các tuyến đường vận chuyển ngoại mỏ chính là tuyến đường nối từ mỏ ra đường liên xã và từ đường liên xã ra đường Quốc lộ 12A. Nước thải sau khi rửa xe chứa hàm lượng chủ yếu là chất thải rắn, với tải lượng tương đối nhỏ, và được tự thấm vào môi trường đất.</w:t>
      </w:r>
    </w:p>
    <w:p w14:paraId="2F43B643" w14:textId="77777777" w:rsidR="001F704F" w:rsidRDefault="001F704F" w:rsidP="001F704F">
      <w:pPr>
        <w:rPr>
          <w:spacing w:val="-2"/>
          <w:lang w:val="sv-SE"/>
        </w:rPr>
      </w:pPr>
      <w:r>
        <w:rPr>
          <w:spacing w:val="-2"/>
          <w:lang w:val="sv-SE"/>
        </w:rPr>
        <w:t>- Chủ dự án đã trang bị xe tưới nước chuyên dụng dùng để tưới nước thường xuyên tại khu vực mỏ và khu vực ngoài mỏ (tuyến đường vận chuyển từ mỏ ra đường liên xã Cao Hóa, và từ tuyến đường liên xã Cao Hóa đến hết cầu Châu Hóa) vào những ngày nắng và không có mưa, mỗi ngày tưới 2 lần trưa và tối.</w:t>
      </w:r>
    </w:p>
    <w:p w14:paraId="53B4040D" w14:textId="77777777" w:rsidR="001F704F" w:rsidRDefault="001F704F" w:rsidP="001F704F">
      <w:pPr>
        <w:rPr>
          <w:rFonts w:cs=".VnArialH"/>
          <w:spacing w:val="-4"/>
          <w:lang w:val="sv-SE"/>
        </w:rPr>
      </w:pPr>
      <w:r>
        <w:rPr>
          <w:spacing w:val="-4"/>
          <w:lang w:val="sv-SE"/>
        </w:rPr>
        <w:t>- Đã lập đội vệ sinh thu dọn đất đá rơi trên đường và duy trì phun nước mặt đường.</w:t>
      </w:r>
    </w:p>
    <w:p w14:paraId="3C0C4D26" w14:textId="77777777" w:rsidR="001F704F" w:rsidRDefault="001F704F" w:rsidP="001F704F">
      <w:pPr>
        <w:rPr>
          <w:bCs/>
          <w:lang w:val="sv-SE" w:eastAsia="en-GB"/>
        </w:rPr>
      </w:pPr>
      <w:r>
        <w:rPr>
          <w:spacing w:val="-4"/>
          <w:lang w:val="sv-SE"/>
        </w:rPr>
        <w:t xml:space="preserve">- Tại mỗi giàn nghiền sàng đã bố trí bồn nước </w:t>
      </w:r>
      <w:r>
        <w:rPr>
          <w:lang w:val="sv-SE"/>
        </w:rPr>
        <w:t>2</w:t>
      </w:r>
      <w:r>
        <w:rPr>
          <w:lang w:val="vi-VN"/>
        </w:rPr>
        <w:t>m</w:t>
      </w:r>
      <w:r>
        <w:rPr>
          <w:vertAlign w:val="superscript"/>
          <w:lang w:val="vi-VN"/>
        </w:rPr>
        <w:t>3</w:t>
      </w:r>
      <w:r>
        <w:rPr>
          <w:lang w:val="vi-VN"/>
        </w:rPr>
        <w:t xml:space="preserve"> </w:t>
      </w:r>
      <w:r>
        <w:rPr>
          <w:bCs/>
          <w:lang w:val="vi-VN" w:eastAsia="en-GB"/>
        </w:rPr>
        <w:t>và hệ thống ống nước dẫn phun nước ở phểu tiếp nhận nguyên liệu và máy nghiền côn</w:t>
      </w:r>
      <w:r>
        <w:rPr>
          <w:bCs/>
          <w:lang w:val="sv-SE" w:eastAsia="en-GB"/>
        </w:rPr>
        <w:t>, tại mỗi cối đá vào đã có 01 vòi phun sương,</w:t>
      </w:r>
      <w:r>
        <w:rPr>
          <w:bCs/>
          <w:lang w:val="vi-VN" w:eastAsia="en-GB"/>
        </w:rPr>
        <w:t xml:space="preserve"> nên nồng độ bụi phát sinh ảnh hưởng đến các khu vực xung</w:t>
      </w:r>
      <w:r>
        <w:rPr>
          <w:bCs/>
          <w:lang w:val="sv-SE" w:eastAsia="en-GB"/>
        </w:rPr>
        <w:t xml:space="preserve"> quanh</w:t>
      </w:r>
      <w:r>
        <w:rPr>
          <w:bCs/>
          <w:lang w:val="vi-VN" w:eastAsia="en-GB"/>
        </w:rPr>
        <w:t xml:space="preserve"> được giảm đáng kể.</w:t>
      </w:r>
    </w:p>
    <w:p w14:paraId="3EF89042" w14:textId="77777777" w:rsidR="001F704F" w:rsidRDefault="001F704F" w:rsidP="001F704F">
      <w:pPr>
        <w:rPr>
          <w:spacing w:val="-2"/>
          <w:lang w:val="sv-SE"/>
        </w:rPr>
      </w:pPr>
      <w:r>
        <w:rPr>
          <w:spacing w:val="-2"/>
          <w:lang w:val="sv-SE"/>
        </w:rPr>
        <w:t>* Các hạng mục công trình sẽ bổ sung</w:t>
      </w:r>
    </w:p>
    <w:p w14:paraId="60C30B91" w14:textId="77777777" w:rsidR="001F704F" w:rsidRDefault="001F704F" w:rsidP="001F704F">
      <w:pPr>
        <w:rPr>
          <w:bCs/>
          <w:lang w:val="sv-SE" w:eastAsia="en-GB"/>
        </w:rPr>
      </w:pPr>
      <w:r>
        <w:rPr>
          <w:bCs/>
          <w:lang w:val="vi-VN" w:eastAsia="en-GB"/>
        </w:rPr>
        <w:t xml:space="preserve">Lắp đặt bổ sung thêm tại mỗi đầu rơi xuống của đá thành phẩm 02 vòi phun sương, tổng cộng có </w:t>
      </w:r>
      <w:r>
        <w:rPr>
          <w:bCs/>
          <w:lang w:val="sv-SE" w:eastAsia="en-GB"/>
        </w:rPr>
        <w:t>6</w:t>
      </w:r>
      <w:r>
        <w:rPr>
          <w:bCs/>
          <w:lang w:val="vi-VN" w:eastAsia="en-GB"/>
        </w:rPr>
        <w:t xml:space="preserve"> vòi phun sương (02 vòi phun tại mỗi cần băng tải</w:t>
      </w:r>
      <w:r>
        <w:rPr>
          <w:bCs/>
          <w:lang w:val="sv-SE" w:eastAsia="en-GB"/>
        </w:rPr>
        <w:t>, dàn nghiền có 2 cần băng tải</w:t>
      </w:r>
      <w:r>
        <w:rPr>
          <w:bCs/>
          <w:lang w:val="vi-VN" w:eastAsia="en-GB"/>
        </w:rPr>
        <w:t>).</w:t>
      </w:r>
    </w:p>
    <w:p w14:paraId="359FA07A" w14:textId="77777777" w:rsidR="001F704F" w:rsidRDefault="001F704F" w:rsidP="001F704F">
      <w:pPr>
        <w:rPr>
          <w:bCs/>
          <w:lang w:val="sv-SE" w:eastAsia="en-GB"/>
        </w:rPr>
      </w:pPr>
      <w:r>
        <w:rPr>
          <w:lang w:val="sv-SE"/>
        </w:rPr>
        <w:t>- Tăng tuần suất phun ẩm nền đường, mỗi ngày 6 lần, đặc biệt vào mùa hè, những ngày nắng to, gió lớn.</w:t>
      </w:r>
    </w:p>
    <w:p w14:paraId="47DC4A40" w14:textId="77777777" w:rsidR="001F704F" w:rsidRDefault="001F704F" w:rsidP="001F704F">
      <w:pPr>
        <w:rPr>
          <w:rFonts w:cs=".VnArialH"/>
          <w:lang w:val="sv-SE"/>
        </w:rPr>
      </w:pPr>
      <w:r>
        <w:rPr>
          <w:lang w:val="sv-SE"/>
        </w:rPr>
        <w:t>b. Môi trường nước</w:t>
      </w:r>
    </w:p>
    <w:p w14:paraId="69196299" w14:textId="77777777" w:rsidR="001F704F" w:rsidRDefault="001F704F" w:rsidP="001F704F">
      <w:pPr>
        <w:rPr>
          <w:lang w:val="sv-SE"/>
        </w:rPr>
      </w:pPr>
      <w:r>
        <w:rPr>
          <w:spacing w:val="-2"/>
          <w:lang w:val="vi-VN"/>
        </w:rPr>
        <w:t>* Các hạng mục công trình đã có</w:t>
      </w:r>
    </w:p>
    <w:p w14:paraId="0DE87043" w14:textId="77777777" w:rsidR="001F704F" w:rsidRPr="001F704F" w:rsidRDefault="001F704F" w:rsidP="001F704F">
      <w:pPr>
        <w:rPr>
          <w:lang w:val="sv-SE"/>
        </w:rPr>
      </w:pPr>
      <w:r w:rsidRPr="001F704F">
        <w:rPr>
          <w:lang w:val="sv-SE"/>
        </w:rPr>
        <w:t>- Nước thải sinh hoạt:</w:t>
      </w:r>
    </w:p>
    <w:p w14:paraId="2927644D" w14:textId="77777777" w:rsidR="001F704F" w:rsidRPr="001F704F" w:rsidRDefault="001F704F" w:rsidP="001F704F">
      <w:pPr>
        <w:rPr>
          <w:lang w:val="sv-SE" w:eastAsia="en-GB"/>
        </w:rPr>
      </w:pPr>
      <w:r w:rsidRPr="001F704F">
        <w:rPr>
          <w:lang w:val="vi-VN"/>
        </w:rPr>
        <w:t xml:space="preserve">+ Nước thải vệ sinh: </w:t>
      </w:r>
      <w:r w:rsidRPr="001F704F">
        <w:rPr>
          <w:lang w:val="sv-SE"/>
        </w:rPr>
        <w:t xml:space="preserve">Tại nhà điều hành chung và nhà ăn riêng nước thải sinh hoạt được thu gom và xử lý ở </w:t>
      </w:r>
      <w:r w:rsidRPr="001F704F">
        <w:rPr>
          <w:lang w:val="vi-VN" w:eastAsia="en-GB"/>
        </w:rPr>
        <w:t xml:space="preserve">bể tự hoại kích thước </w:t>
      </w:r>
      <w:r w:rsidRPr="001F704F">
        <w:rPr>
          <w:lang w:val="sv-SE" w:eastAsia="en-GB"/>
        </w:rPr>
        <w:t>5</w:t>
      </w:r>
      <w:r w:rsidRPr="001F704F">
        <w:rPr>
          <w:lang w:val="vi-VN" w:eastAsia="en-GB"/>
        </w:rPr>
        <w:t>m</w:t>
      </w:r>
      <w:r w:rsidRPr="001F704F">
        <w:rPr>
          <w:vertAlign w:val="superscript"/>
          <w:lang w:val="vi-VN" w:eastAsia="en-GB"/>
        </w:rPr>
        <w:t>3</w:t>
      </w:r>
      <w:r w:rsidRPr="001F704F">
        <w:rPr>
          <w:lang w:val="sv-SE" w:eastAsia="en-GB"/>
        </w:rPr>
        <w:t xml:space="preserve">/bể, bể hiện có dưới móng nhà điều hành và nhà ăn riêng. </w:t>
      </w:r>
      <w:r w:rsidRPr="001F704F">
        <w:rPr>
          <w:lang w:val="vi-VN" w:eastAsia="en-GB"/>
        </w:rPr>
        <w:t xml:space="preserve">Nước thải sau khi xử lý được dẫn ra hố tự thấm </w:t>
      </w:r>
      <w:r w:rsidRPr="001F704F">
        <w:rPr>
          <w:lang w:val="sv-SE" w:eastAsia="en-GB"/>
        </w:rPr>
        <w:t xml:space="preserve">có nắp đậy </w:t>
      </w:r>
      <w:r w:rsidRPr="001F704F">
        <w:rPr>
          <w:lang w:val="vi-VN" w:eastAsia="en-GB"/>
        </w:rPr>
        <w:t xml:space="preserve">kích thước </w:t>
      </w:r>
      <w:r w:rsidRPr="001F704F">
        <w:rPr>
          <w:lang w:val="sv-SE" w:eastAsia="en-GB"/>
        </w:rPr>
        <w:t>3</w:t>
      </w:r>
      <w:r w:rsidRPr="001F704F">
        <w:rPr>
          <w:lang w:val="vi-VN" w:eastAsia="en-GB"/>
        </w:rPr>
        <w:t>m</w:t>
      </w:r>
      <w:r w:rsidRPr="001F704F">
        <w:rPr>
          <w:vertAlign w:val="superscript"/>
          <w:lang w:val="vi-VN" w:eastAsia="en-GB"/>
        </w:rPr>
        <w:t>3</w:t>
      </w:r>
      <w:r w:rsidRPr="001F704F">
        <w:rPr>
          <w:lang w:val="vi-VN" w:eastAsia="en-GB"/>
        </w:rPr>
        <w:t>, có ch</w:t>
      </w:r>
      <w:r w:rsidRPr="001F704F">
        <w:rPr>
          <w:lang w:val="sv-SE" w:eastAsia="en-GB"/>
        </w:rPr>
        <w:t>ứa</w:t>
      </w:r>
      <w:r w:rsidRPr="001F704F">
        <w:rPr>
          <w:lang w:val="vi-VN" w:eastAsia="en-GB"/>
        </w:rPr>
        <w:t xml:space="preserve"> cát sỏi</w:t>
      </w:r>
      <w:r w:rsidRPr="001F704F">
        <w:rPr>
          <w:lang w:val="sv-SE" w:eastAsia="en-GB"/>
        </w:rPr>
        <w:t xml:space="preserve"> để thấm vào đất</w:t>
      </w:r>
      <w:r w:rsidRPr="001F704F">
        <w:rPr>
          <w:lang w:val="vi-VN" w:eastAsia="en-GB"/>
        </w:rPr>
        <w:t>.</w:t>
      </w:r>
      <w:r w:rsidRPr="001F704F">
        <w:rPr>
          <w:lang w:val="sv-SE" w:eastAsia="en-GB"/>
        </w:rPr>
        <w:t xml:space="preserve"> </w:t>
      </w:r>
    </w:p>
    <w:p w14:paraId="673FAD05" w14:textId="77777777" w:rsidR="001F704F" w:rsidRPr="001F704F" w:rsidRDefault="001F704F" w:rsidP="001F704F">
      <w:pPr>
        <w:rPr>
          <w:vertAlign w:val="superscript"/>
          <w:lang w:val="vi-VN" w:eastAsia="en-GB"/>
        </w:rPr>
      </w:pPr>
      <w:r w:rsidRPr="001F704F">
        <w:rPr>
          <w:lang w:val="sv-SE"/>
        </w:rPr>
        <w:t>(Bể tự hoại, hố tự thấm</w:t>
      </w:r>
      <w:r w:rsidRPr="001F704F">
        <w:rPr>
          <w:bCs/>
          <w:lang w:val="pl-PL"/>
        </w:rPr>
        <w:t xml:space="preserve"> đã có, đảm bảo cho hoạt động khai thác 75.000m</w:t>
      </w:r>
      <w:r w:rsidRPr="001F704F">
        <w:rPr>
          <w:bCs/>
          <w:vertAlign w:val="superscript"/>
          <w:lang w:val="pl-PL"/>
        </w:rPr>
        <w:t>3</w:t>
      </w:r>
      <w:r w:rsidRPr="001F704F">
        <w:rPr>
          <w:bCs/>
          <w:lang w:val="pl-PL"/>
        </w:rPr>
        <w:t>/năm, không phải đầu tư thêm)</w:t>
      </w:r>
      <w:r w:rsidRPr="001F704F">
        <w:rPr>
          <w:lang w:val="vi-VN" w:eastAsia="en-GB"/>
        </w:rPr>
        <w:t xml:space="preserve"> </w:t>
      </w:r>
    </w:p>
    <w:p w14:paraId="10DD8ADC" w14:textId="77777777" w:rsidR="001F704F" w:rsidRDefault="001F704F" w:rsidP="001F704F">
      <w:pPr>
        <w:rPr>
          <w:lang w:val="sv-SE"/>
        </w:rPr>
      </w:pPr>
      <w:r>
        <w:rPr>
          <w:lang w:val="vi-VN"/>
        </w:rPr>
        <w:t xml:space="preserve">+ Nước thải xám: </w:t>
      </w:r>
      <w:r>
        <w:rPr>
          <w:bCs/>
          <w:lang w:val="sv-SE"/>
        </w:rPr>
        <w:t>Được dẫn vào ống dẫn ra hố tự thấm 5m</w:t>
      </w:r>
      <w:r>
        <w:rPr>
          <w:bCs/>
          <w:vertAlign w:val="superscript"/>
          <w:lang w:val="sv-SE"/>
        </w:rPr>
        <w:t>3</w:t>
      </w:r>
      <w:r>
        <w:rPr>
          <w:bCs/>
          <w:lang w:val="sv-SE"/>
        </w:rPr>
        <w:t xml:space="preserve"> cách nhà ăn 7m, rồi tự thấm vào đất</w:t>
      </w:r>
      <w:r>
        <w:rPr>
          <w:lang w:val="vi-VN"/>
        </w:rPr>
        <w:t xml:space="preserve">. </w:t>
      </w:r>
      <w:r>
        <w:rPr>
          <w:lang w:val="sv-SE"/>
        </w:rPr>
        <w:t xml:space="preserve">             </w:t>
      </w:r>
    </w:p>
    <w:p w14:paraId="1E24DEEF" w14:textId="77777777" w:rsidR="001F704F" w:rsidRDefault="001F704F" w:rsidP="001F704F">
      <w:pPr>
        <w:rPr>
          <w:lang w:val="sv-SE"/>
        </w:rPr>
      </w:pPr>
      <w:r>
        <w:rPr>
          <w:lang w:val="sv-SE"/>
        </w:rPr>
        <w:t xml:space="preserve">- Nước mưa chảy tràn: Hiện tại nước mưa chảy tràn tại khu vực mỏ Thắm Chính chảy theo hướng dốc địa hình, chảy từ địa hình cao về nơi có địa hình thấp hơn, rồi theo hướng dốc địa hình chảy về khu mỏ Hoảng Mai, từ đây được thu gom </w:t>
      </w:r>
      <w:r>
        <w:rPr>
          <w:spacing w:val="-2"/>
          <w:lang w:val="vi-VN"/>
        </w:rPr>
        <w:t xml:space="preserve">tuyến mương có kích thước 20 x 1,5 x 1m, nối với hang Karst trong khu vực mỏ, sau đó thoát ra khe </w:t>
      </w:r>
      <w:r>
        <w:rPr>
          <w:spacing w:val="-2"/>
          <w:lang w:val="sv-SE"/>
        </w:rPr>
        <w:t>Cạn</w:t>
      </w:r>
      <w:r>
        <w:rPr>
          <w:spacing w:val="-2"/>
          <w:lang w:val="vi-VN"/>
        </w:rPr>
        <w:t xml:space="preserve"> phía Đông Bắc khu mỏ</w:t>
      </w:r>
      <w:r>
        <w:rPr>
          <w:lang w:val="sv-SE"/>
        </w:rPr>
        <w:t>.</w:t>
      </w:r>
    </w:p>
    <w:p w14:paraId="07893578" w14:textId="77777777" w:rsidR="001F704F" w:rsidRDefault="001F704F" w:rsidP="001F704F">
      <w:pPr>
        <w:rPr>
          <w:lang w:val="sv-SE"/>
        </w:rPr>
      </w:pPr>
      <w:r>
        <w:rPr>
          <w:lang w:val="sv-SE"/>
        </w:rPr>
        <w:t>Nước mưa chảy tràn khu vực nhà điều hành và nhà ăn theo mương đất rồi thoát theo hướng địa hình về khu mỏ.</w:t>
      </w:r>
    </w:p>
    <w:p w14:paraId="35D4EA60" w14:textId="77777777" w:rsidR="001F704F" w:rsidRDefault="001F704F" w:rsidP="001F704F">
      <w:pPr>
        <w:rPr>
          <w:lang w:val="sv-SE"/>
        </w:rPr>
      </w:pPr>
      <w:r>
        <w:rPr>
          <w:lang w:val="vi-VN"/>
        </w:rPr>
        <w:t>C</w:t>
      </w:r>
      <w:r>
        <w:rPr>
          <w:lang w:val="sv-SE"/>
        </w:rPr>
        <w:t>hủ dự án sẽ n</w:t>
      </w:r>
      <w:r>
        <w:rPr>
          <w:lang w:val="vi-VN"/>
        </w:rPr>
        <w:t>ạo</w:t>
      </w:r>
      <w:r>
        <w:rPr>
          <w:lang w:val="sv-SE"/>
        </w:rPr>
        <w:t xml:space="preserve"> vét </w:t>
      </w:r>
      <w:r>
        <w:rPr>
          <w:lang w:val="vi-VN"/>
        </w:rPr>
        <w:t xml:space="preserve">định kỳ </w:t>
      </w:r>
      <w:r>
        <w:rPr>
          <w:lang w:val="sv-SE"/>
        </w:rPr>
        <w:t>tuyến mương để đảm bảo khả năng tiêu thoát nước khu vực mỏ trong quá trình khai thác và chế biến đá.</w:t>
      </w:r>
    </w:p>
    <w:p w14:paraId="44303E0A" w14:textId="77777777" w:rsidR="001F704F" w:rsidRDefault="001F704F" w:rsidP="001F704F">
      <w:pPr>
        <w:rPr>
          <w:rFonts w:cs=".VnArialH"/>
          <w:lang w:val="sv-SE"/>
        </w:rPr>
      </w:pPr>
      <w:r>
        <w:rPr>
          <w:lang w:val="sv-SE"/>
        </w:rPr>
        <w:lastRenderedPageBreak/>
        <w:t>c. Chất thải rắn</w:t>
      </w:r>
    </w:p>
    <w:p w14:paraId="09C8E552" w14:textId="77777777" w:rsidR="001F704F" w:rsidRDefault="001F704F" w:rsidP="001F704F">
      <w:pPr>
        <w:rPr>
          <w:lang w:val="sv-SE"/>
        </w:rPr>
      </w:pPr>
      <w:r>
        <w:rPr>
          <w:spacing w:val="-2"/>
          <w:lang w:val="sv-SE"/>
        </w:rPr>
        <w:t>* Các hạng mục công trình đã có</w:t>
      </w:r>
    </w:p>
    <w:p w14:paraId="7B122C8A" w14:textId="77777777" w:rsidR="001F704F" w:rsidRDefault="001F704F" w:rsidP="001F704F">
      <w:pPr>
        <w:rPr>
          <w:bCs/>
          <w:lang w:val="sv-SE" w:eastAsia="en-GB"/>
        </w:rPr>
      </w:pPr>
      <w:r>
        <w:rPr>
          <w:bCs/>
          <w:lang w:val="sv-SE" w:eastAsia="en-GB"/>
        </w:rPr>
        <w:t>Ở khu vực nhà điều hành đã bố trí thùng rác thể tích 50l để thu gom rác thải sinh hoạt, và hợp đồng với đội vệ sinh môi trường xã Châu Hóa đến thu gom và vận chuyển đi xử lý.</w:t>
      </w:r>
    </w:p>
    <w:p w14:paraId="03439B5A" w14:textId="77777777" w:rsidR="001F704F" w:rsidRDefault="001F704F" w:rsidP="001F704F">
      <w:pPr>
        <w:rPr>
          <w:spacing w:val="-2"/>
          <w:lang w:val="sv-SE"/>
        </w:rPr>
      </w:pPr>
      <w:r>
        <w:rPr>
          <w:spacing w:val="-2"/>
          <w:lang w:val="sv-SE"/>
        </w:rPr>
        <w:t>* Các hạng mục công trình sẽ bổ sung</w:t>
      </w:r>
    </w:p>
    <w:p w14:paraId="53AB90DA" w14:textId="77777777" w:rsidR="001F704F" w:rsidRDefault="001F704F" w:rsidP="001F704F">
      <w:pPr>
        <w:rPr>
          <w:bCs/>
          <w:lang w:val="sv-SE" w:eastAsia="en-GB"/>
        </w:rPr>
      </w:pPr>
      <w:r>
        <w:rPr>
          <w:bCs/>
          <w:lang w:val="sv-SE" w:eastAsia="en-GB"/>
        </w:rPr>
        <w:t>Hợp đồng với đội vệ sinh môi trường của xã Châu Hóa đưa chất thải rắn sinh hoạt thông thường đi thu gom và vận chuyển đi xử lý.</w:t>
      </w:r>
    </w:p>
    <w:p w14:paraId="77E0EE22" w14:textId="77777777" w:rsidR="001F704F" w:rsidRDefault="001F704F" w:rsidP="001F704F">
      <w:pPr>
        <w:rPr>
          <w:rFonts w:cs=".VnArialH"/>
          <w:lang w:val="sv-SE"/>
        </w:rPr>
      </w:pPr>
      <w:r>
        <w:rPr>
          <w:lang w:val="sv-SE"/>
        </w:rPr>
        <w:t>d. Chất thải nguy hại</w:t>
      </w:r>
    </w:p>
    <w:p w14:paraId="0B1C97A0" w14:textId="77777777" w:rsidR="001F704F" w:rsidRDefault="001F704F" w:rsidP="001F704F">
      <w:pPr>
        <w:rPr>
          <w:lang w:val="sv-SE"/>
        </w:rPr>
      </w:pPr>
      <w:r>
        <w:rPr>
          <w:spacing w:val="-2"/>
          <w:lang w:val="sv-SE"/>
        </w:rPr>
        <w:t>* Các hạng mục công trình đã có</w:t>
      </w:r>
    </w:p>
    <w:p w14:paraId="5E5CAA30" w14:textId="62F17F9C" w:rsidR="003C7EB4" w:rsidRPr="00675DBF" w:rsidRDefault="001F704F" w:rsidP="001F704F">
      <w:pPr>
        <w:rPr>
          <w:rFonts w:eastAsia="Times New Roman"/>
          <w:b/>
          <w:bCs/>
        </w:rPr>
      </w:pPr>
      <w:r>
        <w:rPr>
          <w:bCs/>
          <w:lang w:val="sv-SE" w:eastAsia="en-GB"/>
        </w:rPr>
        <w:t xml:space="preserve">Dầu mỡ thải được thu gom trong các thùng phi để ở kho chứa chất thải nguy hại ngay bên cạnh nhà ăn. </w:t>
      </w:r>
      <w:r>
        <w:rPr>
          <w:lang w:val="sv-SE"/>
        </w:rPr>
        <w:t>K</w:t>
      </w:r>
      <w:r>
        <w:rPr>
          <w:lang w:val="vi-VN"/>
        </w:rPr>
        <w:t>ho chứa chất thải nguy hại diện tích 15 m</w:t>
      </w:r>
      <w:r>
        <w:rPr>
          <w:vertAlign w:val="superscript"/>
          <w:lang w:val="vi-VN"/>
        </w:rPr>
        <w:t>2</w:t>
      </w:r>
      <w:r>
        <w:rPr>
          <w:lang w:val="sv-SE"/>
        </w:rPr>
        <w:t>,</w:t>
      </w:r>
      <w:r>
        <w:rPr>
          <w:lang w:val="vi-VN"/>
        </w:rPr>
        <w:t xml:space="preserve"> khu vực kho chứa có hệ thống biển cảnh báo, dán nhãn nguy hại</w:t>
      </w:r>
      <w:r>
        <w:rPr>
          <w:lang w:val="sv-SE"/>
        </w:rPr>
        <w:t>.</w:t>
      </w:r>
    </w:p>
    <w:p w14:paraId="6EDB214C" w14:textId="69F9C650" w:rsidR="003C7EB4" w:rsidRPr="001F704F" w:rsidRDefault="003C7EB4" w:rsidP="003C7EB4">
      <w:pPr>
        <w:widowControl w:val="0"/>
        <w:ind w:firstLine="0"/>
        <w:outlineLvl w:val="2"/>
        <w:rPr>
          <w:rFonts w:eastAsia="Times New Roman"/>
          <w:b/>
          <w:bCs/>
          <w:i/>
        </w:rPr>
      </w:pPr>
      <w:bookmarkStart w:id="564" w:name="_Toc131458800"/>
      <w:r w:rsidRPr="00675DBF">
        <w:rPr>
          <w:rFonts w:eastAsia="Times New Roman"/>
          <w:b/>
          <w:bCs/>
          <w:i/>
          <w:lang w:val="nl-NL"/>
        </w:rPr>
        <w:t>1.</w:t>
      </w:r>
      <w:r w:rsidRPr="00675DBF">
        <w:rPr>
          <w:rFonts w:eastAsia="Times New Roman"/>
          <w:b/>
          <w:bCs/>
          <w:i/>
        </w:rPr>
        <w:t>2.4</w:t>
      </w:r>
      <w:r w:rsidRPr="00675DBF">
        <w:rPr>
          <w:rFonts w:eastAsia="Times New Roman"/>
          <w:b/>
          <w:bCs/>
          <w:i/>
          <w:lang w:val="nl-NL"/>
        </w:rPr>
        <w:t xml:space="preserve">. </w:t>
      </w:r>
      <w:r w:rsidR="001F704F" w:rsidRPr="001F704F">
        <w:rPr>
          <w:b/>
          <w:i/>
          <w:lang w:val="sv-SE"/>
        </w:rPr>
        <w:t>Hạng mục trồng cây cải tạo, phục hồi môi trường của dự án</w:t>
      </w:r>
      <w:bookmarkEnd w:id="564"/>
    </w:p>
    <w:p w14:paraId="46997EE2" w14:textId="77777777" w:rsidR="001F704F" w:rsidRDefault="001F704F" w:rsidP="001F704F">
      <w:pPr>
        <w:rPr>
          <w:lang w:val="sv-SE" w:eastAsia="en-GB"/>
        </w:rPr>
      </w:pPr>
      <w:r>
        <w:rPr>
          <w:lang w:val="sv-SE" w:eastAsia="en-GB"/>
        </w:rPr>
        <w:t>Sau khi kết thúc khai thác sẽ tiến hành thực hiện các hạng mục công trình nhằm cải tạo, phục hồi môi trường sau:</w:t>
      </w:r>
    </w:p>
    <w:p w14:paraId="09A584D6" w14:textId="77777777" w:rsidR="001F704F" w:rsidRDefault="001F704F" w:rsidP="001F704F">
      <w:pPr>
        <w:rPr>
          <w:lang w:val="vi-VN" w:eastAsia="en-GB"/>
        </w:rPr>
      </w:pPr>
      <w:r>
        <w:rPr>
          <w:lang w:val="sv-SE" w:eastAsia="en-GB"/>
        </w:rPr>
        <w:t>-</w:t>
      </w:r>
      <w:r>
        <w:rPr>
          <w:lang w:val="vi-VN" w:eastAsia="en-GB"/>
        </w:rPr>
        <w:t xml:space="preserve"> Tạo hệ thống thu gom nước mưa chảy tràn xung quanh đáy mỏ với kích thước L×B×H=203×1×0,7m. </w:t>
      </w:r>
    </w:p>
    <w:p w14:paraId="2DE5CC53" w14:textId="77777777" w:rsidR="001F704F" w:rsidRDefault="001F704F" w:rsidP="001F704F">
      <w:pPr>
        <w:rPr>
          <w:lang w:val="vi-VN"/>
        </w:rPr>
      </w:pPr>
      <w:r>
        <w:rPr>
          <w:lang w:val="vi-VN" w:eastAsia="en-GB"/>
        </w:rPr>
        <w:t>- Tiến hành trồng cây keo lá tràm tại diện tích mặt bằng kết thúc khai thác với diện tích 16.064,52m</w:t>
      </w:r>
      <w:r>
        <w:rPr>
          <w:vertAlign w:val="superscript"/>
          <w:lang w:val="vi-VN" w:eastAsia="en-GB"/>
        </w:rPr>
        <w:t>2</w:t>
      </w:r>
      <w:r>
        <w:rPr>
          <w:lang w:val="vi-VN" w:eastAsia="en-GB"/>
        </w:rPr>
        <w:t xml:space="preserve"> và phần diện tích bãi chứa đá thành phẩm, bãi xay chế biến với diện tích 8.</w:t>
      </w:r>
      <w:r>
        <w:rPr>
          <w:lang w:eastAsia="en-GB"/>
        </w:rPr>
        <w:t>770</w:t>
      </w:r>
      <w:r>
        <w:rPr>
          <w:lang w:val="vi-VN" w:eastAsia="en-GB"/>
        </w:rPr>
        <w:t>m</w:t>
      </w:r>
      <w:r>
        <w:rPr>
          <w:vertAlign w:val="superscript"/>
          <w:lang w:val="vi-VN" w:eastAsia="en-GB"/>
        </w:rPr>
        <w:t>2</w:t>
      </w:r>
      <w:r>
        <w:rPr>
          <w:lang w:val="vi-VN" w:eastAsia="en-GB"/>
        </w:rPr>
        <w:t>.</w:t>
      </w:r>
    </w:p>
    <w:p w14:paraId="654C7323" w14:textId="12364354" w:rsidR="00AB6CA3" w:rsidRPr="00675DBF" w:rsidRDefault="003A3D08" w:rsidP="00A94882">
      <w:pPr>
        <w:widowControl w:val="0"/>
        <w:spacing w:line="240" w:lineRule="auto"/>
        <w:ind w:firstLine="0"/>
        <w:outlineLvl w:val="2"/>
        <w:rPr>
          <w:rFonts w:eastAsia="Times New Roman"/>
          <w:b/>
          <w:bCs/>
          <w:i/>
        </w:rPr>
      </w:pPr>
      <w:bookmarkStart w:id="565" w:name="_Toc42784396"/>
      <w:bookmarkStart w:id="566" w:name="_Toc43495825"/>
      <w:bookmarkStart w:id="567" w:name="_Toc131458801"/>
      <w:bookmarkEnd w:id="549"/>
      <w:bookmarkEnd w:id="550"/>
      <w:bookmarkEnd w:id="551"/>
      <w:bookmarkEnd w:id="552"/>
      <w:r w:rsidRPr="00675DBF">
        <w:rPr>
          <w:rFonts w:eastAsia="Times New Roman"/>
          <w:b/>
          <w:bCs/>
          <w:i/>
        </w:rPr>
        <w:t>1.2.</w:t>
      </w:r>
      <w:r w:rsidR="00711907" w:rsidRPr="00675DBF">
        <w:rPr>
          <w:rFonts w:eastAsia="Times New Roman"/>
          <w:b/>
          <w:bCs/>
          <w:i/>
        </w:rPr>
        <w:t>5</w:t>
      </w:r>
      <w:r w:rsidR="00AB6CA3" w:rsidRPr="00675DBF">
        <w:rPr>
          <w:rFonts w:eastAsia="Times New Roman"/>
          <w:b/>
          <w:bCs/>
          <w:i/>
        </w:rPr>
        <w:t xml:space="preserve">. </w:t>
      </w:r>
      <w:bookmarkEnd w:id="553"/>
      <w:bookmarkEnd w:id="554"/>
      <w:bookmarkEnd w:id="555"/>
      <w:bookmarkEnd w:id="556"/>
      <w:bookmarkEnd w:id="557"/>
      <w:bookmarkEnd w:id="558"/>
      <w:bookmarkEnd w:id="559"/>
      <w:bookmarkEnd w:id="560"/>
      <w:bookmarkEnd w:id="561"/>
      <w:bookmarkEnd w:id="565"/>
      <w:bookmarkEnd w:id="566"/>
      <w:r w:rsidR="00D66AED" w:rsidRPr="00675DBF">
        <w:rPr>
          <w:b/>
          <w:i/>
          <w:lang w:val="it-IT"/>
        </w:rPr>
        <w:t>Đánh giá việc lựa chọn công nghệ, hạng mục công trình và hoạt động của dự án đầu tư có khả năng tác động xấu đến môi trường.</w:t>
      </w:r>
      <w:bookmarkEnd w:id="567"/>
    </w:p>
    <w:p w14:paraId="5BD07535" w14:textId="77777777" w:rsidR="001F704F" w:rsidRPr="00F93D77" w:rsidRDefault="001F704F" w:rsidP="001F704F">
      <w:r w:rsidRPr="00F93D77">
        <w:t>- Đối với quá trình khai thác đá: Việc sử dụng phương pháp nổ mìn visai, loại thuốc nổ Anfo là phù hợp với các Quy chuẩn khai thác mỏ hiện hành, đồng thời thuốc nổ Anfo là loại thuốc nổ thân thiện với môi trường nên sẽ hạn chế phát sinh các chất độc hại ra môi trường.</w:t>
      </w:r>
    </w:p>
    <w:p w14:paraId="23D65AD6" w14:textId="672D5AB4" w:rsidR="001172C5" w:rsidRPr="00675DBF" w:rsidRDefault="001F704F" w:rsidP="001F704F">
      <w:pPr>
        <w:rPr>
          <w:rFonts w:eastAsia="Times New Roman"/>
          <w:i/>
        </w:rPr>
      </w:pPr>
      <w:r w:rsidRPr="00F93D77">
        <w:t>- Quá trình chế biến đá chủ yếu chỉ phát sinh bụi đá có tỷ trọng lớn nên việc sử dụng hệ thống phun sương dập bụi là phù hợp với thực tế và đưa lại hiệu quả giảm thiểu bụi cao.</w:t>
      </w:r>
    </w:p>
    <w:p w14:paraId="5638DAA3" w14:textId="333DF669" w:rsidR="00AB6CA3" w:rsidRPr="00675DBF" w:rsidRDefault="00C32BCA" w:rsidP="00475C27">
      <w:pPr>
        <w:ind w:firstLine="0"/>
        <w:outlineLvl w:val="1"/>
        <w:rPr>
          <w:rFonts w:eastAsia="Times New Roman"/>
          <w:b/>
          <w:bCs/>
          <w:lang w:val="nl-NL"/>
        </w:rPr>
      </w:pPr>
      <w:bookmarkStart w:id="568" w:name="_Toc448839589"/>
      <w:bookmarkStart w:id="569" w:name="_Toc448839749"/>
      <w:bookmarkStart w:id="570" w:name="_Toc449251388"/>
      <w:bookmarkStart w:id="571" w:name="_Toc449251541"/>
      <w:bookmarkStart w:id="572" w:name="_Toc449252252"/>
      <w:bookmarkStart w:id="573" w:name="_Toc449252573"/>
      <w:bookmarkStart w:id="574" w:name="_Toc449253516"/>
      <w:bookmarkStart w:id="575" w:name="_Toc449253886"/>
      <w:bookmarkStart w:id="576" w:name="_Toc497047411"/>
      <w:bookmarkStart w:id="577" w:name="_Toc42784397"/>
      <w:bookmarkStart w:id="578" w:name="_Toc43495826"/>
      <w:bookmarkStart w:id="579" w:name="_Toc131458802"/>
      <w:r w:rsidRPr="00675DBF">
        <w:rPr>
          <w:rFonts w:eastAsia="Times New Roman"/>
          <w:b/>
          <w:bCs/>
          <w:lang w:val="nl-NL"/>
        </w:rPr>
        <w:t xml:space="preserve">1.3. Nguyên, nhiên, </w:t>
      </w:r>
      <w:r w:rsidR="00AB6CA3" w:rsidRPr="00675DBF">
        <w:rPr>
          <w:rFonts w:eastAsia="Times New Roman"/>
          <w:b/>
          <w:bCs/>
          <w:lang w:val="nl-NL"/>
        </w:rPr>
        <w:t>vật liệu</w:t>
      </w:r>
      <w:r w:rsidRPr="00675DBF">
        <w:rPr>
          <w:rFonts w:eastAsia="Times New Roman"/>
          <w:b/>
          <w:bCs/>
          <w:lang w:val="nl-NL"/>
        </w:rPr>
        <w:t>, hoá chất</w:t>
      </w:r>
      <w:r w:rsidR="00AB6CA3" w:rsidRPr="00675DBF">
        <w:rPr>
          <w:rFonts w:eastAsia="Times New Roman"/>
          <w:b/>
          <w:bCs/>
          <w:lang w:val="nl-NL"/>
        </w:rPr>
        <w:t xml:space="preserve"> </w:t>
      </w:r>
      <w:bookmarkEnd w:id="568"/>
      <w:bookmarkEnd w:id="569"/>
      <w:bookmarkEnd w:id="570"/>
      <w:bookmarkEnd w:id="571"/>
      <w:bookmarkEnd w:id="572"/>
      <w:bookmarkEnd w:id="573"/>
      <w:bookmarkEnd w:id="574"/>
      <w:bookmarkEnd w:id="575"/>
      <w:bookmarkEnd w:id="576"/>
      <w:r w:rsidR="00AB6CA3" w:rsidRPr="00675DBF">
        <w:rPr>
          <w:rFonts w:eastAsia="Times New Roman"/>
          <w:b/>
          <w:bCs/>
          <w:lang w:val="nl-NL"/>
        </w:rPr>
        <w:t>sử dụng của Dự án</w:t>
      </w:r>
      <w:bookmarkEnd w:id="577"/>
      <w:bookmarkEnd w:id="578"/>
      <w:r w:rsidRPr="00675DBF">
        <w:rPr>
          <w:rFonts w:eastAsia="Times New Roman"/>
          <w:b/>
          <w:bCs/>
          <w:lang w:val="nl-NL"/>
        </w:rPr>
        <w:t>; nguồn cung cấp điện nước và các sản phẩm của dự án</w:t>
      </w:r>
      <w:bookmarkEnd w:id="579"/>
    </w:p>
    <w:p w14:paraId="7A2320BE" w14:textId="06A68BF7" w:rsidR="00274E30" w:rsidRPr="00675DBF" w:rsidRDefault="00274E30" w:rsidP="00274E30">
      <w:pPr>
        <w:widowControl w:val="0"/>
        <w:spacing w:line="240" w:lineRule="auto"/>
        <w:ind w:firstLine="0"/>
        <w:outlineLvl w:val="2"/>
        <w:rPr>
          <w:rFonts w:eastAsia="Times New Roman"/>
          <w:b/>
          <w:bCs/>
          <w:i/>
        </w:rPr>
      </w:pPr>
      <w:bookmarkStart w:id="580" w:name="_Toc131458803"/>
      <w:r w:rsidRPr="00675DBF">
        <w:rPr>
          <w:rFonts w:eastAsia="Times New Roman"/>
          <w:b/>
          <w:bCs/>
          <w:i/>
        </w:rPr>
        <w:t xml:space="preserve">1.3.1. </w:t>
      </w:r>
      <w:r w:rsidRPr="00675DBF">
        <w:rPr>
          <w:b/>
          <w:i/>
          <w:szCs w:val="28"/>
          <w:lang w:val="sq-AL"/>
        </w:rPr>
        <w:t>Nguyên, nhiên vật liệu xây dựng dự án</w:t>
      </w:r>
      <w:r w:rsidRPr="00675DBF">
        <w:rPr>
          <w:b/>
          <w:i/>
          <w:lang w:val="it-IT"/>
        </w:rPr>
        <w:t>.</w:t>
      </w:r>
      <w:bookmarkEnd w:id="580"/>
    </w:p>
    <w:p w14:paraId="66F05A9D" w14:textId="77777777" w:rsidR="001F704F" w:rsidRPr="00510A30" w:rsidRDefault="001F704F" w:rsidP="001F704F">
      <w:bookmarkStart w:id="581" w:name="_Toc42784401"/>
      <w:bookmarkStart w:id="582" w:name="_Toc43495830"/>
      <w:r w:rsidRPr="00510A30">
        <w:t xml:space="preserve">Nhu cầu đầu vào cho việc khai thác đá được tính toán khi mỏ đạt công suất  </w:t>
      </w:r>
      <w:r w:rsidRPr="00510A30">
        <w:rPr>
          <w:lang w:val="sq-AL"/>
        </w:rPr>
        <w:t>75</w:t>
      </w:r>
      <w:r w:rsidRPr="00510A30">
        <w:t>.000 m</w:t>
      </w:r>
      <w:r w:rsidRPr="00510A30">
        <w:rPr>
          <w:vertAlign w:val="superscript"/>
        </w:rPr>
        <w:t>3</w:t>
      </w:r>
      <w:r w:rsidRPr="00510A30">
        <w:t xml:space="preserve">/năm (tương đương </w:t>
      </w:r>
      <w:r w:rsidRPr="00510A30">
        <w:rPr>
          <w:lang w:val="sq-AL"/>
        </w:rPr>
        <w:t>204.750</w:t>
      </w:r>
      <w:r w:rsidRPr="00510A30">
        <w:t xml:space="preserve"> tấn) và xác định theo các điều kiện sau:</w:t>
      </w:r>
    </w:p>
    <w:p w14:paraId="2DD124B5" w14:textId="77777777" w:rsidR="001F704F" w:rsidRPr="00510A30" w:rsidRDefault="001F704F" w:rsidP="001F704F">
      <w:r w:rsidRPr="00510A30">
        <w:t>- Căn cứ vào đặc điểm địa chất mỏ, công nghệ khai thác.</w:t>
      </w:r>
    </w:p>
    <w:p w14:paraId="4B7A0E44" w14:textId="77777777" w:rsidR="001F704F" w:rsidRPr="00510A30" w:rsidRDefault="001F704F" w:rsidP="001F704F">
      <w:r w:rsidRPr="00510A30">
        <w:t>- Định mức tiêu hao nhiên liệu của từng loại thiết bị và số lượng thiết bị theo định mức và thực tế sản xuất.</w:t>
      </w:r>
    </w:p>
    <w:p w14:paraId="248230BB" w14:textId="77777777" w:rsidR="001F704F" w:rsidRPr="00510A30" w:rsidRDefault="001F704F" w:rsidP="001F704F">
      <w:bookmarkStart w:id="583" w:name="_Toc48741227"/>
      <w:r w:rsidRPr="00510A30">
        <w:t>Bảng 1.</w:t>
      </w:r>
      <w:r w:rsidRPr="00510A30">
        <w:fldChar w:fldCharType="begin"/>
      </w:r>
      <w:r w:rsidRPr="00510A30">
        <w:instrText xml:space="preserve"> SEQ Bảng_1. \* ARABIC </w:instrText>
      </w:r>
      <w:r w:rsidRPr="00510A30">
        <w:fldChar w:fldCharType="separate"/>
      </w:r>
      <w:r w:rsidRPr="00510A30">
        <w:rPr>
          <w:rFonts w:hint="eastAsia"/>
          <w:noProof/>
        </w:rPr>
        <w:t>6</w:t>
      </w:r>
      <w:r w:rsidRPr="00510A30">
        <w:fldChar w:fldCharType="end"/>
      </w:r>
      <w:r w:rsidRPr="00510A30">
        <w:t>. Nhu cầu nguyên, nhiện liệu cho sản xuất trong năm</w:t>
      </w:r>
      <w:bookmarkEnd w:id="583"/>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41"/>
        <w:gridCol w:w="1579"/>
        <w:gridCol w:w="1440"/>
        <w:gridCol w:w="2400"/>
      </w:tblGrid>
      <w:tr w:rsidR="001F704F" w:rsidRPr="00510A30" w14:paraId="47A8473C"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tcPr>
          <w:p w14:paraId="31942A3C" w14:textId="77777777" w:rsidR="001F704F" w:rsidRPr="00510A30" w:rsidRDefault="001F704F" w:rsidP="001F704F">
            <w:pPr>
              <w:ind w:firstLine="0"/>
              <w:rPr>
                <w:b/>
                <w:szCs w:val="28"/>
                <w:lang w:bidi="th-TH"/>
              </w:rPr>
            </w:pPr>
            <w:r w:rsidRPr="00510A30">
              <w:rPr>
                <w:b/>
                <w:szCs w:val="28"/>
                <w:lang w:bidi="th-TH"/>
              </w:rPr>
              <w:t>TT</w:t>
            </w:r>
          </w:p>
        </w:tc>
        <w:tc>
          <w:tcPr>
            <w:tcW w:w="3341" w:type="dxa"/>
            <w:tcBorders>
              <w:top w:val="single" w:sz="4" w:space="0" w:color="auto"/>
              <w:left w:val="single" w:sz="4" w:space="0" w:color="auto"/>
              <w:bottom w:val="single" w:sz="4" w:space="0" w:color="auto"/>
              <w:right w:val="single" w:sz="4" w:space="0" w:color="auto"/>
            </w:tcBorders>
          </w:tcPr>
          <w:p w14:paraId="1C251165" w14:textId="77777777" w:rsidR="001F704F" w:rsidRPr="00510A30" w:rsidRDefault="001F704F" w:rsidP="001F704F">
            <w:pPr>
              <w:ind w:firstLine="0"/>
              <w:rPr>
                <w:b/>
                <w:szCs w:val="28"/>
                <w:lang w:bidi="th-TH"/>
              </w:rPr>
            </w:pPr>
            <w:r w:rsidRPr="00510A30">
              <w:rPr>
                <w:b/>
                <w:szCs w:val="28"/>
                <w:lang w:bidi="th-TH"/>
              </w:rPr>
              <w:t>Tên nguyên, nhiên liệu</w:t>
            </w:r>
          </w:p>
        </w:tc>
        <w:tc>
          <w:tcPr>
            <w:tcW w:w="1579" w:type="dxa"/>
            <w:tcBorders>
              <w:top w:val="single" w:sz="4" w:space="0" w:color="auto"/>
              <w:left w:val="single" w:sz="4" w:space="0" w:color="auto"/>
              <w:bottom w:val="single" w:sz="4" w:space="0" w:color="auto"/>
              <w:right w:val="single" w:sz="4" w:space="0" w:color="auto"/>
            </w:tcBorders>
          </w:tcPr>
          <w:p w14:paraId="5519221D" w14:textId="77777777" w:rsidR="001F704F" w:rsidRPr="00510A30" w:rsidRDefault="001F704F" w:rsidP="001F704F">
            <w:pPr>
              <w:ind w:firstLine="0"/>
              <w:rPr>
                <w:b/>
                <w:szCs w:val="28"/>
                <w:lang w:bidi="th-TH"/>
              </w:rPr>
            </w:pPr>
            <w:r w:rsidRPr="00510A30">
              <w:rPr>
                <w:b/>
                <w:szCs w:val="28"/>
                <w:lang w:bidi="th-TH"/>
              </w:rPr>
              <w:t>Đơn vị</w:t>
            </w:r>
          </w:p>
          <w:p w14:paraId="403E84E2" w14:textId="77777777" w:rsidR="001F704F" w:rsidRPr="00510A30" w:rsidRDefault="001F704F" w:rsidP="001F704F">
            <w:pPr>
              <w:ind w:firstLine="0"/>
              <w:rPr>
                <w:b/>
                <w:szCs w:val="28"/>
                <w:lang w:bidi="th-TH"/>
              </w:rPr>
            </w:pPr>
            <w:r w:rsidRPr="00510A30">
              <w:rPr>
                <w:b/>
                <w:szCs w:val="28"/>
                <w:lang w:bidi="th-TH"/>
              </w:rPr>
              <w:t>định mức</w:t>
            </w:r>
          </w:p>
        </w:tc>
        <w:tc>
          <w:tcPr>
            <w:tcW w:w="1440" w:type="dxa"/>
            <w:tcBorders>
              <w:top w:val="single" w:sz="4" w:space="0" w:color="auto"/>
              <w:left w:val="single" w:sz="4" w:space="0" w:color="auto"/>
              <w:bottom w:val="single" w:sz="4" w:space="0" w:color="auto"/>
              <w:right w:val="single" w:sz="4" w:space="0" w:color="auto"/>
            </w:tcBorders>
          </w:tcPr>
          <w:p w14:paraId="397C9D7B" w14:textId="77777777" w:rsidR="001F704F" w:rsidRPr="00510A30" w:rsidRDefault="001F704F" w:rsidP="001F704F">
            <w:pPr>
              <w:ind w:firstLine="0"/>
              <w:rPr>
                <w:b/>
                <w:szCs w:val="28"/>
                <w:lang w:bidi="th-TH"/>
              </w:rPr>
            </w:pPr>
            <w:r w:rsidRPr="00510A30">
              <w:rPr>
                <w:b/>
                <w:szCs w:val="28"/>
                <w:lang w:bidi="th-TH"/>
              </w:rPr>
              <w:t>Định mức</w:t>
            </w:r>
          </w:p>
          <w:p w14:paraId="7CB2472E" w14:textId="77777777" w:rsidR="001F704F" w:rsidRPr="00510A30" w:rsidRDefault="001F704F" w:rsidP="001F704F">
            <w:pPr>
              <w:ind w:firstLine="0"/>
              <w:rPr>
                <w:b/>
                <w:szCs w:val="28"/>
                <w:lang w:bidi="th-TH"/>
              </w:rPr>
            </w:pPr>
            <w:r w:rsidRPr="00510A30">
              <w:rPr>
                <w:b/>
                <w:szCs w:val="28"/>
                <w:lang w:bidi="th-TH"/>
              </w:rPr>
              <w:t>tiêu hao</w:t>
            </w:r>
          </w:p>
        </w:tc>
        <w:tc>
          <w:tcPr>
            <w:tcW w:w="2400" w:type="dxa"/>
            <w:tcBorders>
              <w:top w:val="single" w:sz="4" w:space="0" w:color="auto"/>
              <w:left w:val="single" w:sz="4" w:space="0" w:color="auto"/>
              <w:bottom w:val="single" w:sz="4" w:space="0" w:color="auto"/>
              <w:right w:val="single" w:sz="4" w:space="0" w:color="auto"/>
            </w:tcBorders>
          </w:tcPr>
          <w:p w14:paraId="5E61A532" w14:textId="77777777" w:rsidR="001F704F" w:rsidRPr="00510A30" w:rsidRDefault="001F704F" w:rsidP="001F704F">
            <w:pPr>
              <w:ind w:firstLine="0"/>
              <w:rPr>
                <w:b/>
                <w:szCs w:val="28"/>
                <w:lang w:bidi="th-TH"/>
              </w:rPr>
            </w:pPr>
            <w:r w:rsidRPr="00510A30">
              <w:rPr>
                <w:b/>
                <w:szCs w:val="28"/>
                <w:lang w:bidi="th-TH"/>
              </w:rPr>
              <w:t>Nhu cầu nguyên</w:t>
            </w:r>
          </w:p>
          <w:p w14:paraId="630B682C" w14:textId="77777777" w:rsidR="001F704F" w:rsidRPr="00510A30" w:rsidRDefault="001F704F" w:rsidP="001F704F">
            <w:pPr>
              <w:ind w:firstLine="0"/>
              <w:rPr>
                <w:b/>
                <w:szCs w:val="28"/>
                <w:lang w:bidi="th-TH"/>
              </w:rPr>
            </w:pPr>
            <w:r w:rsidRPr="00510A30">
              <w:rPr>
                <w:b/>
                <w:szCs w:val="28"/>
                <w:lang w:bidi="th-TH"/>
              </w:rPr>
              <w:t xml:space="preserve"> liệu hàng năm</w:t>
            </w:r>
          </w:p>
        </w:tc>
      </w:tr>
      <w:tr w:rsidR="001F704F" w:rsidRPr="00510A30" w14:paraId="04E84905"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C1AE2D" w14:textId="77777777" w:rsidR="001F704F" w:rsidRPr="00510A30" w:rsidRDefault="001F704F" w:rsidP="001F704F">
            <w:pPr>
              <w:ind w:firstLine="0"/>
              <w:rPr>
                <w:szCs w:val="28"/>
                <w:lang w:bidi="th-TH"/>
              </w:rPr>
            </w:pPr>
            <w:r w:rsidRPr="00510A30">
              <w:rPr>
                <w:szCs w:val="28"/>
                <w:lang w:bidi="th-TH"/>
              </w:rPr>
              <w:t>1</w:t>
            </w:r>
          </w:p>
        </w:tc>
        <w:tc>
          <w:tcPr>
            <w:tcW w:w="8760" w:type="dxa"/>
            <w:gridSpan w:val="4"/>
            <w:tcBorders>
              <w:top w:val="single" w:sz="4" w:space="0" w:color="auto"/>
              <w:left w:val="single" w:sz="4" w:space="0" w:color="auto"/>
              <w:bottom w:val="single" w:sz="4" w:space="0" w:color="auto"/>
              <w:right w:val="single" w:sz="4" w:space="0" w:color="auto"/>
            </w:tcBorders>
            <w:vAlign w:val="center"/>
          </w:tcPr>
          <w:p w14:paraId="2A43C4F9" w14:textId="77777777" w:rsidR="001F704F" w:rsidRPr="00510A30" w:rsidRDefault="001F704F" w:rsidP="001F704F">
            <w:pPr>
              <w:ind w:firstLine="0"/>
              <w:rPr>
                <w:szCs w:val="28"/>
                <w:lang w:bidi="th-TH"/>
              </w:rPr>
            </w:pPr>
            <w:r w:rsidRPr="00510A30">
              <w:rPr>
                <w:szCs w:val="28"/>
                <w:lang w:bidi="th-TH"/>
              </w:rPr>
              <w:t>Nhiên liệu</w:t>
            </w:r>
          </w:p>
        </w:tc>
      </w:tr>
      <w:tr w:rsidR="001F704F" w:rsidRPr="00510A30" w14:paraId="7598D1CC"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E460002" w14:textId="77777777" w:rsidR="001F704F" w:rsidRPr="00510A30" w:rsidRDefault="001F704F" w:rsidP="001F704F">
            <w:pPr>
              <w:ind w:firstLine="0"/>
              <w:rPr>
                <w:szCs w:val="28"/>
                <w:lang w:bidi="th-TH"/>
              </w:rPr>
            </w:pPr>
            <w:r>
              <w:rPr>
                <w:szCs w:val="28"/>
                <w:lang w:bidi="th-TH"/>
              </w:rPr>
              <w:t>1.1</w:t>
            </w:r>
          </w:p>
        </w:tc>
        <w:tc>
          <w:tcPr>
            <w:tcW w:w="3341" w:type="dxa"/>
            <w:tcBorders>
              <w:top w:val="single" w:sz="4" w:space="0" w:color="auto"/>
              <w:left w:val="single" w:sz="4" w:space="0" w:color="auto"/>
              <w:bottom w:val="single" w:sz="4" w:space="0" w:color="auto"/>
              <w:right w:val="single" w:sz="4" w:space="0" w:color="auto"/>
            </w:tcBorders>
            <w:vAlign w:val="center"/>
          </w:tcPr>
          <w:p w14:paraId="3E7B3999" w14:textId="77777777" w:rsidR="001F704F" w:rsidRPr="00510A30" w:rsidRDefault="001F704F" w:rsidP="001F704F">
            <w:pPr>
              <w:ind w:firstLine="0"/>
              <w:rPr>
                <w:szCs w:val="28"/>
                <w:lang w:bidi="th-TH"/>
              </w:rPr>
            </w:pPr>
            <w:r w:rsidRPr="00510A30">
              <w:rPr>
                <w:szCs w:val="28"/>
                <w:lang w:bidi="th-TH"/>
              </w:rPr>
              <w:t xml:space="preserve">  Dầu diezel </w:t>
            </w:r>
          </w:p>
        </w:tc>
        <w:tc>
          <w:tcPr>
            <w:tcW w:w="1579" w:type="dxa"/>
            <w:tcBorders>
              <w:top w:val="single" w:sz="4" w:space="0" w:color="auto"/>
              <w:left w:val="single" w:sz="4" w:space="0" w:color="auto"/>
              <w:bottom w:val="single" w:sz="4" w:space="0" w:color="auto"/>
              <w:right w:val="single" w:sz="4" w:space="0" w:color="auto"/>
            </w:tcBorders>
            <w:vAlign w:val="center"/>
          </w:tcPr>
          <w:p w14:paraId="185D7980" w14:textId="77777777" w:rsidR="001F704F" w:rsidRPr="00510A30" w:rsidRDefault="001F704F" w:rsidP="001F704F">
            <w:pPr>
              <w:ind w:firstLine="0"/>
              <w:rPr>
                <w:szCs w:val="28"/>
                <w:vertAlign w:val="superscript"/>
                <w:lang w:bidi="th-TH"/>
              </w:rPr>
            </w:pPr>
            <w:r w:rsidRPr="00510A30">
              <w:rPr>
                <w:szCs w:val="28"/>
                <w:lang w:bidi="th-TH"/>
              </w:rPr>
              <w:t>lít/tấn</w:t>
            </w:r>
          </w:p>
        </w:tc>
        <w:tc>
          <w:tcPr>
            <w:tcW w:w="1440" w:type="dxa"/>
            <w:tcBorders>
              <w:top w:val="single" w:sz="4" w:space="0" w:color="auto"/>
              <w:left w:val="single" w:sz="4" w:space="0" w:color="auto"/>
              <w:bottom w:val="single" w:sz="4" w:space="0" w:color="auto"/>
              <w:right w:val="single" w:sz="4" w:space="0" w:color="auto"/>
            </w:tcBorders>
            <w:vAlign w:val="bottom"/>
          </w:tcPr>
          <w:p w14:paraId="550AF1F3" w14:textId="77777777" w:rsidR="001F704F" w:rsidRPr="00510A30" w:rsidRDefault="001F704F" w:rsidP="001F704F">
            <w:pPr>
              <w:ind w:firstLine="0"/>
              <w:rPr>
                <w:szCs w:val="28"/>
                <w:lang w:bidi="th-TH"/>
              </w:rPr>
            </w:pPr>
            <w:r w:rsidRPr="00510A30">
              <w:rPr>
                <w:szCs w:val="28"/>
                <w:lang w:bidi="th-TH"/>
              </w:rPr>
              <w:t>0,242</w:t>
            </w:r>
          </w:p>
        </w:tc>
        <w:tc>
          <w:tcPr>
            <w:tcW w:w="2400" w:type="dxa"/>
            <w:tcBorders>
              <w:top w:val="single" w:sz="4" w:space="0" w:color="auto"/>
              <w:left w:val="single" w:sz="4" w:space="0" w:color="auto"/>
              <w:bottom w:val="single" w:sz="4" w:space="0" w:color="auto"/>
              <w:right w:val="single" w:sz="4" w:space="0" w:color="auto"/>
            </w:tcBorders>
            <w:vAlign w:val="center"/>
          </w:tcPr>
          <w:p w14:paraId="1FF0D7F0" w14:textId="77777777" w:rsidR="001F704F" w:rsidRPr="00510A30" w:rsidRDefault="001F704F" w:rsidP="001F704F">
            <w:pPr>
              <w:ind w:firstLine="0"/>
              <w:rPr>
                <w:szCs w:val="28"/>
                <w:lang w:bidi="th-TH"/>
              </w:rPr>
            </w:pPr>
            <w:r w:rsidRPr="00510A30">
              <w:rPr>
                <w:szCs w:val="28"/>
                <w:lang w:bidi="th-TH"/>
              </w:rPr>
              <w:t>49.368 lít</w:t>
            </w:r>
          </w:p>
        </w:tc>
      </w:tr>
      <w:tr w:rsidR="001F704F" w:rsidRPr="00510A30" w14:paraId="0578E9DC"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B5877C" w14:textId="77777777" w:rsidR="001F704F" w:rsidRPr="00510A30" w:rsidRDefault="001F704F" w:rsidP="001F704F">
            <w:pPr>
              <w:ind w:firstLine="0"/>
              <w:rPr>
                <w:szCs w:val="28"/>
                <w:lang w:bidi="th-TH"/>
              </w:rPr>
            </w:pPr>
            <w:r>
              <w:rPr>
                <w:szCs w:val="28"/>
                <w:lang w:bidi="th-TH"/>
              </w:rPr>
              <w:t>1.2</w:t>
            </w:r>
          </w:p>
        </w:tc>
        <w:tc>
          <w:tcPr>
            <w:tcW w:w="3341" w:type="dxa"/>
            <w:tcBorders>
              <w:top w:val="single" w:sz="4" w:space="0" w:color="auto"/>
              <w:left w:val="single" w:sz="4" w:space="0" w:color="auto"/>
              <w:bottom w:val="single" w:sz="4" w:space="0" w:color="auto"/>
              <w:right w:val="single" w:sz="4" w:space="0" w:color="auto"/>
            </w:tcBorders>
            <w:vAlign w:val="center"/>
          </w:tcPr>
          <w:p w14:paraId="091B43A4" w14:textId="77777777" w:rsidR="001F704F" w:rsidRPr="00510A30" w:rsidRDefault="001F704F" w:rsidP="001F704F">
            <w:pPr>
              <w:ind w:firstLine="0"/>
              <w:rPr>
                <w:spacing w:val="-10"/>
                <w:szCs w:val="28"/>
                <w:lang w:bidi="th-TH"/>
              </w:rPr>
            </w:pPr>
            <w:r w:rsidRPr="00510A30">
              <w:rPr>
                <w:spacing w:val="-10"/>
                <w:szCs w:val="28"/>
                <w:lang w:bidi="th-TH"/>
              </w:rPr>
              <w:t xml:space="preserve">Xăng </w:t>
            </w:r>
          </w:p>
        </w:tc>
        <w:tc>
          <w:tcPr>
            <w:tcW w:w="1579" w:type="dxa"/>
            <w:tcBorders>
              <w:top w:val="single" w:sz="4" w:space="0" w:color="auto"/>
              <w:left w:val="single" w:sz="4" w:space="0" w:color="auto"/>
              <w:bottom w:val="single" w:sz="4" w:space="0" w:color="auto"/>
              <w:right w:val="single" w:sz="4" w:space="0" w:color="auto"/>
            </w:tcBorders>
            <w:vAlign w:val="center"/>
          </w:tcPr>
          <w:p w14:paraId="75FEA8C5" w14:textId="77777777" w:rsidR="001F704F" w:rsidRPr="00510A30" w:rsidRDefault="001F704F" w:rsidP="001F704F">
            <w:pPr>
              <w:ind w:firstLine="0"/>
              <w:rPr>
                <w:szCs w:val="28"/>
                <w:lang w:bidi="th-TH"/>
              </w:rPr>
            </w:pPr>
            <w:r w:rsidRPr="00510A30">
              <w:rPr>
                <w:szCs w:val="28"/>
                <w:lang w:bidi="th-TH"/>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459D7542" w14:textId="77777777" w:rsidR="001F704F" w:rsidRPr="00510A30" w:rsidRDefault="001F704F" w:rsidP="001F704F">
            <w:pPr>
              <w:ind w:firstLine="0"/>
              <w:rPr>
                <w:szCs w:val="28"/>
                <w:lang w:bidi="th-TH"/>
              </w:rPr>
            </w:pPr>
            <w:r w:rsidRPr="00510A30">
              <w:rPr>
                <w:szCs w:val="28"/>
                <w:lang w:bidi="th-TH"/>
              </w:rPr>
              <w:t>0,0121</w:t>
            </w:r>
          </w:p>
        </w:tc>
        <w:tc>
          <w:tcPr>
            <w:tcW w:w="2400" w:type="dxa"/>
            <w:tcBorders>
              <w:top w:val="single" w:sz="4" w:space="0" w:color="auto"/>
              <w:left w:val="single" w:sz="4" w:space="0" w:color="auto"/>
              <w:bottom w:val="single" w:sz="4" w:space="0" w:color="auto"/>
              <w:right w:val="single" w:sz="4" w:space="0" w:color="auto"/>
            </w:tcBorders>
            <w:vAlign w:val="center"/>
          </w:tcPr>
          <w:p w14:paraId="44A83EAA" w14:textId="77777777" w:rsidR="001F704F" w:rsidRPr="00510A30" w:rsidRDefault="001F704F" w:rsidP="001F704F">
            <w:pPr>
              <w:ind w:firstLine="0"/>
              <w:rPr>
                <w:szCs w:val="28"/>
                <w:lang w:bidi="th-TH"/>
              </w:rPr>
            </w:pPr>
            <w:r w:rsidRPr="00510A30">
              <w:rPr>
                <w:szCs w:val="28"/>
                <w:lang w:bidi="th-TH"/>
              </w:rPr>
              <w:t>2.469 lít</w:t>
            </w:r>
          </w:p>
        </w:tc>
      </w:tr>
      <w:tr w:rsidR="001F704F" w:rsidRPr="00510A30" w14:paraId="328079B5"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B05832" w14:textId="77777777" w:rsidR="001F704F" w:rsidRPr="00510A30" w:rsidRDefault="001F704F" w:rsidP="001F704F">
            <w:pPr>
              <w:ind w:firstLine="0"/>
              <w:rPr>
                <w:szCs w:val="28"/>
                <w:lang w:bidi="th-TH"/>
              </w:rPr>
            </w:pPr>
            <w:r>
              <w:rPr>
                <w:szCs w:val="28"/>
                <w:lang w:bidi="th-TH"/>
              </w:rPr>
              <w:lastRenderedPageBreak/>
              <w:t>1.3</w:t>
            </w:r>
          </w:p>
        </w:tc>
        <w:tc>
          <w:tcPr>
            <w:tcW w:w="3341" w:type="dxa"/>
            <w:tcBorders>
              <w:top w:val="single" w:sz="4" w:space="0" w:color="auto"/>
              <w:left w:val="single" w:sz="4" w:space="0" w:color="auto"/>
              <w:bottom w:val="single" w:sz="4" w:space="0" w:color="auto"/>
              <w:right w:val="single" w:sz="4" w:space="0" w:color="auto"/>
            </w:tcBorders>
            <w:vAlign w:val="center"/>
          </w:tcPr>
          <w:p w14:paraId="2A341D47" w14:textId="77777777" w:rsidR="001F704F" w:rsidRPr="00510A30" w:rsidRDefault="001F704F" w:rsidP="001F704F">
            <w:pPr>
              <w:ind w:firstLine="0"/>
              <w:rPr>
                <w:spacing w:val="-4"/>
                <w:szCs w:val="28"/>
                <w:lang w:bidi="th-TH"/>
              </w:rPr>
            </w:pPr>
            <w:r w:rsidRPr="00510A30">
              <w:rPr>
                <w:spacing w:val="-4"/>
                <w:szCs w:val="28"/>
                <w:lang w:bidi="th-TH"/>
              </w:rPr>
              <w:t>Dầu thuỷ lực, mỡ bôi trơn</w:t>
            </w:r>
          </w:p>
        </w:tc>
        <w:tc>
          <w:tcPr>
            <w:tcW w:w="1579" w:type="dxa"/>
            <w:tcBorders>
              <w:top w:val="single" w:sz="4" w:space="0" w:color="auto"/>
              <w:left w:val="single" w:sz="4" w:space="0" w:color="auto"/>
              <w:bottom w:val="single" w:sz="4" w:space="0" w:color="auto"/>
              <w:right w:val="single" w:sz="4" w:space="0" w:color="auto"/>
            </w:tcBorders>
            <w:vAlign w:val="center"/>
          </w:tcPr>
          <w:p w14:paraId="2C53FF97" w14:textId="77777777" w:rsidR="001F704F" w:rsidRPr="00510A30" w:rsidRDefault="001F704F" w:rsidP="001F704F">
            <w:pPr>
              <w:ind w:firstLine="0"/>
              <w:rPr>
                <w:szCs w:val="28"/>
                <w:lang w:bidi="th-TH"/>
              </w:rPr>
            </w:pPr>
            <w:r w:rsidRPr="00510A30">
              <w:rPr>
                <w:szCs w:val="28"/>
                <w:lang w:bidi="th-TH"/>
              </w:rPr>
              <w:t>kg/tấn</w:t>
            </w:r>
          </w:p>
        </w:tc>
        <w:tc>
          <w:tcPr>
            <w:tcW w:w="1440" w:type="dxa"/>
            <w:tcBorders>
              <w:top w:val="single" w:sz="4" w:space="0" w:color="auto"/>
              <w:left w:val="single" w:sz="4" w:space="0" w:color="auto"/>
              <w:bottom w:val="single" w:sz="4" w:space="0" w:color="auto"/>
              <w:right w:val="single" w:sz="4" w:space="0" w:color="auto"/>
            </w:tcBorders>
            <w:vAlign w:val="center"/>
          </w:tcPr>
          <w:p w14:paraId="2D8112AE" w14:textId="77777777" w:rsidR="001F704F" w:rsidRPr="00510A30" w:rsidRDefault="001F704F" w:rsidP="001F704F">
            <w:pPr>
              <w:ind w:firstLine="0"/>
              <w:rPr>
                <w:szCs w:val="28"/>
                <w:lang w:bidi="th-TH"/>
              </w:rPr>
            </w:pPr>
            <w:r w:rsidRPr="00510A30">
              <w:rPr>
                <w:szCs w:val="28"/>
                <w:lang w:bidi="th-TH"/>
              </w:rPr>
              <w:t>0,0048</w:t>
            </w:r>
          </w:p>
        </w:tc>
        <w:tc>
          <w:tcPr>
            <w:tcW w:w="2400" w:type="dxa"/>
            <w:tcBorders>
              <w:top w:val="single" w:sz="4" w:space="0" w:color="auto"/>
              <w:left w:val="single" w:sz="4" w:space="0" w:color="auto"/>
              <w:bottom w:val="single" w:sz="4" w:space="0" w:color="auto"/>
              <w:right w:val="single" w:sz="4" w:space="0" w:color="auto"/>
            </w:tcBorders>
            <w:vAlign w:val="center"/>
          </w:tcPr>
          <w:p w14:paraId="4BB67A59" w14:textId="77777777" w:rsidR="001F704F" w:rsidRPr="00510A30" w:rsidRDefault="001F704F" w:rsidP="001F704F">
            <w:pPr>
              <w:ind w:firstLine="0"/>
              <w:rPr>
                <w:szCs w:val="28"/>
                <w:lang w:bidi="th-TH"/>
              </w:rPr>
            </w:pPr>
            <w:r w:rsidRPr="00510A30">
              <w:rPr>
                <w:szCs w:val="28"/>
                <w:lang w:bidi="th-TH"/>
              </w:rPr>
              <w:t>980 kg</w:t>
            </w:r>
          </w:p>
        </w:tc>
      </w:tr>
      <w:tr w:rsidR="001F704F" w:rsidRPr="00510A30" w14:paraId="1DF6BF8D"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C9D246" w14:textId="77777777" w:rsidR="001F704F" w:rsidRPr="00CB748E" w:rsidRDefault="001F704F" w:rsidP="001F704F">
            <w:pPr>
              <w:ind w:firstLine="0"/>
              <w:rPr>
                <w:szCs w:val="28"/>
                <w:lang w:bidi="th-TH"/>
              </w:rPr>
            </w:pPr>
            <w:r w:rsidRPr="00CB748E">
              <w:rPr>
                <w:szCs w:val="28"/>
                <w:lang w:bidi="th-TH"/>
              </w:rPr>
              <w:t>2</w:t>
            </w:r>
          </w:p>
        </w:tc>
        <w:tc>
          <w:tcPr>
            <w:tcW w:w="8760" w:type="dxa"/>
            <w:gridSpan w:val="4"/>
            <w:tcBorders>
              <w:top w:val="single" w:sz="4" w:space="0" w:color="auto"/>
              <w:left w:val="single" w:sz="4" w:space="0" w:color="auto"/>
              <w:bottom w:val="single" w:sz="4" w:space="0" w:color="auto"/>
              <w:right w:val="single" w:sz="4" w:space="0" w:color="auto"/>
            </w:tcBorders>
            <w:vAlign w:val="center"/>
          </w:tcPr>
          <w:p w14:paraId="2A947FC7" w14:textId="77777777" w:rsidR="001F704F" w:rsidRPr="00CB748E" w:rsidRDefault="001F704F" w:rsidP="001F704F">
            <w:pPr>
              <w:ind w:firstLine="0"/>
              <w:rPr>
                <w:szCs w:val="28"/>
                <w:lang w:bidi="th-TH"/>
              </w:rPr>
            </w:pPr>
            <w:r w:rsidRPr="00CB748E">
              <w:rPr>
                <w:szCs w:val="28"/>
                <w:lang w:bidi="th-TH"/>
              </w:rPr>
              <w:t>Thuốc và vật liệu nổ</w:t>
            </w:r>
          </w:p>
        </w:tc>
      </w:tr>
      <w:tr w:rsidR="001F704F" w:rsidRPr="00510A30" w14:paraId="5506C270"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E1F37ED" w14:textId="77777777" w:rsidR="001F704F" w:rsidRPr="00CB748E" w:rsidRDefault="001F704F" w:rsidP="001F704F">
            <w:pPr>
              <w:ind w:firstLine="0"/>
              <w:rPr>
                <w:szCs w:val="28"/>
                <w:lang w:bidi="th-TH"/>
              </w:rPr>
            </w:pPr>
            <w:r>
              <w:rPr>
                <w:szCs w:val="28"/>
                <w:lang w:bidi="th-TH"/>
              </w:rPr>
              <w:t>2.1</w:t>
            </w:r>
          </w:p>
        </w:tc>
        <w:tc>
          <w:tcPr>
            <w:tcW w:w="3341" w:type="dxa"/>
            <w:tcBorders>
              <w:top w:val="single" w:sz="4" w:space="0" w:color="auto"/>
              <w:left w:val="single" w:sz="4" w:space="0" w:color="auto"/>
              <w:bottom w:val="single" w:sz="4" w:space="0" w:color="auto"/>
              <w:right w:val="single" w:sz="4" w:space="0" w:color="auto"/>
            </w:tcBorders>
            <w:vAlign w:val="center"/>
          </w:tcPr>
          <w:p w14:paraId="2EB13F50" w14:textId="77777777" w:rsidR="001F704F" w:rsidRPr="00CB748E" w:rsidRDefault="001F704F" w:rsidP="001F704F">
            <w:pPr>
              <w:ind w:firstLine="0"/>
              <w:rPr>
                <w:szCs w:val="28"/>
                <w:lang w:bidi="th-TH"/>
              </w:rPr>
            </w:pPr>
            <w:r w:rsidRPr="00CB748E">
              <w:rPr>
                <w:szCs w:val="28"/>
                <w:lang w:bidi="th-TH"/>
              </w:rPr>
              <w:t>Thuốc nổ</w:t>
            </w:r>
          </w:p>
        </w:tc>
        <w:tc>
          <w:tcPr>
            <w:tcW w:w="1579" w:type="dxa"/>
            <w:tcBorders>
              <w:top w:val="single" w:sz="4" w:space="0" w:color="auto"/>
              <w:left w:val="single" w:sz="4" w:space="0" w:color="auto"/>
              <w:bottom w:val="single" w:sz="4" w:space="0" w:color="auto"/>
              <w:right w:val="single" w:sz="4" w:space="0" w:color="auto"/>
            </w:tcBorders>
            <w:vAlign w:val="center"/>
          </w:tcPr>
          <w:p w14:paraId="60D6AD16" w14:textId="77777777" w:rsidR="001F704F" w:rsidRPr="00CB748E" w:rsidRDefault="001F704F" w:rsidP="001F704F">
            <w:pPr>
              <w:ind w:firstLine="0"/>
              <w:rPr>
                <w:szCs w:val="28"/>
                <w:vertAlign w:val="superscript"/>
                <w:lang w:bidi="th-TH"/>
              </w:rPr>
            </w:pPr>
            <w:r w:rsidRPr="00CB748E">
              <w:rPr>
                <w:szCs w:val="28"/>
                <w:lang w:bidi="th-TH"/>
              </w:rPr>
              <w:t>kg/m</w:t>
            </w:r>
            <w:r w:rsidRPr="00CB748E">
              <w:rPr>
                <w:szCs w:val="28"/>
                <w:vertAlign w:val="superscript"/>
                <w:lang w:bidi="th-TH"/>
              </w:rPr>
              <w:t>3</w:t>
            </w:r>
          </w:p>
        </w:tc>
        <w:tc>
          <w:tcPr>
            <w:tcW w:w="1440" w:type="dxa"/>
            <w:tcBorders>
              <w:top w:val="single" w:sz="4" w:space="0" w:color="auto"/>
              <w:left w:val="single" w:sz="4" w:space="0" w:color="auto"/>
              <w:bottom w:val="single" w:sz="4" w:space="0" w:color="auto"/>
              <w:right w:val="single" w:sz="4" w:space="0" w:color="auto"/>
            </w:tcBorders>
            <w:vAlign w:val="center"/>
          </w:tcPr>
          <w:p w14:paraId="26BB1AB5" w14:textId="77777777" w:rsidR="001F704F" w:rsidRPr="00CB748E" w:rsidRDefault="001F704F" w:rsidP="001F704F">
            <w:pPr>
              <w:ind w:firstLine="0"/>
              <w:rPr>
                <w:szCs w:val="28"/>
                <w:lang w:bidi="th-TH"/>
              </w:rPr>
            </w:pPr>
            <w:r w:rsidRPr="00CB748E">
              <w:rPr>
                <w:szCs w:val="28"/>
                <w:lang w:bidi="th-TH"/>
              </w:rPr>
              <w:t>0,62245</w:t>
            </w:r>
          </w:p>
        </w:tc>
        <w:tc>
          <w:tcPr>
            <w:tcW w:w="2400" w:type="dxa"/>
            <w:tcBorders>
              <w:top w:val="single" w:sz="4" w:space="0" w:color="auto"/>
              <w:left w:val="single" w:sz="4" w:space="0" w:color="auto"/>
              <w:bottom w:val="single" w:sz="4" w:space="0" w:color="auto"/>
              <w:right w:val="single" w:sz="4" w:space="0" w:color="auto"/>
            </w:tcBorders>
            <w:vAlign w:val="center"/>
          </w:tcPr>
          <w:p w14:paraId="72FC52F0" w14:textId="77777777" w:rsidR="001F704F" w:rsidRPr="00CB748E" w:rsidRDefault="001F704F" w:rsidP="001F704F">
            <w:pPr>
              <w:ind w:firstLine="0"/>
              <w:rPr>
                <w:szCs w:val="28"/>
                <w:lang w:bidi="th-TH"/>
              </w:rPr>
            </w:pPr>
            <w:r w:rsidRPr="00CB748E">
              <w:rPr>
                <w:rFonts w:cs=".VnArialH"/>
                <w:bCs/>
                <w:szCs w:val="28"/>
                <w:lang w:bidi="th-TH"/>
              </w:rPr>
              <w:t xml:space="preserve">46.684 </w:t>
            </w:r>
            <w:r w:rsidRPr="00CB748E">
              <w:rPr>
                <w:szCs w:val="28"/>
                <w:lang w:bidi="th-TH"/>
              </w:rPr>
              <w:t>kg</w:t>
            </w:r>
          </w:p>
        </w:tc>
      </w:tr>
      <w:tr w:rsidR="001F704F" w:rsidRPr="00510A30" w14:paraId="231FAFD3"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5E2943" w14:textId="77777777" w:rsidR="001F704F" w:rsidRPr="00CB748E" w:rsidRDefault="001F704F" w:rsidP="001F704F">
            <w:pPr>
              <w:ind w:firstLine="0"/>
              <w:rPr>
                <w:szCs w:val="28"/>
                <w:lang w:bidi="th-TH"/>
              </w:rPr>
            </w:pPr>
            <w:r>
              <w:rPr>
                <w:szCs w:val="28"/>
                <w:lang w:bidi="th-TH"/>
              </w:rPr>
              <w:t>2.2</w:t>
            </w:r>
          </w:p>
        </w:tc>
        <w:tc>
          <w:tcPr>
            <w:tcW w:w="3341" w:type="dxa"/>
            <w:tcBorders>
              <w:top w:val="single" w:sz="4" w:space="0" w:color="auto"/>
              <w:left w:val="single" w:sz="4" w:space="0" w:color="auto"/>
              <w:bottom w:val="single" w:sz="4" w:space="0" w:color="auto"/>
              <w:right w:val="single" w:sz="4" w:space="0" w:color="auto"/>
            </w:tcBorders>
            <w:vAlign w:val="center"/>
          </w:tcPr>
          <w:p w14:paraId="5A61E2BA" w14:textId="77777777" w:rsidR="001F704F" w:rsidRPr="00CB748E" w:rsidRDefault="001F704F" w:rsidP="001F704F">
            <w:pPr>
              <w:ind w:firstLine="0"/>
              <w:rPr>
                <w:szCs w:val="28"/>
                <w:lang w:bidi="th-TH"/>
              </w:rPr>
            </w:pPr>
            <w:r w:rsidRPr="00CB748E">
              <w:rPr>
                <w:szCs w:val="28"/>
                <w:lang w:bidi="th-TH"/>
              </w:rPr>
              <w:t>Kíp nổ</w:t>
            </w:r>
          </w:p>
        </w:tc>
        <w:tc>
          <w:tcPr>
            <w:tcW w:w="1579" w:type="dxa"/>
            <w:tcBorders>
              <w:top w:val="single" w:sz="4" w:space="0" w:color="auto"/>
              <w:left w:val="single" w:sz="4" w:space="0" w:color="auto"/>
              <w:bottom w:val="single" w:sz="4" w:space="0" w:color="auto"/>
              <w:right w:val="single" w:sz="4" w:space="0" w:color="auto"/>
            </w:tcBorders>
            <w:vAlign w:val="center"/>
          </w:tcPr>
          <w:p w14:paraId="7843EF48" w14:textId="77777777" w:rsidR="001F704F" w:rsidRPr="00CB748E" w:rsidRDefault="001F704F" w:rsidP="001F704F">
            <w:pPr>
              <w:ind w:firstLine="0"/>
              <w:rPr>
                <w:szCs w:val="28"/>
                <w:lang w:bidi="th-TH"/>
              </w:rPr>
            </w:pPr>
            <w:r w:rsidRPr="00CB748E">
              <w:rPr>
                <w:szCs w:val="28"/>
                <w:lang w:bidi="th-TH"/>
              </w:rPr>
              <w:t>cái/tấn</w:t>
            </w:r>
          </w:p>
        </w:tc>
        <w:tc>
          <w:tcPr>
            <w:tcW w:w="1440" w:type="dxa"/>
            <w:tcBorders>
              <w:top w:val="single" w:sz="4" w:space="0" w:color="auto"/>
              <w:left w:val="single" w:sz="4" w:space="0" w:color="auto"/>
              <w:bottom w:val="single" w:sz="4" w:space="0" w:color="auto"/>
              <w:right w:val="single" w:sz="4" w:space="0" w:color="auto"/>
            </w:tcBorders>
            <w:vAlign w:val="center"/>
          </w:tcPr>
          <w:p w14:paraId="613F84B5" w14:textId="77777777" w:rsidR="001F704F" w:rsidRPr="00CB748E" w:rsidRDefault="001F704F" w:rsidP="001F704F">
            <w:pPr>
              <w:ind w:firstLine="0"/>
              <w:rPr>
                <w:szCs w:val="28"/>
                <w:lang w:bidi="th-TH"/>
              </w:rPr>
            </w:pPr>
            <w:r w:rsidRPr="00CB748E">
              <w:rPr>
                <w:szCs w:val="28"/>
                <w:lang w:bidi="th-TH"/>
              </w:rPr>
              <w:t>0,006</w:t>
            </w:r>
          </w:p>
        </w:tc>
        <w:tc>
          <w:tcPr>
            <w:tcW w:w="2400" w:type="dxa"/>
            <w:tcBorders>
              <w:top w:val="single" w:sz="4" w:space="0" w:color="auto"/>
              <w:left w:val="single" w:sz="4" w:space="0" w:color="auto"/>
              <w:bottom w:val="single" w:sz="4" w:space="0" w:color="auto"/>
              <w:right w:val="single" w:sz="4" w:space="0" w:color="auto"/>
            </w:tcBorders>
            <w:vAlign w:val="center"/>
          </w:tcPr>
          <w:p w14:paraId="5CD2EECA" w14:textId="77777777" w:rsidR="001F704F" w:rsidRPr="00CB748E" w:rsidRDefault="001F704F" w:rsidP="001F704F">
            <w:pPr>
              <w:ind w:firstLine="0"/>
              <w:rPr>
                <w:szCs w:val="28"/>
                <w:lang w:bidi="th-TH"/>
              </w:rPr>
            </w:pPr>
            <w:r w:rsidRPr="00CB748E">
              <w:rPr>
                <w:szCs w:val="28"/>
                <w:lang w:bidi="th-TH"/>
              </w:rPr>
              <w:t>1.224 cái</w:t>
            </w:r>
          </w:p>
        </w:tc>
      </w:tr>
      <w:tr w:rsidR="001F704F" w:rsidRPr="00510A30" w14:paraId="63902162"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A8EF79" w14:textId="77777777" w:rsidR="001F704F" w:rsidRPr="00CB748E" w:rsidRDefault="001F704F" w:rsidP="001F704F">
            <w:pPr>
              <w:ind w:firstLine="0"/>
              <w:rPr>
                <w:szCs w:val="28"/>
                <w:lang w:bidi="th-TH"/>
              </w:rPr>
            </w:pPr>
            <w:r>
              <w:rPr>
                <w:szCs w:val="28"/>
                <w:lang w:bidi="th-TH"/>
              </w:rPr>
              <w:t>2.3</w:t>
            </w:r>
          </w:p>
        </w:tc>
        <w:tc>
          <w:tcPr>
            <w:tcW w:w="3341" w:type="dxa"/>
            <w:tcBorders>
              <w:top w:val="single" w:sz="4" w:space="0" w:color="auto"/>
              <w:left w:val="single" w:sz="4" w:space="0" w:color="auto"/>
              <w:bottom w:val="single" w:sz="4" w:space="0" w:color="auto"/>
              <w:right w:val="single" w:sz="4" w:space="0" w:color="auto"/>
            </w:tcBorders>
            <w:vAlign w:val="center"/>
          </w:tcPr>
          <w:p w14:paraId="18F7A2D1" w14:textId="77777777" w:rsidR="001F704F" w:rsidRPr="00CB748E" w:rsidRDefault="001F704F" w:rsidP="001F704F">
            <w:pPr>
              <w:ind w:firstLine="0"/>
              <w:rPr>
                <w:szCs w:val="28"/>
                <w:lang w:bidi="th-TH"/>
              </w:rPr>
            </w:pPr>
            <w:r w:rsidRPr="00CB748E">
              <w:rPr>
                <w:szCs w:val="28"/>
                <w:lang w:bidi="th-TH"/>
              </w:rPr>
              <w:t>Dây điện</w:t>
            </w:r>
          </w:p>
        </w:tc>
        <w:tc>
          <w:tcPr>
            <w:tcW w:w="1579" w:type="dxa"/>
            <w:tcBorders>
              <w:top w:val="single" w:sz="4" w:space="0" w:color="auto"/>
              <w:left w:val="single" w:sz="4" w:space="0" w:color="auto"/>
              <w:bottom w:val="single" w:sz="4" w:space="0" w:color="auto"/>
              <w:right w:val="single" w:sz="4" w:space="0" w:color="auto"/>
            </w:tcBorders>
            <w:vAlign w:val="center"/>
          </w:tcPr>
          <w:p w14:paraId="6F2DE5B1" w14:textId="77777777" w:rsidR="001F704F" w:rsidRPr="00CB748E" w:rsidRDefault="001F704F" w:rsidP="001F704F">
            <w:pPr>
              <w:ind w:firstLine="0"/>
              <w:rPr>
                <w:szCs w:val="28"/>
                <w:lang w:bidi="th-TH"/>
              </w:rPr>
            </w:pPr>
            <w:r w:rsidRPr="00CB748E">
              <w:rPr>
                <w:szCs w:val="28"/>
                <w:lang w:bidi="th-TH"/>
              </w:rPr>
              <w:t>m/tấn</w:t>
            </w:r>
          </w:p>
        </w:tc>
        <w:tc>
          <w:tcPr>
            <w:tcW w:w="1440" w:type="dxa"/>
            <w:tcBorders>
              <w:top w:val="single" w:sz="4" w:space="0" w:color="auto"/>
              <w:left w:val="single" w:sz="4" w:space="0" w:color="auto"/>
              <w:bottom w:val="single" w:sz="4" w:space="0" w:color="auto"/>
              <w:right w:val="single" w:sz="4" w:space="0" w:color="auto"/>
            </w:tcBorders>
            <w:vAlign w:val="center"/>
          </w:tcPr>
          <w:p w14:paraId="4ED1B93A" w14:textId="77777777" w:rsidR="001F704F" w:rsidRPr="00CB748E" w:rsidRDefault="001F704F" w:rsidP="001F704F">
            <w:pPr>
              <w:ind w:firstLine="0"/>
              <w:rPr>
                <w:szCs w:val="28"/>
                <w:lang w:bidi="th-TH"/>
              </w:rPr>
            </w:pPr>
            <w:r w:rsidRPr="00CB748E">
              <w:rPr>
                <w:szCs w:val="28"/>
                <w:lang w:bidi="th-TH"/>
              </w:rPr>
              <w:t>0,013</w:t>
            </w:r>
          </w:p>
        </w:tc>
        <w:tc>
          <w:tcPr>
            <w:tcW w:w="2400" w:type="dxa"/>
            <w:tcBorders>
              <w:top w:val="single" w:sz="4" w:space="0" w:color="auto"/>
              <w:left w:val="single" w:sz="4" w:space="0" w:color="auto"/>
              <w:bottom w:val="single" w:sz="4" w:space="0" w:color="auto"/>
              <w:right w:val="single" w:sz="4" w:space="0" w:color="auto"/>
            </w:tcBorders>
            <w:vAlign w:val="center"/>
          </w:tcPr>
          <w:p w14:paraId="5EBBBEB5" w14:textId="77777777" w:rsidR="001F704F" w:rsidRPr="00CB748E" w:rsidRDefault="001F704F" w:rsidP="001F704F">
            <w:pPr>
              <w:ind w:firstLine="0"/>
              <w:rPr>
                <w:szCs w:val="28"/>
                <w:lang w:bidi="th-TH"/>
              </w:rPr>
            </w:pPr>
            <w:r w:rsidRPr="00CB748E">
              <w:rPr>
                <w:szCs w:val="28"/>
                <w:lang w:bidi="th-TH"/>
              </w:rPr>
              <w:t>2.652 m</w:t>
            </w:r>
          </w:p>
        </w:tc>
      </w:tr>
      <w:tr w:rsidR="001F704F" w:rsidRPr="00510A30" w14:paraId="241503C0"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5DA191" w14:textId="77777777" w:rsidR="001F704F" w:rsidRPr="00CB748E" w:rsidRDefault="001F704F" w:rsidP="001F704F">
            <w:pPr>
              <w:ind w:firstLine="0"/>
              <w:rPr>
                <w:szCs w:val="28"/>
                <w:lang w:bidi="th-TH"/>
              </w:rPr>
            </w:pPr>
            <w:r>
              <w:rPr>
                <w:szCs w:val="28"/>
                <w:lang w:bidi="th-TH"/>
              </w:rPr>
              <w:t>2.4</w:t>
            </w:r>
          </w:p>
        </w:tc>
        <w:tc>
          <w:tcPr>
            <w:tcW w:w="3341" w:type="dxa"/>
            <w:tcBorders>
              <w:top w:val="single" w:sz="4" w:space="0" w:color="auto"/>
              <w:left w:val="single" w:sz="4" w:space="0" w:color="auto"/>
              <w:bottom w:val="single" w:sz="4" w:space="0" w:color="auto"/>
              <w:right w:val="single" w:sz="4" w:space="0" w:color="auto"/>
            </w:tcBorders>
            <w:vAlign w:val="center"/>
          </w:tcPr>
          <w:p w14:paraId="420BFFE8" w14:textId="77777777" w:rsidR="001F704F" w:rsidRPr="00CB748E" w:rsidRDefault="001F704F" w:rsidP="001F704F">
            <w:pPr>
              <w:ind w:firstLine="0"/>
              <w:rPr>
                <w:szCs w:val="28"/>
                <w:lang w:bidi="th-TH"/>
              </w:rPr>
            </w:pPr>
            <w:r w:rsidRPr="00CB748E">
              <w:rPr>
                <w:szCs w:val="28"/>
                <w:lang w:bidi="th-TH"/>
              </w:rPr>
              <w:t>Dây nổ</w:t>
            </w:r>
          </w:p>
        </w:tc>
        <w:tc>
          <w:tcPr>
            <w:tcW w:w="1579" w:type="dxa"/>
            <w:tcBorders>
              <w:top w:val="single" w:sz="4" w:space="0" w:color="auto"/>
              <w:left w:val="single" w:sz="4" w:space="0" w:color="auto"/>
              <w:bottom w:val="single" w:sz="4" w:space="0" w:color="auto"/>
              <w:right w:val="single" w:sz="4" w:space="0" w:color="auto"/>
            </w:tcBorders>
            <w:vAlign w:val="center"/>
          </w:tcPr>
          <w:p w14:paraId="61654504" w14:textId="77777777" w:rsidR="001F704F" w:rsidRPr="00CB748E" w:rsidRDefault="001F704F" w:rsidP="001F704F">
            <w:pPr>
              <w:ind w:firstLine="0"/>
              <w:rPr>
                <w:szCs w:val="28"/>
                <w:lang w:bidi="th-TH"/>
              </w:rPr>
            </w:pPr>
            <w:r w:rsidRPr="00CB748E">
              <w:rPr>
                <w:szCs w:val="28"/>
                <w:lang w:bidi="th-TH"/>
              </w:rPr>
              <w:t>m/tấn</w:t>
            </w:r>
          </w:p>
        </w:tc>
        <w:tc>
          <w:tcPr>
            <w:tcW w:w="1440" w:type="dxa"/>
            <w:tcBorders>
              <w:top w:val="single" w:sz="4" w:space="0" w:color="auto"/>
              <w:left w:val="single" w:sz="4" w:space="0" w:color="auto"/>
              <w:bottom w:val="single" w:sz="4" w:space="0" w:color="auto"/>
              <w:right w:val="single" w:sz="4" w:space="0" w:color="auto"/>
            </w:tcBorders>
            <w:vAlign w:val="center"/>
          </w:tcPr>
          <w:p w14:paraId="05158D36" w14:textId="77777777" w:rsidR="001F704F" w:rsidRPr="00CB748E" w:rsidRDefault="001F704F" w:rsidP="001F704F">
            <w:pPr>
              <w:ind w:firstLine="0"/>
              <w:rPr>
                <w:szCs w:val="28"/>
                <w:lang w:bidi="th-TH"/>
              </w:rPr>
            </w:pPr>
            <w:r w:rsidRPr="00CB748E">
              <w:rPr>
                <w:szCs w:val="28"/>
                <w:lang w:bidi="th-TH"/>
              </w:rPr>
              <w:t>0,007</w:t>
            </w:r>
          </w:p>
        </w:tc>
        <w:tc>
          <w:tcPr>
            <w:tcW w:w="2400" w:type="dxa"/>
            <w:tcBorders>
              <w:top w:val="single" w:sz="4" w:space="0" w:color="auto"/>
              <w:left w:val="single" w:sz="4" w:space="0" w:color="auto"/>
              <w:bottom w:val="single" w:sz="4" w:space="0" w:color="auto"/>
              <w:right w:val="single" w:sz="4" w:space="0" w:color="auto"/>
            </w:tcBorders>
            <w:vAlign w:val="center"/>
          </w:tcPr>
          <w:p w14:paraId="26D71388" w14:textId="77777777" w:rsidR="001F704F" w:rsidRPr="00CB748E" w:rsidRDefault="001F704F" w:rsidP="001F704F">
            <w:pPr>
              <w:ind w:firstLine="0"/>
              <w:rPr>
                <w:szCs w:val="28"/>
                <w:lang w:bidi="th-TH"/>
              </w:rPr>
            </w:pPr>
            <w:r w:rsidRPr="00CB748E">
              <w:rPr>
                <w:szCs w:val="28"/>
                <w:lang w:bidi="th-TH"/>
              </w:rPr>
              <w:t>1.428 m</w:t>
            </w:r>
          </w:p>
        </w:tc>
      </w:tr>
      <w:tr w:rsidR="001F704F" w:rsidRPr="00510A30" w14:paraId="7CF19C4D"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3DB131" w14:textId="77777777" w:rsidR="001F704F" w:rsidRPr="00510A30" w:rsidRDefault="001F704F" w:rsidP="001F704F">
            <w:pPr>
              <w:ind w:firstLine="0"/>
              <w:rPr>
                <w:szCs w:val="28"/>
                <w:lang w:bidi="th-TH"/>
              </w:rPr>
            </w:pPr>
            <w:r w:rsidRPr="00510A30">
              <w:rPr>
                <w:szCs w:val="28"/>
                <w:lang w:bidi="th-TH"/>
              </w:rPr>
              <w:t>3</w:t>
            </w:r>
          </w:p>
        </w:tc>
        <w:tc>
          <w:tcPr>
            <w:tcW w:w="8760" w:type="dxa"/>
            <w:gridSpan w:val="4"/>
            <w:tcBorders>
              <w:top w:val="single" w:sz="4" w:space="0" w:color="auto"/>
              <w:left w:val="single" w:sz="4" w:space="0" w:color="auto"/>
              <w:bottom w:val="single" w:sz="4" w:space="0" w:color="auto"/>
              <w:right w:val="single" w:sz="4" w:space="0" w:color="auto"/>
            </w:tcBorders>
            <w:vAlign w:val="center"/>
          </w:tcPr>
          <w:p w14:paraId="3AC399D7" w14:textId="77777777" w:rsidR="001F704F" w:rsidRPr="00510A30" w:rsidRDefault="001F704F" w:rsidP="001F704F">
            <w:pPr>
              <w:ind w:firstLine="0"/>
              <w:rPr>
                <w:szCs w:val="28"/>
                <w:lang w:bidi="th-TH"/>
              </w:rPr>
            </w:pPr>
            <w:r w:rsidRPr="00510A30">
              <w:rPr>
                <w:szCs w:val="28"/>
                <w:lang w:bidi="th-TH"/>
              </w:rPr>
              <w:t>Nguyên, nhiên liệu khác</w:t>
            </w:r>
          </w:p>
        </w:tc>
      </w:tr>
      <w:tr w:rsidR="001F704F" w:rsidRPr="00510A30" w14:paraId="61D533BA"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0635F3" w14:textId="77777777" w:rsidR="001F704F" w:rsidRPr="00510A30" w:rsidRDefault="001F704F" w:rsidP="001F704F">
            <w:pPr>
              <w:ind w:firstLine="0"/>
              <w:rPr>
                <w:szCs w:val="28"/>
                <w:lang w:bidi="th-TH"/>
              </w:rPr>
            </w:pPr>
            <w:r>
              <w:rPr>
                <w:szCs w:val="28"/>
                <w:lang w:bidi="th-TH"/>
              </w:rPr>
              <w:t>3.1</w:t>
            </w:r>
          </w:p>
        </w:tc>
        <w:tc>
          <w:tcPr>
            <w:tcW w:w="3341" w:type="dxa"/>
            <w:tcBorders>
              <w:top w:val="single" w:sz="4" w:space="0" w:color="auto"/>
              <w:left w:val="single" w:sz="4" w:space="0" w:color="auto"/>
              <w:bottom w:val="single" w:sz="4" w:space="0" w:color="auto"/>
              <w:right w:val="single" w:sz="4" w:space="0" w:color="auto"/>
            </w:tcBorders>
            <w:vAlign w:val="center"/>
          </w:tcPr>
          <w:p w14:paraId="75508E68" w14:textId="77777777" w:rsidR="001F704F" w:rsidRPr="00510A30" w:rsidRDefault="001F704F" w:rsidP="001F704F">
            <w:pPr>
              <w:ind w:firstLine="0"/>
              <w:rPr>
                <w:szCs w:val="28"/>
                <w:lang w:bidi="th-TH"/>
              </w:rPr>
            </w:pPr>
            <w:r w:rsidRPr="00510A30">
              <w:rPr>
                <w:szCs w:val="28"/>
                <w:lang w:bidi="th-TH"/>
              </w:rPr>
              <w:t xml:space="preserve">  Điện năng</w:t>
            </w:r>
          </w:p>
        </w:tc>
        <w:tc>
          <w:tcPr>
            <w:tcW w:w="1579" w:type="dxa"/>
            <w:tcBorders>
              <w:top w:val="single" w:sz="4" w:space="0" w:color="auto"/>
              <w:left w:val="single" w:sz="4" w:space="0" w:color="auto"/>
              <w:bottom w:val="single" w:sz="4" w:space="0" w:color="auto"/>
              <w:right w:val="single" w:sz="4" w:space="0" w:color="auto"/>
            </w:tcBorders>
            <w:vAlign w:val="center"/>
          </w:tcPr>
          <w:p w14:paraId="2E741189" w14:textId="77777777" w:rsidR="001F704F" w:rsidRPr="00510A30" w:rsidRDefault="001F704F" w:rsidP="001F704F">
            <w:pPr>
              <w:ind w:firstLine="0"/>
              <w:rPr>
                <w:szCs w:val="28"/>
                <w:lang w:bidi="th-TH"/>
              </w:rPr>
            </w:pPr>
            <w:r w:rsidRPr="00510A30">
              <w:rPr>
                <w:szCs w:val="28"/>
                <w:lang w:bidi="th-TH"/>
              </w:rPr>
              <w:t>KWh/tấn</w:t>
            </w:r>
          </w:p>
        </w:tc>
        <w:tc>
          <w:tcPr>
            <w:tcW w:w="1440" w:type="dxa"/>
            <w:tcBorders>
              <w:top w:val="single" w:sz="4" w:space="0" w:color="auto"/>
              <w:left w:val="single" w:sz="4" w:space="0" w:color="auto"/>
              <w:bottom w:val="single" w:sz="4" w:space="0" w:color="auto"/>
              <w:right w:val="single" w:sz="4" w:space="0" w:color="auto"/>
            </w:tcBorders>
            <w:vAlign w:val="center"/>
          </w:tcPr>
          <w:p w14:paraId="35D18206" w14:textId="77777777" w:rsidR="001F704F" w:rsidRPr="00510A30" w:rsidRDefault="001F704F" w:rsidP="001F704F">
            <w:pPr>
              <w:ind w:firstLine="0"/>
              <w:rPr>
                <w:szCs w:val="28"/>
                <w:lang w:bidi="th-TH"/>
              </w:rPr>
            </w:pPr>
            <w:r w:rsidRPr="00510A30">
              <w:rPr>
                <w:szCs w:val="28"/>
                <w:lang w:bidi="th-TH"/>
              </w:rPr>
              <w:t>2,05</w:t>
            </w:r>
          </w:p>
        </w:tc>
        <w:tc>
          <w:tcPr>
            <w:tcW w:w="2400" w:type="dxa"/>
            <w:tcBorders>
              <w:top w:val="single" w:sz="4" w:space="0" w:color="auto"/>
              <w:left w:val="single" w:sz="4" w:space="0" w:color="auto"/>
              <w:bottom w:val="single" w:sz="4" w:space="0" w:color="auto"/>
              <w:right w:val="single" w:sz="4" w:space="0" w:color="auto"/>
            </w:tcBorders>
            <w:vAlign w:val="center"/>
          </w:tcPr>
          <w:p w14:paraId="4175DE12" w14:textId="77777777" w:rsidR="001F704F" w:rsidRPr="00510A30" w:rsidRDefault="001F704F" w:rsidP="001F704F">
            <w:pPr>
              <w:ind w:firstLine="0"/>
              <w:rPr>
                <w:szCs w:val="28"/>
                <w:lang w:bidi="th-TH"/>
              </w:rPr>
            </w:pPr>
            <w:r w:rsidRPr="00510A30">
              <w:rPr>
                <w:szCs w:val="28"/>
                <w:lang w:bidi="th-TH"/>
              </w:rPr>
              <w:t>418.200 KWh</w:t>
            </w:r>
          </w:p>
        </w:tc>
      </w:tr>
      <w:tr w:rsidR="001F704F" w:rsidRPr="00510A30" w14:paraId="126E4680"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B2E4295" w14:textId="77777777" w:rsidR="001F704F" w:rsidRPr="00510A30" w:rsidRDefault="001F704F" w:rsidP="001F704F">
            <w:pPr>
              <w:ind w:firstLine="0"/>
              <w:rPr>
                <w:szCs w:val="28"/>
                <w:lang w:bidi="th-TH"/>
              </w:rPr>
            </w:pPr>
            <w:r>
              <w:rPr>
                <w:szCs w:val="28"/>
                <w:lang w:bidi="th-TH"/>
              </w:rPr>
              <w:t>3.2</w:t>
            </w:r>
          </w:p>
        </w:tc>
        <w:tc>
          <w:tcPr>
            <w:tcW w:w="3341" w:type="dxa"/>
            <w:tcBorders>
              <w:top w:val="single" w:sz="4" w:space="0" w:color="auto"/>
              <w:left w:val="single" w:sz="4" w:space="0" w:color="auto"/>
              <w:bottom w:val="single" w:sz="4" w:space="0" w:color="auto"/>
              <w:right w:val="single" w:sz="4" w:space="0" w:color="auto"/>
            </w:tcBorders>
            <w:vAlign w:val="center"/>
          </w:tcPr>
          <w:p w14:paraId="48BD2A11" w14:textId="77777777" w:rsidR="001F704F" w:rsidRPr="00510A30" w:rsidRDefault="001F704F" w:rsidP="001F704F">
            <w:pPr>
              <w:ind w:firstLine="0"/>
              <w:rPr>
                <w:szCs w:val="28"/>
                <w:lang w:bidi="th-TH"/>
              </w:rPr>
            </w:pPr>
            <w:r w:rsidRPr="00510A30">
              <w:rPr>
                <w:szCs w:val="28"/>
                <w:lang w:bidi="th-TH"/>
              </w:rPr>
              <w:t>Nư</w:t>
            </w:r>
            <w:r w:rsidRPr="00510A30">
              <w:rPr>
                <w:szCs w:val="28"/>
                <w:lang w:bidi="th-TH"/>
              </w:rPr>
              <w:softHyphen/>
              <w:t>ớc công nghiệp</w:t>
            </w:r>
          </w:p>
        </w:tc>
        <w:tc>
          <w:tcPr>
            <w:tcW w:w="1579" w:type="dxa"/>
            <w:tcBorders>
              <w:top w:val="single" w:sz="4" w:space="0" w:color="auto"/>
              <w:left w:val="single" w:sz="4" w:space="0" w:color="auto"/>
              <w:bottom w:val="single" w:sz="4" w:space="0" w:color="auto"/>
              <w:right w:val="single" w:sz="4" w:space="0" w:color="auto"/>
            </w:tcBorders>
            <w:vAlign w:val="center"/>
          </w:tcPr>
          <w:p w14:paraId="1C03A326" w14:textId="77777777" w:rsidR="001F704F" w:rsidRPr="00510A30" w:rsidRDefault="001F704F" w:rsidP="001F704F">
            <w:pPr>
              <w:ind w:firstLine="0"/>
              <w:rPr>
                <w:szCs w:val="28"/>
                <w:lang w:bidi="th-TH"/>
              </w:rPr>
            </w:pPr>
            <w:r w:rsidRPr="00510A30">
              <w:rPr>
                <w:szCs w:val="28"/>
                <w:lang w:bidi="th-TH"/>
              </w:rPr>
              <w:t>m</w:t>
            </w:r>
            <w:r w:rsidRPr="00510A30">
              <w:rPr>
                <w:szCs w:val="28"/>
                <w:vertAlign w:val="superscript"/>
                <w:lang w:bidi="th-TH"/>
              </w:rPr>
              <w:t>3</w:t>
            </w:r>
            <w:r w:rsidRPr="00510A30">
              <w:rPr>
                <w:szCs w:val="28"/>
                <w:lang w:bidi="th-TH"/>
              </w:rPr>
              <w:t>/ngày</w:t>
            </w:r>
          </w:p>
        </w:tc>
        <w:tc>
          <w:tcPr>
            <w:tcW w:w="1440" w:type="dxa"/>
            <w:tcBorders>
              <w:top w:val="single" w:sz="4" w:space="0" w:color="auto"/>
              <w:left w:val="single" w:sz="4" w:space="0" w:color="auto"/>
              <w:bottom w:val="single" w:sz="4" w:space="0" w:color="auto"/>
              <w:right w:val="single" w:sz="4" w:space="0" w:color="auto"/>
            </w:tcBorders>
            <w:vAlign w:val="center"/>
          </w:tcPr>
          <w:p w14:paraId="52969B88" w14:textId="77777777" w:rsidR="001F704F" w:rsidRPr="00510A30" w:rsidRDefault="001F704F" w:rsidP="001F704F">
            <w:pPr>
              <w:ind w:firstLine="0"/>
              <w:rPr>
                <w:szCs w:val="28"/>
                <w:lang w:bidi="th-TH"/>
              </w:rPr>
            </w:pPr>
            <w:r w:rsidRPr="00510A30">
              <w:rPr>
                <w:szCs w:val="28"/>
                <w:lang w:bidi="th-TH"/>
              </w:rPr>
              <w:t>20</w:t>
            </w:r>
          </w:p>
        </w:tc>
        <w:tc>
          <w:tcPr>
            <w:tcW w:w="2400" w:type="dxa"/>
            <w:tcBorders>
              <w:top w:val="single" w:sz="4" w:space="0" w:color="auto"/>
              <w:left w:val="single" w:sz="4" w:space="0" w:color="auto"/>
              <w:bottom w:val="single" w:sz="4" w:space="0" w:color="auto"/>
              <w:right w:val="single" w:sz="4" w:space="0" w:color="auto"/>
            </w:tcBorders>
            <w:vAlign w:val="center"/>
          </w:tcPr>
          <w:p w14:paraId="76D9891E" w14:textId="77777777" w:rsidR="001F704F" w:rsidRPr="00510A30" w:rsidRDefault="001F704F" w:rsidP="001F704F">
            <w:pPr>
              <w:ind w:firstLine="0"/>
              <w:rPr>
                <w:szCs w:val="28"/>
                <w:lang w:bidi="th-TH"/>
              </w:rPr>
            </w:pPr>
            <w:r w:rsidRPr="00510A30">
              <w:rPr>
                <w:szCs w:val="28"/>
                <w:lang w:bidi="th-TH"/>
              </w:rPr>
              <w:t>5.600 m</w:t>
            </w:r>
            <w:r w:rsidRPr="00510A30">
              <w:rPr>
                <w:szCs w:val="28"/>
                <w:vertAlign w:val="superscript"/>
                <w:lang w:bidi="th-TH"/>
              </w:rPr>
              <w:t>3</w:t>
            </w:r>
          </w:p>
        </w:tc>
      </w:tr>
      <w:tr w:rsidR="001F704F" w:rsidRPr="00510A30" w14:paraId="546D16A2" w14:textId="77777777" w:rsidTr="00C53BA0">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93670E" w14:textId="77777777" w:rsidR="001F704F" w:rsidRPr="00510A30" w:rsidRDefault="001F704F" w:rsidP="001F704F">
            <w:pPr>
              <w:ind w:firstLine="0"/>
              <w:rPr>
                <w:szCs w:val="28"/>
                <w:lang w:bidi="th-TH"/>
              </w:rPr>
            </w:pPr>
            <w:r>
              <w:rPr>
                <w:szCs w:val="28"/>
                <w:lang w:bidi="th-TH"/>
              </w:rPr>
              <w:t>3.3</w:t>
            </w:r>
          </w:p>
        </w:tc>
        <w:tc>
          <w:tcPr>
            <w:tcW w:w="3341" w:type="dxa"/>
            <w:tcBorders>
              <w:top w:val="single" w:sz="4" w:space="0" w:color="auto"/>
              <w:left w:val="single" w:sz="4" w:space="0" w:color="auto"/>
              <w:bottom w:val="single" w:sz="4" w:space="0" w:color="auto"/>
              <w:right w:val="single" w:sz="4" w:space="0" w:color="auto"/>
            </w:tcBorders>
            <w:vAlign w:val="center"/>
          </w:tcPr>
          <w:p w14:paraId="50E553A9" w14:textId="77777777" w:rsidR="001F704F" w:rsidRPr="00510A30" w:rsidRDefault="001F704F" w:rsidP="001F704F">
            <w:pPr>
              <w:ind w:firstLine="0"/>
              <w:rPr>
                <w:b/>
                <w:bCs/>
                <w:szCs w:val="28"/>
                <w:lang w:bidi="th-TH"/>
              </w:rPr>
            </w:pPr>
            <w:r w:rsidRPr="00510A30">
              <w:rPr>
                <w:szCs w:val="28"/>
                <w:lang w:bidi="th-TH"/>
              </w:rPr>
              <w:t>N</w:t>
            </w:r>
            <w:r w:rsidRPr="00510A30">
              <w:rPr>
                <w:szCs w:val="28"/>
                <w:lang w:bidi="th-TH"/>
              </w:rPr>
              <w:softHyphen/>
              <w:t>ước sinh hoạt</w:t>
            </w:r>
          </w:p>
        </w:tc>
        <w:tc>
          <w:tcPr>
            <w:tcW w:w="1579" w:type="dxa"/>
            <w:tcBorders>
              <w:top w:val="single" w:sz="4" w:space="0" w:color="auto"/>
              <w:left w:val="single" w:sz="4" w:space="0" w:color="auto"/>
              <w:bottom w:val="single" w:sz="4" w:space="0" w:color="auto"/>
              <w:right w:val="single" w:sz="4" w:space="0" w:color="auto"/>
            </w:tcBorders>
            <w:vAlign w:val="center"/>
          </w:tcPr>
          <w:p w14:paraId="08C7507E" w14:textId="77777777" w:rsidR="001F704F" w:rsidRPr="00510A30" w:rsidRDefault="001F704F" w:rsidP="001F704F">
            <w:pPr>
              <w:ind w:firstLine="0"/>
              <w:rPr>
                <w:szCs w:val="28"/>
                <w:lang w:bidi="th-TH"/>
              </w:rPr>
            </w:pPr>
            <w:r w:rsidRPr="00510A30">
              <w:rPr>
                <w:szCs w:val="28"/>
                <w:lang w:bidi="th-TH"/>
              </w:rPr>
              <w:t xml:space="preserve">  lít/ng.ngày</w:t>
            </w:r>
          </w:p>
        </w:tc>
        <w:tc>
          <w:tcPr>
            <w:tcW w:w="1440" w:type="dxa"/>
            <w:tcBorders>
              <w:top w:val="single" w:sz="4" w:space="0" w:color="auto"/>
              <w:left w:val="single" w:sz="4" w:space="0" w:color="auto"/>
              <w:bottom w:val="single" w:sz="4" w:space="0" w:color="auto"/>
              <w:right w:val="single" w:sz="4" w:space="0" w:color="auto"/>
            </w:tcBorders>
            <w:vAlign w:val="center"/>
          </w:tcPr>
          <w:p w14:paraId="616799EF" w14:textId="77777777" w:rsidR="001F704F" w:rsidRPr="00510A30" w:rsidRDefault="001F704F" w:rsidP="001F704F">
            <w:pPr>
              <w:ind w:firstLine="0"/>
              <w:rPr>
                <w:szCs w:val="28"/>
                <w:lang w:bidi="th-TH"/>
              </w:rPr>
            </w:pPr>
            <w:r w:rsidRPr="00510A30">
              <w:rPr>
                <w:szCs w:val="28"/>
                <w:lang w:bidi="th-TH"/>
              </w:rPr>
              <w:t>80</w:t>
            </w:r>
          </w:p>
        </w:tc>
        <w:tc>
          <w:tcPr>
            <w:tcW w:w="2400" w:type="dxa"/>
            <w:tcBorders>
              <w:top w:val="single" w:sz="4" w:space="0" w:color="auto"/>
              <w:left w:val="single" w:sz="4" w:space="0" w:color="auto"/>
              <w:bottom w:val="single" w:sz="4" w:space="0" w:color="auto"/>
              <w:right w:val="single" w:sz="4" w:space="0" w:color="auto"/>
            </w:tcBorders>
            <w:vAlign w:val="center"/>
          </w:tcPr>
          <w:p w14:paraId="5E894D73" w14:textId="77777777" w:rsidR="001F704F" w:rsidRPr="00510A30" w:rsidRDefault="001F704F" w:rsidP="001F704F">
            <w:pPr>
              <w:ind w:firstLine="0"/>
              <w:rPr>
                <w:szCs w:val="28"/>
                <w:lang w:bidi="th-TH"/>
              </w:rPr>
            </w:pPr>
            <w:r w:rsidRPr="00510A30">
              <w:rPr>
                <w:spacing w:val="-2"/>
                <w:szCs w:val="28"/>
                <w:lang w:bidi="th-TH"/>
              </w:rPr>
              <w:t>761.600</w:t>
            </w:r>
            <w:r w:rsidRPr="00510A30">
              <w:rPr>
                <w:spacing w:val="-2"/>
                <w:szCs w:val="28"/>
                <w:lang w:val="fr-FR" w:bidi="th-TH"/>
              </w:rPr>
              <w:t xml:space="preserve"> </w:t>
            </w:r>
            <w:r w:rsidRPr="00510A30">
              <w:rPr>
                <w:szCs w:val="28"/>
                <w:lang w:bidi="th-TH"/>
              </w:rPr>
              <w:t>lít</w:t>
            </w:r>
          </w:p>
        </w:tc>
      </w:tr>
    </w:tbl>
    <w:p w14:paraId="780A273B" w14:textId="77777777" w:rsidR="001F704F" w:rsidRPr="00510A30" w:rsidRDefault="001F704F" w:rsidP="001F704F">
      <w:pPr>
        <w:rPr>
          <w:i/>
        </w:rPr>
      </w:pPr>
      <w:r w:rsidRPr="00510A30">
        <w:rPr>
          <w:i/>
        </w:rPr>
        <w:t>- Cung cấp nhiên liệu:</w:t>
      </w:r>
    </w:p>
    <w:p w14:paraId="388FEF3B" w14:textId="77777777" w:rsidR="001F704F" w:rsidRPr="00510A30" w:rsidRDefault="001F704F" w:rsidP="001F704F">
      <w:r w:rsidRPr="00510A30">
        <w:t>Nguồn cung cấp nhiên liệu xăng, dầu, mỡ bôi trơn ... cho các thiết bị khai thác sẽ được Công ty xăng dầu khu vực cung cấp thông qua các hợp đồng kinh tế.</w:t>
      </w:r>
    </w:p>
    <w:p w14:paraId="04D97A63" w14:textId="77777777" w:rsidR="001F704F" w:rsidRPr="00510A30" w:rsidRDefault="001F704F" w:rsidP="001F704F">
      <w:pPr>
        <w:rPr>
          <w:i/>
        </w:rPr>
      </w:pPr>
      <w:r w:rsidRPr="00510A30">
        <w:rPr>
          <w:i/>
        </w:rPr>
        <w:t>- Cung cấp vật liệu nổ:</w:t>
      </w:r>
    </w:p>
    <w:p w14:paraId="2638D42D" w14:textId="77777777" w:rsidR="001F704F" w:rsidRPr="00510A30" w:rsidRDefault="001F704F" w:rsidP="001F704F">
      <w:r w:rsidRPr="00510A30">
        <w:t>Các loại thuốc nổ và các loại vật liệu nổ khác sẽ được các công ty chuyên kinh doanh vật liệu nổ cung ứng tới mỏ thông qua các hợp đồng kinh tế. Cụ thể như sau:</w:t>
      </w:r>
    </w:p>
    <w:p w14:paraId="6D307C44" w14:textId="77777777" w:rsidR="001F704F" w:rsidRPr="00510A30" w:rsidRDefault="001F704F" w:rsidP="001F704F">
      <w:r w:rsidRPr="00510A30">
        <w:t>+ Thuốc nổ các loại: Thuốc nổ Amonit số 1 (ADI), ANFO.</w:t>
      </w:r>
    </w:p>
    <w:p w14:paraId="781C2633" w14:textId="77777777" w:rsidR="001F704F" w:rsidRPr="00510A30" w:rsidRDefault="001F704F" w:rsidP="001F704F">
      <w:r w:rsidRPr="00510A30">
        <w:t>+ Kíp nổ các loại: Kíp điện số 8 – 2m, kíp điện visai KVD 2m.</w:t>
      </w:r>
    </w:p>
    <w:p w14:paraId="38DC5E93" w14:textId="6AF26923" w:rsidR="00274E30" w:rsidRPr="00675DBF" w:rsidRDefault="001F704F" w:rsidP="001F704F">
      <w:pPr>
        <w:rPr>
          <w:i/>
          <w:lang w:val="sq-AL" w:eastAsia="x-none"/>
        </w:rPr>
      </w:pPr>
      <w:r w:rsidRPr="00510A30">
        <w:t>+ Dây các loại: Dây nổ chịu nước QP 12g/m, dây điện.</w:t>
      </w:r>
    </w:p>
    <w:p w14:paraId="277E047B" w14:textId="073CF7EC" w:rsidR="00274E30" w:rsidRPr="00675DBF" w:rsidRDefault="00EE3422" w:rsidP="00274E30">
      <w:pPr>
        <w:widowControl w:val="0"/>
        <w:spacing w:line="240" w:lineRule="auto"/>
        <w:ind w:firstLine="0"/>
        <w:outlineLvl w:val="2"/>
        <w:rPr>
          <w:rFonts w:eastAsia="Times New Roman"/>
          <w:b/>
          <w:bCs/>
          <w:i/>
        </w:rPr>
      </w:pPr>
      <w:r w:rsidRPr="00675DBF">
        <w:rPr>
          <w:noProof/>
          <w:lang w:val="de-AT"/>
        </w:rPr>
        <w:t xml:space="preserve"> </w:t>
      </w:r>
      <w:bookmarkStart w:id="584" w:name="_Toc131458804"/>
      <w:r w:rsidR="00274E30" w:rsidRPr="00675DBF">
        <w:rPr>
          <w:rFonts w:eastAsia="Times New Roman"/>
          <w:b/>
          <w:bCs/>
          <w:i/>
        </w:rPr>
        <w:t xml:space="preserve">1.3.2. </w:t>
      </w:r>
      <w:r w:rsidR="001F704F">
        <w:rPr>
          <w:b/>
          <w:i/>
          <w:szCs w:val="28"/>
          <w:lang w:val="sq-AL"/>
        </w:rPr>
        <w:t>Nguồn cung cấp điện, nước của Dự án</w:t>
      </w:r>
      <w:r w:rsidR="00274E30" w:rsidRPr="00675DBF">
        <w:rPr>
          <w:b/>
          <w:i/>
          <w:lang w:val="it-IT"/>
        </w:rPr>
        <w:t>.</w:t>
      </w:r>
      <w:bookmarkEnd w:id="584"/>
    </w:p>
    <w:p w14:paraId="0137A2D0" w14:textId="77777777" w:rsidR="001F704F" w:rsidRPr="00510A30" w:rsidRDefault="001F704F" w:rsidP="001F704F">
      <w:r w:rsidRPr="00510A30">
        <w:t>- Cung cấp điện:</w:t>
      </w:r>
    </w:p>
    <w:p w14:paraId="4E6DAA94" w14:textId="77777777" w:rsidR="001F704F" w:rsidRPr="00FD4466" w:rsidRDefault="001F704F" w:rsidP="001F704F">
      <w:pPr>
        <w:rPr>
          <w:rFonts w:cs=".VnArialH"/>
          <w:bCs/>
          <w:iCs/>
          <w:szCs w:val="28"/>
          <w:lang w:bidi="th-TH"/>
        </w:rPr>
      </w:pPr>
      <w:r w:rsidRPr="00510A30">
        <w:rPr>
          <w:rFonts w:cs=".VnArialH"/>
          <w:bCs/>
          <w:iCs/>
          <w:szCs w:val="28"/>
          <w:lang w:val="de-DE" w:bidi="th-TH"/>
        </w:rPr>
        <w:t>Hiện t</w:t>
      </w:r>
      <w:r w:rsidRPr="00510A30">
        <w:rPr>
          <w:rFonts w:cs=".VnArialH"/>
          <w:bCs/>
          <w:iCs/>
          <w:szCs w:val="28"/>
          <w:lang w:bidi="th-TH"/>
        </w:rPr>
        <w:t>ại</w:t>
      </w:r>
      <w:r w:rsidRPr="00510A30">
        <w:rPr>
          <w:rFonts w:cs=".VnArialH"/>
          <w:bCs/>
          <w:iCs/>
          <w:szCs w:val="28"/>
          <w:lang w:val="de-DE" w:bidi="th-TH"/>
        </w:rPr>
        <w:t>,</w:t>
      </w:r>
      <w:r w:rsidRPr="00510A30">
        <w:rPr>
          <w:rFonts w:cs=".VnArialH"/>
          <w:bCs/>
          <w:iCs/>
          <w:szCs w:val="28"/>
          <w:lang w:bidi="th-TH"/>
        </w:rPr>
        <w:t xml:space="preserve"> Công ty đã lắp đặt 02 trạm biến áp, tổng công suất 750 KW (trong đó: điện chiếu sáng văn phòng: 50KW, điện cho xưởng sửa chữa: 100KW, phục vụ thiết bị </w:t>
      </w:r>
      <w:r w:rsidRPr="00FD4466">
        <w:rPr>
          <w:rFonts w:cs=".VnArialH"/>
          <w:bCs/>
          <w:iCs/>
          <w:szCs w:val="28"/>
          <w:lang w:bidi="th-TH"/>
        </w:rPr>
        <w:t xml:space="preserve">khoan, chế biến đá: 600KW). </w:t>
      </w:r>
    </w:p>
    <w:p w14:paraId="6035BF44" w14:textId="77777777" w:rsidR="001F704F" w:rsidRDefault="001F704F" w:rsidP="001F704F">
      <w:pPr>
        <w:rPr>
          <w:lang w:val="nb-NO"/>
        </w:rPr>
      </w:pPr>
      <w:r w:rsidRPr="00FD4466">
        <w:rPr>
          <w:lang w:val="nb-NO"/>
        </w:rPr>
        <w:t xml:space="preserve">- </w:t>
      </w:r>
      <w:r>
        <w:rPr>
          <w:lang w:val="nb-NO"/>
        </w:rPr>
        <w:t>C</w:t>
      </w:r>
      <w:r w:rsidRPr="00FD4466">
        <w:rPr>
          <w:lang w:val="nb-NO"/>
        </w:rPr>
        <w:t>ấp</w:t>
      </w:r>
      <w:r>
        <w:rPr>
          <w:lang w:val="nb-NO"/>
        </w:rPr>
        <w:t xml:space="preserve"> nư</w:t>
      </w:r>
      <w:r w:rsidRPr="00FD4466">
        <w:rPr>
          <w:lang w:val="nb-NO"/>
        </w:rPr>
        <w:t>ớc</w:t>
      </w:r>
      <w:r>
        <w:rPr>
          <w:lang w:val="nb-NO"/>
        </w:rPr>
        <w:t xml:space="preserve"> s</w:t>
      </w:r>
      <w:r w:rsidRPr="00FD4466">
        <w:rPr>
          <w:lang w:val="nb-NO"/>
        </w:rPr>
        <w:t>ản</w:t>
      </w:r>
      <w:r>
        <w:rPr>
          <w:lang w:val="nb-NO"/>
        </w:rPr>
        <w:t xml:space="preserve"> xu</w:t>
      </w:r>
      <w:r w:rsidRPr="00FD4466">
        <w:rPr>
          <w:lang w:val="nb-NO"/>
        </w:rPr>
        <w:t>ất</w:t>
      </w:r>
      <w:r>
        <w:rPr>
          <w:lang w:val="nb-NO"/>
        </w:rPr>
        <w:t>:</w:t>
      </w:r>
    </w:p>
    <w:p w14:paraId="08F76E4C" w14:textId="77777777" w:rsidR="001F704F" w:rsidRPr="00870993" w:rsidRDefault="001F704F" w:rsidP="001F704F">
      <w:r w:rsidRPr="00094220">
        <w:t xml:space="preserve">Nước phục vụ sản xuất lấy tại </w:t>
      </w:r>
      <w:r w:rsidRPr="00A97A70">
        <w:t>giếng khoan sâu 16m gần trạm nghiền sàng (</w:t>
      </w:r>
      <w:r w:rsidRPr="00870993">
        <w:t>khoảng 1 – 2 m</w:t>
      </w:r>
      <w:r w:rsidRPr="00870993">
        <w:rPr>
          <w:vertAlign w:val="superscript"/>
        </w:rPr>
        <w:t>3</w:t>
      </w:r>
      <w:r w:rsidRPr="00870993">
        <w:t>/ngày) và chủ yếu lấy từ sông Gianh (khoảng 18 – 19 m</w:t>
      </w:r>
      <w:r w:rsidRPr="00870993">
        <w:rPr>
          <w:vertAlign w:val="superscript"/>
        </w:rPr>
        <w:t>3</w:t>
      </w:r>
      <w:r w:rsidRPr="00870993">
        <w:t xml:space="preserve">/ngày). </w:t>
      </w:r>
    </w:p>
    <w:p w14:paraId="174EFDE1" w14:textId="77777777" w:rsidR="001F704F" w:rsidRPr="00870993" w:rsidRDefault="001F704F" w:rsidP="001F704F">
      <w:pPr>
        <w:rPr>
          <w:bCs/>
          <w:iCs/>
        </w:rPr>
      </w:pPr>
      <w:r w:rsidRPr="00870993">
        <w:rPr>
          <w:bCs/>
          <w:iCs/>
        </w:rPr>
        <w:t>+ Nước phục vụ phun ẩm tại bãi nghiền sàng:</w:t>
      </w:r>
    </w:p>
    <w:p w14:paraId="4C6E50EB" w14:textId="77777777" w:rsidR="001F704F" w:rsidRPr="00870993" w:rsidRDefault="001F704F" w:rsidP="001F704F">
      <w:pPr>
        <w:rPr>
          <w:bCs/>
          <w:iCs/>
        </w:rPr>
      </w:pPr>
      <w:r w:rsidRPr="00870993">
        <w:rPr>
          <w:bCs/>
          <w:iCs/>
        </w:rPr>
        <w:t>Tổng lượng nước dùng cho phun ẩm đường nội mỏ, trạm nghiền sàng,... được tính như sau:</w:t>
      </w:r>
    </w:p>
    <w:p w14:paraId="3F231958" w14:textId="77777777" w:rsidR="001F704F" w:rsidRPr="00870993" w:rsidRDefault="001F704F" w:rsidP="001F704F">
      <w:pPr>
        <w:rPr>
          <w:bCs/>
          <w:iCs/>
        </w:rPr>
      </w:pPr>
      <w:r w:rsidRPr="00870993">
        <w:rPr>
          <w:bCs/>
          <w:iCs/>
        </w:rPr>
        <w:t>• Nước cấp phun ẩm cho hệ thống nghiền sàng được tính như sau:</w:t>
      </w:r>
    </w:p>
    <w:p w14:paraId="409013DE" w14:textId="77777777" w:rsidR="001F704F" w:rsidRPr="00870993" w:rsidRDefault="001F704F" w:rsidP="001F704F">
      <w:pPr>
        <w:rPr>
          <w:bCs/>
          <w:iCs/>
        </w:rPr>
      </w:pPr>
      <w:r w:rsidRPr="00870993">
        <w:rPr>
          <w:bCs/>
          <w:iCs/>
        </w:rPr>
        <w:t>Hệ thống vòi phun ẩm với lưu lượng nước cấp 1 vòi phun ẩm là khoảng 4,9 lít/phút, hệ thống bơm này hoạt động 1h/ngày, Dự án có 3 hệ thống vòi phun ẩm thì lượng cấp nước như sau:</w:t>
      </w:r>
    </w:p>
    <w:p w14:paraId="72570FC0" w14:textId="77777777" w:rsidR="001F704F" w:rsidRPr="00870993" w:rsidRDefault="001F704F" w:rsidP="001F704F">
      <w:pPr>
        <w:rPr>
          <w:bCs/>
          <w:iCs/>
        </w:rPr>
      </w:pPr>
      <w:r w:rsidRPr="00870993">
        <w:rPr>
          <w:bCs/>
          <w:iCs/>
        </w:rPr>
        <w:t>3 x 4,9 lít/phút x 60 phút/ngày = 882 lít = 0,882m</w:t>
      </w:r>
      <w:r w:rsidRPr="00870993">
        <w:rPr>
          <w:bCs/>
          <w:iCs/>
          <w:vertAlign w:val="superscript"/>
        </w:rPr>
        <w:t>3</w:t>
      </w:r>
      <w:r w:rsidRPr="00870993">
        <w:rPr>
          <w:bCs/>
          <w:iCs/>
        </w:rPr>
        <w:t xml:space="preserve">/ngày </w:t>
      </w:r>
    </w:p>
    <w:p w14:paraId="11042C5E" w14:textId="77777777" w:rsidR="001F704F" w:rsidRPr="00870993" w:rsidRDefault="001F704F" w:rsidP="001F704F">
      <w:pPr>
        <w:rPr>
          <w:bCs/>
          <w:iCs/>
        </w:rPr>
      </w:pPr>
      <w:r w:rsidRPr="00870993">
        <w:rPr>
          <w:bCs/>
          <w:iCs/>
        </w:rPr>
        <w:t>• Nước tưới ẩm đường nội bộ, mỗi ngày sử dụng 2 chuyến xe chở tẹc nước 1m</w:t>
      </w:r>
      <w:r w:rsidRPr="00870993">
        <w:rPr>
          <w:bCs/>
          <w:iCs/>
          <w:vertAlign w:val="superscript"/>
        </w:rPr>
        <w:t>3</w:t>
      </w:r>
      <w:r w:rsidRPr="00870993">
        <w:rPr>
          <w:bCs/>
          <w:iCs/>
        </w:rPr>
        <w:t xml:space="preserve"> để phun ẩm vào thời điểm khu vực không mưa: lượng nước sử dụng là 2 x 1m</w:t>
      </w:r>
      <w:r w:rsidRPr="00870993">
        <w:rPr>
          <w:bCs/>
          <w:iCs/>
          <w:vertAlign w:val="superscript"/>
        </w:rPr>
        <w:t>3</w:t>
      </w:r>
      <w:r w:rsidRPr="00870993">
        <w:rPr>
          <w:bCs/>
          <w:iCs/>
        </w:rPr>
        <w:t xml:space="preserve"> = 2m</w:t>
      </w:r>
      <w:r w:rsidRPr="00870993">
        <w:rPr>
          <w:bCs/>
          <w:iCs/>
          <w:vertAlign w:val="superscript"/>
        </w:rPr>
        <w:t>3</w:t>
      </w:r>
      <w:r w:rsidRPr="00870993">
        <w:rPr>
          <w:bCs/>
          <w:iCs/>
        </w:rPr>
        <w:t>/ngày.</w:t>
      </w:r>
    </w:p>
    <w:p w14:paraId="6826D01D" w14:textId="77777777" w:rsidR="001F704F" w:rsidRPr="00870993" w:rsidRDefault="001F704F" w:rsidP="001F704F">
      <w:pPr>
        <w:rPr>
          <w:bCs/>
          <w:iCs/>
        </w:rPr>
      </w:pPr>
      <w:r w:rsidRPr="00870993">
        <w:rPr>
          <w:bCs/>
          <w:iCs/>
        </w:rPr>
        <w:t>Vậy tổng lượng nước sử dụng phun ẩm tại khu vực này là: 0,882m</w:t>
      </w:r>
      <w:r w:rsidRPr="00870993">
        <w:rPr>
          <w:bCs/>
          <w:iCs/>
          <w:vertAlign w:val="superscript"/>
        </w:rPr>
        <w:t>3</w:t>
      </w:r>
      <w:r w:rsidRPr="00870993">
        <w:rPr>
          <w:bCs/>
          <w:iCs/>
        </w:rPr>
        <w:t>/ngày + 2m</w:t>
      </w:r>
      <w:r w:rsidRPr="00870993">
        <w:rPr>
          <w:bCs/>
          <w:iCs/>
          <w:vertAlign w:val="superscript"/>
        </w:rPr>
        <w:t>3</w:t>
      </w:r>
      <w:r w:rsidRPr="00870993">
        <w:rPr>
          <w:bCs/>
          <w:iCs/>
        </w:rPr>
        <w:t>/ngày = 2,882 m</w:t>
      </w:r>
      <w:r w:rsidRPr="00870993">
        <w:rPr>
          <w:bCs/>
          <w:iCs/>
          <w:vertAlign w:val="superscript"/>
        </w:rPr>
        <w:t>3</w:t>
      </w:r>
      <w:r w:rsidRPr="00870993">
        <w:rPr>
          <w:bCs/>
          <w:iCs/>
        </w:rPr>
        <w:t>/ngày.</w:t>
      </w:r>
    </w:p>
    <w:p w14:paraId="340ACAB1" w14:textId="77777777" w:rsidR="001F704F" w:rsidRPr="00870993" w:rsidRDefault="001F704F" w:rsidP="001F704F">
      <w:pPr>
        <w:rPr>
          <w:bCs/>
          <w:iCs/>
        </w:rPr>
      </w:pPr>
      <w:r w:rsidRPr="00870993">
        <w:rPr>
          <w:bCs/>
          <w:iCs/>
        </w:rPr>
        <w:t>Nước được bơm từ hệ thống các bể chứa BTCT được cấp nước từ nguồn nước mưa và từ giếng khoan tại khu vực nghiền sàng (trong trường hợp hết nước mưa tại bể chứa) lên để phục vụ cho các hoạt động trên.</w:t>
      </w:r>
    </w:p>
    <w:p w14:paraId="1D0EC032" w14:textId="77777777" w:rsidR="001F704F" w:rsidRPr="00870993" w:rsidRDefault="001F704F" w:rsidP="001F704F">
      <w:pPr>
        <w:rPr>
          <w:bCs/>
          <w:iCs/>
        </w:rPr>
      </w:pPr>
      <w:r w:rsidRPr="00870993">
        <w:rPr>
          <w:bCs/>
          <w:iCs/>
        </w:rPr>
        <w:lastRenderedPageBreak/>
        <w:t>+ Nước phục vụ phun ẩm đường nối từ khu văn phòng ra tuyến đường liên xã:</w:t>
      </w:r>
    </w:p>
    <w:p w14:paraId="59EFF41C" w14:textId="77777777" w:rsidR="001F704F" w:rsidRPr="00870993" w:rsidRDefault="001F704F" w:rsidP="001F704F">
      <w:pPr>
        <w:rPr>
          <w:bCs/>
          <w:iCs/>
        </w:rPr>
      </w:pPr>
      <w:r w:rsidRPr="00870993">
        <w:rPr>
          <w:bCs/>
          <w:iCs/>
        </w:rPr>
        <w:t>Hệ thống béc phun ẩm với 10 đầu phun, lưu lượng nước cấp 1 béc phun ẩm là khoảng 1,4 lít/phút, hệ thống bơm này mỗi lần hoạt động khoảng 10 phút, ngày hoạt động 4 lần thì lượng cấp nước như sau:</w:t>
      </w:r>
    </w:p>
    <w:p w14:paraId="6574CDFB" w14:textId="77777777" w:rsidR="001F704F" w:rsidRPr="00870993" w:rsidRDefault="001F704F" w:rsidP="001F704F">
      <w:pPr>
        <w:rPr>
          <w:bCs/>
          <w:iCs/>
        </w:rPr>
      </w:pPr>
      <w:r w:rsidRPr="00870993">
        <w:rPr>
          <w:bCs/>
          <w:iCs/>
        </w:rPr>
        <w:t>10 x 1,4 lít/phút x 10 phút/lần bơm x 4 lần/ngày = 560 lít = 0,56m</w:t>
      </w:r>
      <w:r w:rsidRPr="00870993">
        <w:rPr>
          <w:bCs/>
          <w:iCs/>
          <w:vertAlign w:val="superscript"/>
        </w:rPr>
        <w:t>3</w:t>
      </w:r>
      <w:r w:rsidRPr="00870993">
        <w:rPr>
          <w:bCs/>
          <w:iCs/>
        </w:rPr>
        <w:t xml:space="preserve">/ngày </w:t>
      </w:r>
    </w:p>
    <w:p w14:paraId="4D0F0108" w14:textId="77777777" w:rsidR="001F704F" w:rsidRPr="00870993" w:rsidRDefault="001F704F" w:rsidP="001F704F">
      <w:pPr>
        <w:rPr>
          <w:bCs/>
          <w:iCs/>
        </w:rPr>
      </w:pPr>
      <w:r w:rsidRPr="00870993">
        <w:rPr>
          <w:bCs/>
          <w:iCs/>
          <w:spacing w:val="-4"/>
        </w:rPr>
        <w:t xml:space="preserve">Tổng lượng nước sử dụng cho Dự án khi nâng công suất khai thác là: </w:t>
      </w:r>
      <w:r w:rsidRPr="00870993">
        <w:rPr>
          <w:bCs/>
          <w:iCs/>
        </w:rPr>
        <w:t>4,324 m</w:t>
      </w:r>
      <w:r w:rsidRPr="00870993">
        <w:rPr>
          <w:bCs/>
          <w:iCs/>
          <w:vertAlign w:val="superscript"/>
        </w:rPr>
        <w:t>3</w:t>
      </w:r>
      <w:r w:rsidRPr="00870993">
        <w:rPr>
          <w:bCs/>
          <w:iCs/>
        </w:rPr>
        <w:t>/ngày.</w:t>
      </w:r>
    </w:p>
    <w:p w14:paraId="53A76A7E" w14:textId="77777777" w:rsidR="001F704F" w:rsidRPr="00870993" w:rsidRDefault="001F704F" w:rsidP="001F704F">
      <w:pPr>
        <w:rPr>
          <w:bCs/>
          <w:iCs/>
        </w:rPr>
      </w:pPr>
      <w:r w:rsidRPr="00870993">
        <w:rPr>
          <w:bCs/>
          <w:iCs/>
        </w:rPr>
        <w:t xml:space="preserve">- Nước phục vụ cho sinh hoạt: </w:t>
      </w:r>
      <w:r w:rsidRPr="00870993">
        <w:rPr>
          <w:rFonts w:eastAsia="Cordia New"/>
          <w:iCs/>
          <w:szCs w:val="28"/>
          <w:lang w:val="fr-FR" w:eastAsia="zh-CN" w:bidi="th-TH"/>
        </w:rPr>
        <w:t>Cán</w:t>
      </w:r>
      <w:r>
        <w:rPr>
          <w:rFonts w:eastAsia="Cordia New"/>
          <w:iCs/>
          <w:szCs w:val="28"/>
          <w:lang w:val="fr-FR" w:eastAsia="zh-CN" w:bidi="th-TH"/>
        </w:rPr>
        <w:t xml:space="preserve"> b</w:t>
      </w:r>
      <w:r w:rsidRPr="00527B85">
        <w:rPr>
          <w:rFonts w:eastAsia="Cordia New"/>
          <w:iCs/>
          <w:szCs w:val="28"/>
          <w:lang w:val="fr-FR" w:eastAsia="zh-CN" w:bidi="th-TH"/>
        </w:rPr>
        <w:t>ộ</w:t>
      </w:r>
      <w:r>
        <w:rPr>
          <w:rFonts w:eastAsia="Cordia New"/>
          <w:iCs/>
          <w:szCs w:val="28"/>
          <w:lang w:val="fr-FR" w:eastAsia="zh-CN" w:bidi="th-TH"/>
        </w:rPr>
        <w:t xml:space="preserve"> c</w:t>
      </w:r>
      <w:r w:rsidRPr="00527B85">
        <w:rPr>
          <w:rFonts w:eastAsia="Cordia New"/>
          <w:iCs/>
          <w:szCs w:val="28"/>
          <w:lang w:val="fr-FR" w:eastAsia="zh-CN" w:bidi="th-TH"/>
        </w:rPr>
        <w:t>ô</w:t>
      </w:r>
      <w:r>
        <w:rPr>
          <w:rFonts w:eastAsia="Cordia New"/>
          <w:iCs/>
          <w:szCs w:val="28"/>
          <w:lang w:val="fr-FR" w:eastAsia="zh-CN" w:bidi="th-TH"/>
        </w:rPr>
        <w:t>ng nh</w:t>
      </w:r>
      <w:r w:rsidRPr="00527B85">
        <w:rPr>
          <w:rFonts w:eastAsia="Cordia New"/>
          <w:iCs/>
          <w:szCs w:val="28"/>
          <w:lang w:val="fr-FR" w:eastAsia="zh-CN" w:bidi="th-TH"/>
        </w:rPr>
        <w:t>â</w:t>
      </w:r>
      <w:r>
        <w:rPr>
          <w:rFonts w:eastAsia="Cordia New"/>
          <w:iCs/>
          <w:szCs w:val="28"/>
          <w:lang w:val="fr-FR" w:eastAsia="zh-CN" w:bidi="th-TH"/>
        </w:rPr>
        <w:t>n c</w:t>
      </w:r>
      <w:r w:rsidRPr="00527B85">
        <w:rPr>
          <w:rFonts w:eastAsia="Cordia New"/>
          <w:iCs/>
          <w:szCs w:val="28"/>
          <w:lang w:val="fr-FR" w:eastAsia="zh-CN" w:bidi="th-TH"/>
        </w:rPr>
        <w:t>ủa</w:t>
      </w:r>
      <w:r>
        <w:rPr>
          <w:rFonts w:eastAsia="Cordia New"/>
          <w:iCs/>
          <w:szCs w:val="28"/>
          <w:lang w:val="fr-FR" w:eastAsia="zh-CN" w:bidi="th-TH"/>
        </w:rPr>
        <w:t xml:space="preserve"> m</w:t>
      </w:r>
      <w:r w:rsidRPr="00527B85">
        <w:rPr>
          <w:rFonts w:eastAsia="Cordia New"/>
          <w:iCs/>
          <w:szCs w:val="28"/>
          <w:lang w:val="fr-FR" w:eastAsia="zh-CN" w:bidi="th-TH"/>
        </w:rPr>
        <w:t>ỏ</w:t>
      </w:r>
      <w:r>
        <w:rPr>
          <w:rFonts w:eastAsia="Cordia New"/>
          <w:iCs/>
          <w:szCs w:val="28"/>
          <w:lang w:val="fr-FR" w:eastAsia="zh-CN" w:bidi="th-TH"/>
        </w:rPr>
        <w:t xml:space="preserve"> </w:t>
      </w:r>
      <w:r w:rsidRPr="00527B85">
        <w:rPr>
          <w:rFonts w:eastAsia="Cordia New"/>
          <w:iCs/>
          <w:szCs w:val="28"/>
          <w:lang w:val="fr-FR" w:eastAsia="zh-CN" w:bidi="th-TH"/>
        </w:rPr>
        <w:t>đá</w:t>
      </w:r>
      <w:r>
        <w:rPr>
          <w:rFonts w:eastAsia="Cordia New"/>
          <w:iCs/>
          <w:szCs w:val="28"/>
          <w:lang w:val="fr-FR" w:eastAsia="zh-CN" w:bidi="th-TH"/>
        </w:rPr>
        <w:t xml:space="preserve"> C</w:t>
      </w:r>
      <w:r w:rsidRPr="00527B85">
        <w:rPr>
          <w:rFonts w:eastAsia="Cordia New"/>
          <w:iCs/>
          <w:szCs w:val="28"/>
          <w:lang w:val="fr-FR" w:eastAsia="zh-CN" w:bidi="th-TH"/>
        </w:rPr>
        <w:t>ô</w:t>
      </w:r>
      <w:r>
        <w:rPr>
          <w:rFonts w:eastAsia="Cordia New"/>
          <w:iCs/>
          <w:szCs w:val="28"/>
          <w:lang w:val="fr-FR" w:eastAsia="zh-CN" w:bidi="th-TH"/>
        </w:rPr>
        <w:t>ng ty TNHH X</w:t>
      </w:r>
      <w:r w:rsidRPr="00527B85">
        <w:rPr>
          <w:rFonts w:eastAsia="Cordia New"/>
          <w:iCs/>
          <w:szCs w:val="28"/>
          <w:lang w:val="fr-FR" w:eastAsia="zh-CN" w:bidi="th-TH"/>
        </w:rPr>
        <w:t>â</w:t>
      </w:r>
      <w:r>
        <w:rPr>
          <w:rFonts w:eastAsia="Cordia New"/>
          <w:iCs/>
          <w:szCs w:val="28"/>
          <w:lang w:val="fr-FR" w:eastAsia="zh-CN" w:bidi="th-TH"/>
        </w:rPr>
        <w:t>y d</w:t>
      </w:r>
      <w:r w:rsidRPr="00527B85">
        <w:rPr>
          <w:rFonts w:eastAsia="Cordia New"/>
          <w:iCs/>
          <w:szCs w:val="28"/>
          <w:lang w:val="fr-FR" w:eastAsia="zh-CN" w:bidi="th-TH"/>
        </w:rPr>
        <w:t>ựng</w:t>
      </w:r>
      <w:r>
        <w:rPr>
          <w:rFonts w:eastAsia="Cordia New"/>
          <w:iCs/>
          <w:szCs w:val="28"/>
          <w:lang w:val="fr-FR" w:eastAsia="zh-CN" w:bidi="th-TH"/>
        </w:rPr>
        <w:t xml:space="preserve"> – Th</w:t>
      </w:r>
      <w:r w:rsidRPr="00527B85">
        <w:rPr>
          <w:rFonts w:eastAsia="Cordia New"/>
          <w:iCs/>
          <w:szCs w:val="28"/>
          <w:lang w:val="fr-FR" w:eastAsia="zh-CN" w:bidi="th-TH"/>
        </w:rPr>
        <w:t>ươn</w:t>
      </w:r>
      <w:r>
        <w:rPr>
          <w:rFonts w:eastAsia="Cordia New"/>
          <w:iCs/>
          <w:szCs w:val="28"/>
          <w:lang w:val="fr-FR" w:eastAsia="zh-CN" w:bidi="th-TH"/>
        </w:rPr>
        <w:t>g m</w:t>
      </w:r>
      <w:r w:rsidRPr="00527B85">
        <w:rPr>
          <w:rFonts w:eastAsia="Cordia New"/>
          <w:iCs/>
          <w:szCs w:val="28"/>
          <w:lang w:val="fr-FR" w:eastAsia="zh-CN" w:bidi="th-TH"/>
        </w:rPr>
        <w:t>ại</w:t>
      </w:r>
      <w:r>
        <w:rPr>
          <w:rFonts w:eastAsia="Cordia New"/>
          <w:iCs/>
          <w:szCs w:val="28"/>
          <w:lang w:val="fr-FR" w:eastAsia="zh-CN" w:bidi="th-TH"/>
        </w:rPr>
        <w:t xml:space="preserve"> Ho</w:t>
      </w:r>
      <w:r w:rsidRPr="00527B85">
        <w:rPr>
          <w:rFonts w:eastAsia="Cordia New"/>
          <w:iCs/>
          <w:szCs w:val="28"/>
          <w:lang w:val="fr-FR" w:eastAsia="zh-CN" w:bidi="th-TH"/>
        </w:rPr>
        <w:t>àng</w:t>
      </w:r>
      <w:r>
        <w:rPr>
          <w:rFonts w:eastAsia="Cordia New"/>
          <w:iCs/>
          <w:szCs w:val="28"/>
          <w:lang w:val="fr-FR" w:eastAsia="zh-CN" w:bidi="th-TH"/>
        </w:rPr>
        <w:t xml:space="preserve"> </w:t>
      </w:r>
      <w:r w:rsidRPr="00870993">
        <w:rPr>
          <w:rFonts w:eastAsia="Cordia New"/>
          <w:iCs/>
          <w:szCs w:val="28"/>
          <w:lang w:val="fr-FR" w:eastAsia="zh-CN" w:bidi="th-TH"/>
        </w:rPr>
        <w:t>Mai sinh hoạt ăn ở tại khu phụ trợ của mỏ đá Doanh nghiệp tư nhân vàng bạc Thắm Chính. Do đó Dự án không tính toán lượng nước cấp sinh hoạt.</w:t>
      </w:r>
    </w:p>
    <w:p w14:paraId="04C2684D" w14:textId="1FEEAABD" w:rsidR="00274E30" w:rsidRDefault="001F704F" w:rsidP="001F704F">
      <w:pPr>
        <w:rPr>
          <w:lang w:val="nb-NO"/>
        </w:rPr>
      </w:pPr>
      <w:r w:rsidRPr="00870993">
        <w:rPr>
          <w:lang w:val="nb-NO"/>
        </w:rPr>
        <w:t>Lượng nước khai thác hàng ngày của Công ty dưới 10m</w:t>
      </w:r>
      <w:r w:rsidRPr="00870993">
        <w:rPr>
          <w:vertAlign w:val="superscript"/>
          <w:lang w:val="nb-NO"/>
        </w:rPr>
        <w:t>3</w:t>
      </w:r>
      <w:r w:rsidRPr="00870993">
        <w:rPr>
          <w:lang w:val="nb-NO"/>
        </w:rPr>
        <w:t xml:space="preserve"> nên theo quy định của </w:t>
      </w:r>
      <w:r w:rsidRPr="00870993">
        <w:t xml:space="preserve">Luật Tài nguyên nước số </w:t>
      </w:r>
      <w:r w:rsidRPr="00870993">
        <w:rPr>
          <w:lang w:val="sv-SE"/>
        </w:rPr>
        <w:t xml:space="preserve">17/2012/QH13, được Quốc hội Nước CHXHCN Việt Nam khóa XIII, kỳ họp thứ 3 thông qua ngày 21/6/2012 và có hiệu lực kể từ ngày 01/01/2013 </w:t>
      </w:r>
      <w:r w:rsidRPr="00870993">
        <w:rPr>
          <w:lang w:val="nb-NO"/>
        </w:rPr>
        <w:t>dự án không thuộc đối tượng phải lập hồ sơ xin cấp phép khai thác nước dưới đất.</w:t>
      </w:r>
    </w:p>
    <w:p w14:paraId="5215ECB1" w14:textId="72E9D2A5" w:rsidR="001F704F" w:rsidRPr="00675DBF" w:rsidRDefault="001F704F" w:rsidP="001F704F">
      <w:pPr>
        <w:widowControl w:val="0"/>
        <w:spacing w:line="240" w:lineRule="auto"/>
        <w:ind w:firstLine="0"/>
        <w:outlineLvl w:val="2"/>
        <w:rPr>
          <w:rFonts w:eastAsia="Times New Roman"/>
          <w:b/>
          <w:bCs/>
          <w:i/>
        </w:rPr>
      </w:pPr>
      <w:bookmarkStart w:id="585" w:name="_Toc131458805"/>
      <w:r w:rsidRPr="00675DBF">
        <w:rPr>
          <w:rFonts w:eastAsia="Times New Roman"/>
          <w:b/>
          <w:bCs/>
          <w:i/>
        </w:rPr>
        <w:t>1.3.</w:t>
      </w:r>
      <w:r>
        <w:rPr>
          <w:rFonts w:eastAsia="Times New Roman"/>
          <w:b/>
          <w:bCs/>
          <w:i/>
        </w:rPr>
        <w:t>3</w:t>
      </w:r>
      <w:r w:rsidRPr="00675DBF">
        <w:rPr>
          <w:rFonts w:eastAsia="Times New Roman"/>
          <w:b/>
          <w:bCs/>
          <w:i/>
        </w:rPr>
        <w:t xml:space="preserve">. </w:t>
      </w:r>
      <w:r>
        <w:rPr>
          <w:b/>
          <w:i/>
          <w:szCs w:val="28"/>
          <w:lang w:val="sq-AL"/>
        </w:rPr>
        <w:t>Sản phẩm của Dự án</w:t>
      </w:r>
      <w:r w:rsidRPr="00675DBF">
        <w:rPr>
          <w:b/>
          <w:i/>
          <w:lang w:val="it-IT"/>
        </w:rPr>
        <w:t>.</w:t>
      </w:r>
      <w:bookmarkEnd w:id="585"/>
    </w:p>
    <w:p w14:paraId="62D3408D" w14:textId="77777777" w:rsidR="001F704F" w:rsidRPr="00870993" w:rsidRDefault="001F704F" w:rsidP="001F704F">
      <w:pPr>
        <w:rPr>
          <w:lang w:bidi="th-TH"/>
        </w:rPr>
      </w:pPr>
      <w:r w:rsidRPr="00870993">
        <w:rPr>
          <w:lang w:bidi="th-TH"/>
        </w:rPr>
        <w:t>* Sản phẩm của Dự án:</w:t>
      </w:r>
      <w:r>
        <w:rPr>
          <w:lang w:bidi="th-TH"/>
        </w:rPr>
        <w:tab/>
      </w:r>
    </w:p>
    <w:p w14:paraId="5D603C2F" w14:textId="77777777" w:rsidR="001F704F" w:rsidRPr="00510A30" w:rsidRDefault="001F704F" w:rsidP="001F704F">
      <w:pPr>
        <w:rPr>
          <w:color w:val="000000"/>
          <w:lang w:bidi="th-TH"/>
        </w:rPr>
      </w:pPr>
      <w:r w:rsidRPr="00510A30">
        <w:rPr>
          <w:color w:val="000000"/>
          <w:lang w:bidi="th-TH"/>
        </w:rPr>
        <w:t>Đá hộc: 15.000 m</w:t>
      </w:r>
      <w:r w:rsidRPr="00510A30">
        <w:rPr>
          <w:color w:val="000000"/>
          <w:vertAlign w:val="superscript"/>
          <w:lang w:bidi="th-TH"/>
        </w:rPr>
        <w:t>3</w:t>
      </w:r>
    </w:p>
    <w:p w14:paraId="4FF1C48B" w14:textId="77777777" w:rsidR="001F704F" w:rsidRPr="00510A30" w:rsidRDefault="001F704F" w:rsidP="001F704F">
      <w:pPr>
        <w:rPr>
          <w:color w:val="000000"/>
          <w:lang w:bidi="th-TH"/>
        </w:rPr>
      </w:pPr>
      <w:r w:rsidRPr="00510A30">
        <w:rPr>
          <w:color w:val="000000"/>
          <w:lang w:bidi="th-TH"/>
        </w:rPr>
        <w:t>Các loại đá xay nghiền: 60.000 m</w:t>
      </w:r>
      <w:r w:rsidRPr="00510A30">
        <w:rPr>
          <w:color w:val="000000"/>
          <w:vertAlign w:val="superscript"/>
          <w:lang w:bidi="th-TH"/>
        </w:rPr>
        <w:t>3</w:t>
      </w:r>
      <w:r w:rsidRPr="00510A30">
        <w:rPr>
          <w:color w:val="000000"/>
          <w:lang w:bidi="th-TH"/>
        </w:rPr>
        <w:t>. Trong đó:</w:t>
      </w:r>
    </w:p>
    <w:p w14:paraId="090DF0CD" w14:textId="77777777" w:rsidR="001F704F" w:rsidRPr="00510A30" w:rsidRDefault="001F704F" w:rsidP="001F704F">
      <w:pPr>
        <w:rPr>
          <w:color w:val="000000"/>
          <w:lang w:bidi="th-TH"/>
        </w:rPr>
      </w:pPr>
      <w:r w:rsidRPr="00510A30">
        <w:rPr>
          <w:color w:val="000000"/>
          <w:lang w:bidi="th-TH"/>
        </w:rPr>
        <w:t>Đá 1x2: 50%; Đá 2x4: 15%; Đá 4x6: 10%; Đá 0,5x1: 15%; Đá bột: 10%.</w:t>
      </w:r>
    </w:p>
    <w:p w14:paraId="76DB95F3" w14:textId="77777777" w:rsidR="001F704F" w:rsidRPr="007314B8" w:rsidRDefault="001F704F" w:rsidP="001F704F">
      <w:pPr>
        <w:rPr>
          <w:iCs/>
          <w:lang w:val="de-DE"/>
        </w:rPr>
      </w:pPr>
      <w:r w:rsidRPr="00510A30">
        <w:rPr>
          <w:iCs/>
          <w:color w:val="000000"/>
          <w:lang w:val="de-DE"/>
        </w:rPr>
        <w:t>Đá xây dựng thành</w:t>
      </w:r>
      <w:r w:rsidRPr="00510A30">
        <w:rPr>
          <w:iCs/>
          <w:lang w:val="de-DE"/>
        </w:rPr>
        <w:t xml:space="preserve"> phẩm từng loại được chở về các công trình xây dựng theo quy cách và </w:t>
      </w:r>
      <w:r w:rsidRPr="007314B8">
        <w:rPr>
          <w:iCs/>
          <w:lang w:val="de-DE"/>
        </w:rPr>
        <w:t>đơn đặt hàng phù hợp với tiêu chuẩn kỹ thuật và yêu cầu của khách hàng.</w:t>
      </w:r>
    </w:p>
    <w:p w14:paraId="2218E044" w14:textId="4372C3F8" w:rsidR="001F704F" w:rsidRPr="00675DBF" w:rsidRDefault="001F704F" w:rsidP="001F704F">
      <w:pPr>
        <w:rPr>
          <w:lang w:val="pt-BR"/>
        </w:rPr>
      </w:pPr>
      <w:r w:rsidRPr="007314B8">
        <w:rPr>
          <w:spacing w:val="-6"/>
        </w:rPr>
        <w:t xml:space="preserve">* Đất, đá thải: </w:t>
      </w:r>
      <w:r w:rsidRPr="007314B8">
        <w:rPr>
          <w:lang w:bidi="th-TH"/>
        </w:rPr>
        <w:t>Theo báo cáo kết quả th</w:t>
      </w:r>
      <w:r w:rsidRPr="007314B8">
        <w:rPr>
          <w:rFonts w:hint="eastAsia"/>
          <w:lang w:bidi="th-TH"/>
        </w:rPr>
        <w:t>ă</w:t>
      </w:r>
      <w:r w:rsidRPr="007314B8">
        <w:rPr>
          <w:lang w:bidi="th-TH"/>
        </w:rPr>
        <w:t>m dò thì trong diện tích khai thác các khối trữ l</w:t>
      </w:r>
      <w:r w:rsidRPr="007314B8">
        <w:rPr>
          <w:rFonts w:hint="eastAsia"/>
          <w:lang w:bidi="th-TH"/>
        </w:rPr>
        <w:t>ư</w:t>
      </w:r>
      <w:r w:rsidRPr="007314B8">
        <w:rPr>
          <w:lang w:bidi="th-TH"/>
        </w:rPr>
        <w:t xml:space="preserve">ợng </w:t>
      </w:r>
      <w:r w:rsidRPr="007314B8">
        <w:rPr>
          <w:rFonts w:hint="eastAsia"/>
          <w:lang w:bidi="th-TH"/>
        </w:rPr>
        <w:t>đ</w:t>
      </w:r>
      <w:r w:rsidRPr="007314B8">
        <w:rPr>
          <w:lang w:bidi="th-TH"/>
        </w:rPr>
        <w:t>á xây</w:t>
      </w:r>
      <w:r w:rsidRPr="0027715B">
        <w:rPr>
          <w:lang w:bidi="th-TH"/>
        </w:rPr>
        <w:t xml:space="preserve"> dựng không có </w:t>
      </w:r>
      <w:r w:rsidRPr="0027715B">
        <w:rPr>
          <w:rFonts w:hint="eastAsia"/>
          <w:lang w:bidi="th-TH"/>
        </w:rPr>
        <w:t>đ</w:t>
      </w:r>
      <w:r w:rsidRPr="0027715B">
        <w:rPr>
          <w:lang w:bidi="th-TH"/>
        </w:rPr>
        <w:t xml:space="preserve">á phi nguyên liệu xen kẹp. Tuy nhiên, trong quá trình khai thác và chế </w:t>
      </w:r>
      <w:r w:rsidRPr="00C4487C">
        <w:rPr>
          <w:lang w:bidi="th-TH"/>
        </w:rPr>
        <w:t>biến cũng làm phát sinh một l</w:t>
      </w:r>
      <w:r w:rsidRPr="00C4487C">
        <w:rPr>
          <w:rFonts w:hint="eastAsia"/>
          <w:lang w:bidi="th-TH"/>
        </w:rPr>
        <w:t>ư</w:t>
      </w:r>
      <w:r w:rsidRPr="00C4487C">
        <w:rPr>
          <w:lang w:bidi="th-TH"/>
        </w:rPr>
        <w:t xml:space="preserve">ợng </w:t>
      </w:r>
      <w:r w:rsidRPr="00C4487C">
        <w:rPr>
          <w:rFonts w:hint="eastAsia"/>
          <w:lang w:bidi="th-TH"/>
        </w:rPr>
        <w:t>đ</w:t>
      </w:r>
      <w:r w:rsidRPr="00C4487C">
        <w:rPr>
          <w:lang w:bidi="th-TH"/>
        </w:rPr>
        <w:t>á thải (đá base) chiếm khoảng 2% (lượng phát sinh thực tế trong những năm hoạt động vừa qua của Dự án)</w:t>
      </w:r>
      <w:r>
        <w:rPr>
          <w:lang w:bidi="th-TH"/>
        </w:rPr>
        <w:t xml:space="preserve"> </w:t>
      </w:r>
      <w:r w:rsidRPr="00C4487C">
        <w:rPr>
          <w:rFonts w:cs=".VnArialH"/>
          <w:szCs w:val="28"/>
          <w:lang w:bidi="th-TH"/>
        </w:rPr>
        <w:t>với khối lượng khoảng 1.500 m</w:t>
      </w:r>
      <w:r w:rsidRPr="00C4487C">
        <w:rPr>
          <w:rFonts w:cs=".VnArialH"/>
          <w:szCs w:val="28"/>
          <w:vertAlign w:val="superscript"/>
          <w:lang w:bidi="th-TH"/>
        </w:rPr>
        <w:t>3</w:t>
      </w:r>
      <w:r w:rsidRPr="003A7B7B">
        <w:rPr>
          <w:rFonts w:cs=".VnArialH"/>
          <w:szCs w:val="28"/>
          <w:lang w:bidi="th-TH"/>
        </w:rPr>
        <w:t>/năm.</w:t>
      </w:r>
    </w:p>
    <w:p w14:paraId="01B85A44" w14:textId="626C28A9" w:rsidR="00446B2B" w:rsidRPr="00675DBF" w:rsidRDefault="00446B2B" w:rsidP="005003E7">
      <w:pPr>
        <w:ind w:firstLine="0"/>
        <w:outlineLvl w:val="1"/>
        <w:rPr>
          <w:rFonts w:eastAsia="Times New Roman"/>
          <w:b/>
          <w:bCs/>
        </w:rPr>
      </w:pPr>
      <w:bookmarkStart w:id="586" w:name="_Toc131458806"/>
      <w:r w:rsidRPr="00675DBF">
        <w:rPr>
          <w:rFonts w:eastAsia="Times New Roman"/>
          <w:b/>
          <w:bCs/>
        </w:rPr>
        <w:t xml:space="preserve">1.4. </w:t>
      </w:r>
      <w:bookmarkEnd w:id="581"/>
      <w:bookmarkEnd w:id="582"/>
      <w:r w:rsidR="001F704F">
        <w:rPr>
          <w:rFonts w:eastAsia="Times New Roman"/>
          <w:b/>
          <w:bCs/>
        </w:rPr>
        <w:t>Công nghệ sản xuất, vận hành</w:t>
      </w:r>
      <w:bookmarkEnd w:id="586"/>
    </w:p>
    <w:p w14:paraId="19ED13A0" w14:textId="77777777" w:rsidR="001F704F" w:rsidRPr="006E439F" w:rsidRDefault="001F704F" w:rsidP="001F704F">
      <w:pPr>
        <w:widowControl w:val="0"/>
        <w:spacing w:before="60" w:after="60" w:line="240" w:lineRule="auto"/>
        <w:ind w:firstLine="540"/>
        <w:rPr>
          <w:rFonts w:cs=".VnArialH"/>
          <w:b/>
          <w:bCs/>
          <w:spacing w:val="-4"/>
          <w:szCs w:val="28"/>
          <w:lang w:val="pl-PL" w:bidi="th-TH"/>
        </w:rPr>
      </w:pPr>
      <w:r w:rsidRPr="006E439F">
        <w:rPr>
          <w:rFonts w:cs=".VnArialH"/>
          <w:spacing w:val="-4"/>
          <w:szCs w:val="28"/>
          <w:lang w:bidi="th-TH"/>
        </w:rPr>
        <w:t>C</w:t>
      </w:r>
      <w:r w:rsidRPr="006E439F">
        <w:rPr>
          <w:rFonts w:cs=".VnArialH"/>
          <w:szCs w:val="28"/>
          <w:lang w:bidi="th-TH"/>
        </w:rPr>
        <w:t>ác khâu công nghệ chính trong quá trình khai thác gồm: khoan nổ mìn, xúc bốc, vận chuyển, nghiền đập.</w:t>
      </w:r>
    </w:p>
    <w:p w14:paraId="3716AC47" w14:textId="77777777" w:rsidR="001F704F" w:rsidRPr="00F93D77" w:rsidRDefault="001F704F" w:rsidP="001F704F">
      <w:pPr>
        <w:widowControl w:val="0"/>
        <w:spacing w:before="60" w:after="60" w:line="240" w:lineRule="auto"/>
        <w:ind w:firstLine="540"/>
        <w:rPr>
          <w:lang w:val="sq-AL"/>
        </w:rPr>
      </w:pPr>
      <w:r w:rsidRPr="006E439F">
        <w:rPr>
          <w:rFonts w:cs=".VnArialH"/>
          <w:szCs w:val="28"/>
          <w:lang w:val="pl-PL" w:bidi="th-TH"/>
        </w:rPr>
        <w:t>Để khoan lỗ mìn ta có thể sử dụng máy khoan có đường kính mũi khoan 76 đến 105</w:t>
      </w:r>
      <w:r w:rsidRPr="006E439F">
        <w:rPr>
          <w:rFonts w:cs=".VnArialH"/>
          <w:szCs w:val="28"/>
          <w:u w:color="FF0000"/>
          <w:lang w:val="pl-PL" w:bidi="th-TH"/>
        </w:rPr>
        <w:t>mm</w:t>
      </w:r>
      <w:r w:rsidRPr="006E439F">
        <w:rPr>
          <w:rFonts w:cs=".VnArialH"/>
          <w:szCs w:val="28"/>
          <w:lang w:val="pl-PL" w:bidi="th-TH"/>
        </w:rPr>
        <w:t xml:space="preserve"> khoan tạo lỗ để nạp thuốc nổ mìn. Đá sau nổ mìn được chuyển xuống mặt bằng bốc xúc ở mức +1</w:t>
      </w:r>
      <w:r w:rsidRPr="006E439F">
        <w:rPr>
          <w:rFonts w:cs=".VnArialH"/>
          <w:szCs w:val="28"/>
          <w:lang w:bidi="th-TH"/>
        </w:rPr>
        <w:t>0</w:t>
      </w:r>
      <w:r w:rsidRPr="006E439F">
        <w:rPr>
          <w:rFonts w:cs=".VnArialH"/>
          <w:szCs w:val="28"/>
          <w:u w:color="FF0000"/>
          <w:lang w:val="pl-PL" w:bidi="th-TH"/>
        </w:rPr>
        <w:t>m</w:t>
      </w:r>
      <w:r w:rsidRPr="006E439F">
        <w:rPr>
          <w:rFonts w:cs=".VnArialH"/>
          <w:szCs w:val="28"/>
          <w:lang w:val="pl-PL" w:bidi="th-TH"/>
        </w:rPr>
        <w:t>. Từ mặt bằng này máy xúc có dung tích gầu 1,2</w:t>
      </w:r>
      <w:r w:rsidRPr="006E439F">
        <w:rPr>
          <w:rFonts w:cs=".VnArialH"/>
          <w:szCs w:val="28"/>
          <w:lang w:bidi="th-TH"/>
        </w:rPr>
        <w:t xml:space="preserve"> </w:t>
      </w:r>
      <w:r w:rsidRPr="006E439F">
        <w:rPr>
          <w:rFonts w:cs=".VnArialH"/>
          <w:szCs w:val="28"/>
          <w:lang w:val="pl-PL" w:bidi="th-TH"/>
        </w:rPr>
        <w:t>m</w:t>
      </w:r>
      <w:r w:rsidRPr="006E439F">
        <w:rPr>
          <w:rFonts w:cs=".VnArialH"/>
          <w:szCs w:val="28"/>
          <w:vertAlign w:val="superscript"/>
          <w:lang w:val="pl-PL" w:bidi="th-TH"/>
        </w:rPr>
        <w:t>3</w:t>
      </w:r>
      <w:r w:rsidRPr="006E439F">
        <w:rPr>
          <w:rFonts w:cs=".VnArialH"/>
          <w:szCs w:val="28"/>
          <w:lang w:val="pl-PL" w:bidi="th-TH"/>
        </w:rPr>
        <w:t xml:space="preserve"> xúc đá lên ô tô có trọng tải ≥</w:t>
      </w:r>
      <w:r w:rsidRPr="006E439F">
        <w:rPr>
          <w:rFonts w:cs=".VnArialH"/>
          <w:szCs w:val="28"/>
          <w:lang w:bidi="th-TH"/>
        </w:rPr>
        <w:t xml:space="preserve"> </w:t>
      </w:r>
      <w:r w:rsidRPr="006E439F">
        <w:rPr>
          <w:rFonts w:cs=".VnArialH"/>
          <w:szCs w:val="28"/>
          <w:lang w:val="pl-PL" w:bidi="th-TH"/>
        </w:rPr>
        <w:t>15</w:t>
      </w:r>
      <w:r>
        <w:rPr>
          <w:rFonts w:cs=".VnArialH"/>
          <w:szCs w:val="28"/>
          <w:lang w:val="pl-PL" w:bidi="th-TH"/>
        </w:rPr>
        <w:t xml:space="preserve"> tấn chuyển về trạm nghiền sàng, </w:t>
      </w:r>
      <w:r w:rsidRPr="00F93D77">
        <w:rPr>
          <w:lang w:val="sq-AL"/>
        </w:rPr>
        <w:t>sơ đồ dây chuyền như sau:</w:t>
      </w:r>
    </w:p>
    <w:p w14:paraId="7BDC00BF" w14:textId="77777777" w:rsidR="001F704F" w:rsidRPr="00F93D77" w:rsidRDefault="001F704F" w:rsidP="001F704F">
      <w:pPr>
        <w:pStyle w:val="DMHinh"/>
      </w:pPr>
      <w:r w:rsidRPr="00F93D77">
        <w:t xml:space="preserve">Hình </w:t>
      </w:r>
      <w:r w:rsidRPr="00F93D77">
        <w:rPr>
          <w:lang w:val="en-US"/>
        </w:rPr>
        <w:t>1.6</w:t>
      </w:r>
      <w:r w:rsidRPr="00F93D77">
        <w:t>. Sơ đồ dây chuyền công nghệ khai thác</w:t>
      </w:r>
    </w:p>
    <w:p w14:paraId="4215A13D" w14:textId="28B980BC" w:rsidR="001F704F" w:rsidRPr="00F93D77" w:rsidRDefault="001F704F" w:rsidP="001F704F">
      <w:pPr>
        <w:widowControl w:val="0"/>
        <w:spacing w:before="60" w:after="60"/>
        <w:jc w:val="center"/>
        <w:rPr>
          <w:b/>
          <w:bCs/>
        </w:rPr>
      </w:pPr>
      <w:r w:rsidRPr="00F93D77">
        <w:rPr>
          <w:b/>
          <w:bCs/>
          <w:noProof/>
          <w:lang w:val="vi-VN" w:eastAsia="vi-VN"/>
        </w:rPr>
        <w:lastRenderedPageBreak/>
        <mc:AlternateContent>
          <mc:Choice Requires="wps">
            <w:drawing>
              <wp:anchor distT="0" distB="0" distL="114300" distR="114300" simplePos="0" relativeHeight="251778048" behindDoc="0" locked="0" layoutInCell="1" allowOverlap="1" wp14:anchorId="41943A6C" wp14:editId="314E6D07">
                <wp:simplePos x="0" y="0"/>
                <wp:positionH relativeFrom="column">
                  <wp:posOffset>690245</wp:posOffset>
                </wp:positionH>
                <wp:positionV relativeFrom="paragraph">
                  <wp:posOffset>2684145</wp:posOffset>
                </wp:positionV>
                <wp:extent cx="4445" cy="923925"/>
                <wp:effectExtent l="57150" t="5080" r="52705" b="23495"/>
                <wp:wrapNone/>
                <wp:docPr id="1162"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923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FF9E" id="Straight Connector 1162"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211.35pt" to="54.7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">
                <v:stroke endarrow="block"/>
              </v:line>
            </w:pict>
          </mc:Fallback>
        </mc:AlternateContent>
      </w:r>
      <w:r w:rsidRPr="00F93D77">
        <w:rPr>
          <w:b/>
          <w:bCs/>
          <w:noProof/>
          <w:lang w:val="vi-VN" w:eastAsia="vi-VN"/>
        </w:rPr>
        <mc:AlternateContent>
          <mc:Choice Requires="wps">
            <w:drawing>
              <wp:anchor distT="0" distB="0" distL="114300" distR="114300" simplePos="0" relativeHeight="251772928" behindDoc="0" locked="0" layoutInCell="1" allowOverlap="1" wp14:anchorId="6E920F02" wp14:editId="7DB4CE4C">
                <wp:simplePos x="0" y="0"/>
                <wp:positionH relativeFrom="column">
                  <wp:posOffset>3759835</wp:posOffset>
                </wp:positionH>
                <wp:positionV relativeFrom="paragraph">
                  <wp:posOffset>3448050</wp:posOffset>
                </wp:positionV>
                <wp:extent cx="635" cy="228600"/>
                <wp:effectExtent l="59690" t="6985" r="53975" b="21590"/>
                <wp:wrapNone/>
                <wp:docPr id="1161" name="Straight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86EA8" id="Straight Connector 116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05pt,271.5pt" to="29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HGOQIAAF8EAAAOAAAAZHJzL2Uyb0RvYy54bWysVNuO2jAQfa/Uf7D8DrksU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">
                <v:stroke endarrow="block"/>
              </v:line>
            </w:pict>
          </mc:Fallback>
        </mc:AlternateContent>
      </w:r>
      <w:r w:rsidRPr="00F93D77">
        <w:rPr>
          <w:b/>
          <w:bCs/>
          <w:noProof/>
          <w:lang w:val="vi-VN" w:eastAsia="vi-VN"/>
        </w:rPr>
        <mc:AlternateContent>
          <mc:Choice Requires="wps">
            <w:drawing>
              <wp:anchor distT="0" distB="0" distL="114300" distR="114300" simplePos="0" relativeHeight="251771904" behindDoc="0" locked="0" layoutInCell="1" allowOverlap="1" wp14:anchorId="7456AE65" wp14:editId="0462E8E4">
                <wp:simplePos x="0" y="0"/>
                <wp:positionH relativeFrom="column">
                  <wp:posOffset>4488815</wp:posOffset>
                </wp:positionH>
                <wp:positionV relativeFrom="paragraph">
                  <wp:posOffset>3451860</wp:posOffset>
                </wp:positionV>
                <wp:extent cx="6985" cy="203200"/>
                <wp:effectExtent l="45720" t="10795" r="61595" b="24130"/>
                <wp:wrapNone/>
                <wp:docPr id="1160" name="Straight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CE0F8" id="Straight Connector 116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271.8pt" to="354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">
                <v:stroke endarrow="block"/>
              </v:line>
            </w:pict>
          </mc:Fallback>
        </mc:AlternateContent>
      </w:r>
      <w:r w:rsidRPr="00F93D77">
        <w:rPr>
          <w:b/>
          <w:bCs/>
          <w:noProof/>
          <w:lang w:val="vi-VN" w:eastAsia="vi-VN"/>
        </w:rPr>
        <mc:AlternateContent>
          <mc:Choice Requires="wps">
            <w:drawing>
              <wp:anchor distT="0" distB="0" distL="114300" distR="114300" simplePos="0" relativeHeight="251773952" behindDoc="0" locked="0" layoutInCell="1" allowOverlap="1" wp14:anchorId="3C6D3D78" wp14:editId="25001669">
                <wp:simplePos x="0" y="0"/>
                <wp:positionH relativeFrom="column">
                  <wp:posOffset>3065780</wp:posOffset>
                </wp:positionH>
                <wp:positionV relativeFrom="paragraph">
                  <wp:posOffset>3451225</wp:posOffset>
                </wp:positionV>
                <wp:extent cx="635" cy="218440"/>
                <wp:effectExtent l="60960" t="10160" r="52705" b="19050"/>
                <wp:wrapNone/>
                <wp:docPr id="1159"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20BE4" id="Straight Connector 115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4pt,271.75pt" to="241.4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XVOQIAAF8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">
                <v:stroke endarrow="block"/>
              </v:line>
            </w:pict>
          </mc:Fallback>
        </mc:AlternateContent>
      </w:r>
      <w:r w:rsidRPr="00F93D77">
        <w:rPr>
          <w:b/>
          <w:bCs/>
          <w:noProof/>
          <w:lang w:val="vi-VN" w:eastAsia="vi-VN"/>
        </w:rPr>
        <mc:AlternateContent>
          <mc:Choice Requires="wps">
            <w:drawing>
              <wp:anchor distT="0" distB="0" distL="114300" distR="114300" simplePos="0" relativeHeight="251764736" behindDoc="0" locked="0" layoutInCell="1" allowOverlap="1" wp14:anchorId="45DC0A45" wp14:editId="5CF8B338">
                <wp:simplePos x="0" y="0"/>
                <wp:positionH relativeFrom="column">
                  <wp:posOffset>2916555</wp:posOffset>
                </wp:positionH>
                <wp:positionV relativeFrom="paragraph">
                  <wp:posOffset>3255645</wp:posOffset>
                </wp:positionV>
                <wp:extent cx="635" cy="196850"/>
                <wp:effectExtent l="54610" t="5080" r="59055" b="1714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7D624" id="Straight Connector 115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256.35pt" to="229.7pt,2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iKOQIAAF8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">
                <v:stroke endarrow="block"/>
              </v:line>
            </w:pict>
          </mc:Fallback>
        </mc:AlternateContent>
      </w:r>
      <w:r w:rsidRPr="00F93D77">
        <w:rPr>
          <w:b/>
          <w:bCs/>
          <w:noProof/>
          <w:lang w:val="vi-VN" w:eastAsia="vi-VN"/>
        </w:rPr>
        <mc:AlternateContent>
          <mc:Choice Requires="wps">
            <w:drawing>
              <wp:anchor distT="0" distB="0" distL="114300" distR="114300" simplePos="0" relativeHeight="251776000" behindDoc="0" locked="0" layoutInCell="1" allowOverlap="1" wp14:anchorId="2582E591" wp14:editId="7A46E537">
                <wp:simplePos x="0" y="0"/>
                <wp:positionH relativeFrom="column">
                  <wp:posOffset>2322195</wp:posOffset>
                </wp:positionH>
                <wp:positionV relativeFrom="paragraph">
                  <wp:posOffset>3452495</wp:posOffset>
                </wp:positionV>
                <wp:extent cx="635" cy="208915"/>
                <wp:effectExtent l="60325" t="11430" r="53340" b="17780"/>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B9FCB" id="Straight Connector 115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271.85pt" to="182.9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">
                <v:stroke endarrow="block"/>
              </v:line>
            </w:pict>
          </mc:Fallback>
        </mc:AlternateContent>
      </w:r>
      <w:r w:rsidRPr="00F93D77">
        <w:rPr>
          <w:b/>
          <w:bCs/>
          <w:noProof/>
          <w:lang w:val="vi-VN" w:eastAsia="vi-VN"/>
        </w:rPr>
        <mc:AlternateContent>
          <mc:Choice Requires="wps">
            <w:drawing>
              <wp:anchor distT="0" distB="0" distL="114300" distR="114300" simplePos="0" relativeHeight="251774976" behindDoc="0" locked="0" layoutInCell="1" allowOverlap="1" wp14:anchorId="29AD9FC1" wp14:editId="7503AA53">
                <wp:simplePos x="0" y="0"/>
                <wp:positionH relativeFrom="column">
                  <wp:posOffset>1611630</wp:posOffset>
                </wp:positionH>
                <wp:positionV relativeFrom="paragraph">
                  <wp:posOffset>3444875</wp:posOffset>
                </wp:positionV>
                <wp:extent cx="635" cy="228600"/>
                <wp:effectExtent l="54610" t="13335" r="59055" b="1524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AB601" id="Straight Connector 11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271.25pt" to="126.95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">
                <v:stroke endarrow="block"/>
              </v:line>
            </w:pict>
          </mc:Fallback>
        </mc:AlternateContent>
      </w:r>
      <w:r w:rsidRPr="00F93D77">
        <w:rPr>
          <w:b/>
          <w:bCs/>
          <w:noProof/>
          <w:lang w:val="vi-VN" w:eastAsia="vi-VN"/>
        </w:rPr>
        <mc:AlternateContent>
          <mc:Choice Requires="wps">
            <w:drawing>
              <wp:anchor distT="0" distB="0" distL="114300" distR="114300" simplePos="0" relativeHeight="251770880" behindDoc="0" locked="0" layoutInCell="1" allowOverlap="1" wp14:anchorId="04D66BCF" wp14:editId="2D091D86">
                <wp:simplePos x="0" y="0"/>
                <wp:positionH relativeFrom="column">
                  <wp:posOffset>1600200</wp:posOffset>
                </wp:positionH>
                <wp:positionV relativeFrom="paragraph">
                  <wp:posOffset>3451225</wp:posOffset>
                </wp:positionV>
                <wp:extent cx="2895600" cy="0"/>
                <wp:effectExtent l="5080" t="10160" r="13970" b="8890"/>
                <wp:wrapNone/>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39F2A" id="Straight Connector 115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1.75pt" to="354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"/>
            </w:pict>
          </mc:Fallback>
        </mc:AlternateContent>
      </w:r>
      <w:r w:rsidRPr="00F93D77">
        <w:rPr>
          <w:b/>
          <w:bCs/>
          <w:noProof/>
          <w:lang w:val="vi-VN" w:eastAsia="vi-VN"/>
        </w:rPr>
        <mc:AlternateContent>
          <mc:Choice Requires="wpc">
            <w:drawing>
              <wp:inline distT="0" distB="0" distL="0" distR="0" wp14:anchorId="30F29C9F" wp14:editId="017BCBF8">
                <wp:extent cx="5829300" cy="3446145"/>
                <wp:effectExtent l="0" t="0" r="1905" b="4445"/>
                <wp:docPr id="1154" name="Canvas 1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 name="Rectangle 49"/>
                        <wps:cNvSpPr>
                          <a:spLocks noChangeArrowheads="1"/>
                        </wps:cNvSpPr>
                        <wps:spPr bwMode="auto">
                          <a:xfrm>
                            <a:off x="2171700" y="114300"/>
                            <a:ext cx="1485900" cy="457200"/>
                          </a:xfrm>
                          <a:prstGeom prst="rect">
                            <a:avLst/>
                          </a:prstGeom>
                          <a:solidFill>
                            <a:srgbClr val="FFFFFF"/>
                          </a:solidFill>
                          <a:ln w="9525">
                            <a:solidFill>
                              <a:srgbClr val="000000"/>
                            </a:solidFill>
                            <a:miter lim="800000"/>
                            <a:headEnd/>
                            <a:tailEnd/>
                          </a:ln>
                        </wps:spPr>
                        <wps:txbx>
                          <w:txbxContent>
                            <w:p w14:paraId="301947F1" w14:textId="77777777" w:rsidR="00A6680A" w:rsidRPr="00D0640A" w:rsidRDefault="00A6680A" w:rsidP="001F704F">
                              <w:pPr>
                                <w:jc w:val="center"/>
                                <w:rPr>
                                  <w:bCs/>
                                </w:rPr>
                              </w:pPr>
                              <w:r w:rsidRPr="00D0640A">
                                <w:rPr>
                                  <w:bCs/>
                                </w:rPr>
                                <w:t>Mỏ đá</w:t>
                              </w:r>
                            </w:p>
                          </w:txbxContent>
                        </wps:txbx>
                        <wps:bodyPr rot="0" vert="horz" wrap="square" lIns="91440" tIns="45720" rIns="91440" bIns="45720" anchor="t" anchorCtr="0" upright="1">
                          <a:noAutofit/>
                        </wps:bodyPr>
                      </wps:wsp>
                      <wps:wsp>
                        <wps:cNvPr id="46" name="Line 50"/>
                        <wps:cNvCnPr>
                          <a:cxnSpLocks noChangeShapeType="1"/>
                        </wps:cNvCnPr>
                        <wps:spPr bwMode="auto">
                          <a:xfrm>
                            <a:off x="2857500" y="571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51"/>
                        <wps:cNvCnPr>
                          <a:cxnSpLocks noChangeShapeType="1"/>
                        </wps:cNvCnPr>
                        <wps:spPr bwMode="auto">
                          <a:xfrm flipH="1">
                            <a:off x="3581400" y="2162810"/>
                            <a:ext cx="10668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52"/>
                        <wps:cNvSpPr>
                          <a:spLocks noChangeArrowheads="1"/>
                        </wps:cNvSpPr>
                        <wps:spPr bwMode="auto">
                          <a:xfrm>
                            <a:off x="2100580" y="800100"/>
                            <a:ext cx="1614170" cy="457200"/>
                          </a:xfrm>
                          <a:prstGeom prst="rect">
                            <a:avLst/>
                          </a:prstGeom>
                          <a:solidFill>
                            <a:srgbClr val="FFFFFF"/>
                          </a:solidFill>
                          <a:ln w="9525">
                            <a:solidFill>
                              <a:srgbClr val="000000"/>
                            </a:solidFill>
                            <a:miter lim="800000"/>
                            <a:headEnd/>
                            <a:tailEnd/>
                          </a:ln>
                        </wps:spPr>
                        <wps:txbx>
                          <w:txbxContent>
                            <w:p w14:paraId="25075CB2" w14:textId="77777777" w:rsidR="00A6680A" w:rsidRPr="00D0640A" w:rsidRDefault="00A6680A" w:rsidP="001F704F">
                              <w:pPr>
                                <w:jc w:val="center"/>
                                <w:rPr>
                                  <w:bCs/>
                                </w:rPr>
                              </w:pPr>
                              <w:r w:rsidRPr="00D0640A">
                                <w:rPr>
                                  <w:bCs/>
                                </w:rPr>
                                <w:t>Khoan, nổ mìn</w:t>
                              </w:r>
                              <w:r>
                                <w:rPr>
                                  <w:b/>
                                  <w:bCs/>
                                </w:rPr>
                                <w:t xml:space="preserve"> </w:t>
                              </w:r>
                              <w:r w:rsidRPr="00D0640A">
                                <w:rPr>
                                  <w:bCs/>
                                </w:rPr>
                                <w:t>lần 1</w:t>
                              </w:r>
                            </w:p>
                          </w:txbxContent>
                        </wps:txbx>
                        <wps:bodyPr rot="0" vert="horz" wrap="square" lIns="91440" tIns="45720" rIns="91440" bIns="45720" anchor="t" anchorCtr="0" upright="1">
                          <a:noAutofit/>
                        </wps:bodyPr>
                      </wps:wsp>
                      <wps:wsp>
                        <wps:cNvPr id="49" name="Line 53"/>
                        <wps:cNvCnPr>
                          <a:cxnSpLocks noChangeShapeType="1"/>
                        </wps:cNvCnPr>
                        <wps:spPr bwMode="auto">
                          <a:xfrm flipH="1">
                            <a:off x="2895600" y="125730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54"/>
                        <wps:cNvSpPr>
                          <a:spLocks noChangeArrowheads="1"/>
                        </wps:cNvSpPr>
                        <wps:spPr bwMode="auto">
                          <a:xfrm>
                            <a:off x="2128520" y="1990090"/>
                            <a:ext cx="1485900" cy="457200"/>
                          </a:xfrm>
                          <a:prstGeom prst="rect">
                            <a:avLst/>
                          </a:prstGeom>
                          <a:solidFill>
                            <a:srgbClr val="FFFFFF"/>
                          </a:solidFill>
                          <a:ln w="9525">
                            <a:solidFill>
                              <a:srgbClr val="000000"/>
                            </a:solidFill>
                            <a:miter lim="800000"/>
                            <a:headEnd/>
                            <a:tailEnd/>
                          </a:ln>
                        </wps:spPr>
                        <wps:txbx>
                          <w:txbxContent>
                            <w:p w14:paraId="7756071C" w14:textId="77777777" w:rsidR="00A6680A" w:rsidRPr="00D0640A" w:rsidRDefault="00A6680A" w:rsidP="001F704F">
                              <w:pPr>
                                <w:jc w:val="center"/>
                                <w:rPr>
                                  <w:bCs/>
                                </w:rPr>
                              </w:pPr>
                              <w:r w:rsidRPr="00D0640A">
                                <w:rPr>
                                  <w:bCs/>
                                </w:rPr>
                                <w:t xml:space="preserve">Xúc bốc lên ô tô </w:t>
                              </w:r>
                            </w:p>
                          </w:txbxContent>
                        </wps:txbx>
                        <wps:bodyPr rot="0" vert="horz" wrap="square" lIns="91440" tIns="45720" rIns="91440" bIns="45720" anchor="t" anchorCtr="0" upright="1">
                          <a:noAutofit/>
                        </wps:bodyPr>
                      </wps:wsp>
                      <wps:wsp>
                        <wps:cNvPr id="51" name="Line 55"/>
                        <wps:cNvCnPr>
                          <a:cxnSpLocks noChangeShapeType="1"/>
                        </wps:cNvCnPr>
                        <wps:spPr bwMode="auto">
                          <a:xfrm>
                            <a:off x="2888615" y="245618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56"/>
                        <wps:cNvSpPr>
                          <a:spLocks noChangeArrowheads="1"/>
                        </wps:cNvSpPr>
                        <wps:spPr bwMode="auto">
                          <a:xfrm>
                            <a:off x="2100580" y="2857500"/>
                            <a:ext cx="1565910" cy="360045"/>
                          </a:xfrm>
                          <a:prstGeom prst="rect">
                            <a:avLst/>
                          </a:prstGeom>
                          <a:solidFill>
                            <a:srgbClr val="FFFFFF"/>
                          </a:solidFill>
                          <a:ln w="9525">
                            <a:solidFill>
                              <a:srgbClr val="000000"/>
                            </a:solidFill>
                            <a:miter lim="800000"/>
                            <a:headEnd/>
                            <a:tailEnd/>
                          </a:ln>
                        </wps:spPr>
                        <wps:txbx>
                          <w:txbxContent>
                            <w:p w14:paraId="68948AA0" w14:textId="77777777" w:rsidR="00A6680A" w:rsidRPr="00D0640A" w:rsidRDefault="00A6680A" w:rsidP="001F704F">
                              <w:pPr>
                                <w:jc w:val="center"/>
                                <w:rPr>
                                  <w:bCs/>
                                </w:rPr>
                              </w:pPr>
                              <w:r w:rsidRPr="00D0640A">
                                <w:rPr>
                                  <w:bCs/>
                                </w:rPr>
                                <w:t>Trạm nghiền đập</w:t>
                              </w:r>
                            </w:p>
                          </w:txbxContent>
                        </wps:txbx>
                        <wps:bodyPr rot="0" vert="horz" wrap="square" lIns="91440" tIns="45720" rIns="91440" bIns="45720" anchor="t" anchorCtr="0" upright="1">
                          <a:noAutofit/>
                        </wps:bodyPr>
                      </wps:wsp>
                      <wps:wsp>
                        <wps:cNvPr id="53" name="Rectangle 57"/>
                        <wps:cNvSpPr>
                          <a:spLocks noChangeArrowheads="1"/>
                        </wps:cNvSpPr>
                        <wps:spPr bwMode="auto">
                          <a:xfrm>
                            <a:off x="304800" y="1371600"/>
                            <a:ext cx="1485900" cy="571500"/>
                          </a:xfrm>
                          <a:prstGeom prst="rect">
                            <a:avLst/>
                          </a:prstGeom>
                          <a:solidFill>
                            <a:srgbClr val="FFFFFF"/>
                          </a:solidFill>
                          <a:ln w="9525">
                            <a:solidFill>
                              <a:srgbClr val="000000"/>
                            </a:solidFill>
                            <a:miter lim="800000"/>
                            <a:headEnd/>
                            <a:tailEnd/>
                          </a:ln>
                        </wps:spPr>
                        <wps:txbx>
                          <w:txbxContent>
                            <w:p w14:paraId="2E9451CE" w14:textId="77777777" w:rsidR="00A6680A" w:rsidRPr="00D0640A" w:rsidRDefault="00A6680A" w:rsidP="001F704F">
                              <w:pPr>
                                <w:jc w:val="center"/>
                                <w:rPr>
                                  <w:bCs/>
                                </w:rPr>
                              </w:pPr>
                              <w:r w:rsidRPr="00D0640A">
                                <w:rPr>
                                  <w:bCs/>
                                </w:rPr>
                                <w:t>Phá đá quá cở bằng đầu đập</w:t>
                              </w:r>
                            </w:p>
                          </w:txbxContent>
                        </wps:txbx>
                        <wps:bodyPr rot="0" vert="horz" wrap="square" lIns="91440" tIns="45720" rIns="91440" bIns="45720" anchor="t" anchorCtr="0" upright="1">
                          <a:noAutofit/>
                        </wps:bodyPr>
                      </wps:wsp>
                      <wps:wsp>
                        <wps:cNvPr id="54" name="Rectangle 58"/>
                        <wps:cNvSpPr>
                          <a:spLocks noChangeArrowheads="1"/>
                        </wps:cNvSpPr>
                        <wps:spPr bwMode="auto">
                          <a:xfrm>
                            <a:off x="3886200" y="1388745"/>
                            <a:ext cx="1485900" cy="571500"/>
                          </a:xfrm>
                          <a:prstGeom prst="rect">
                            <a:avLst/>
                          </a:prstGeom>
                          <a:solidFill>
                            <a:srgbClr val="FFFFFF"/>
                          </a:solidFill>
                          <a:ln w="9525">
                            <a:solidFill>
                              <a:srgbClr val="000000"/>
                            </a:solidFill>
                            <a:miter lim="800000"/>
                            <a:headEnd/>
                            <a:tailEnd/>
                          </a:ln>
                        </wps:spPr>
                        <wps:txbx>
                          <w:txbxContent>
                            <w:p w14:paraId="763AAACE" w14:textId="77777777" w:rsidR="00A6680A" w:rsidRPr="00D0640A" w:rsidRDefault="00A6680A" w:rsidP="001F704F">
                              <w:pPr>
                                <w:jc w:val="center"/>
                                <w:rPr>
                                  <w:bCs/>
                                </w:rPr>
                              </w:pPr>
                              <w:r w:rsidRPr="00D0640A">
                                <w:rPr>
                                  <w:bCs/>
                                </w:rPr>
                                <w:t>Khoan nổ mìn lần 2, phá mô</w:t>
                              </w:r>
                            </w:p>
                          </w:txbxContent>
                        </wps:txbx>
                        <wps:bodyPr rot="0" vert="horz" wrap="square" lIns="91440" tIns="45720" rIns="91440" bIns="45720" anchor="t" anchorCtr="0" upright="1">
                          <a:noAutofit/>
                        </wps:bodyPr>
                      </wps:wsp>
                      <wps:wsp>
                        <wps:cNvPr id="55" name="Line 59"/>
                        <wps:cNvCnPr>
                          <a:cxnSpLocks noChangeShapeType="1"/>
                        </wps:cNvCnPr>
                        <wps:spPr bwMode="auto">
                          <a:xfrm>
                            <a:off x="4648200" y="1143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0"/>
                        <wps:cNvCnPr>
                          <a:cxnSpLocks noChangeShapeType="1"/>
                        </wps:cNvCnPr>
                        <wps:spPr bwMode="auto">
                          <a:xfrm>
                            <a:off x="1066800" y="11430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1"/>
                        <wps:cNvCnPr>
                          <a:cxnSpLocks noChangeShapeType="1"/>
                        </wps:cNvCnPr>
                        <wps:spPr bwMode="auto">
                          <a:xfrm flipH="1">
                            <a:off x="3657600" y="114300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62"/>
                        <wps:cNvCnPr>
                          <a:cxnSpLocks noChangeShapeType="1"/>
                        </wps:cNvCnPr>
                        <wps:spPr bwMode="auto">
                          <a:xfrm>
                            <a:off x="1066800" y="1143000"/>
                            <a:ext cx="1066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3"/>
                        <wps:cNvCnPr>
                          <a:cxnSpLocks noChangeShapeType="1"/>
                        </wps:cNvCnPr>
                        <wps:spPr bwMode="auto">
                          <a:xfrm flipV="1">
                            <a:off x="4648200" y="1960245"/>
                            <a:ext cx="635" cy="21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4"/>
                        <wps:cNvCnPr>
                          <a:cxnSpLocks noChangeShapeType="1"/>
                        </wps:cNvCnPr>
                        <wps:spPr bwMode="auto">
                          <a:xfrm>
                            <a:off x="1066800" y="2162810"/>
                            <a:ext cx="10674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5"/>
                        <wps:cNvCnPr>
                          <a:cxnSpLocks noChangeShapeType="1"/>
                        </wps:cNvCnPr>
                        <wps:spPr bwMode="auto">
                          <a:xfrm flipV="1">
                            <a:off x="106680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66"/>
                        <wps:cNvSpPr>
                          <a:spLocks noChangeArrowheads="1"/>
                        </wps:cNvSpPr>
                        <wps:spPr bwMode="auto">
                          <a:xfrm>
                            <a:off x="3810000" y="2857500"/>
                            <a:ext cx="1676400" cy="360045"/>
                          </a:xfrm>
                          <a:prstGeom prst="rect">
                            <a:avLst/>
                          </a:prstGeom>
                          <a:solidFill>
                            <a:srgbClr val="FFFFFF"/>
                          </a:solidFill>
                          <a:ln w="9525">
                            <a:solidFill>
                              <a:srgbClr val="000000"/>
                            </a:solidFill>
                            <a:miter lim="800000"/>
                            <a:headEnd/>
                            <a:tailEnd/>
                          </a:ln>
                        </wps:spPr>
                        <wps:txbx>
                          <w:txbxContent>
                            <w:p w14:paraId="74AD0558" w14:textId="77777777" w:rsidR="00A6680A" w:rsidRPr="00D0640A" w:rsidRDefault="00A6680A" w:rsidP="001F704F">
                              <w:pPr>
                                <w:jc w:val="center"/>
                                <w:rPr>
                                  <w:bCs/>
                                </w:rPr>
                              </w:pPr>
                              <w:r w:rsidRPr="00D0640A">
                                <w:rPr>
                                  <w:bCs/>
                                </w:rPr>
                                <w:t>Bãi chứa đá dự trữ</w:t>
                              </w:r>
                            </w:p>
                          </w:txbxContent>
                        </wps:txbx>
                        <wps:bodyPr rot="0" vert="horz" wrap="square" lIns="91440" tIns="45720" rIns="91440" bIns="45720" anchor="t" anchorCtr="0" upright="1">
                          <a:noAutofit/>
                        </wps:bodyPr>
                      </wps:wsp>
                      <wps:wsp>
                        <wps:cNvPr id="63" name="Line 67"/>
                        <wps:cNvCnPr>
                          <a:cxnSpLocks noChangeShapeType="1"/>
                        </wps:cNvCnPr>
                        <wps:spPr bwMode="auto">
                          <a:xfrm flipV="1">
                            <a:off x="556895" y="2679065"/>
                            <a:ext cx="416750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68"/>
                        <wps:cNvCnPr>
                          <a:cxnSpLocks noChangeShapeType="1"/>
                        </wps:cNvCnPr>
                        <wps:spPr bwMode="auto">
                          <a:xfrm flipH="1">
                            <a:off x="4714240" y="2679065"/>
                            <a:ext cx="63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Line 69"/>
                        <wps:cNvCnPr>
                          <a:cxnSpLocks noChangeShapeType="1"/>
                        </wps:cNvCnPr>
                        <wps:spPr bwMode="auto">
                          <a:xfrm>
                            <a:off x="2889885" y="263017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F29C9F" id="Canvas 1154" o:spid="_x0000_s1064" editas="canvas" style="width:459pt;height:271.35pt;mso-position-horizontal-relative:char;mso-position-vertical-relative:line" coordsize="58293,3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">
                <v:shape id="_x0000_s1065" type="#_x0000_t75" style="position:absolute;width:58293;height:34461;visibility:visible;mso-wrap-style:square">
                  <v:fill o:detectmouseclick="t"/>
                  <v:path o:connecttype="none"/>
                </v:shape>
                <v:rect id="Rectangle 49" o:spid="_x0000_s1066" style="position:absolute;left:21717;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301947F1" w14:textId="77777777" w:rsidR="00A6680A" w:rsidRPr="00D0640A" w:rsidRDefault="00A6680A" w:rsidP="001F704F">
                        <w:pPr>
                          <w:jc w:val="center"/>
                          <w:rPr>
                            <w:bCs/>
                          </w:rPr>
                        </w:pPr>
                        <w:r w:rsidRPr="00D0640A">
                          <w:rPr>
                            <w:bCs/>
                          </w:rPr>
                          <w:t>Mỏ đá</w:t>
                        </w:r>
                      </w:p>
                    </w:txbxContent>
                  </v:textbox>
                </v:rect>
                <v:line id="Line 50" o:spid="_x0000_s1067" style="position:absolute;visibility:visible;mso-wrap-style:square" from="28575,5715" to="2857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51" o:spid="_x0000_s1068" style="position:absolute;flip:x;visibility:visible;mso-wrap-style:square" from="35814,21628" to="4648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rect id="Rectangle 52" o:spid="_x0000_s1069" style="position:absolute;left:21005;top:8001;width:161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25075CB2" w14:textId="77777777" w:rsidR="00A6680A" w:rsidRPr="00D0640A" w:rsidRDefault="00A6680A" w:rsidP="001F704F">
                        <w:pPr>
                          <w:jc w:val="center"/>
                          <w:rPr>
                            <w:bCs/>
                          </w:rPr>
                        </w:pPr>
                        <w:r w:rsidRPr="00D0640A">
                          <w:rPr>
                            <w:bCs/>
                          </w:rPr>
                          <w:t>Khoan, nổ mìn</w:t>
                        </w:r>
                        <w:r>
                          <w:rPr>
                            <w:b/>
                            <w:bCs/>
                          </w:rPr>
                          <w:t xml:space="preserve"> </w:t>
                        </w:r>
                        <w:r w:rsidRPr="00D0640A">
                          <w:rPr>
                            <w:bCs/>
                          </w:rPr>
                          <w:t>lần 1</w:t>
                        </w:r>
                      </w:p>
                    </w:txbxContent>
                  </v:textbox>
                </v:rect>
                <v:line id="Line 53" o:spid="_x0000_s1070" style="position:absolute;flip:x;visibility:visible;mso-wrap-style:square" from="28956,12573" to="2896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">
                  <v:stroke endarrow="block"/>
                </v:line>
                <v:rect id="Rectangle 54" o:spid="_x0000_s1071" style="position:absolute;left:21285;top:19900;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7756071C" w14:textId="77777777" w:rsidR="00A6680A" w:rsidRPr="00D0640A" w:rsidRDefault="00A6680A" w:rsidP="001F704F">
                        <w:pPr>
                          <w:jc w:val="center"/>
                          <w:rPr>
                            <w:bCs/>
                          </w:rPr>
                        </w:pPr>
                        <w:r w:rsidRPr="00D0640A">
                          <w:rPr>
                            <w:bCs/>
                          </w:rPr>
                          <w:t xml:space="preserve">Xúc bốc lên ô tô </w:t>
                        </w:r>
                      </w:p>
                    </w:txbxContent>
                  </v:textbox>
                </v:rect>
                <v:line id="Line 55" o:spid="_x0000_s1072" style="position:absolute;visibility:visible;mso-wrap-style:square" from="28886,24561" to="28892,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rect id="Rectangle 56" o:spid="_x0000_s1073" style="position:absolute;left:21005;top:28575;width:1565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68948AA0" w14:textId="77777777" w:rsidR="00A6680A" w:rsidRPr="00D0640A" w:rsidRDefault="00A6680A" w:rsidP="001F704F">
                        <w:pPr>
                          <w:jc w:val="center"/>
                          <w:rPr>
                            <w:bCs/>
                          </w:rPr>
                        </w:pPr>
                        <w:r w:rsidRPr="00D0640A">
                          <w:rPr>
                            <w:bCs/>
                          </w:rPr>
                          <w:t>Trạm nghiền đập</w:t>
                        </w:r>
                      </w:p>
                    </w:txbxContent>
                  </v:textbox>
                </v:rect>
                <v:rect id="Rectangle 57" o:spid="_x0000_s1074" style="position:absolute;left:3048;top:13716;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2E9451CE" w14:textId="77777777" w:rsidR="00A6680A" w:rsidRPr="00D0640A" w:rsidRDefault="00A6680A" w:rsidP="001F704F">
                        <w:pPr>
                          <w:jc w:val="center"/>
                          <w:rPr>
                            <w:bCs/>
                          </w:rPr>
                        </w:pPr>
                        <w:r w:rsidRPr="00D0640A">
                          <w:rPr>
                            <w:bCs/>
                          </w:rPr>
                          <w:t>Phá đá quá cở bằng đầu đập</w:t>
                        </w:r>
                      </w:p>
                    </w:txbxContent>
                  </v:textbox>
                </v:rect>
                <v:rect id="Rectangle 58" o:spid="_x0000_s1075" style="position:absolute;left:38862;top:13887;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763AAACE" w14:textId="77777777" w:rsidR="00A6680A" w:rsidRPr="00D0640A" w:rsidRDefault="00A6680A" w:rsidP="001F704F">
                        <w:pPr>
                          <w:jc w:val="center"/>
                          <w:rPr>
                            <w:bCs/>
                          </w:rPr>
                        </w:pPr>
                        <w:r w:rsidRPr="00D0640A">
                          <w:rPr>
                            <w:bCs/>
                          </w:rPr>
                          <w:t>Khoan nổ mìn lần 2, phá mô</w:t>
                        </w:r>
                      </w:p>
                    </w:txbxContent>
                  </v:textbox>
                </v:rect>
                <v:line id="Line 59" o:spid="_x0000_s1076" style="position:absolute;visibility:visible;mso-wrap-style:square" from="46482,11430" to="4648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60" o:spid="_x0000_s1077" style="position:absolute;visibility:visible;mso-wrap-style:square" from="10668,11430" to="1067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61" o:spid="_x0000_s1078" style="position:absolute;flip:x;visibility:visible;mso-wrap-style:square" from="36576,11430" to="4648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62" o:spid="_x0000_s1079" style="position:absolute;visibility:visible;mso-wrap-style:square" from="10668,11430" to="21336,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63" o:spid="_x0000_s1080" style="position:absolute;flip:y;visibility:visible;mso-wrap-style:square" from="46482,19602" to="4648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64" o:spid="_x0000_s1081" style="position:absolute;visibility:visible;mso-wrap-style:square" from="10668,21628" to="21342,2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65" o:spid="_x0000_s1082" style="position:absolute;flip:y;visibility:visible;mso-wrap-style:square" from="10668,19431" to="1067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rect id="Rectangle 66" o:spid="_x0000_s1083" style="position:absolute;left:38100;top:28575;width:1676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74AD0558" w14:textId="77777777" w:rsidR="00A6680A" w:rsidRPr="00D0640A" w:rsidRDefault="00A6680A" w:rsidP="001F704F">
                        <w:pPr>
                          <w:jc w:val="center"/>
                          <w:rPr>
                            <w:bCs/>
                          </w:rPr>
                        </w:pPr>
                        <w:r w:rsidRPr="00D0640A">
                          <w:rPr>
                            <w:bCs/>
                          </w:rPr>
                          <w:t>Bãi chứa đá dự trữ</w:t>
                        </w:r>
                      </w:p>
                    </w:txbxContent>
                  </v:textbox>
                </v:rect>
                <v:line id="Line 67" o:spid="_x0000_s1084" style="position:absolute;flip:y;visibility:visible;mso-wrap-style:square" from="5568,26790" to="47244,2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68" o:spid="_x0000_s1085" style="position:absolute;flip:x;visibility:visible;mso-wrap-style:square" from="47142,26790" to="47148,2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">
                  <v:stroke endarrow="block"/>
                </v:line>
                <v:line id="Line 69" o:spid="_x0000_s1086" style="position:absolute;visibility:visible;mso-wrap-style:square" from="28898,26301" to="28905,2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">
                  <v:stroke endarrow="block"/>
                </v:line>
                <w10:anchorlock/>
              </v:group>
            </w:pict>
          </mc:Fallback>
        </mc:AlternateContent>
      </w:r>
    </w:p>
    <w:p w14:paraId="52D772C2" w14:textId="16E12123" w:rsidR="001F704F" w:rsidRPr="00F93D77" w:rsidRDefault="001F704F" w:rsidP="001F704F">
      <w:pPr>
        <w:widowControl w:val="0"/>
        <w:spacing w:before="60" w:after="60"/>
        <w:jc w:val="center"/>
        <w:rPr>
          <w:b/>
          <w:bCs/>
        </w:rPr>
      </w:pPr>
      <w:r w:rsidRPr="00F93D77">
        <w:rPr>
          <w:b/>
          <w:bCs/>
          <w:noProof/>
          <w:lang w:val="vi-VN" w:eastAsia="vi-VN"/>
        </w:rPr>
        <mc:AlternateContent>
          <mc:Choice Requires="wps">
            <w:drawing>
              <wp:anchor distT="0" distB="0" distL="114300" distR="114300" simplePos="0" relativeHeight="251777024" behindDoc="0" locked="0" layoutInCell="1" allowOverlap="1" wp14:anchorId="666F50FB" wp14:editId="4B5BABF8">
                <wp:simplePos x="0" y="0"/>
                <wp:positionH relativeFrom="column">
                  <wp:posOffset>327660</wp:posOffset>
                </wp:positionH>
                <wp:positionV relativeFrom="paragraph">
                  <wp:posOffset>197485</wp:posOffset>
                </wp:positionV>
                <wp:extent cx="762000" cy="360045"/>
                <wp:effectExtent l="8890" t="5715" r="10160"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0045"/>
                        </a:xfrm>
                        <a:prstGeom prst="rect">
                          <a:avLst/>
                        </a:prstGeom>
                        <a:solidFill>
                          <a:srgbClr val="FFFFFF"/>
                        </a:solidFill>
                        <a:ln w="9525">
                          <a:solidFill>
                            <a:srgbClr val="000000"/>
                          </a:solidFill>
                          <a:miter lim="800000"/>
                          <a:headEnd/>
                          <a:tailEnd/>
                        </a:ln>
                      </wps:spPr>
                      <wps:txbx>
                        <w:txbxContent>
                          <w:p w14:paraId="669A90D6" w14:textId="77777777" w:rsidR="00A6680A" w:rsidRPr="00D0640A" w:rsidRDefault="00A6680A" w:rsidP="001F704F">
                            <w:pPr>
                              <w:jc w:val="center"/>
                              <w:rPr>
                                <w:bCs/>
                              </w:rPr>
                            </w:pPr>
                            <w:r w:rsidRPr="00D0640A">
                              <w:rPr>
                                <w:bCs/>
                              </w:rPr>
                              <w:t>Đá hộc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F50FB" id="Rectangle 44" o:spid="_x0000_s1087" style="position:absolute;left:0;text-align:left;margin-left:25.8pt;margin-top:15.55pt;width:60pt;height:28.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">
                <v:textbox>
                  <w:txbxContent>
                    <w:p w14:paraId="669A90D6" w14:textId="77777777" w:rsidR="00A6680A" w:rsidRPr="00D0640A" w:rsidRDefault="00A6680A" w:rsidP="001F704F">
                      <w:pPr>
                        <w:jc w:val="center"/>
                        <w:rPr>
                          <w:bCs/>
                        </w:rPr>
                      </w:pPr>
                      <w:r w:rsidRPr="00D0640A">
                        <w:rPr>
                          <w:bCs/>
                        </w:rPr>
                        <w:t>Đá hộc</w:t>
                      </w:r>
                    </w:p>
                  </w:txbxContent>
                </v:textbox>
              </v:rect>
            </w:pict>
          </mc:Fallback>
        </mc:AlternateContent>
      </w:r>
      <w:r w:rsidRPr="00F93D77">
        <w:rPr>
          <w:b/>
          <w:bCs/>
          <w:noProof/>
          <w:lang w:val="vi-VN" w:eastAsia="vi-VN"/>
        </w:rPr>
        <mc:AlternateContent>
          <mc:Choice Requires="wps">
            <w:drawing>
              <wp:anchor distT="0" distB="0" distL="114300" distR="114300" simplePos="0" relativeHeight="251769856" behindDoc="0" locked="0" layoutInCell="1" allowOverlap="1" wp14:anchorId="5782A97D" wp14:editId="221213BF">
                <wp:simplePos x="0" y="0"/>
                <wp:positionH relativeFrom="column">
                  <wp:posOffset>4265930</wp:posOffset>
                </wp:positionH>
                <wp:positionV relativeFrom="paragraph">
                  <wp:posOffset>197485</wp:posOffset>
                </wp:positionV>
                <wp:extent cx="582295" cy="360045"/>
                <wp:effectExtent l="13335" t="5715" r="13970" b="57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4285A358" w14:textId="77777777" w:rsidR="00A6680A" w:rsidRPr="00D0640A" w:rsidRDefault="00A6680A" w:rsidP="001F704F">
                            <w:pPr>
                              <w:ind w:right="-115" w:hanging="187"/>
                              <w:jc w:val="center"/>
                              <w:rPr>
                                <w:bCs/>
                                <w:lang w:val="es-ES"/>
                              </w:rPr>
                            </w:pPr>
                            <w:r w:rsidRPr="00D0640A">
                              <w:rPr>
                                <w:bCs/>
                                <w:lang w:val="es-ES"/>
                              </w:rPr>
                              <w:t>Đá bột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2A97D" id="Rectangle 43" o:spid="_x0000_s1088" style="position:absolute;left:0;text-align:left;margin-left:335.9pt;margin-top:15.55pt;width:45.85pt;height:2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o3KwIAAFAEAAAOAAAAZHJzL2Uyb0RvYy54bWysVFFv0zAQfkfiP1h+p0mzprR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">
                <v:textbox>
                  <w:txbxContent>
                    <w:p w14:paraId="4285A358" w14:textId="77777777" w:rsidR="00A6680A" w:rsidRPr="00D0640A" w:rsidRDefault="00A6680A" w:rsidP="001F704F">
                      <w:pPr>
                        <w:ind w:right="-115" w:hanging="187"/>
                        <w:jc w:val="center"/>
                        <w:rPr>
                          <w:bCs/>
                          <w:lang w:val="es-ES"/>
                        </w:rPr>
                      </w:pPr>
                      <w:r w:rsidRPr="00D0640A">
                        <w:rPr>
                          <w:bCs/>
                          <w:lang w:val="es-ES"/>
                        </w:rPr>
                        <w:t>Đá bột</w:t>
                      </w:r>
                    </w:p>
                  </w:txbxContent>
                </v:textbox>
              </v:rect>
            </w:pict>
          </mc:Fallback>
        </mc:AlternateContent>
      </w:r>
      <w:r w:rsidRPr="00F93D77">
        <w:rPr>
          <w:noProof/>
          <w:spacing w:val="2"/>
          <w:lang w:val="vi-VN" w:eastAsia="vi-VN"/>
        </w:rPr>
        <mc:AlternateContent>
          <mc:Choice Requires="wps">
            <w:drawing>
              <wp:anchor distT="0" distB="0" distL="114300" distR="114300" simplePos="0" relativeHeight="251767808" behindDoc="0" locked="0" layoutInCell="1" allowOverlap="1" wp14:anchorId="4AAD075C" wp14:editId="67A1B868">
                <wp:simplePos x="0" y="0"/>
                <wp:positionH relativeFrom="column">
                  <wp:posOffset>1295400</wp:posOffset>
                </wp:positionH>
                <wp:positionV relativeFrom="paragraph">
                  <wp:posOffset>197485</wp:posOffset>
                </wp:positionV>
                <wp:extent cx="582295" cy="360045"/>
                <wp:effectExtent l="5080" t="5715" r="12700" b="571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4F4718E2" w14:textId="77777777" w:rsidR="00A6680A" w:rsidRPr="00D0640A" w:rsidRDefault="00A6680A" w:rsidP="001F704F">
                            <w:pPr>
                              <w:ind w:right="-115" w:hanging="187"/>
                              <w:jc w:val="center"/>
                              <w:rPr>
                                <w:bCs/>
                                <w:lang w:val="es-ES"/>
                              </w:rPr>
                            </w:pPr>
                            <w:r w:rsidRPr="00D0640A">
                              <w:rPr>
                                <w:bCs/>
                                <w:lang w:val="es-ES"/>
                              </w:rPr>
                              <w:t>Đá 4x6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075C" id="Rectangle 42" o:spid="_x0000_s1089" style="position:absolute;left:0;text-align:left;margin-left:102pt;margin-top:15.55pt;width:45.85pt;height:28.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kBKwIAAFA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">
                <v:textbox>
                  <w:txbxContent>
                    <w:p w14:paraId="4F4718E2" w14:textId="77777777" w:rsidR="00A6680A" w:rsidRPr="00D0640A" w:rsidRDefault="00A6680A" w:rsidP="001F704F">
                      <w:pPr>
                        <w:ind w:right="-115" w:hanging="187"/>
                        <w:jc w:val="center"/>
                        <w:rPr>
                          <w:bCs/>
                          <w:lang w:val="es-ES"/>
                        </w:rPr>
                      </w:pPr>
                      <w:r w:rsidRPr="00D0640A">
                        <w:rPr>
                          <w:bCs/>
                          <w:lang w:val="es-ES"/>
                        </w:rPr>
                        <w:t>Đá 4x6</w:t>
                      </w:r>
                    </w:p>
                  </w:txbxContent>
                </v:textbox>
              </v:rect>
            </w:pict>
          </mc:Fallback>
        </mc:AlternateContent>
      </w:r>
      <w:r w:rsidRPr="00F93D77">
        <w:rPr>
          <w:noProof/>
          <w:lang w:val="vi-VN" w:eastAsia="vi-VN"/>
        </w:rPr>
        <mc:AlternateContent>
          <mc:Choice Requires="wps">
            <w:drawing>
              <wp:anchor distT="0" distB="0" distL="114300" distR="114300" simplePos="0" relativeHeight="251766784" behindDoc="0" locked="0" layoutInCell="1" allowOverlap="1" wp14:anchorId="6B00444A" wp14:editId="39CE87D9">
                <wp:simplePos x="0" y="0"/>
                <wp:positionH relativeFrom="column">
                  <wp:posOffset>2743200</wp:posOffset>
                </wp:positionH>
                <wp:positionV relativeFrom="paragraph">
                  <wp:posOffset>197485</wp:posOffset>
                </wp:positionV>
                <wp:extent cx="582295" cy="360045"/>
                <wp:effectExtent l="5080" t="5715" r="12700" b="571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0F3ED252" w14:textId="77777777" w:rsidR="00A6680A" w:rsidRPr="00D0640A" w:rsidRDefault="00A6680A" w:rsidP="001F704F">
                            <w:pPr>
                              <w:ind w:right="-115" w:hanging="187"/>
                              <w:jc w:val="center"/>
                              <w:rPr>
                                <w:bCs/>
                                <w:lang w:val="es-ES"/>
                              </w:rPr>
                            </w:pPr>
                            <w:r w:rsidRPr="00D0640A">
                              <w:rPr>
                                <w:bCs/>
                                <w:lang w:val="es-ES"/>
                              </w:rPr>
                              <w:t>Đá 1x2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444A" id="Rectangle 41" o:spid="_x0000_s1090" style="position:absolute;left:0;text-align:left;margin-left:3in;margin-top:15.55pt;width:45.8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">
                <v:textbox>
                  <w:txbxContent>
                    <w:p w14:paraId="0F3ED252" w14:textId="77777777" w:rsidR="00A6680A" w:rsidRPr="00D0640A" w:rsidRDefault="00A6680A" w:rsidP="001F704F">
                      <w:pPr>
                        <w:ind w:right="-115" w:hanging="187"/>
                        <w:jc w:val="center"/>
                        <w:rPr>
                          <w:bCs/>
                          <w:lang w:val="es-ES"/>
                        </w:rPr>
                      </w:pPr>
                      <w:r w:rsidRPr="00D0640A">
                        <w:rPr>
                          <w:bCs/>
                          <w:lang w:val="es-ES"/>
                        </w:rPr>
                        <w:t>Đá 1x2</w:t>
                      </w:r>
                    </w:p>
                  </w:txbxContent>
                </v:textbox>
              </v:rect>
            </w:pict>
          </mc:Fallback>
        </mc:AlternateContent>
      </w:r>
      <w:r w:rsidRPr="00F93D77">
        <w:rPr>
          <w:b/>
          <w:bCs/>
          <w:noProof/>
          <w:lang w:val="vi-VN" w:eastAsia="vi-VN"/>
        </w:rPr>
        <mc:AlternateContent>
          <mc:Choice Requires="wps">
            <w:drawing>
              <wp:anchor distT="0" distB="0" distL="114300" distR="114300" simplePos="0" relativeHeight="251765760" behindDoc="0" locked="0" layoutInCell="1" allowOverlap="1" wp14:anchorId="0448ABFE" wp14:editId="247ED3CC">
                <wp:simplePos x="0" y="0"/>
                <wp:positionH relativeFrom="column">
                  <wp:posOffset>2008505</wp:posOffset>
                </wp:positionH>
                <wp:positionV relativeFrom="paragraph">
                  <wp:posOffset>181610</wp:posOffset>
                </wp:positionV>
                <wp:extent cx="582295" cy="360045"/>
                <wp:effectExtent l="13335" t="8890" r="13970" b="1206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60045"/>
                        </a:xfrm>
                        <a:prstGeom prst="rect">
                          <a:avLst/>
                        </a:prstGeom>
                        <a:solidFill>
                          <a:srgbClr val="FFFFFF"/>
                        </a:solidFill>
                        <a:ln w="9525">
                          <a:solidFill>
                            <a:srgbClr val="000000"/>
                          </a:solidFill>
                          <a:miter lim="800000"/>
                          <a:headEnd/>
                          <a:tailEnd/>
                        </a:ln>
                      </wps:spPr>
                      <wps:txbx>
                        <w:txbxContent>
                          <w:p w14:paraId="2ECE1C1F" w14:textId="77777777" w:rsidR="00A6680A" w:rsidRPr="00D0640A" w:rsidRDefault="00A6680A" w:rsidP="001F704F">
                            <w:pPr>
                              <w:ind w:right="-115" w:hanging="187"/>
                              <w:jc w:val="center"/>
                              <w:rPr>
                                <w:bCs/>
                                <w:lang w:val="es-ES"/>
                              </w:rPr>
                            </w:pPr>
                            <w:r w:rsidRPr="00D0640A">
                              <w:rPr>
                                <w:bCs/>
                                <w:lang w:val="es-ES"/>
                              </w:rPr>
                              <w:t>Đá 2x4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ABFE" id="Rectangle 40" o:spid="_x0000_s1091" style="position:absolute;left:0;text-align:left;margin-left:158.15pt;margin-top:14.3pt;width:45.85pt;height:2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">
                <v:textbox>
                  <w:txbxContent>
                    <w:p w14:paraId="2ECE1C1F" w14:textId="77777777" w:rsidR="00A6680A" w:rsidRPr="00D0640A" w:rsidRDefault="00A6680A" w:rsidP="001F704F">
                      <w:pPr>
                        <w:ind w:right="-115" w:hanging="187"/>
                        <w:jc w:val="center"/>
                        <w:rPr>
                          <w:bCs/>
                          <w:lang w:val="es-ES"/>
                        </w:rPr>
                      </w:pPr>
                      <w:r w:rsidRPr="00D0640A">
                        <w:rPr>
                          <w:bCs/>
                          <w:lang w:val="es-ES"/>
                        </w:rPr>
                        <w:t>Đá 2x4</w:t>
                      </w:r>
                    </w:p>
                  </w:txbxContent>
                </v:textbox>
              </v:rect>
            </w:pict>
          </mc:Fallback>
        </mc:AlternateContent>
      </w:r>
      <w:r w:rsidRPr="00F93D77">
        <w:rPr>
          <w:b/>
          <w:bCs/>
          <w:noProof/>
          <w:lang w:val="vi-VN" w:eastAsia="vi-VN"/>
        </w:rPr>
        <mc:AlternateContent>
          <mc:Choice Requires="wps">
            <w:drawing>
              <wp:anchor distT="0" distB="0" distL="114300" distR="114300" simplePos="0" relativeHeight="251768832" behindDoc="0" locked="0" layoutInCell="1" allowOverlap="1" wp14:anchorId="72FAF255" wp14:editId="26CBB401">
                <wp:simplePos x="0" y="0"/>
                <wp:positionH relativeFrom="column">
                  <wp:posOffset>3429000</wp:posOffset>
                </wp:positionH>
                <wp:positionV relativeFrom="paragraph">
                  <wp:posOffset>197485</wp:posOffset>
                </wp:positionV>
                <wp:extent cx="685800" cy="360045"/>
                <wp:effectExtent l="5080" t="5715" r="13970"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0045"/>
                        </a:xfrm>
                        <a:prstGeom prst="rect">
                          <a:avLst/>
                        </a:prstGeom>
                        <a:solidFill>
                          <a:srgbClr val="FFFFFF"/>
                        </a:solidFill>
                        <a:ln w="9525">
                          <a:solidFill>
                            <a:srgbClr val="000000"/>
                          </a:solidFill>
                          <a:miter lim="800000"/>
                          <a:headEnd/>
                          <a:tailEnd/>
                        </a:ln>
                      </wps:spPr>
                      <wps:txbx>
                        <w:txbxContent>
                          <w:p w14:paraId="535F08D0" w14:textId="77777777" w:rsidR="00A6680A" w:rsidRPr="00D0640A" w:rsidRDefault="00A6680A" w:rsidP="001F704F">
                            <w:pPr>
                              <w:ind w:right="-115" w:hanging="187"/>
                              <w:jc w:val="center"/>
                              <w:rPr>
                                <w:bCs/>
                                <w:lang w:val="es-ES"/>
                              </w:rPr>
                            </w:pPr>
                            <w:r w:rsidRPr="00D0640A">
                              <w:rPr>
                                <w:bCs/>
                                <w:lang w:val="es-ES"/>
                              </w:rPr>
                              <w:t>Đá 0,5x1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F255" id="Rectangle 39" o:spid="_x0000_s1092" style="position:absolute;left:0;text-align:left;margin-left:270pt;margin-top:15.55pt;width:54pt;height:2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">
                <v:textbox>
                  <w:txbxContent>
                    <w:p w14:paraId="535F08D0" w14:textId="77777777" w:rsidR="00A6680A" w:rsidRPr="00D0640A" w:rsidRDefault="00A6680A" w:rsidP="001F704F">
                      <w:pPr>
                        <w:ind w:right="-115" w:hanging="187"/>
                        <w:jc w:val="center"/>
                        <w:rPr>
                          <w:bCs/>
                          <w:lang w:val="es-ES"/>
                        </w:rPr>
                      </w:pPr>
                      <w:r w:rsidRPr="00D0640A">
                        <w:rPr>
                          <w:bCs/>
                          <w:lang w:val="es-ES"/>
                        </w:rPr>
                        <w:t>Đá 0,5x1</w:t>
                      </w:r>
                    </w:p>
                  </w:txbxContent>
                </v:textbox>
              </v:rect>
            </w:pict>
          </mc:Fallback>
        </mc:AlternateContent>
      </w:r>
    </w:p>
    <w:p w14:paraId="2E5A4EE6" w14:textId="77777777" w:rsidR="001F704F" w:rsidRPr="00F93D77" w:rsidRDefault="001F704F" w:rsidP="001F704F">
      <w:pPr>
        <w:widowControl w:val="0"/>
        <w:spacing w:before="60" w:after="60"/>
        <w:jc w:val="center"/>
        <w:rPr>
          <w:b/>
          <w:bCs/>
        </w:rPr>
      </w:pPr>
    </w:p>
    <w:p w14:paraId="59919FE6" w14:textId="77777777" w:rsidR="001F704F" w:rsidRDefault="001F704F" w:rsidP="001F704F">
      <w:pPr>
        <w:pStyle w:val="DMBang"/>
        <w:rPr>
          <w:lang w:val="en-US"/>
        </w:rPr>
      </w:pPr>
      <w:bookmarkStart w:id="587" w:name="_Toc48741228"/>
    </w:p>
    <w:p w14:paraId="42B02C4C" w14:textId="77777777" w:rsidR="001F704F" w:rsidRPr="00D67744" w:rsidRDefault="001F704F" w:rsidP="001F704F">
      <w:pPr>
        <w:pStyle w:val="DMBang"/>
        <w:rPr>
          <w:rFonts w:ascii="Times New Roman" w:hAnsi="Times New Roman"/>
        </w:rPr>
      </w:pPr>
      <w:r w:rsidRPr="00D67744">
        <w:rPr>
          <w:rFonts w:ascii="Times New Roman" w:hAnsi="Times New Roman"/>
        </w:rPr>
        <w:t>Bảng 1.</w:t>
      </w:r>
      <w:r w:rsidRPr="00D67744">
        <w:rPr>
          <w:rFonts w:ascii="Times New Roman" w:hAnsi="Times New Roman"/>
        </w:rPr>
        <w:fldChar w:fldCharType="begin"/>
      </w:r>
      <w:r w:rsidRPr="00D67744">
        <w:rPr>
          <w:rFonts w:ascii="Times New Roman" w:hAnsi="Times New Roman"/>
        </w:rPr>
        <w:instrText xml:space="preserve"> SEQ Bảng_1. \* ARABIC </w:instrText>
      </w:r>
      <w:r w:rsidRPr="00D67744">
        <w:rPr>
          <w:rFonts w:ascii="Times New Roman" w:hAnsi="Times New Roman"/>
        </w:rPr>
        <w:fldChar w:fldCharType="separate"/>
      </w:r>
      <w:r w:rsidRPr="00D67744">
        <w:rPr>
          <w:rFonts w:ascii="Times New Roman" w:hAnsi="Times New Roman"/>
          <w:noProof/>
        </w:rPr>
        <w:t>7</w:t>
      </w:r>
      <w:r w:rsidRPr="00D67744">
        <w:rPr>
          <w:rFonts w:ascii="Times New Roman" w:hAnsi="Times New Roman"/>
        </w:rPr>
        <w:fldChar w:fldCharType="end"/>
      </w:r>
      <w:r w:rsidRPr="00D67744">
        <w:rPr>
          <w:rFonts w:ascii="Times New Roman" w:hAnsi="Times New Roman"/>
        </w:rPr>
        <w:t>. Các thông số cơ bản của hệ thống khai thác</w:t>
      </w:r>
      <w:bookmarkEnd w:id="587"/>
    </w:p>
    <w:tbl>
      <w:tblPr>
        <w:tblW w:w="489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9"/>
        <w:gridCol w:w="4517"/>
        <w:gridCol w:w="1114"/>
        <w:gridCol w:w="1103"/>
        <w:gridCol w:w="1953"/>
      </w:tblGrid>
      <w:tr w:rsidR="001F704F" w:rsidRPr="00F93D77" w14:paraId="32EB8762" w14:textId="77777777" w:rsidTr="00C53BA0">
        <w:trPr>
          <w:trHeight w:val="613"/>
        </w:trPr>
        <w:tc>
          <w:tcPr>
            <w:tcW w:w="392" w:type="pct"/>
            <w:tcBorders>
              <w:top w:val="single" w:sz="4" w:space="0" w:color="auto"/>
              <w:left w:val="single" w:sz="4" w:space="0" w:color="auto"/>
              <w:right w:val="single" w:sz="4" w:space="0" w:color="auto"/>
            </w:tcBorders>
            <w:vAlign w:val="center"/>
          </w:tcPr>
          <w:p w14:paraId="7BA02F1B" w14:textId="77777777" w:rsidR="001F704F" w:rsidRPr="00F93D77" w:rsidRDefault="001F704F" w:rsidP="00C53BA0">
            <w:pPr>
              <w:widowControl w:val="0"/>
              <w:tabs>
                <w:tab w:val="left" w:pos="720"/>
              </w:tabs>
              <w:jc w:val="center"/>
              <w:rPr>
                <w:b/>
              </w:rPr>
            </w:pPr>
            <w:r w:rsidRPr="00F93D77">
              <w:rPr>
                <w:b/>
              </w:rPr>
              <w:t>TT</w:t>
            </w:r>
          </w:p>
        </w:tc>
        <w:tc>
          <w:tcPr>
            <w:tcW w:w="2396" w:type="pct"/>
            <w:tcBorders>
              <w:top w:val="single" w:sz="4" w:space="0" w:color="auto"/>
              <w:left w:val="single" w:sz="4" w:space="0" w:color="auto"/>
              <w:right w:val="single" w:sz="4" w:space="0" w:color="auto"/>
            </w:tcBorders>
            <w:vAlign w:val="center"/>
          </w:tcPr>
          <w:p w14:paraId="4B3C144C" w14:textId="77777777" w:rsidR="001F704F" w:rsidRPr="00F93D77" w:rsidRDefault="001F704F" w:rsidP="00C53BA0">
            <w:pPr>
              <w:widowControl w:val="0"/>
              <w:tabs>
                <w:tab w:val="left" w:pos="720"/>
              </w:tabs>
              <w:jc w:val="center"/>
              <w:rPr>
                <w:b/>
              </w:rPr>
            </w:pPr>
            <w:r w:rsidRPr="00F93D77">
              <w:rPr>
                <w:b/>
              </w:rPr>
              <w:t>Thông số</w:t>
            </w:r>
          </w:p>
        </w:tc>
        <w:tc>
          <w:tcPr>
            <w:tcW w:w="591" w:type="pct"/>
            <w:tcBorders>
              <w:top w:val="single" w:sz="4" w:space="0" w:color="auto"/>
              <w:left w:val="single" w:sz="4" w:space="0" w:color="auto"/>
              <w:right w:val="single" w:sz="4" w:space="0" w:color="auto"/>
            </w:tcBorders>
            <w:vAlign w:val="center"/>
          </w:tcPr>
          <w:p w14:paraId="5AE37A41" w14:textId="77777777" w:rsidR="001F704F" w:rsidRPr="00F93D77" w:rsidRDefault="001F704F" w:rsidP="00C53BA0">
            <w:pPr>
              <w:widowControl w:val="0"/>
              <w:tabs>
                <w:tab w:val="left" w:pos="720"/>
              </w:tabs>
              <w:jc w:val="center"/>
              <w:rPr>
                <w:b/>
              </w:rPr>
            </w:pPr>
            <w:r w:rsidRPr="00F93D77">
              <w:rPr>
                <w:b/>
              </w:rPr>
              <w:t>Ký hiệu</w:t>
            </w:r>
          </w:p>
        </w:tc>
        <w:tc>
          <w:tcPr>
            <w:tcW w:w="585" w:type="pct"/>
            <w:tcBorders>
              <w:top w:val="single" w:sz="4" w:space="0" w:color="auto"/>
              <w:left w:val="single" w:sz="4" w:space="0" w:color="auto"/>
              <w:right w:val="single" w:sz="4" w:space="0" w:color="auto"/>
            </w:tcBorders>
            <w:vAlign w:val="center"/>
          </w:tcPr>
          <w:p w14:paraId="63D5F6DD" w14:textId="77777777" w:rsidR="001F704F" w:rsidRPr="00F93D77" w:rsidRDefault="001F704F" w:rsidP="00C53BA0">
            <w:pPr>
              <w:widowControl w:val="0"/>
              <w:tabs>
                <w:tab w:val="left" w:pos="720"/>
              </w:tabs>
              <w:jc w:val="center"/>
              <w:rPr>
                <w:b/>
              </w:rPr>
            </w:pPr>
            <w:r w:rsidRPr="00F93D77">
              <w:rPr>
                <w:b/>
              </w:rPr>
              <w:t>Đơn vị</w:t>
            </w:r>
          </w:p>
        </w:tc>
        <w:tc>
          <w:tcPr>
            <w:tcW w:w="1036" w:type="pct"/>
            <w:tcBorders>
              <w:top w:val="single" w:sz="4" w:space="0" w:color="auto"/>
              <w:left w:val="single" w:sz="4" w:space="0" w:color="auto"/>
              <w:right w:val="single" w:sz="4" w:space="0" w:color="auto"/>
            </w:tcBorders>
          </w:tcPr>
          <w:p w14:paraId="226C61AA" w14:textId="77777777" w:rsidR="001F704F" w:rsidRPr="00F93D77" w:rsidRDefault="001F704F" w:rsidP="00C53BA0">
            <w:pPr>
              <w:widowControl w:val="0"/>
              <w:tabs>
                <w:tab w:val="left" w:pos="720"/>
              </w:tabs>
              <w:jc w:val="center"/>
              <w:rPr>
                <w:b/>
              </w:rPr>
            </w:pPr>
            <w:r w:rsidRPr="00F93D77">
              <w:rPr>
                <w:b/>
              </w:rPr>
              <w:t>Giá trị</w:t>
            </w:r>
          </w:p>
        </w:tc>
      </w:tr>
      <w:tr w:rsidR="001F704F" w:rsidRPr="00F93D77" w14:paraId="72D52430"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10B57F2A" w14:textId="77777777" w:rsidR="001F704F" w:rsidRPr="00F93D77" w:rsidRDefault="001F704F" w:rsidP="00C53BA0">
            <w:pPr>
              <w:widowControl w:val="0"/>
              <w:tabs>
                <w:tab w:val="left" w:pos="720"/>
              </w:tabs>
              <w:jc w:val="center"/>
            </w:pPr>
            <w:r w:rsidRPr="00F93D77">
              <w:t>1</w:t>
            </w:r>
          </w:p>
        </w:tc>
        <w:tc>
          <w:tcPr>
            <w:tcW w:w="2396" w:type="pct"/>
            <w:tcBorders>
              <w:top w:val="single" w:sz="4" w:space="0" w:color="auto"/>
              <w:left w:val="single" w:sz="4" w:space="0" w:color="auto"/>
              <w:bottom w:val="single" w:sz="4" w:space="0" w:color="auto"/>
              <w:right w:val="single" w:sz="4" w:space="0" w:color="auto"/>
            </w:tcBorders>
            <w:vAlign w:val="center"/>
          </w:tcPr>
          <w:p w14:paraId="1DDC2974" w14:textId="77777777" w:rsidR="001F704F" w:rsidRPr="00F93D77" w:rsidRDefault="001F704F" w:rsidP="00C53BA0">
            <w:pPr>
              <w:widowControl w:val="0"/>
              <w:tabs>
                <w:tab w:val="left" w:pos="720"/>
              </w:tabs>
            </w:pPr>
            <w:r w:rsidRPr="00F93D77">
              <w:t>Chiều cao tầng</w:t>
            </w:r>
          </w:p>
        </w:tc>
        <w:tc>
          <w:tcPr>
            <w:tcW w:w="591" w:type="pct"/>
            <w:tcBorders>
              <w:top w:val="single" w:sz="4" w:space="0" w:color="auto"/>
              <w:left w:val="single" w:sz="4" w:space="0" w:color="auto"/>
              <w:bottom w:val="single" w:sz="4" w:space="0" w:color="auto"/>
              <w:right w:val="single" w:sz="4" w:space="0" w:color="auto"/>
            </w:tcBorders>
            <w:vAlign w:val="center"/>
          </w:tcPr>
          <w:p w14:paraId="222F0DA6" w14:textId="77777777" w:rsidR="001F704F" w:rsidRPr="00F93D77" w:rsidRDefault="001F704F" w:rsidP="00C53BA0">
            <w:pPr>
              <w:widowControl w:val="0"/>
              <w:tabs>
                <w:tab w:val="left" w:pos="720"/>
              </w:tabs>
              <w:jc w:val="center"/>
            </w:pPr>
            <w:r w:rsidRPr="00F93D77">
              <w:t>h</w:t>
            </w:r>
          </w:p>
        </w:tc>
        <w:tc>
          <w:tcPr>
            <w:tcW w:w="585" w:type="pct"/>
            <w:tcBorders>
              <w:top w:val="single" w:sz="4" w:space="0" w:color="auto"/>
              <w:left w:val="single" w:sz="4" w:space="0" w:color="auto"/>
              <w:bottom w:val="single" w:sz="4" w:space="0" w:color="auto"/>
              <w:right w:val="single" w:sz="4" w:space="0" w:color="auto"/>
            </w:tcBorders>
          </w:tcPr>
          <w:p w14:paraId="022B703A" w14:textId="77777777" w:rsidR="001F704F" w:rsidRPr="00F93D77" w:rsidRDefault="001F704F" w:rsidP="00C53BA0">
            <w:pPr>
              <w:widowControl w:val="0"/>
              <w:tabs>
                <w:tab w:val="left" w:pos="720"/>
              </w:tabs>
              <w:jc w:val="center"/>
            </w:pPr>
            <w:r w:rsidRPr="00F93D77">
              <w:t>m</w:t>
            </w:r>
          </w:p>
        </w:tc>
        <w:tc>
          <w:tcPr>
            <w:tcW w:w="1036" w:type="pct"/>
            <w:tcBorders>
              <w:top w:val="single" w:sz="4" w:space="0" w:color="auto"/>
              <w:left w:val="single" w:sz="4" w:space="0" w:color="auto"/>
              <w:bottom w:val="single" w:sz="4" w:space="0" w:color="auto"/>
              <w:right w:val="single" w:sz="4" w:space="0" w:color="auto"/>
            </w:tcBorders>
            <w:vAlign w:val="center"/>
          </w:tcPr>
          <w:p w14:paraId="577D0928" w14:textId="77777777" w:rsidR="001F704F" w:rsidRPr="00F93D77" w:rsidRDefault="001F704F" w:rsidP="00C53BA0">
            <w:pPr>
              <w:widowControl w:val="0"/>
              <w:tabs>
                <w:tab w:val="left" w:pos="720"/>
              </w:tabs>
              <w:jc w:val="center"/>
            </w:pPr>
            <w:r w:rsidRPr="00F93D77">
              <w:t>10</w:t>
            </w:r>
          </w:p>
        </w:tc>
      </w:tr>
      <w:tr w:rsidR="001F704F" w:rsidRPr="00F93D77" w14:paraId="1729F110"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75DA426A" w14:textId="77777777" w:rsidR="001F704F" w:rsidRPr="00F93D77" w:rsidRDefault="001F704F" w:rsidP="00C53BA0">
            <w:pPr>
              <w:widowControl w:val="0"/>
              <w:tabs>
                <w:tab w:val="left" w:pos="720"/>
              </w:tabs>
              <w:jc w:val="center"/>
            </w:pPr>
            <w:r w:rsidRPr="00F93D77">
              <w:t>2</w:t>
            </w:r>
          </w:p>
        </w:tc>
        <w:tc>
          <w:tcPr>
            <w:tcW w:w="2396" w:type="pct"/>
            <w:tcBorders>
              <w:top w:val="single" w:sz="4" w:space="0" w:color="auto"/>
              <w:left w:val="single" w:sz="4" w:space="0" w:color="auto"/>
              <w:bottom w:val="single" w:sz="4" w:space="0" w:color="auto"/>
              <w:right w:val="single" w:sz="4" w:space="0" w:color="auto"/>
            </w:tcBorders>
            <w:vAlign w:val="center"/>
          </w:tcPr>
          <w:p w14:paraId="5132DBCF" w14:textId="77777777" w:rsidR="001F704F" w:rsidRPr="00F93D77" w:rsidRDefault="001F704F" w:rsidP="00C53BA0">
            <w:pPr>
              <w:widowControl w:val="0"/>
              <w:tabs>
                <w:tab w:val="left" w:pos="720"/>
              </w:tabs>
            </w:pPr>
            <w:r w:rsidRPr="00F93D77">
              <w:t>Chiều rộng mặt tầng công tác</w:t>
            </w:r>
          </w:p>
        </w:tc>
        <w:tc>
          <w:tcPr>
            <w:tcW w:w="591" w:type="pct"/>
            <w:tcBorders>
              <w:top w:val="single" w:sz="4" w:space="0" w:color="auto"/>
              <w:left w:val="single" w:sz="4" w:space="0" w:color="auto"/>
              <w:bottom w:val="single" w:sz="4" w:space="0" w:color="auto"/>
              <w:right w:val="single" w:sz="4" w:space="0" w:color="auto"/>
            </w:tcBorders>
            <w:vAlign w:val="center"/>
          </w:tcPr>
          <w:p w14:paraId="2727856B" w14:textId="77777777" w:rsidR="001F704F" w:rsidRPr="00F93D77" w:rsidRDefault="001F704F" w:rsidP="00C53BA0">
            <w:pPr>
              <w:widowControl w:val="0"/>
              <w:tabs>
                <w:tab w:val="left" w:pos="720"/>
              </w:tabs>
              <w:jc w:val="center"/>
              <w:rPr>
                <w:vertAlign w:val="subscript"/>
              </w:rPr>
            </w:pPr>
            <w:r w:rsidRPr="00F93D77">
              <w:t>B</w:t>
            </w:r>
            <w:r w:rsidRPr="00F93D77">
              <w:rPr>
                <w:vertAlign w:val="subscript"/>
              </w:rPr>
              <w:t>ct</w:t>
            </w:r>
          </w:p>
        </w:tc>
        <w:tc>
          <w:tcPr>
            <w:tcW w:w="585" w:type="pct"/>
            <w:tcBorders>
              <w:top w:val="single" w:sz="4" w:space="0" w:color="auto"/>
              <w:left w:val="single" w:sz="4" w:space="0" w:color="auto"/>
              <w:bottom w:val="single" w:sz="4" w:space="0" w:color="auto"/>
              <w:right w:val="single" w:sz="4" w:space="0" w:color="auto"/>
            </w:tcBorders>
          </w:tcPr>
          <w:p w14:paraId="32361EF5" w14:textId="77777777" w:rsidR="001F704F" w:rsidRPr="00F93D77" w:rsidRDefault="001F704F" w:rsidP="00C53BA0">
            <w:pPr>
              <w:widowControl w:val="0"/>
              <w:tabs>
                <w:tab w:val="left" w:pos="720"/>
              </w:tabs>
              <w:jc w:val="center"/>
            </w:pPr>
            <w:r w:rsidRPr="00F93D77">
              <w:t>m</w:t>
            </w:r>
          </w:p>
        </w:tc>
        <w:tc>
          <w:tcPr>
            <w:tcW w:w="1036" w:type="pct"/>
            <w:tcBorders>
              <w:top w:val="single" w:sz="4" w:space="0" w:color="auto"/>
              <w:left w:val="single" w:sz="4" w:space="0" w:color="auto"/>
              <w:bottom w:val="single" w:sz="4" w:space="0" w:color="auto"/>
              <w:right w:val="single" w:sz="4" w:space="0" w:color="auto"/>
            </w:tcBorders>
            <w:vAlign w:val="center"/>
          </w:tcPr>
          <w:p w14:paraId="614E629C" w14:textId="77777777" w:rsidR="001F704F" w:rsidRPr="00F93D77" w:rsidRDefault="001F704F" w:rsidP="00C53BA0">
            <w:pPr>
              <w:widowControl w:val="0"/>
              <w:tabs>
                <w:tab w:val="left" w:pos="720"/>
              </w:tabs>
              <w:jc w:val="center"/>
            </w:pPr>
            <w:r w:rsidRPr="00F93D77">
              <w:t>7,03</w:t>
            </w:r>
          </w:p>
        </w:tc>
      </w:tr>
      <w:tr w:rsidR="001F704F" w:rsidRPr="00F93D77" w14:paraId="658433E2"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3F11A5FD" w14:textId="77777777" w:rsidR="001F704F" w:rsidRPr="00F93D77" w:rsidRDefault="001F704F" w:rsidP="00C53BA0">
            <w:pPr>
              <w:widowControl w:val="0"/>
              <w:tabs>
                <w:tab w:val="left" w:pos="720"/>
              </w:tabs>
              <w:jc w:val="center"/>
            </w:pPr>
            <w:r w:rsidRPr="00F93D77">
              <w:t>3</w:t>
            </w:r>
          </w:p>
        </w:tc>
        <w:tc>
          <w:tcPr>
            <w:tcW w:w="2396" w:type="pct"/>
            <w:tcBorders>
              <w:top w:val="single" w:sz="4" w:space="0" w:color="auto"/>
              <w:left w:val="single" w:sz="4" w:space="0" w:color="auto"/>
              <w:bottom w:val="single" w:sz="4" w:space="0" w:color="auto"/>
              <w:right w:val="single" w:sz="4" w:space="0" w:color="auto"/>
            </w:tcBorders>
            <w:vAlign w:val="center"/>
          </w:tcPr>
          <w:p w14:paraId="2319B713" w14:textId="77777777" w:rsidR="001F704F" w:rsidRPr="00F93D77" w:rsidRDefault="001F704F" w:rsidP="00C53BA0">
            <w:pPr>
              <w:widowControl w:val="0"/>
              <w:tabs>
                <w:tab w:val="left" w:pos="720"/>
              </w:tabs>
            </w:pPr>
            <w:r w:rsidRPr="00F93D77">
              <w:t>Chiều rộng mặt tầng kết thúc</w:t>
            </w:r>
          </w:p>
        </w:tc>
        <w:tc>
          <w:tcPr>
            <w:tcW w:w="591" w:type="pct"/>
            <w:tcBorders>
              <w:top w:val="single" w:sz="4" w:space="0" w:color="auto"/>
              <w:left w:val="single" w:sz="4" w:space="0" w:color="auto"/>
              <w:bottom w:val="single" w:sz="4" w:space="0" w:color="auto"/>
              <w:right w:val="single" w:sz="4" w:space="0" w:color="auto"/>
            </w:tcBorders>
            <w:vAlign w:val="center"/>
          </w:tcPr>
          <w:p w14:paraId="2C91176A" w14:textId="77777777" w:rsidR="001F704F" w:rsidRPr="00F93D77" w:rsidRDefault="001F704F" w:rsidP="00C53BA0">
            <w:pPr>
              <w:widowControl w:val="0"/>
              <w:tabs>
                <w:tab w:val="left" w:pos="720"/>
              </w:tabs>
              <w:jc w:val="center"/>
            </w:pPr>
            <w:r w:rsidRPr="00F93D77">
              <w:t>b</w:t>
            </w:r>
            <w:r w:rsidRPr="00F93D77">
              <w:rPr>
                <w:vertAlign w:val="subscript"/>
              </w:rPr>
              <w:t>kt</w:t>
            </w:r>
          </w:p>
        </w:tc>
        <w:tc>
          <w:tcPr>
            <w:tcW w:w="585" w:type="pct"/>
            <w:tcBorders>
              <w:top w:val="single" w:sz="4" w:space="0" w:color="auto"/>
              <w:left w:val="single" w:sz="4" w:space="0" w:color="auto"/>
              <w:bottom w:val="single" w:sz="4" w:space="0" w:color="auto"/>
              <w:right w:val="single" w:sz="4" w:space="0" w:color="auto"/>
            </w:tcBorders>
          </w:tcPr>
          <w:p w14:paraId="553C0A3C" w14:textId="77777777" w:rsidR="001F704F" w:rsidRPr="00F93D77" w:rsidRDefault="001F704F" w:rsidP="00C53BA0">
            <w:pPr>
              <w:widowControl w:val="0"/>
              <w:tabs>
                <w:tab w:val="left" w:pos="720"/>
              </w:tabs>
              <w:jc w:val="center"/>
            </w:pPr>
            <w:r w:rsidRPr="00F93D77">
              <w:t>m</w:t>
            </w:r>
          </w:p>
        </w:tc>
        <w:tc>
          <w:tcPr>
            <w:tcW w:w="1036" w:type="pct"/>
            <w:tcBorders>
              <w:top w:val="single" w:sz="4" w:space="0" w:color="auto"/>
              <w:left w:val="single" w:sz="4" w:space="0" w:color="auto"/>
              <w:bottom w:val="single" w:sz="4" w:space="0" w:color="auto"/>
              <w:right w:val="single" w:sz="4" w:space="0" w:color="auto"/>
            </w:tcBorders>
            <w:vAlign w:val="center"/>
          </w:tcPr>
          <w:p w14:paraId="7B6179A2" w14:textId="77777777" w:rsidR="001F704F" w:rsidRPr="00F93D77" w:rsidRDefault="001F704F" w:rsidP="00C53BA0">
            <w:pPr>
              <w:widowControl w:val="0"/>
              <w:tabs>
                <w:tab w:val="left" w:pos="720"/>
              </w:tabs>
              <w:jc w:val="center"/>
            </w:pPr>
            <w:r w:rsidRPr="00F93D77">
              <w:t>2,2</w:t>
            </w:r>
          </w:p>
        </w:tc>
      </w:tr>
      <w:tr w:rsidR="001F704F" w:rsidRPr="00F93D77" w14:paraId="0AC4FA98"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1BC76502" w14:textId="77777777" w:rsidR="001F704F" w:rsidRPr="00F93D77" w:rsidRDefault="001F704F" w:rsidP="00C53BA0">
            <w:pPr>
              <w:widowControl w:val="0"/>
              <w:tabs>
                <w:tab w:val="left" w:pos="720"/>
              </w:tabs>
              <w:jc w:val="center"/>
            </w:pPr>
            <w:r w:rsidRPr="00F93D77">
              <w:t>4</w:t>
            </w:r>
          </w:p>
        </w:tc>
        <w:tc>
          <w:tcPr>
            <w:tcW w:w="2396" w:type="pct"/>
            <w:tcBorders>
              <w:top w:val="single" w:sz="4" w:space="0" w:color="auto"/>
              <w:left w:val="single" w:sz="4" w:space="0" w:color="auto"/>
              <w:bottom w:val="single" w:sz="4" w:space="0" w:color="auto"/>
              <w:right w:val="single" w:sz="4" w:space="0" w:color="auto"/>
            </w:tcBorders>
            <w:vAlign w:val="center"/>
          </w:tcPr>
          <w:p w14:paraId="4B7AB386" w14:textId="77777777" w:rsidR="001F704F" w:rsidRPr="00F93D77" w:rsidRDefault="001F704F" w:rsidP="00C53BA0">
            <w:pPr>
              <w:widowControl w:val="0"/>
              <w:tabs>
                <w:tab w:val="left" w:pos="720"/>
              </w:tabs>
            </w:pPr>
            <w:r w:rsidRPr="00F93D77">
              <w:t>Góc nghiêng s</w:t>
            </w:r>
            <w:r w:rsidRPr="00F93D77">
              <w:softHyphen/>
              <w:t>ườn tầng khai thác</w:t>
            </w:r>
          </w:p>
        </w:tc>
        <w:tc>
          <w:tcPr>
            <w:tcW w:w="591" w:type="pct"/>
            <w:tcBorders>
              <w:top w:val="single" w:sz="4" w:space="0" w:color="auto"/>
              <w:left w:val="single" w:sz="4" w:space="0" w:color="auto"/>
              <w:bottom w:val="single" w:sz="4" w:space="0" w:color="auto"/>
              <w:right w:val="single" w:sz="4" w:space="0" w:color="auto"/>
            </w:tcBorders>
            <w:vAlign w:val="center"/>
          </w:tcPr>
          <w:p w14:paraId="3D46058E" w14:textId="77777777" w:rsidR="001F704F" w:rsidRPr="00F93D77" w:rsidRDefault="001F704F" w:rsidP="00C53BA0">
            <w:pPr>
              <w:widowControl w:val="0"/>
              <w:tabs>
                <w:tab w:val="left" w:pos="720"/>
              </w:tabs>
              <w:jc w:val="center"/>
            </w:pPr>
            <w:r w:rsidRPr="00F93D77">
              <w:sym w:font="Symbol" w:char="F061"/>
            </w:r>
          </w:p>
        </w:tc>
        <w:tc>
          <w:tcPr>
            <w:tcW w:w="585" w:type="pct"/>
            <w:tcBorders>
              <w:top w:val="single" w:sz="4" w:space="0" w:color="auto"/>
              <w:left w:val="single" w:sz="4" w:space="0" w:color="auto"/>
              <w:bottom w:val="single" w:sz="4" w:space="0" w:color="auto"/>
              <w:right w:val="single" w:sz="4" w:space="0" w:color="auto"/>
            </w:tcBorders>
          </w:tcPr>
          <w:p w14:paraId="424FE550" w14:textId="77777777" w:rsidR="001F704F" w:rsidRPr="00F93D77" w:rsidRDefault="001F704F" w:rsidP="00C53BA0">
            <w:pPr>
              <w:widowControl w:val="0"/>
              <w:tabs>
                <w:tab w:val="left" w:pos="720"/>
              </w:tabs>
              <w:jc w:val="center"/>
            </w:pPr>
            <w:r w:rsidRPr="00F93D77">
              <w:t>độ</w:t>
            </w:r>
          </w:p>
        </w:tc>
        <w:tc>
          <w:tcPr>
            <w:tcW w:w="1036" w:type="pct"/>
            <w:tcBorders>
              <w:top w:val="single" w:sz="4" w:space="0" w:color="auto"/>
              <w:left w:val="single" w:sz="4" w:space="0" w:color="auto"/>
              <w:bottom w:val="single" w:sz="4" w:space="0" w:color="auto"/>
              <w:right w:val="single" w:sz="4" w:space="0" w:color="auto"/>
            </w:tcBorders>
            <w:vAlign w:val="center"/>
          </w:tcPr>
          <w:p w14:paraId="0E1D07E8" w14:textId="77777777" w:rsidR="001F704F" w:rsidRPr="00F93D77" w:rsidRDefault="001F704F" w:rsidP="00C53BA0">
            <w:pPr>
              <w:widowControl w:val="0"/>
              <w:tabs>
                <w:tab w:val="left" w:pos="720"/>
              </w:tabs>
              <w:jc w:val="center"/>
            </w:pPr>
            <w:r w:rsidRPr="00F93D77">
              <w:t>70</w:t>
            </w:r>
          </w:p>
        </w:tc>
      </w:tr>
      <w:tr w:rsidR="001F704F" w:rsidRPr="00F93D77" w14:paraId="6A47DC18"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41CE4C3F" w14:textId="77777777" w:rsidR="001F704F" w:rsidRPr="00F93D77" w:rsidRDefault="001F704F" w:rsidP="00C53BA0">
            <w:pPr>
              <w:widowControl w:val="0"/>
              <w:tabs>
                <w:tab w:val="left" w:pos="720"/>
              </w:tabs>
              <w:jc w:val="center"/>
            </w:pPr>
            <w:r w:rsidRPr="00F93D77">
              <w:t>5</w:t>
            </w:r>
          </w:p>
        </w:tc>
        <w:tc>
          <w:tcPr>
            <w:tcW w:w="2396" w:type="pct"/>
            <w:tcBorders>
              <w:top w:val="single" w:sz="4" w:space="0" w:color="auto"/>
              <w:left w:val="single" w:sz="4" w:space="0" w:color="auto"/>
              <w:bottom w:val="single" w:sz="4" w:space="0" w:color="auto"/>
              <w:right w:val="single" w:sz="4" w:space="0" w:color="auto"/>
            </w:tcBorders>
            <w:vAlign w:val="center"/>
          </w:tcPr>
          <w:p w14:paraId="224FDB1D" w14:textId="77777777" w:rsidR="001F704F" w:rsidRPr="00F93D77" w:rsidRDefault="001F704F" w:rsidP="00C53BA0">
            <w:pPr>
              <w:widowControl w:val="0"/>
              <w:tabs>
                <w:tab w:val="left" w:pos="720"/>
              </w:tabs>
            </w:pPr>
            <w:r w:rsidRPr="00F93D77">
              <w:t>Góc nghiêng bờ mỏ kết thúc khai thác</w:t>
            </w:r>
          </w:p>
        </w:tc>
        <w:tc>
          <w:tcPr>
            <w:tcW w:w="591" w:type="pct"/>
            <w:tcBorders>
              <w:top w:val="single" w:sz="4" w:space="0" w:color="auto"/>
              <w:left w:val="single" w:sz="4" w:space="0" w:color="auto"/>
              <w:bottom w:val="single" w:sz="4" w:space="0" w:color="auto"/>
              <w:right w:val="single" w:sz="4" w:space="0" w:color="auto"/>
            </w:tcBorders>
            <w:vAlign w:val="center"/>
          </w:tcPr>
          <w:p w14:paraId="6C95B349" w14:textId="77777777" w:rsidR="001F704F" w:rsidRPr="00F93D77" w:rsidRDefault="001F704F" w:rsidP="00C53BA0">
            <w:pPr>
              <w:widowControl w:val="0"/>
              <w:tabs>
                <w:tab w:val="left" w:pos="720"/>
              </w:tabs>
              <w:jc w:val="center"/>
            </w:pPr>
            <w:r w:rsidRPr="00F93D77">
              <w:rPr>
                <w:i/>
              </w:rPr>
              <w:t>γ</w:t>
            </w:r>
          </w:p>
        </w:tc>
        <w:tc>
          <w:tcPr>
            <w:tcW w:w="585" w:type="pct"/>
            <w:tcBorders>
              <w:top w:val="single" w:sz="4" w:space="0" w:color="auto"/>
              <w:left w:val="single" w:sz="4" w:space="0" w:color="auto"/>
              <w:bottom w:val="single" w:sz="4" w:space="0" w:color="auto"/>
              <w:right w:val="single" w:sz="4" w:space="0" w:color="auto"/>
            </w:tcBorders>
          </w:tcPr>
          <w:p w14:paraId="460BE9DC" w14:textId="77777777" w:rsidR="001F704F" w:rsidRPr="00F93D77" w:rsidRDefault="001F704F" w:rsidP="00C53BA0">
            <w:pPr>
              <w:widowControl w:val="0"/>
              <w:tabs>
                <w:tab w:val="left" w:pos="720"/>
              </w:tabs>
              <w:jc w:val="center"/>
            </w:pPr>
            <w:r w:rsidRPr="00F93D77">
              <w:t>độ</w:t>
            </w:r>
          </w:p>
        </w:tc>
        <w:tc>
          <w:tcPr>
            <w:tcW w:w="1036" w:type="pct"/>
            <w:tcBorders>
              <w:top w:val="single" w:sz="4" w:space="0" w:color="auto"/>
              <w:left w:val="single" w:sz="4" w:space="0" w:color="auto"/>
              <w:bottom w:val="single" w:sz="4" w:space="0" w:color="auto"/>
              <w:right w:val="single" w:sz="4" w:space="0" w:color="auto"/>
            </w:tcBorders>
            <w:vAlign w:val="center"/>
          </w:tcPr>
          <w:p w14:paraId="52177DF4" w14:textId="77777777" w:rsidR="001F704F" w:rsidRPr="00F93D77" w:rsidRDefault="001F704F" w:rsidP="00C53BA0">
            <w:pPr>
              <w:widowControl w:val="0"/>
              <w:tabs>
                <w:tab w:val="left" w:pos="720"/>
              </w:tabs>
              <w:jc w:val="center"/>
            </w:pPr>
            <w:r w:rsidRPr="00F93D77">
              <w:t>55</w:t>
            </w:r>
          </w:p>
        </w:tc>
      </w:tr>
      <w:tr w:rsidR="001F704F" w:rsidRPr="00F93D77" w14:paraId="15E3F119" w14:textId="77777777" w:rsidTr="00C53BA0">
        <w:tc>
          <w:tcPr>
            <w:tcW w:w="392" w:type="pct"/>
            <w:tcBorders>
              <w:top w:val="single" w:sz="4" w:space="0" w:color="auto"/>
              <w:left w:val="single" w:sz="4" w:space="0" w:color="auto"/>
              <w:bottom w:val="single" w:sz="4" w:space="0" w:color="auto"/>
              <w:right w:val="single" w:sz="4" w:space="0" w:color="auto"/>
            </w:tcBorders>
            <w:vAlign w:val="center"/>
          </w:tcPr>
          <w:p w14:paraId="61D3787B" w14:textId="77777777" w:rsidR="001F704F" w:rsidRPr="00F93D77" w:rsidRDefault="001F704F" w:rsidP="00C53BA0">
            <w:pPr>
              <w:widowControl w:val="0"/>
              <w:tabs>
                <w:tab w:val="left" w:pos="720"/>
              </w:tabs>
              <w:jc w:val="center"/>
            </w:pPr>
            <w:r w:rsidRPr="00F93D77">
              <w:t>6</w:t>
            </w:r>
          </w:p>
        </w:tc>
        <w:tc>
          <w:tcPr>
            <w:tcW w:w="2396" w:type="pct"/>
            <w:tcBorders>
              <w:top w:val="single" w:sz="4" w:space="0" w:color="auto"/>
              <w:left w:val="single" w:sz="4" w:space="0" w:color="auto"/>
              <w:bottom w:val="single" w:sz="4" w:space="0" w:color="auto"/>
              <w:right w:val="single" w:sz="4" w:space="0" w:color="auto"/>
            </w:tcBorders>
            <w:vAlign w:val="center"/>
          </w:tcPr>
          <w:p w14:paraId="08C1F8E1" w14:textId="77777777" w:rsidR="001F704F" w:rsidRPr="00F93D77" w:rsidRDefault="001F704F" w:rsidP="00C53BA0">
            <w:pPr>
              <w:widowControl w:val="0"/>
              <w:tabs>
                <w:tab w:val="left" w:pos="720"/>
              </w:tabs>
            </w:pPr>
            <w:r w:rsidRPr="00F93D77">
              <w:t>Khoảng cách an toàn mép ngoài tầng</w:t>
            </w:r>
          </w:p>
        </w:tc>
        <w:tc>
          <w:tcPr>
            <w:tcW w:w="591" w:type="pct"/>
            <w:tcBorders>
              <w:top w:val="single" w:sz="4" w:space="0" w:color="auto"/>
              <w:left w:val="single" w:sz="4" w:space="0" w:color="auto"/>
              <w:bottom w:val="single" w:sz="4" w:space="0" w:color="auto"/>
              <w:right w:val="single" w:sz="4" w:space="0" w:color="auto"/>
            </w:tcBorders>
            <w:vAlign w:val="center"/>
          </w:tcPr>
          <w:p w14:paraId="14757C53" w14:textId="77777777" w:rsidR="001F704F" w:rsidRPr="00F93D77" w:rsidRDefault="001F704F" w:rsidP="00C53BA0">
            <w:pPr>
              <w:widowControl w:val="0"/>
              <w:tabs>
                <w:tab w:val="left" w:pos="720"/>
              </w:tabs>
              <w:jc w:val="center"/>
              <w:rPr>
                <w:vertAlign w:val="subscript"/>
              </w:rPr>
            </w:pPr>
            <w:r w:rsidRPr="00F93D77">
              <w:t>C</w:t>
            </w:r>
          </w:p>
        </w:tc>
        <w:tc>
          <w:tcPr>
            <w:tcW w:w="585" w:type="pct"/>
            <w:tcBorders>
              <w:top w:val="single" w:sz="4" w:space="0" w:color="auto"/>
              <w:left w:val="single" w:sz="4" w:space="0" w:color="auto"/>
              <w:bottom w:val="single" w:sz="4" w:space="0" w:color="auto"/>
              <w:right w:val="single" w:sz="4" w:space="0" w:color="auto"/>
            </w:tcBorders>
          </w:tcPr>
          <w:p w14:paraId="7A2F328C" w14:textId="77777777" w:rsidR="001F704F" w:rsidRPr="00F93D77" w:rsidRDefault="001F704F" w:rsidP="00C53BA0">
            <w:pPr>
              <w:widowControl w:val="0"/>
              <w:tabs>
                <w:tab w:val="left" w:pos="720"/>
              </w:tabs>
              <w:jc w:val="center"/>
            </w:pPr>
            <w:r w:rsidRPr="00F93D77">
              <w:t>m</w:t>
            </w:r>
          </w:p>
        </w:tc>
        <w:tc>
          <w:tcPr>
            <w:tcW w:w="1036" w:type="pct"/>
            <w:tcBorders>
              <w:top w:val="single" w:sz="4" w:space="0" w:color="auto"/>
              <w:left w:val="single" w:sz="4" w:space="0" w:color="auto"/>
              <w:bottom w:val="single" w:sz="4" w:space="0" w:color="auto"/>
              <w:right w:val="single" w:sz="4" w:space="0" w:color="auto"/>
            </w:tcBorders>
            <w:vAlign w:val="center"/>
          </w:tcPr>
          <w:p w14:paraId="7FB3201D" w14:textId="77777777" w:rsidR="001F704F" w:rsidRPr="003C0C57" w:rsidRDefault="001F704F" w:rsidP="00C53BA0">
            <w:pPr>
              <w:widowControl w:val="0"/>
              <w:tabs>
                <w:tab w:val="left" w:pos="720"/>
              </w:tabs>
              <w:jc w:val="center"/>
              <w:rPr>
                <w:color w:val="C00000"/>
              </w:rPr>
            </w:pPr>
            <w:r w:rsidRPr="003C0C57">
              <w:rPr>
                <w:color w:val="C00000"/>
              </w:rPr>
              <w:t>2-2,5</w:t>
            </w:r>
          </w:p>
        </w:tc>
      </w:tr>
    </w:tbl>
    <w:p w14:paraId="64A50999" w14:textId="77777777" w:rsidR="001F704F" w:rsidRPr="00BC138E" w:rsidRDefault="001F704F" w:rsidP="001F704F">
      <w:pPr>
        <w:widowControl w:val="0"/>
        <w:tabs>
          <w:tab w:val="left" w:pos="720"/>
        </w:tabs>
        <w:spacing w:line="288" w:lineRule="auto"/>
        <w:rPr>
          <w:bCs/>
          <w:spacing w:val="-4"/>
          <w:szCs w:val="28"/>
          <w:lang w:bidi="th-TH"/>
        </w:rPr>
      </w:pPr>
      <w:bookmarkStart w:id="588" w:name="_Toc278959507"/>
      <w:bookmarkStart w:id="589" w:name="_Toc409166949"/>
      <w:bookmarkStart w:id="590" w:name="_Toc435620606"/>
      <w:bookmarkStart w:id="591" w:name="_Toc435621214"/>
      <w:bookmarkStart w:id="592" w:name="_Toc440552835"/>
      <w:bookmarkStart w:id="593" w:name="_Toc440553096"/>
      <w:bookmarkStart w:id="594" w:name="_Toc498505856"/>
      <w:r w:rsidRPr="00BC138E">
        <w:rPr>
          <w:bCs/>
          <w:spacing w:val="-4"/>
          <w:szCs w:val="28"/>
          <w:lang w:bidi="th-TH"/>
        </w:rPr>
        <w:t>Công ty tiến hành khai thác theo phương án mở vỉa không dùng hào, phương pháp khấu theo lớp nghiêng từ độ cao +100m xuống +10m. Chiếu theo bản đồ hiện trạng đang khai thác, xử lý hết đá treo trên vách trong khu vực mỏ để tránh hiện tượng đá rơi bất ngờ xuống moong khai thác; cạy bẩy những tảng đá nhỏ trước, các tảng đá lớn thì xử lý bằng thuốc nổ để làm các tảng đá tách ra và rơi xuống moong. Tạo mặt bằng, tiến hành khoan nổ mìn ở độ cao +100m, đất đá được đổ xuống bãi xúc +10m (hay là 20m). Tại bãi xúc, sử dụng máy xúc gàu 1,2m</w:t>
      </w:r>
      <w:r w:rsidRPr="00BC138E">
        <w:rPr>
          <w:bCs/>
          <w:spacing w:val="-4"/>
          <w:szCs w:val="28"/>
          <w:vertAlign w:val="superscript"/>
          <w:lang w:bidi="th-TH"/>
        </w:rPr>
        <w:t xml:space="preserve">3 </w:t>
      </w:r>
      <w:r w:rsidRPr="00BC138E">
        <w:rPr>
          <w:bCs/>
          <w:spacing w:val="-4"/>
          <w:szCs w:val="28"/>
          <w:lang w:bidi="th-TH"/>
        </w:rPr>
        <w:t xml:space="preserve">xúc đất đá lên ô tô tự đổ loại 15 tấn rồi chở về trạm nghiền sàng của Công ty. Tiến hành khai thác từ phía </w:t>
      </w:r>
      <w:r w:rsidRPr="00BC138E">
        <w:rPr>
          <w:bCs/>
          <w:spacing w:val="-4"/>
          <w:szCs w:val="28"/>
          <w:lang w:bidi="th-TH"/>
        </w:rPr>
        <w:lastRenderedPageBreak/>
        <w:t>Đông Nam lên Tây Bắc để tạo khu vực khai thác và định hướng công tác nổ mìn. Khấu theo lớp nghiêng cho đến khi hết trữ lượng khai thác được cấp và đảm bảo ổn định bờ moong theo quy định.</w:t>
      </w:r>
    </w:p>
    <w:p w14:paraId="2A6E114B" w14:textId="77777777" w:rsidR="001F704F" w:rsidRDefault="001F704F" w:rsidP="001F704F">
      <w:pPr>
        <w:widowControl w:val="0"/>
        <w:tabs>
          <w:tab w:val="left" w:pos="540"/>
        </w:tabs>
        <w:spacing w:line="288" w:lineRule="auto"/>
        <w:ind w:firstLine="630"/>
        <w:rPr>
          <w:lang w:val="pl-PL"/>
        </w:rPr>
      </w:pPr>
      <w:r w:rsidRPr="00F93D77">
        <w:rPr>
          <w:spacing w:val="-4"/>
          <w:lang w:val="pl-PL"/>
        </w:rPr>
        <w:t>C</w:t>
      </w:r>
      <w:r w:rsidRPr="00F93D77">
        <w:rPr>
          <w:lang w:val="pl-PL"/>
        </w:rPr>
        <w:t>ác khâu công nghệ chính trong quá trình khai thác gồm: khoan nổ mìn, xúc bốc, vận chuyển.</w:t>
      </w:r>
    </w:p>
    <w:p w14:paraId="5B9A3480" w14:textId="77777777" w:rsidR="001F704F" w:rsidRPr="00F93D77" w:rsidRDefault="001F704F" w:rsidP="001F704F">
      <w:pPr>
        <w:pStyle w:val="Style13ptJustified"/>
        <w:rPr>
          <w:color w:val="auto"/>
        </w:rPr>
      </w:pPr>
      <w:r w:rsidRPr="00F93D77">
        <w:rPr>
          <w:color w:val="auto"/>
        </w:rPr>
        <w:tab/>
        <w:t>a) Khoan nổ mìn</w:t>
      </w:r>
    </w:p>
    <w:p w14:paraId="45DCEC90" w14:textId="77777777" w:rsidR="001F704F" w:rsidRPr="00F93D77" w:rsidRDefault="001F704F" w:rsidP="001F704F">
      <w:pPr>
        <w:widowControl w:val="0"/>
        <w:tabs>
          <w:tab w:val="left" w:pos="540"/>
        </w:tabs>
        <w:spacing w:line="288" w:lineRule="auto"/>
        <w:rPr>
          <w:bCs/>
          <w:lang w:val="pl-PL"/>
        </w:rPr>
      </w:pPr>
      <w:r w:rsidRPr="00F93D77">
        <w:rPr>
          <w:lang w:val="pl-PL"/>
        </w:rPr>
        <w:tab/>
      </w:r>
      <w:r w:rsidRPr="00F93D77">
        <w:rPr>
          <w:bCs/>
          <w:lang w:val="pl-PL"/>
        </w:rPr>
        <w:t>* Lựa chọn máy khoan:</w:t>
      </w:r>
    </w:p>
    <w:p w14:paraId="476C36E4" w14:textId="77777777" w:rsidR="001F704F" w:rsidRPr="00F93D77" w:rsidRDefault="001F704F" w:rsidP="001F704F">
      <w:pPr>
        <w:widowControl w:val="0"/>
        <w:tabs>
          <w:tab w:val="left" w:pos="540"/>
        </w:tabs>
        <w:spacing w:line="288" w:lineRule="auto"/>
        <w:rPr>
          <w:lang w:val="pl-PL"/>
        </w:rPr>
      </w:pPr>
      <w:bookmarkStart w:id="595" w:name="_Toc41987073"/>
      <w:bookmarkStart w:id="596" w:name="_Toc48741229"/>
      <w:r w:rsidRPr="00F93D77">
        <w:rPr>
          <w:lang w:val="pl-PL"/>
        </w:rPr>
        <w:tab/>
        <w:t xml:space="preserve">Sử dụng máy khoan BMKcó đường kính mũi khoan 76 - 105 </w:t>
      </w:r>
      <w:r w:rsidRPr="00F93D77">
        <w:rPr>
          <w:u w:color="FF0000"/>
          <w:lang w:val="pl-PL"/>
        </w:rPr>
        <w:t>mm</w:t>
      </w:r>
      <w:r w:rsidRPr="00F93D77">
        <w:rPr>
          <w:lang w:val="pl-PL"/>
        </w:rPr>
        <w:t xml:space="preserve"> </w:t>
      </w:r>
    </w:p>
    <w:p w14:paraId="1D8295DB" w14:textId="77777777" w:rsidR="001F704F" w:rsidRPr="00F93D77" w:rsidRDefault="001F704F" w:rsidP="001F704F">
      <w:pPr>
        <w:widowControl w:val="0"/>
        <w:tabs>
          <w:tab w:val="left" w:pos="540"/>
        </w:tabs>
        <w:spacing w:line="288" w:lineRule="auto"/>
        <w:rPr>
          <w:b/>
          <w:sz w:val="22"/>
          <w:u w:val="single"/>
          <w:lang w:val="pl-PL"/>
        </w:rPr>
      </w:pPr>
      <w:r w:rsidRPr="00F93D77">
        <w:rPr>
          <w:lang w:val="pl-PL"/>
        </w:rPr>
        <w:tab/>
        <w:t>Sản lượng đá nguyên khối cần phá vỡ trong năm: A</w:t>
      </w:r>
      <w:r w:rsidRPr="00F93D77">
        <w:rPr>
          <w:vertAlign w:val="subscript"/>
          <w:lang w:val="pl-PL"/>
        </w:rPr>
        <w:t>n</w:t>
      </w:r>
      <w:r w:rsidRPr="00F93D77">
        <w:rPr>
          <w:lang w:val="pl-PL"/>
        </w:rPr>
        <w:t xml:space="preserve"> = 75.000 m</w:t>
      </w:r>
      <w:r w:rsidRPr="00F93D77">
        <w:rPr>
          <w:vertAlign w:val="superscript"/>
          <w:lang w:val="pl-PL"/>
        </w:rPr>
        <w:t>3</w:t>
      </w:r>
      <w:r w:rsidRPr="00F93D77">
        <w:rPr>
          <w:lang w:val="pl-PL"/>
        </w:rPr>
        <w:t xml:space="preserve">/năm. </w:t>
      </w:r>
    </w:p>
    <w:p w14:paraId="35BBC1E9" w14:textId="77777777" w:rsidR="001F704F" w:rsidRPr="00F93D77" w:rsidRDefault="001F704F" w:rsidP="001F704F">
      <w:pPr>
        <w:widowControl w:val="0"/>
        <w:spacing w:line="288" w:lineRule="auto"/>
        <w:ind w:firstLine="540"/>
        <w:rPr>
          <w:lang w:val="pl-PL"/>
        </w:rPr>
      </w:pPr>
      <w:r w:rsidRPr="00F93D77">
        <w:rPr>
          <w:lang w:val="pl-PL"/>
        </w:rPr>
        <w:t>Năng suất máy khoan BMK khai thác xác định:</w:t>
      </w:r>
    </w:p>
    <w:p w14:paraId="7F0AC8D4" w14:textId="77777777" w:rsidR="001F704F" w:rsidRPr="00F93D77" w:rsidRDefault="001F704F" w:rsidP="001F704F">
      <w:pPr>
        <w:widowControl w:val="0"/>
        <w:tabs>
          <w:tab w:val="left" w:pos="720"/>
        </w:tabs>
        <w:spacing w:line="288" w:lineRule="auto"/>
        <w:ind w:firstLine="57"/>
        <w:rPr>
          <w:lang w:val="pl-PL"/>
        </w:rPr>
      </w:pPr>
      <w:r w:rsidRPr="00F93D77">
        <w:rPr>
          <w:lang w:val="pl-PL"/>
        </w:rPr>
        <w:tab/>
      </w:r>
      <w:r w:rsidRPr="00F93D77">
        <w:rPr>
          <w:lang w:val="pl-PL"/>
        </w:rPr>
        <w:tab/>
      </w:r>
      <w:r w:rsidRPr="00F93D77">
        <w:rPr>
          <w:lang w:val="pl-PL"/>
        </w:rPr>
        <w:tab/>
      </w:r>
      <w:r w:rsidRPr="00F93D77">
        <w:rPr>
          <w:lang w:val="pl-PL"/>
        </w:rPr>
        <w:tab/>
        <w:t>Q</w:t>
      </w:r>
      <w:r w:rsidRPr="00F93D77">
        <w:rPr>
          <w:vertAlign w:val="subscript"/>
          <w:lang w:val="pl-PL"/>
        </w:rPr>
        <w:t>n</w:t>
      </w:r>
      <w:r w:rsidRPr="00F93D77">
        <w:rPr>
          <w:lang w:val="pl-PL"/>
        </w:rPr>
        <w:t xml:space="preserve"> = V</w:t>
      </w:r>
      <w:r w:rsidRPr="00F93D77">
        <w:rPr>
          <w:vertAlign w:val="subscript"/>
          <w:lang w:val="pl-PL"/>
        </w:rPr>
        <w:t>h</w:t>
      </w:r>
      <w:r w:rsidRPr="00F93D77">
        <w:rPr>
          <w:lang w:val="pl-PL"/>
        </w:rPr>
        <w:t xml:space="preserve">. n. T. N. </w:t>
      </w:r>
      <w:r w:rsidRPr="00F93D77">
        <w:sym w:font="Symbol" w:char="F068"/>
      </w:r>
      <w:r w:rsidRPr="00F93D77">
        <w:rPr>
          <w:vertAlign w:val="subscript"/>
          <w:lang w:val="pl-PL"/>
        </w:rPr>
        <w:t>t</w:t>
      </w:r>
      <w:r w:rsidRPr="00F93D77">
        <w:rPr>
          <w:lang w:val="pl-PL"/>
        </w:rPr>
        <w:t xml:space="preserve"> ;     m/năm.</w:t>
      </w:r>
    </w:p>
    <w:p w14:paraId="5BC76E44" w14:textId="77777777" w:rsidR="001F704F" w:rsidRPr="00F93D77" w:rsidRDefault="001F704F" w:rsidP="001F704F">
      <w:pPr>
        <w:widowControl w:val="0"/>
        <w:tabs>
          <w:tab w:val="left" w:pos="720"/>
        </w:tabs>
        <w:spacing w:line="288" w:lineRule="auto"/>
        <w:ind w:firstLine="540"/>
        <w:rPr>
          <w:lang w:val="pt-BR"/>
        </w:rPr>
      </w:pPr>
      <w:r w:rsidRPr="00F93D77">
        <w:rPr>
          <w:lang w:val="pt-BR"/>
        </w:rPr>
        <w:t>n- số ca làm việc trong ngày, n = 2</w:t>
      </w:r>
    </w:p>
    <w:p w14:paraId="0CDE0D49" w14:textId="77777777" w:rsidR="001F704F" w:rsidRPr="00F93D77" w:rsidRDefault="001F704F" w:rsidP="001F704F">
      <w:pPr>
        <w:widowControl w:val="0"/>
        <w:tabs>
          <w:tab w:val="left" w:pos="540"/>
        </w:tabs>
        <w:spacing w:line="288" w:lineRule="auto"/>
        <w:ind w:firstLine="57"/>
        <w:rPr>
          <w:lang w:val="fr-FR"/>
        </w:rPr>
      </w:pPr>
      <w:r w:rsidRPr="00F93D77">
        <w:rPr>
          <w:lang w:val="pt-BR"/>
        </w:rPr>
        <w:tab/>
      </w:r>
      <w:r w:rsidRPr="00F93D77">
        <w:rPr>
          <w:lang w:val="fr-FR"/>
        </w:rPr>
        <w:t>T- số giờ làm việc trong ca, T = 3,5 h</w:t>
      </w:r>
    </w:p>
    <w:p w14:paraId="3DB0502F" w14:textId="77777777" w:rsidR="001F704F" w:rsidRPr="00F93D77" w:rsidRDefault="001F704F" w:rsidP="001F704F">
      <w:pPr>
        <w:widowControl w:val="0"/>
        <w:tabs>
          <w:tab w:val="left" w:pos="540"/>
        </w:tabs>
        <w:spacing w:line="288" w:lineRule="auto"/>
        <w:ind w:firstLine="57"/>
        <w:rPr>
          <w:lang w:val="fr-FR"/>
        </w:rPr>
      </w:pPr>
      <w:r w:rsidRPr="00F93D77">
        <w:rPr>
          <w:lang w:val="fr-FR"/>
        </w:rPr>
        <w:tab/>
        <w:t>N- số ngày làm việc trong năm, N = 280 ngày</w:t>
      </w:r>
    </w:p>
    <w:p w14:paraId="3000EA6D" w14:textId="77777777" w:rsidR="001F704F" w:rsidRPr="00F93D77" w:rsidRDefault="001F704F" w:rsidP="001F704F">
      <w:pPr>
        <w:widowControl w:val="0"/>
        <w:tabs>
          <w:tab w:val="left" w:pos="540"/>
        </w:tabs>
        <w:spacing w:line="288" w:lineRule="auto"/>
        <w:ind w:firstLine="57"/>
        <w:rPr>
          <w:lang w:val="de-DE"/>
        </w:rPr>
      </w:pPr>
      <w:r w:rsidRPr="00F93D77">
        <w:rPr>
          <w:lang w:val="fr-FR"/>
        </w:rPr>
        <w:tab/>
      </w:r>
      <w:r w:rsidRPr="00F93D77">
        <w:sym w:font="Symbol" w:char="F068"/>
      </w:r>
      <w:r w:rsidRPr="00F93D77">
        <w:rPr>
          <w:vertAlign w:val="subscript"/>
          <w:lang w:val="de-DE"/>
        </w:rPr>
        <w:t>t</w:t>
      </w:r>
      <w:r w:rsidRPr="00F93D77">
        <w:rPr>
          <w:lang w:val="de-DE"/>
        </w:rPr>
        <w:t xml:space="preserve">- hệ số sử dụng thời gian công tác khoan, </w:t>
      </w:r>
      <w:r w:rsidRPr="00F93D77">
        <w:sym w:font="Symbol" w:char="F068"/>
      </w:r>
      <w:r w:rsidRPr="00F93D77">
        <w:rPr>
          <w:vertAlign w:val="subscript"/>
          <w:lang w:val="de-DE"/>
        </w:rPr>
        <w:t>t</w:t>
      </w:r>
      <w:r w:rsidRPr="00F93D77">
        <w:rPr>
          <w:lang w:val="de-DE"/>
        </w:rPr>
        <w:t xml:space="preserve"> = 0,8 </w:t>
      </w:r>
    </w:p>
    <w:p w14:paraId="2E2E18C9" w14:textId="77777777" w:rsidR="001F704F" w:rsidRPr="00F93D77" w:rsidRDefault="001F704F" w:rsidP="001F704F">
      <w:pPr>
        <w:widowControl w:val="0"/>
        <w:tabs>
          <w:tab w:val="left" w:pos="540"/>
        </w:tabs>
        <w:spacing w:line="288" w:lineRule="auto"/>
        <w:ind w:firstLine="57"/>
        <w:rPr>
          <w:lang w:val="de-DE"/>
        </w:rPr>
      </w:pPr>
      <w:r w:rsidRPr="00F93D77">
        <w:rPr>
          <w:lang w:val="de-DE"/>
        </w:rPr>
        <w:tab/>
        <w:t>V</w:t>
      </w:r>
      <w:r w:rsidRPr="00F93D77">
        <w:rPr>
          <w:vertAlign w:val="subscript"/>
          <w:lang w:val="de-DE"/>
        </w:rPr>
        <w:t>h</w:t>
      </w:r>
      <w:r w:rsidRPr="00F93D77">
        <w:rPr>
          <w:lang w:val="de-DE"/>
        </w:rPr>
        <w:t>- tốc độ khoan trong giờ, với máy khoan đập, xoay:</w:t>
      </w:r>
    </w:p>
    <w:p w14:paraId="3979B1E9" w14:textId="77777777" w:rsidR="001F704F" w:rsidRPr="00F93D77" w:rsidRDefault="001F704F" w:rsidP="001F704F">
      <w:pPr>
        <w:widowControl w:val="0"/>
        <w:tabs>
          <w:tab w:val="left" w:pos="720"/>
        </w:tabs>
        <w:spacing w:line="288" w:lineRule="auto"/>
        <w:ind w:firstLine="57"/>
        <w:rPr>
          <w:lang w:val="pl-PL"/>
        </w:rPr>
      </w:pPr>
      <w:r w:rsidRPr="00F93D77">
        <w:rPr>
          <w:lang w:val="de-DE"/>
        </w:rPr>
        <w:tab/>
      </w:r>
      <w:r w:rsidRPr="00F93D77">
        <w:rPr>
          <w:lang w:val="de-DE"/>
        </w:rPr>
        <w:tab/>
      </w:r>
      <w:r w:rsidRPr="00F93D77">
        <w:rPr>
          <w:lang w:val="de-DE"/>
        </w:rPr>
        <w:tab/>
      </w:r>
      <w:r w:rsidRPr="00F93D77">
        <w:rPr>
          <w:lang w:val="de-DE"/>
        </w:rPr>
        <w:tab/>
      </w:r>
      <w:r w:rsidRPr="00F93D77">
        <w:rPr>
          <w:lang w:val="pl-PL"/>
        </w:rPr>
        <w:t>V</w:t>
      </w:r>
      <w:r w:rsidRPr="00F93D77">
        <w:rPr>
          <w:vertAlign w:val="subscript"/>
          <w:lang w:val="pl-PL"/>
        </w:rPr>
        <w:t xml:space="preserve">h </w:t>
      </w:r>
      <w:r w:rsidRPr="00F93D77">
        <w:rPr>
          <w:lang w:val="pl-PL"/>
        </w:rPr>
        <w:t xml:space="preserve"> = 7 m/h</w:t>
      </w:r>
    </w:p>
    <w:p w14:paraId="0CAAF7C9" w14:textId="77777777" w:rsidR="001F704F" w:rsidRPr="00F93D77" w:rsidRDefault="001F704F" w:rsidP="001F704F">
      <w:pPr>
        <w:widowControl w:val="0"/>
        <w:tabs>
          <w:tab w:val="left" w:pos="720"/>
        </w:tabs>
        <w:spacing w:line="288" w:lineRule="auto"/>
        <w:ind w:firstLine="57"/>
        <w:rPr>
          <w:lang w:val="de-DE"/>
        </w:rPr>
      </w:pPr>
      <w:r w:rsidRPr="00F93D77">
        <w:rPr>
          <w:lang w:val="de-DE"/>
        </w:rPr>
        <w:tab/>
      </w:r>
      <w:r w:rsidRPr="00F93D77">
        <w:rPr>
          <w:lang w:val="de-DE"/>
        </w:rPr>
        <w:tab/>
      </w:r>
      <w:r w:rsidRPr="00F93D77">
        <w:rPr>
          <w:lang w:val="de-DE"/>
        </w:rPr>
        <w:tab/>
        <w:t>Q</w:t>
      </w:r>
      <w:r w:rsidRPr="00F93D77">
        <w:rPr>
          <w:vertAlign w:val="subscript"/>
          <w:lang w:val="de-DE"/>
        </w:rPr>
        <w:t xml:space="preserve">n </w:t>
      </w:r>
      <w:r w:rsidRPr="00F93D77">
        <w:rPr>
          <w:lang w:val="de-DE"/>
        </w:rPr>
        <w:t>= 7 * 2 * 3,5 * 280 * 0,8 = 10.976 m/năm</w:t>
      </w:r>
    </w:p>
    <w:p w14:paraId="15F0A015" w14:textId="77777777" w:rsidR="001F704F" w:rsidRPr="00F93D77" w:rsidRDefault="001F704F" w:rsidP="001F704F">
      <w:pPr>
        <w:widowControl w:val="0"/>
        <w:spacing w:line="288" w:lineRule="auto"/>
        <w:ind w:firstLine="540"/>
        <w:rPr>
          <w:bCs/>
          <w:lang w:val="pl-PL"/>
        </w:rPr>
      </w:pPr>
      <w:r w:rsidRPr="00F93D77">
        <w:rPr>
          <w:bCs/>
          <w:lang w:val="pl-PL"/>
        </w:rPr>
        <w:t>+ Suất phá đá  (P)</w:t>
      </w:r>
    </w:p>
    <w:p w14:paraId="4B39F2BC" w14:textId="77777777" w:rsidR="001F704F" w:rsidRPr="00F93D77" w:rsidRDefault="001F704F" w:rsidP="001F704F">
      <w:pPr>
        <w:widowControl w:val="0"/>
        <w:spacing w:line="288" w:lineRule="auto"/>
        <w:ind w:firstLine="540"/>
        <w:rPr>
          <w:lang w:val="de-DE"/>
        </w:rPr>
      </w:pPr>
      <w:r w:rsidRPr="00F93D77">
        <w:rPr>
          <w:lang w:val="de-DE"/>
        </w:rPr>
        <w:t>Suất phá đá một mét lỗ khoan.</w:t>
      </w:r>
    </w:p>
    <w:p w14:paraId="0921FD7A" w14:textId="77777777" w:rsidR="001F704F" w:rsidRPr="00F93D77" w:rsidRDefault="001F704F" w:rsidP="001F704F">
      <w:pPr>
        <w:widowControl w:val="0"/>
        <w:tabs>
          <w:tab w:val="left" w:pos="540"/>
        </w:tabs>
        <w:rPr>
          <w:lang w:val="de-DE"/>
        </w:rPr>
      </w:pPr>
      <w:r w:rsidRPr="00F93D77">
        <w:rPr>
          <w:lang w:val="de-DE"/>
        </w:rPr>
        <w:tab/>
        <w:t>P</w:t>
      </w:r>
      <w:r w:rsidRPr="00F93D77">
        <w:rPr>
          <w:vertAlign w:val="subscript"/>
          <w:lang w:val="de-DE"/>
        </w:rPr>
        <w:t>1</w:t>
      </w:r>
      <w:r w:rsidRPr="00F93D77">
        <w:rPr>
          <w:lang w:val="de-DE"/>
        </w:rPr>
        <w:t xml:space="preserve"> = </w:t>
      </w:r>
      <w:r w:rsidRPr="00F93D77">
        <w:rPr>
          <w:position w:val="-30"/>
          <w:lang w:val="pt-BR"/>
        </w:rPr>
        <w:object w:dxaOrig="660" w:dyaOrig="680" w14:anchorId="5CAE5F08">
          <v:shape id="_x0000_i5592" type="#_x0000_t75" style="width:33pt;height:33.75pt" o:ole="" fillcolor="window">
            <v:imagedata r:id="rId18" o:title=""/>
          </v:shape>
          <o:OLEObject Type="Embed" ProgID="Equation.3" ShapeID="_x0000_i5592" DrawAspect="Content" ObjectID="_1742072035" r:id="rId19"/>
        </w:object>
      </w:r>
    </w:p>
    <w:p w14:paraId="7805E95D" w14:textId="77777777" w:rsidR="001F704F" w:rsidRPr="00F93D77" w:rsidRDefault="001F704F" w:rsidP="001F704F">
      <w:pPr>
        <w:widowControl w:val="0"/>
        <w:tabs>
          <w:tab w:val="left" w:pos="720"/>
        </w:tabs>
        <w:ind w:firstLine="540"/>
        <w:rPr>
          <w:lang w:val="de-DE"/>
        </w:rPr>
      </w:pPr>
      <w:r w:rsidRPr="00F93D77">
        <w:rPr>
          <w:lang w:val="de-DE"/>
        </w:rPr>
        <w:t>+ P</w:t>
      </w:r>
      <w:r w:rsidRPr="00F93D77">
        <w:rPr>
          <w:vertAlign w:val="subscript"/>
          <w:lang w:val="de-DE"/>
        </w:rPr>
        <w:t>1</w:t>
      </w:r>
      <w:r w:rsidRPr="00F93D77">
        <w:rPr>
          <w:lang w:val="de-DE"/>
        </w:rPr>
        <w:t xml:space="preserve"> = </w:t>
      </w:r>
      <w:r w:rsidRPr="00F93D77">
        <w:rPr>
          <w:position w:val="-24"/>
          <w:lang w:val="pt-BR"/>
        </w:rPr>
        <w:object w:dxaOrig="1420" w:dyaOrig="620" w14:anchorId="28809345">
          <v:shape id="_x0000_i5593" type="#_x0000_t75" style="width:71.25pt;height:32.25pt" o:ole="" fillcolor="window">
            <v:imagedata r:id="rId20" o:title=""/>
          </v:shape>
          <o:OLEObject Type="Embed" ProgID="Equation.3" ShapeID="_x0000_i5593" DrawAspect="Content" ObjectID="_1742072036" r:id="rId21"/>
        </w:object>
      </w:r>
      <w:r w:rsidRPr="00F93D77">
        <w:rPr>
          <w:lang w:val="de-DE"/>
        </w:rPr>
        <w:t>= 10,4 m</w:t>
      </w:r>
      <w:r w:rsidRPr="00F93D77">
        <w:rPr>
          <w:vertAlign w:val="superscript"/>
          <w:lang w:val="de-DE"/>
        </w:rPr>
        <w:t>3</w:t>
      </w:r>
      <w:r w:rsidRPr="00F93D77">
        <w:rPr>
          <w:lang w:val="de-DE"/>
        </w:rPr>
        <w:t>/m.</w:t>
      </w:r>
    </w:p>
    <w:p w14:paraId="15D68FE5" w14:textId="77777777" w:rsidR="001F704F" w:rsidRPr="00F93D77" w:rsidRDefault="001F704F" w:rsidP="001F704F">
      <w:pPr>
        <w:widowControl w:val="0"/>
        <w:tabs>
          <w:tab w:val="left" w:pos="720"/>
        </w:tabs>
        <w:spacing w:line="288" w:lineRule="auto"/>
        <w:ind w:firstLine="540"/>
        <w:rPr>
          <w:lang w:val="de-DE"/>
        </w:rPr>
      </w:pPr>
      <w:r w:rsidRPr="00F93D77">
        <w:rPr>
          <w:lang w:val="de-DE"/>
        </w:rPr>
        <w:t>Các thông số a, b, W, h, L</w:t>
      </w:r>
      <w:r w:rsidRPr="00F93D77">
        <w:rPr>
          <w:vertAlign w:val="subscript"/>
          <w:lang w:val="de-DE"/>
        </w:rPr>
        <w:t>k</w:t>
      </w:r>
      <w:r w:rsidRPr="00F93D77">
        <w:rPr>
          <w:lang w:val="de-DE"/>
        </w:rPr>
        <w:t xml:space="preserve"> đ</w:t>
      </w:r>
      <w:r w:rsidRPr="00F93D77">
        <w:rPr>
          <w:lang w:val="de-DE"/>
        </w:rPr>
        <w:softHyphen/>
        <w:t>ược xác định như sau</w:t>
      </w:r>
    </w:p>
    <w:p w14:paraId="635B0873" w14:textId="77777777" w:rsidR="001F704F" w:rsidRPr="00F93D77" w:rsidRDefault="001F704F" w:rsidP="001F704F">
      <w:pPr>
        <w:widowControl w:val="0"/>
        <w:tabs>
          <w:tab w:val="num" w:pos="540"/>
        </w:tabs>
        <w:spacing w:line="288" w:lineRule="auto"/>
        <w:rPr>
          <w:bCs/>
        </w:rPr>
      </w:pPr>
      <w:r w:rsidRPr="00F93D77">
        <w:rPr>
          <w:bCs/>
        </w:rPr>
        <w:tab/>
        <w:t>+ Chiều sâu lỗ khoan (L</w:t>
      </w:r>
      <w:r w:rsidRPr="00F93D77">
        <w:rPr>
          <w:bCs/>
          <w:vertAlign w:val="subscript"/>
        </w:rPr>
        <w:t>lk</w:t>
      </w:r>
      <w:r w:rsidRPr="00F93D77">
        <w:rPr>
          <w:bCs/>
        </w:rPr>
        <w:t>)</w:t>
      </w:r>
    </w:p>
    <w:p w14:paraId="36600FD3" w14:textId="77777777" w:rsidR="001F704F" w:rsidRPr="00F93D77" w:rsidRDefault="001F704F" w:rsidP="001F704F">
      <w:pPr>
        <w:widowControl w:val="0"/>
        <w:spacing w:line="288" w:lineRule="auto"/>
        <w:ind w:firstLine="540"/>
      </w:pPr>
      <w:r w:rsidRPr="00F93D77">
        <w:t>Chiều sâu lỗ khoan (thẳng đứng) được xác định theo công thức sau:</w:t>
      </w:r>
    </w:p>
    <w:p w14:paraId="1E4BE8A5" w14:textId="77777777" w:rsidR="001F704F" w:rsidRPr="00F93D77" w:rsidRDefault="001F704F" w:rsidP="001F704F">
      <w:pPr>
        <w:widowControl w:val="0"/>
        <w:spacing w:line="288" w:lineRule="auto"/>
        <w:jc w:val="center"/>
      </w:pPr>
      <w:r w:rsidRPr="00F93D77">
        <w:rPr>
          <w:u w:color="FF0000"/>
        </w:rPr>
        <w:t>L</w:t>
      </w:r>
      <w:r w:rsidRPr="00F93D77">
        <w:rPr>
          <w:u w:color="FF0000"/>
          <w:vertAlign w:val="subscript"/>
        </w:rPr>
        <w:t>lk</w:t>
      </w:r>
      <w:r w:rsidRPr="00F93D77">
        <w:t xml:space="preserve"> = H</w:t>
      </w:r>
      <w:r w:rsidRPr="00F93D77">
        <w:rPr>
          <w:vertAlign w:val="subscript"/>
        </w:rPr>
        <w:t>1</w:t>
      </w:r>
      <w:r w:rsidRPr="00F93D77">
        <w:t xml:space="preserve"> + L</w:t>
      </w:r>
      <w:r w:rsidRPr="00F93D77">
        <w:rPr>
          <w:vertAlign w:val="subscript"/>
        </w:rPr>
        <w:t>k</w:t>
      </w:r>
      <w:r w:rsidRPr="00F93D77">
        <w:t>t</w:t>
      </w:r>
      <w:r w:rsidRPr="00F93D77">
        <w:tab/>
      </w:r>
      <w:r w:rsidRPr="00F93D77">
        <w:tab/>
      </w:r>
    </w:p>
    <w:p w14:paraId="6128D75C" w14:textId="77777777" w:rsidR="001F704F" w:rsidRPr="00F93D77" w:rsidRDefault="001F704F" w:rsidP="001F704F">
      <w:pPr>
        <w:widowControl w:val="0"/>
        <w:spacing w:line="288" w:lineRule="auto"/>
        <w:ind w:firstLine="540"/>
      </w:pPr>
      <w:r w:rsidRPr="00F93D77">
        <w:t xml:space="preserve">Trong đó: </w:t>
      </w:r>
      <w:r w:rsidRPr="00F93D77">
        <w:tab/>
        <w:t>- H</w:t>
      </w:r>
      <w:r w:rsidRPr="00F93D77">
        <w:rPr>
          <w:vertAlign w:val="subscript"/>
        </w:rPr>
        <w:t>1</w:t>
      </w:r>
      <w:r w:rsidRPr="00F93D77">
        <w:t xml:space="preserve"> là chiều cao tầng khai thác, lấy H</w:t>
      </w:r>
      <w:r w:rsidRPr="00F93D77">
        <w:rPr>
          <w:vertAlign w:val="subscript"/>
        </w:rPr>
        <w:t>1</w:t>
      </w:r>
      <w:r w:rsidRPr="00F93D77">
        <w:t xml:space="preserve"> = 10 m</w:t>
      </w:r>
    </w:p>
    <w:p w14:paraId="76DAC0F5" w14:textId="77777777" w:rsidR="001F704F" w:rsidRPr="00F93D77" w:rsidRDefault="001F704F" w:rsidP="001F704F">
      <w:pPr>
        <w:widowControl w:val="0"/>
        <w:spacing w:line="288" w:lineRule="auto"/>
        <w:rPr>
          <w:lang w:val="fr-FR"/>
        </w:rPr>
      </w:pPr>
      <w:r w:rsidRPr="00F93D77">
        <w:t xml:space="preserve">                </w:t>
      </w:r>
      <w:r w:rsidRPr="00F93D77">
        <w:tab/>
      </w:r>
      <w:r w:rsidRPr="00F93D77">
        <w:tab/>
      </w:r>
      <w:r w:rsidRPr="00F93D77">
        <w:rPr>
          <w:lang w:val="fr-FR"/>
        </w:rPr>
        <w:t>- L</w:t>
      </w:r>
      <w:r w:rsidRPr="00F93D77">
        <w:rPr>
          <w:vertAlign w:val="subscript"/>
          <w:lang w:val="fr-FR"/>
        </w:rPr>
        <w:t>kt</w:t>
      </w:r>
      <w:r w:rsidRPr="00F93D77">
        <w:rPr>
          <w:lang w:val="fr-FR"/>
        </w:rPr>
        <w:t xml:space="preserve"> = là chiều sâu khoan thêm</w:t>
      </w:r>
    </w:p>
    <w:p w14:paraId="41295D5B" w14:textId="77777777" w:rsidR="001F704F" w:rsidRPr="00F93D77" w:rsidRDefault="001F704F" w:rsidP="001F704F">
      <w:pPr>
        <w:widowControl w:val="0"/>
      </w:pPr>
      <w:r w:rsidRPr="00F93D77">
        <w:rPr>
          <w:lang w:val="fr-FR"/>
        </w:rPr>
        <w:t xml:space="preserve">                    </w:t>
      </w:r>
      <w:r w:rsidRPr="00F93D77">
        <w:rPr>
          <w:lang w:val="fr-FR"/>
        </w:rPr>
        <w:tab/>
      </w:r>
      <w:r w:rsidRPr="00F93D77">
        <w:rPr>
          <w:lang w:val="fr-FR"/>
        </w:rPr>
        <w:tab/>
        <w:t xml:space="preserve">- </w:t>
      </w:r>
      <w:r w:rsidRPr="00F93D77">
        <w:t>Lấy L</w:t>
      </w:r>
      <w:r w:rsidRPr="00F93D77">
        <w:rPr>
          <w:vertAlign w:val="subscript"/>
        </w:rPr>
        <w:t>kt</w:t>
      </w:r>
      <w:r w:rsidRPr="00F93D77">
        <w:t xml:space="preserve"> = (8-20)d   (d = 0,105m);  L</w:t>
      </w:r>
      <w:r w:rsidRPr="00F93D77">
        <w:rPr>
          <w:vertAlign w:val="subscript"/>
        </w:rPr>
        <w:t>kt+</w:t>
      </w:r>
      <w:r w:rsidRPr="00F93D77">
        <w:t>=1,0 m</w:t>
      </w:r>
    </w:p>
    <w:p w14:paraId="6AEF4AB1" w14:textId="77777777" w:rsidR="001F704F" w:rsidRPr="00F93D77" w:rsidRDefault="001F704F" w:rsidP="001F704F">
      <w:pPr>
        <w:widowControl w:val="0"/>
        <w:spacing w:line="288" w:lineRule="auto"/>
        <w:ind w:firstLine="540"/>
      </w:pPr>
      <w:r w:rsidRPr="00F93D77">
        <w:t>Thay các giá trị vào công thức trên ta có:</w:t>
      </w:r>
    </w:p>
    <w:p w14:paraId="791151F2" w14:textId="77777777" w:rsidR="001F704F" w:rsidRPr="00F93D77" w:rsidRDefault="001F704F" w:rsidP="001F704F">
      <w:pPr>
        <w:widowControl w:val="0"/>
        <w:spacing w:line="288" w:lineRule="auto"/>
        <w:jc w:val="center"/>
        <w:rPr>
          <w:lang w:val="sv-SE"/>
        </w:rPr>
      </w:pPr>
      <w:r w:rsidRPr="00F93D77">
        <w:rPr>
          <w:u w:color="FF0000"/>
          <w:lang w:val="sv-SE"/>
        </w:rPr>
        <w:t>L</w:t>
      </w:r>
      <w:r w:rsidRPr="00F93D77">
        <w:rPr>
          <w:u w:color="FF0000"/>
          <w:vertAlign w:val="subscript"/>
          <w:lang w:val="sv-SE"/>
        </w:rPr>
        <w:t>kt</w:t>
      </w:r>
      <w:r w:rsidRPr="00F93D77">
        <w:rPr>
          <w:lang w:val="sv-SE"/>
        </w:rPr>
        <w:t xml:space="preserve"> = 10 + 1,0 = 11,0 m</w:t>
      </w:r>
    </w:p>
    <w:p w14:paraId="2881B59D" w14:textId="77777777" w:rsidR="001F704F" w:rsidRPr="00F93D77" w:rsidRDefault="001F704F" w:rsidP="001F704F">
      <w:pPr>
        <w:widowControl w:val="0"/>
        <w:tabs>
          <w:tab w:val="num" w:pos="540"/>
        </w:tabs>
        <w:spacing w:line="288" w:lineRule="auto"/>
        <w:rPr>
          <w:bCs/>
          <w:lang w:val="sv-SE"/>
        </w:rPr>
      </w:pPr>
      <w:r w:rsidRPr="00F93D77">
        <w:rPr>
          <w:bCs/>
          <w:lang w:val="sv-SE"/>
        </w:rPr>
        <w:tab/>
        <w:t>+ Đường kháng (W) (Khoảng cách từ điểm nổ mìn đến mặt thoáng)</w:t>
      </w:r>
    </w:p>
    <w:p w14:paraId="132115E4" w14:textId="77777777" w:rsidR="001F704F" w:rsidRPr="00F93D77" w:rsidRDefault="001F704F" w:rsidP="001F704F">
      <w:pPr>
        <w:widowControl w:val="0"/>
        <w:spacing w:line="288" w:lineRule="auto"/>
        <w:ind w:firstLine="540"/>
        <w:rPr>
          <w:lang w:val="sv-SE"/>
        </w:rPr>
      </w:pPr>
      <w:r w:rsidRPr="00F93D77">
        <w:rPr>
          <w:lang w:val="sv-SE"/>
        </w:rPr>
        <w:t>Đường kháng phụ thuộc vào mức độ khó nổ của đất đá mỏ và đường kính</w:t>
      </w:r>
      <w:r w:rsidRPr="00F93D77">
        <w:rPr>
          <w:u w:color="FF0000"/>
          <w:lang w:val="sv-SE"/>
        </w:rPr>
        <w:t xml:space="preserve"> ,</w:t>
      </w:r>
      <w:r w:rsidRPr="00F93D77">
        <w:rPr>
          <w:lang w:val="sv-SE"/>
        </w:rPr>
        <w:t xml:space="preserve"> mật độ nạp thuốc nổ và được xác định như sau:</w:t>
      </w:r>
    </w:p>
    <w:p w14:paraId="775174BC" w14:textId="77777777" w:rsidR="001F704F" w:rsidRPr="00F93D77" w:rsidRDefault="001F704F" w:rsidP="001F704F">
      <w:pPr>
        <w:widowControl w:val="0"/>
        <w:rPr>
          <w:lang w:val="sv-SE"/>
        </w:rPr>
      </w:pPr>
      <w:r w:rsidRPr="00F93D77">
        <w:rPr>
          <w:spacing w:val="-8"/>
          <w:lang w:val="sv-SE"/>
        </w:rPr>
        <w:tab/>
      </w:r>
      <w:r w:rsidRPr="00F93D77">
        <w:rPr>
          <w:spacing w:val="-8"/>
          <w:lang w:val="sv-SE"/>
        </w:rPr>
        <w:tab/>
      </w:r>
      <w:r w:rsidRPr="00F93D77">
        <w:rPr>
          <w:spacing w:val="-8"/>
          <w:lang w:val="sv-SE"/>
        </w:rPr>
        <w:tab/>
      </w:r>
      <w:r w:rsidRPr="00F93D77">
        <w:rPr>
          <w:spacing w:val="-8"/>
          <w:lang w:val="sv-SE"/>
        </w:rPr>
        <w:tab/>
      </w:r>
      <w:r w:rsidRPr="00F93D77">
        <w:rPr>
          <w:spacing w:val="-8"/>
          <w:lang w:val="sv-SE"/>
        </w:rPr>
        <w:tab/>
        <w:t xml:space="preserve">W = </w:t>
      </w:r>
      <w:r w:rsidRPr="00F93D77">
        <w:rPr>
          <w:spacing w:val="-8"/>
          <w:position w:val="-32"/>
          <w:lang w:val="sv-SE"/>
        </w:rPr>
        <w:object w:dxaOrig="1260" w:dyaOrig="760" w14:anchorId="679E7DFA">
          <v:shape id="_x0000_i5594" type="#_x0000_t75" style="width:63pt;height:38.25pt" o:ole="">
            <v:imagedata r:id="rId22" o:title=""/>
          </v:shape>
          <o:OLEObject Type="Embed" ProgID="Equation.3" ShapeID="_x0000_i5594" DrawAspect="Content" ObjectID="_1742072037" r:id="rId23"/>
        </w:object>
      </w:r>
      <w:r w:rsidRPr="00F93D77">
        <w:rPr>
          <w:spacing w:val="-8"/>
          <w:u w:color="FF0000"/>
          <w:lang w:val="sv-SE"/>
        </w:rPr>
        <w:t xml:space="preserve"> = 3,83 </w:t>
      </w:r>
      <w:r w:rsidRPr="00F93D77">
        <w:rPr>
          <w:spacing w:val="-8"/>
          <w:lang w:val="sv-SE"/>
        </w:rPr>
        <w:t>m</w:t>
      </w:r>
    </w:p>
    <w:p w14:paraId="0AF8573F" w14:textId="77777777" w:rsidR="001F704F" w:rsidRPr="00F93D77" w:rsidRDefault="001F704F" w:rsidP="001F704F">
      <w:pPr>
        <w:widowControl w:val="0"/>
        <w:ind w:firstLine="540"/>
        <w:rPr>
          <w:lang w:val="sv-SE"/>
        </w:rPr>
      </w:pPr>
      <w:r w:rsidRPr="00F93D77">
        <w:rPr>
          <w:u w:color="FF0000"/>
          <w:lang w:val="sv-SE"/>
        </w:rPr>
        <w:t>d</w:t>
      </w:r>
      <w:r w:rsidRPr="00F93D77">
        <w:rPr>
          <w:u w:color="FF0000"/>
          <w:vertAlign w:val="subscript"/>
          <w:lang w:val="sv-SE"/>
        </w:rPr>
        <w:t>k</w:t>
      </w:r>
      <w:r w:rsidRPr="00F93D77">
        <w:rPr>
          <w:lang w:val="sv-SE"/>
        </w:rPr>
        <w:t xml:space="preserve">- Đường kính lỗ khoan: </w:t>
      </w:r>
      <w:r w:rsidRPr="00F93D77">
        <w:rPr>
          <w:u w:color="FF0000"/>
          <w:lang w:val="sv-SE"/>
        </w:rPr>
        <w:t>0,105m</w:t>
      </w:r>
    </w:p>
    <w:p w14:paraId="7437C49B" w14:textId="77777777" w:rsidR="001F704F" w:rsidRPr="00F93D77" w:rsidRDefault="001F704F" w:rsidP="001F704F">
      <w:pPr>
        <w:widowControl w:val="0"/>
        <w:ind w:firstLine="540"/>
        <w:rPr>
          <w:lang w:val="sv-SE"/>
        </w:rPr>
      </w:pPr>
      <w:r w:rsidRPr="00F93D77">
        <w:rPr>
          <w:lang w:val="sv-SE"/>
        </w:rPr>
        <w:t>K</w:t>
      </w:r>
      <w:r w:rsidRPr="00F93D77">
        <w:rPr>
          <w:vertAlign w:val="subscript"/>
          <w:lang w:val="sv-SE"/>
        </w:rPr>
        <w:t>1</w:t>
      </w:r>
      <w:r w:rsidRPr="00F93D77">
        <w:rPr>
          <w:lang w:val="sv-SE"/>
        </w:rPr>
        <w:t>- Hệ số nứt nẻ của đất đá: 1,2</w:t>
      </w:r>
    </w:p>
    <w:p w14:paraId="1A7E5B68" w14:textId="77777777" w:rsidR="001F704F" w:rsidRPr="00F93D77" w:rsidRDefault="001F704F" w:rsidP="001F704F">
      <w:pPr>
        <w:widowControl w:val="0"/>
        <w:ind w:firstLine="540"/>
        <w:rPr>
          <w:lang w:val="sv-SE"/>
        </w:rPr>
      </w:pPr>
      <w:r w:rsidRPr="00F93D77">
        <w:lastRenderedPageBreak/>
        <w:sym w:font="Symbol" w:char="F044"/>
      </w:r>
      <w:r w:rsidRPr="00F93D77">
        <w:rPr>
          <w:lang w:val="sv-SE"/>
        </w:rPr>
        <w:t>- Mật độ nạp thuốc: 0,90 T/m</w:t>
      </w:r>
      <w:r w:rsidRPr="00F93D77">
        <w:rPr>
          <w:vertAlign w:val="superscript"/>
          <w:lang w:val="sv-SE"/>
        </w:rPr>
        <w:t>3</w:t>
      </w:r>
    </w:p>
    <w:p w14:paraId="7C856A3D" w14:textId="77777777" w:rsidR="001F704F" w:rsidRPr="00F93D77" w:rsidRDefault="001F704F" w:rsidP="001F704F">
      <w:pPr>
        <w:widowControl w:val="0"/>
        <w:ind w:firstLine="540"/>
        <w:rPr>
          <w:lang w:val="sv-SE"/>
        </w:rPr>
      </w:pPr>
      <w:r w:rsidRPr="00F93D77">
        <w:rPr>
          <w:position w:val="-12"/>
          <w:lang w:val="pt-BR"/>
        </w:rPr>
        <w:object w:dxaOrig="279" w:dyaOrig="360" w14:anchorId="4653DDB3">
          <v:shape id="_x0000_i5595" type="#_x0000_t75" style="width:14.25pt;height:18pt" o:ole="">
            <v:imagedata r:id="rId24" o:title=""/>
          </v:shape>
          <o:OLEObject Type="Embed" ProgID="Equation.3" ShapeID="_x0000_i5595" DrawAspect="Content" ObjectID="_1742072038" r:id="rId25"/>
        </w:object>
      </w:r>
      <w:r w:rsidRPr="00F93D77">
        <w:rPr>
          <w:lang w:val="sv-SE"/>
        </w:rPr>
        <w:t>- Trọng lượng thể tích của đất đá: 2,72 T/m</w:t>
      </w:r>
      <w:r w:rsidRPr="00F93D77">
        <w:rPr>
          <w:vertAlign w:val="superscript"/>
          <w:lang w:val="sv-SE"/>
        </w:rPr>
        <w:t>3</w:t>
      </w:r>
      <w:r w:rsidRPr="00F93D77">
        <w:rPr>
          <w:lang w:val="sv-SE"/>
        </w:rPr>
        <w:t xml:space="preserve"> </w:t>
      </w:r>
    </w:p>
    <w:p w14:paraId="25498E9D" w14:textId="77777777" w:rsidR="001F704F" w:rsidRPr="00F93D77" w:rsidRDefault="001F704F" w:rsidP="001F704F">
      <w:pPr>
        <w:widowControl w:val="0"/>
        <w:ind w:firstLine="540"/>
        <w:rPr>
          <w:lang w:val="sv-SE"/>
        </w:rPr>
      </w:pPr>
      <w:r w:rsidRPr="00F93D77">
        <w:rPr>
          <w:lang w:val="sv-SE"/>
        </w:rPr>
        <w:t>Vậy chọn:</w:t>
      </w:r>
      <w:r w:rsidRPr="00F93D77">
        <w:rPr>
          <w:lang w:val="sv-SE"/>
        </w:rPr>
        <w:tab/>
      </w:r>
      <w:r w:rsidRPr="00F93D77">
        <w:rPr>
          <w:u w:color="FF0000"/>
          <w:lang w:val="sv-SE"/>
        </w:rPr>
        <w:t>W</w:t>
      </w:r>
      <w:r w:rsidRPr="00F93D77">
        <w:rPr>
          <w:lang w:val="sv-SE"/>
        </w:rPr>
        <w:t xml:space="preserve"> = </w:t>
      </w:r>
      <w:r w:rsidRPr="00F93D77">
        <w:rPr>
          <w:u w:color="FF0000"/>
          <w:lang w:val="sv-SE"/>
        </w:rPr>
        <w:t>3,83 m</w:t>
      </w:r>
      <w:r w:rsidRPr="00F93D77">
        <w:rPr>
          <w:lang w:val="sv-SE"/>
        </w:rPr>
        <w:t xml:space="preserve"> </w:t>
      </w:r>
    </w:p>
    <w:p w14:paraId="11F0D89B" w14:textId="77777777" w:rsidR="001F704F" w:rsidRPr="00F93D77" w:rsidRDefault="001F704F" w:rsidP="001F704F">
      <w:pPr>
        <w:widowControl w:val="0"/>
        <w:tabs>
          <w:tab w:val="num" w:pos="540"/>
        </w:tabs>
        <w:ind w:firstLine="540"/>
        <w:rPr>
          <w:bCs/>
          <w:lang w:val="sv-SE"/>
        </w:rPr>
      </w:pPr>
      <w:r w:rsidRPr="00F93D77">
        <w:rPr>
          <w:bCs/>
          <w:lang w:val="sv-SE"/>
        </w:rPr>
        <w:t>+ Khoảng cách giữa các lỗ khoan trong hàng (a)</w:t>
      </w:r>
    </w:p>
    <w:p w14:paraId="5FB2754B" w14:textId="77777777" w:rsidR="001F704F" w:rsidRPr="00F93D77" w:rsidRDefault="001F704F" w:rsidP="001F704F">
      <w:pPr>
        <w:widowControl w:val="0"/>
        <w:spacing w:line="288" w:lineRule="auto"/>
        <w:ind w:firstLine="540"/>
        <w:rPr>
          <w:spacing w:val="-4"/>
          <w:lang w:val="sv-SE"/>
        </w:rPr>
      </w:pPr>
      <w:r w:rsidRPr="00F93D77">
        <w:rPr>
          <w:spacing w:val="-4"/>
          <w:lang w:val="sv-SE"/>
        </w:rPr>
        <w:t>Khoảng cách giữa các lỗ khoan trong hàng được xác định theo công thức sau:</w:t>
      </w:r>
    </w:p>
    <w:p w14:paraId="5C4AA6EB" w14:textId="77777777" w:rsidR="001F704F" w:rsidRPr="00F93D77" w:rsidRDefault="001F704F" w:rsidP="001F704F">
      <w:pPr>
        <w:widowControl w:val="0"/>
        <w:spacing w:line="288" w:lineRule="auto"/>
        <w:jc w:val="center"/>
        <w:rPr>
          <w:lang w:val="sv-SE"/>
        </w:rPr>
      </w:pPr>
      <w:r w:rsidRPr="00F93D77">
        <w:rPr>
          <w:lang w:val="sv-SE"/>
        </w:rPr>
        <w:t xml:space="preserve">a = m x </w:t>
      </w:r>
      <w:r w:rsidRPr="00F93D77">
        <w:rPr>
          <w:u w:color="FF0000"/>
          <w:lang w:val="sv-SE"/>
        </w:rPr>
        <w:t>w</w:t>
      </w:r>
      <w:r w:rsidRPr="00F93D77">
        <w:rPr>
          <w:lang w:val="sv-SE"/>
        </w:rPr>
        <w:t xml:space="preserve"> </w:t>
      </w:r>
      <w:r w:rsidRPr="00F93D77">
        <w:rPr>
          <w:lang w:val="sv-SE"/>
        </w:rPr>
        <w:tab/>
      </w:r>
      <w:r w:rsidRPr="00F93D77">
        <w:rPr>
          <w:lang w:val="sv-SE"/>
        </w:rPr>
        <w:tab/>
      </w:r>
      <w:r w:rsidRPr="00F93D77">
        <w:rPr>
          <w:lang w:val="sv-SE"/>
        </w:rPr>
        <w:tab/>
      </w:r>
    </w:p>
    <w:p w14:paraId="36F27C0F" w14:textId="77777777" w:rsidR="001F704F" w:rsidRPr="00F93D77" w:rsidRDefault="001F704F" w:rsidP="001F704F">
      <w:pPr>
        <w:widowControl w:val="0"/>
        <w:spacing w:line="288" w:lineRule="auto"/>
        <w:ind w:firstLine="540"/>
        <w:rPr>
          <w:lang w:val="sv-SE"/>
        </w:rPr>
      </w:pPr>
      <w:r w:rsidRPr="00F93D77">
        <w:rPr>
          <w:lang w:val="sv-SE"/>
        </w:rPr>
        <w:t>Trong đó: - m là hệ số làm gần các lỗ khoan phụ thuộc vào mức độ khó nổ của đất đá mỏ, nổ vi sai, m =0,8</w:t>
      </w:r>
    </w:p>
    <w:p w14:paraId="0F8E1A80" w14:textId="77777777" w:rsidR="001F704F" w:rsidRPr="00F93D77" w:rsidRDefault="001F704F" w:rsidP="001F704F">
      <w:pPr>
        <w:widowControl w:val="0"/>
        <w:spacing w:line="288" w:lineRule="auto"/>
        <w:ind w:firstLine="540"/>
        <w:rPr>
          <w:lang w:val="pl-PL"/>
        </w:rPr>
      </w:pPr>
      <w:r w:rsidRPr="00F93D77">
        <w:rPr>
          <w:lang w:val="pl-PL"/>
        </w:rPr>
        <w:t>Thay vào công thức trên ta có:</w:t>
      </w:r>
    </w:p>
    <w:p w14:paraId="599B6C2D" w14:textId="77777777" w:rsidR="001F704F" w:rsidRPr="00F93D77" w:rsidRDefault="001F704F" w:rsidP="001F704F">
      <w:pPr>
        <w:widowControl w:val="0"/>
        <w:spacing w:line="288" w:lineRule="auto"/>
        <w:rPr>
          <w:lang w:val="pl-PL"/>
        </w:rPr>
      </w:pPr>
      <w:r w:rsidRPr="00F93D77">
        <w:rPr>
          <w:lang w:val="pl-PL"/>
        </w:rPr>
        <w:t xml:space="preserve">                                       </w:t>
      </w:r>
      <w:r w:rsidRPr="00F93D77">
        <w:rPr>
          <w:lang w:val="pl-PL"/>
        </w:rPr>
        <w:tab/>
        <w:t xml:space="preserve">     a = 0,8 x 3,83 = 3 m</w:t>
      </w:r>
    </w:p>
    <w:p w14:paraId="3A91E5B8" w14:textId="77777777" w:rsidR="001F704F" w:rsidRPr="00F93D77" w:rsidRDefault="001F704F" w:rsidP="001F704F">
      <w:pPr>
        <w:widowControl w:val="0"/>
        <w:spacing w:line="288" w:lineRule="auto"/>
        <w:ind w:firstLine="540"/>
        <w:rPr>
          <w:lang w:val="de-DE"/>
        </w:rPr>
      </w:pPr>
      <w:r w:rsidRPr="00F93D77">
        <w:rPr>
          <w:lang w:val="de-DE"/>
        </w:rPr>
        <w:t>Số máy khoan BMK cho khai thác:</w:t>
      </w:r>
    </w:p>
    <w:tbl>
      <w:tblPr>
        <w:tblW w:w="7132" w:type="dxa"/>
        <w:tblInd w:w="959" w:type="dxa"/>
        <w:tblLayout w:type="fixed"/>
        <w:tblLook w:val="04A0" w:firstRow="1" w:lastRow="0" w:firstColumn="1" w:lastColumn="0" w:noHBand="0" w:noVBand="1"/>
      </w:tblPr>
      <w:tblGrid>
        <w:gridCol w:w="850"/>
        <w:gridCol w:w="426"/>
        <w:gridCol w:w="850"/>
        <w:gridCol w:w="709"/>
        <w:gridCol w:w="1843"/>
        <w:gridCol w:w="567"/>
        <w:gridCol w:w="1887"/>
      </w:tblGrid>
      <w:tr w:rsidR="001F704F" w:rsidRPr="00F93D77" w14:paraId="2863C34E" w14:textId="77777777" w:rsidTr="00C53BA0">
        <w:tc>
          <w:tcPr>
            <w:tcW w:w="850" w:type="dxa"/>
            <w:vMerge w:val="restart"/>
            <w:shd w:val="clear" w:color="auto" w:fill="auto"/>
            <w:vAlign w:val="center"/>
          </w:tcPr>
          <w:p w14:paraId="0A26A8DA" w14:textId="77777777" w:rsidR="001F704F" w:rsidRPr="00F93D77" w:rsidRDefault="001F704F" w:rsidP="00C53BA0">
            <w:pPr>
              <w:ind w:right="288"/>
              <w:jc w:val="center"/>
            </w:pPr>
            <w:r w:rsidRPr="00F93D77">
              <w:rPr>
                <w:lang w:val="de-DE"/>
              </w:rPr>
              <w:t>N</w:t>
            </w:r>
            <w:r w:rsidRPr="00F93D77">
              <w:rPr>
                <w:vertAlign w:val="subscript"/>
                <w:lang w:val="de-DE"/>
              </w:rPr>
              <w:t>k</w:t>
            </w:r>
          </w:p>
        </w:tc>
        <w:tc>
          <w:tcPr>
            <w:tcW w:w="426" w:type="dxa"/>
            <w:vMerge w:val="restart"/>
            <w:shd w:val="clear" w:color="auto" w:fill="auto"/>
            <w:vAlign w:val="center"/>
          </w:tcPr>
          <w:p w14:paraId="082860FB" w14:textId="77777777" w:rsidR="001F704F" w:rsidRPr="00F93D77" w:rsidRDefault="001F704F" w:rsidP="00C53BA0">
            <w:pPr>
              <w:ind w:left="-108" w:right="-28"/>
              <w:jc w:val="center"/>
            </w:pPr>
            <w:r w:rsidRPr="00F93D77">
              <w:t>=</w:t>
            </w:r>
          </w:p>
        </w:tc>
        <w:tc>
          <w:tcPr>
            <w:tcW w:w="850" w:type="dxa"/>
            <w:tcBorders>
              <w:bottom w:val="single" w:sz="4" w:space="0" w:color="auto"/>
            </w:tcBorders>
            <w:shd w:val="clear" w:color="auto" w:fill="auto"/>
          </w:tcPr>
          <w:p w14:paraId="101D2FFD" w14:textId="77777777" w:rsidR="001F704F" w:rsidRPr="00F93D77" w:rsidRDefault="001F704F" w:rsidP="00C53BA0">
            <w:pPr>
              <w:jc w:val="center"/>
            </w:pPr>
            <w:r w:rsidRPr="00F93D77">
              <w:t>A</w:t>
            </w:r>
          </w:p>
        </w:tc>
        <w:tc>
          <w:tcPr>
            <w:tcW w:w="709" w:type="dxa"/>
            <w:vMerge w:val="restart"/>
            <w:shd w:val="clear" w:color="auto" w:fill="auto"/>
            <w:vAlign w:val="center"/>
          </w:tcPr>
          <w:p w14:paraId="4AC6B63B" w14:textId="77777777" w:rsidR="001F704F" w:rsidRPr="00F93D77" w:rsidRDefault="001F704F" w:rsidP="00C53BA0">
            <w:pPr>
              <w:ind w:right="-39"/>
              <w:jc w:val="center"/>
            </w:pPr>
            <w:r w:rsidRPr="00F93D77">
              <w:t>=</w:t>
            </w:r>
          </w:p>
        </w:tc>
        <w:tc>
          <w:tcPr>
            <w:tcW w:w="1843" w:type="dxa"/>
            <w:tcBorders>
              <w:bottom w:val="single" w:sz="4" w:space="0" w:color="auto"/>
            </w:tcBorders>
            <w:shd w:val="clear" w:color="auto" w:fill="auto"/>
          </w:tcPr>
          <w:p w14:paraId="4449CD8D" w14:textId="77777777" w:rsidR="001F704F" w:rsidRPr="00F93D77" w:rsidRDefault="001F704F" w:rsidP="00C53BA0">
            <w:pPr>
              <w:ind w:right="-39"/>
              <w:jc w:val="center"/>
            </w:pPr>
            <w:r w:rsidRPr="00F93D77">
              <w:t>75.000</w:t>
            </w:r>
          </w:p>
        </w:tc>
        <w:tc>
          <w:tcPr>
            <w:tcW w:w="567" w:type="dxa"/>
            <w:vMerge w:val="restart"/>
            <w:shd w:val="clear" w:color="auto" w:fill="auto"/>
            <w:vAlign w:val="center"/>
          </w:tcPr>
          <w:p w14:paraId="5E5F6513" w14:textId="77777777" w:rsidR="001F704F" w:rsidRPr="00F93D77" w:rsidRDefault="001F704F" w:rsidP="00C53BA0">
            <w:pPr>
              <w:ind w:right="-39"/>
              <w:jc w:val="center"/>
            </w:pPr>
            <w:r w:rsidRPr="00F93D77">
              <w:t>=</w:t>
            </w:r>
          </w:p>
        </w:tc>
        <w:tc>
          <w:tcPr>
            <w:tcW w:w="1887" w:type="dxa"/>
            <w:vMerge w:val="restart"/>
            <w:shd w:val="clear" w:color="auto" w:fill="auto"/>
            <w:vAlign w:val="center"/>
          </w:tcPr>
          <w:p w14:paraId="0CB5755A" w14:textId="77777777" w:rsidR="001F704F" w:rsidRPr="00F93D77" w:rsidRDefault="001F704F" w:rsidP="00C53BA0">
            <w:pPr>
              <w:ind w:right="288"/>
              <w:jc w:val="center"/>
            </w:pPr>
            <w:r w:rsidRPr="00F93D77">
              <w:rPr>
                <w:lang w:val="fr-FR"/>
              </w:rPr>
              <w:t>0,65 chiếc</w:t>
            </w:r>
          </w:p>
        </w:tc>
      </w:tr>
      <w:tr w:rsidR="001F704F" w:rsidRPr="00F93D77" w14:paraId="7399494B" w14:textId="77777777" w:rsidTr="00C53BA0">
        <w:tc>
          <w:tcPr>
            <w:tcW w:w="850" w:type="dxa"/>
            <w:vMerge/>
            <w:shd w:val="clear" w:color="auto" w:fill="auto"/>
          </w:tcPr>
          <w:p w14:paraId="1648575D" w14:textId="77777777" w:rsidR="001F704F" w:rsidRPr="00F93D77" w:rsidRDefault="001F704F" w:rsidP="00C53BA0">
            <w:pPr>
              <w:ind w:right="288"/>
            </w:pPr>
          </w:p>
        </w:tc>
        <w:tc>
          <w:tcPr>
            <w:tcW w:w="426" w:type="dxa"/>
            <w:vMerge/>
            <w:shd w:val="clear" w:color="auto" w:fill="auto"/>
          </w:tcPr>
          <w:p w14:paraId="704C3DF5" w14:textId="77777777" w:rsidR="001F704F" w:rsidRPr="00F93D77" w:rsidRDefault="001F704F" w:rsidP="00C53BA0">
            <w:pPr>
              <w:ind w:right="288"/>
            </w:pPr>
          </w:p>
        </w:tc>
        <w:tc>
          <w:tcPr>
            <w:tcW w:w="850" w:type="dxa"/>
            <w:tcBorders>
              <w:top w:val="single" w:sz="4" w:space="0" w:color="auto"/>
            </w:tcBorders>
            <w:shd w:val="clear" w:color="auto" w:fill="auto"/>
          </w:tcPr>
          <w:p w14:paraId="37F1E288" w14:textId="77777777" w:rsidR="001F704F" w:rsidRPr="00F93D77" w:rsidRDefault="001F704F" w:rsidP="00C53BA0">
            <w:pPr>
              <w:jc w:val="center"/>
            </w:pPr>
            <w:r w:rsidRPr="00F93D77">
              <w:t>Q</w:t>
            </w:r>
            <w:r w:rsidRPr="00F93D77">
              <w:rPr>
                <w:vertAlign w:val="subscript"/>
              </w:rPr>
              <w:t>n</w:t>
            </w:r>
            <w:r w:rsidRPr="00F93D77">
              <w:t>P</w:t>
            </w:r>
          </w:p>
        </w:tc>
        <w:tc>
          <w:tcPr>
            <w:tcW w:w="709" w:type="dxa"/>
            <w:vMerge/>
            <w:shd w:val="clear" w:color="auto" w:fill="auto"/>
          </w:tcPr>
          <w:p w14:paraId="558C3F11" w14:textId="77777777" w:rsidR="001F704F" w:rsidRPr="00F93D77" w:rsidRDefault="001F704F" w:rsidP="00C53BA0">
            <w:pPr>
              <w:ind w:right="288"/>
            </w:pPr>
          </w:p>
        </w:tc>
        <w:tc>
          <w:tcPr>
            <w:tcW w:w="1843" w:type="dxa"/>
            <w:tcBorders>
              <w:top w:val="single" w:sz="4" w:space="0" w:color="auto"/>
            </w:tcBorders>
            <w:shd w:val="clear" w:color="auto" w:fill="auto"/>
          </w:tcPr>
          <w:p w14:paraId="005C49D8" w14:textId="77777777" w:rsidR="001F704F" w:rsidRPr="00F93D77" w:rsidRDefault="001F704F" w:rsidP="00C53BA0">
            <w:pPr>
              <w:ind w:right="-108"/>
              <w:jc w:val="center"/>
            </w:pPr>
            <w:r w:rsidRPr="00F93D77">
              <w:t>10.976x10,4</w:t>
            </w:r>
          </w:p>
        </w:tc>
        <w:tc>
          <w:tcPr>
            <w:tcW w:w="567" w:type="dxa"/>
            <w:vMerge/>
            <w:shd w:val="clear" w:color="auto" w:fill="auto"/>
          </w:tcPr>
          <w:p w14:paraId="6F898EB3" w14:textId="77777777" w:rsidR="001F704F" w:rsidRPr="00F93D77" w:rsidRDefault="001F704F" w:rsidP="00C53BA0">
            <w:pPr>
              <w:ind w:right="288"/>
            </w:pPr>
          </w:p>
        </w:tc>
        <w:tc>
          <w:tcPr>
            <w:tcW w:w="1887" w:type="dxa"/>
            <w:vMerge/>
            <w:shd w:val="clear" w:color="auto" w:fill="auto"/>
          </w:tcPr>
          <w:p w14:paraId="0B3461D1" w14:textId="77777777" w:rsidR="001F704F" w:rsidRPr="00F93D77" w:rsidRDefault="001F704F" w:rsidP="00C53BA0">
            <w:pPr>
              <w:ind w:right="288"/>
            </w:pPr>
          </w:p>
        </w:tc>
      </w:tr>
    </w:tbl>
    <w:p w14:paraId="5A9DAF31" w14:textId="77777777" w:rsidR="001F704F" w:rsidRPr="00F93D77" w:rsidRDefault="001F704F" w:rsidP="001F704F">
      <w:pPr>
        <w:widowControl w:val="0"/>
        <w:spacing w:line="288" w:lineRule="auto"/>
        <w:ind w:firstLine="540"/>
        <w:rPr>
          <w:lang w:val="de-DE"/>
        </w:rPr>
      </w:pPr>
      <w:r w:rsidRPr="00F93D77">
        <w:rPr>
          <w:spacing w:val="-6"/>
          <w:lang w:val="de-DE"/>
        </w:rPr>
        <w:t>Trong quá trình xây dựng cơ bản, bạt ngọn, khai thác nên sử dụng máy khoan BMK, D = 76 -105 mm</w:t>
      </w:r>
      <w:r w:rsidRPr="00F93D77">
        <w:rPr>
          <w:lang w:val="de-DE"/>
        </w:rPr>
        <w:t>. Kể cả dự phòng trong mỏ cần 3 máy khoan BMK. Hiện tại mỏ có 2 máy khoan BMK nên cần đầu tư thêm 1 máy khoan BMK.</w:t>
      </w:r>
    </w:p>
    <w:p w14:paraId="6E56C8D5" w14:textId="77777777" w:rsidR="001F704F" w:rsidRPr="00F93D77" w:rsidRDefault="001F704F" w:rsidP="001F704F">
      <w:pPr>
        <w:widowControl w:val="0"/>
        <w:tabs>
          <w:tab w:val="left" w:pos="540"/>
        </w:tabs>
        <w:spacing w:line="283" w:lineRule="auto"/>
        <w:rPr>
          <w:bCs/>
          <w:lang w:val="de-DE"/>
        </w:rPr>
      </w:pPr>
      <w:r w:rsidRPr="00F93D77">
        <w:rPr>
          <w:bCs/>
          <w:lang w:val="de-DE"/>
        </w:rPr>
        <w:tab/>
        <w:t xml:space="preserve">* Máy khoan lỗ khoan nhỏ </w:t>
      </w:r>
    </w:p>
    <w:p w14:paraId="12639203" w14:textId="77777777" w:rsidR="001F704F" w:rsidRPr="00F93D77" w:rsidRDefault="001F704F" w:rsidP="001F704F">
      <w:pPr>
        <w:widowControl w:val="0"/>
        <w:tabs>
          <w:tab w:val="left" w:pos="540"/>
        </w:tabs>
        <w:spacing w:line="283" w:lineRule="auto"/>
        <w:rPr>
          <w:spacing w:val="-4"/>
          <w:lang w:val="de-DE"/>
        </w:rPr>
      </w:pPr>
      <w:r w:rsidRPr="00F93D77">
        <w:rPr>
          <w:bCs/>
          <w:lang w:val="de-DE"/>
        </w:rPr>
        <w:tab/>
      </w:r>
      <w:r w:rsidRPr="00F93D77">
        <w:rPr>
          <w:spacing w:val="-4"/>
          <w:lang w:val="de-DE"/>
        </w:rPr>
        <w:t>Khi phá vỡ đất đá lần 1 bằng phương pháp khoan nổ mìn không thể tránh khỏi phát sinh mô chân tầng, đá treo. (Kết hợp với quá trình tạo diện công tác đầu tiên. Dự kiến 10% khối lượng đá khai thác hàng năm phải dùng đến khoan nhỏ. Máy khoan con: hiện tại đã có 4 cái, cần đầu tư thêm 1 cái nữa để đảm bảo công tác.</w:t>
      </w:r>
    </w:p>
    <w:p w14:paraId="10E52FAB" w14:textId="77777777" w:rsidR="001F704F" w:rsidRPr="00F93D77" w:rsidRDefault="001F704F" w:rsidP="006167D3">
      <w:pPr>
        <w:rPr>
          <w:lang w:val="de-DE"/>
        </w:rPr>
      </w:pPr>
      <w:r w:rsidRPr="00F93D77">
        <w:rPr>
          <w:lang w:val="de-DE"/>
        </w:rPr>
        <w:t>* Máy nén khí:</w:t>
      </w:r>
    </w:p>
    <w:p w14:paraId="43627DE6" w14:textId="77777777" w:rsidR="001F704F" w:rsidRPr="00F93D77" w:rsidRDefault="001F704F" w:rsidP="006167D3">
      <w:pPr>
        <w:rPr>
          <w:lang w:val="de-DE"/>
        </w:rPr>
      </w:pPr>
      <w:r w:rsidRPr="00F93D77">
        <w:rPr>
          <w:lang w:val="de-DE"/>
        </w:rPr>
        <w:t xml:space="preserve">Máy nén khí sử dụng để cung cấp khí nén cho máy khoan BMK-5 và búa khoan con hoạt động: </w:t>
      </w:r>
      <w:r>
        <w:rPr>
          <w:lang w:val="de-DE"/>
        </w:rPr>
        <w:t>1</w:t>
      </w:r>
      <w:r w:rsidRPr="00F93D77">
        <w:rPr>
          <w:lang w:val="de-DE"/>
        </w:rPr>
        <w:t xml:space="preserve"> trạm</w:t>
      </w:r>
    </w:p>
    <w:p w14:paraId="3484C509" w14:textId="77777777" w:rsidR="001F704F" w:rsidRPr="00F93D77" w:rsidRDefault="001F704F" w:rsidP="000E24F5">
      <w:pPr>
        <w:rPr>
          <w:lang w:val="de-DE"/>
        </w:rPr>
      </w:pPr>
      <w:r w:rsidRPr="00F93D77">
        <w:rPr>
          <w:lang w:val="de-DE"/>
        </w:rPr>
        <w:t>* Phá vỡ đất đá lần thứ 2:</w:t>
      </w:r>
    </w:p>
    <w:p w14:paraId="6487B3FF" w14:textId="77777777" w:rsidR="001F704F" w:rsidRPr="00F93D77" w:rsidRDefault="001F704F" w:rsidP="000E24F5">
      <w:pPr>
        <w:rPr>
          <w:spacing w:val="2"/>
          <w:lang w:val="de-DE"/>
        </w:rPr>
      </w:pPr>
      <w:r w:rsidRPr="00F93D77">
        <w:rPr>
          <w:spacing w:val="2"/>
          <w:lang w:val="de-DE"/>
        </w:rPr>
        <w:t>Khi phá vỡ đất đá lần 1 bằng phương pháp khoan nổ mìn không thể tránh khỏi đá quá cỡ phát sinh. Theo kết quả thống kê ở các mỏ đá, tỷ lệ đá quá cỡ thường &lt; 10%. Có thể phá đá quá cở bằng khoan nổ mìn lỗ khoan con, tuy nhiên cần chú ý đến hướng văng của đá để tránh ảnh hưởng đến cây cối và thiết bị. Có thể sử dụng đầu đập thuỷ lực để phá đá quá cỡ . Đầu đập thủy lực: 1 cái.</w:t>
      </w:r>
    </w:p>
    <w:p w14:paraId="451133A6" w14:textId="77777777" w:rsidR="001F704F" w:rsidRPr="00F93D77" w:rsidRDefault="001F704F" w:rsidP="001F704F">
      <w:pPr>
        <w:widowControl w:val="0"/>
        <w:tabs>
          <w:tab w:val="left" w:pos="540"/>
        </w:tabs>
        <w:spacing w:line="288" w:lineRule="auto"/>
        <w:jc w:val="center"/>
        <w:rPr>
          <w:b/>
        </w:rPr>
      </w:pPr>
      <w:r w:rsidRPr="00F93D77">
        <w:rPr>
          <w:b/>
        </w:rPr>
        <w:t>Bảng 1.</w:t>
      </w:r>
      <w:r w:rsidRPr="00F93D77">
        <w:rPr>
          <w:b/>
        </w:rPr>
        <w:fldChar w:fldCharType="begin"/>
      </w:r>
      <w:r w:rsidRPr="00F93D77">
        <w:rPr>
          <w:b/>
        </w:rPr>
        <w:instrText xml:space="preserve"> SEQ Bảng_1. \* ARABIC </w:instrText>
      </w:r>
      <w:r w:rsidRPr="00F93D77">
        <w:rPr>
          <w:b/>
        </w:rPr>
        <w:fldChar w:fldCharType="separate"/>
      </w:r>
      <w:r w:rsidRPr="00F93D77">
        <w:rPr>
          <w:b/>
          <w:noProof/>
        </w:rPr>
        <w:t>8</w:t>
      </w:r>
      <w:r w:rsidRPr="00F93D77">
        <w:rPr>
          <w:b/>
        </w:rPr>
        <w:fldChar w:fldCharType="end"/>
      </w:r>
      <w:r w:rsidRPr="00F93D77">
        <w:rPr>
          <w:b/>
        </w:rPr>
        <w:t>. Tổng hợp thiết bị khoan và nén khí, đầu đập máy xúc</w:t>
      </w:r>
    </w:p>
    <w:p w14:paraId="3FF7445E" w14:textId="77777777" w:rsidR="001F704F" w:rsidRPr="00F93D77" w:rsidRDefault="001F704F" w:rsidP="001F704F">
      <w:pPr>
        <w:widowControl w:val="0"/>
        <w:tabs>
          <w:tab w:val="left" w:pos="720"/>
        </w:tabs>
        <w:spacing w:line="288" w:lineRule="auto"/>
        <w:jc w:val="center"/>
        <w:rPr>
          <w:b/>
        </w:rPr>
      </w:pPr>
      <w:r w:rsidRPr="00F93D77">
        <w:rPr>
          <w:b/>
        </w:rPr>
        <w:t>cho khâu khoan nổ</w:t>
      </w:r>
      <w:bookmarkEnd w:id="595"/>
      <w:bookmarkEnd w:id="596"/>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779"/>
        <w:gridCol w:w="2782"/>
      </w:tblGrid>
      <w:tr w:rsidR="001F704F" w:rsidRPr="00F93D77" w14:paraId="208A8DD9" w14:textId="77777777" w:rsidTr="00C53BA0">
        <w:trPr>
          <w:trHeight w:val="659"/>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0C06948E" w14:textId="77777777" w:rsidR="001F704F" w:rsidRPr="00F93D77" w:rsidRDefault="001F704F" w:rsidP="00C53BA0">
            <w:pPr>
              <w:widowControl w:val="0"/>
              <w:spacing w:before="40" w:after="40"/>
              <w:jc w:val="center"/>
              <w:outlineLvl w:val="0"/>
              <w:rPr>
                <w:b/>
              </w:rPr>
            </w:pPr>
            <w:bookmarkStart w:id="597" w:name="_Toc79393694"/>
            <w:bookmarkStart w:id="598" w:name="_Toc99025753"/>
            <w:bookmarkStart w:id="599" w:name="_Toc100738327"/>
            <w:bookmarkStart w:id="600" w:name="_Toc115096377"/>
            <w:bookmarkStart w:id="601" w:name="_Toc131456642"/>
            <w:bookmarkStart w:id="602" w:name="_Toc131458694"/>
            <w:bookmarkStart w:id="603" w:name="_Toc131458807"/>
            <w:r w:rsidRPr="00F93D77">
              <w:rPr>
                <w:b/>
              </w:rPr>
              <w:t>TT</w:t>
            </w:r>
            <w:bookmarkEnd w:id="597"/>
            <w:bookmarkEnd w:id="598"/>
            <w:bookmarkEnd w:id="599"/>
            <w:bookmarkEnd w:id="600"/>
            <w:bookmarkEnd w:id="601"/>
            <w:bookmarkEnd w:id="602"/>
            <w:bookmarkEnd w:id="603"/>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37DCD38" w14:textId="77777777" w:rsidR="001F704F" w:rsidRPr="00F93D77" w:rsidRDefault="001F704F" w:rsidP="00C53BA0">
            <w:pPr>
              <w:widowControl w:val="0"/>
              <w:spacing w:before="40" w:after="40"/>
              <w:jc w:val="center"/>
              <w:outlineLvl w:val="0"/>
              <w:rPr>
                <w:b/>
              </w:rPr>
            </w:pPr>
            <w:bookmarkStart w:id="604" w:name="_Toc79393695"/>
            <w:bookmarkStart w:id="605" w:name="_Toc99025754"/>
            <w:bookmarkStart w:id="606" w:name="_Toc100738328"/>
            <w:bookmarkStart w:id="607" w:name="_Toc115096378"/>
            <w:bookmarkStart w:id="608" w:name="_Toc131456643"/>
            <w:bookmarkStart w:id="609" w:name="_Toc131458695"/>
            <w:bookmarkStart w:id="610" w:name="_Toc131458808"/>
            <w:r w:rsidRPr="00F93D77">
              <w:rPr>
                <w:b/>
              </w:rPr>
              <w:t>Tên thiết bị</w:t>
            </w:r>
            <w:bookmarkEnd w:id="604"/>
            <w:bookmarkEnd w:id="605"/>
            <w:bookmarkEnd w:id="606"/>
            <w:bookmarkEnd w:id="607"/>
            <w:bookmarkEnd w:id="608"/>
            <w:bookmarkEnd w:id="609"/>
            <w:bookmarkEnd w:id="610"/>
          </w:p>
        </w:tc>
        <w:tc>
          <w:tcPr>
            <w:tcW w:w="2782" w:type="dxa"/>
            <w:tcBorders>
              <w:top w:val="single" w:sz="4" w:space="0" w:color="auto"/>
              <w:left w:val="single" w:sz="4" w:space="0" w:color="auto"/>
              <w:right w:val="single" w:sz="4" w:space="0" w:color="auto"/>
            </w:tcBorders>
            <w:shd w:val="clear" w:color="auto" w:fill="auto"/>
          </w:tcPr>
          <w:p w14:paraId="3C36E20B" w14:textId="77777777" w:rsidR="001F704F" w:rsidRPr="00F93D77" w:rsidRDefault="001F704F" w:rsidP="00C53BA0">
            <w:pPr>
              <w:widowControl w:val="0"/>
              <w:spacing w:before="40" w:after="40"/>
              <w:ind w:hanging="115"/>
              <w:jc w:val="center"/>
              <w:outlineLvl w:val="0"/>
              <w:rPr>
                <w:b/>
              </w:rPr>
            </w:pPr>
            <w:bookmarkStart w:id="611" w:name="_Toc79393696"/>
            <w:bookmarkStart w:id="612" w:name="_Toc99025755"/>
            <w:bookmarkStart w:id="613" w:name="_Toc100738329"/>
            <w:bookmarkStart w:id="614" w:name="_Toc115096379"/>
            <w:bookmarkStart w:id="615" w:name="_Toc131456644"/>
            <w:bookmarkStart w:id="616" w:name="_Toc131458696"/>
            <w:bookmarkStart w:id="617" w:name="_Toc131458809"/>
            <w:r w:rsidRPr="00F93D77">
              <w:rPr>
                <w:b/>
              </w:rPr>
              <w:t>Số lượng</w:t>
            </w:r>
            <w:bookmarkEnd w:id="611"/>
            <w:bookmarkEnd w:id="612"/>
            <w:bookmarkEnd w:id="613"/>
            <w:bookmarkEnd w:id="614"/>
            <w:bookmarkEnd w:id="615"/>
            <w:bookmarkEnd w:id="616"/>
            <w:bookmarkEnd w:id="617"/>
          </w:p>
        </w:tc>
      </w:tr>
      <w:tr w:rsidR="001F704F" w:rsidRPr="00F93D77" w14:paraId="069D453E" w14:textId="77777777" w:rsidTr="00C53BA0">
        <w:trPr>
          <w:trHeight w:val="135"/>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7E708D1A" w14:textId="77777777" w:rsidR="001F704F" w:rsidRPr="00F93D77" w:rsidRDefault="001F704F" w:rsidP="00C53BA0">
            <w:pPr>
              <w:widowControl w:val="0"/>
              <w:spacing w:after="40"/>
              <w:jc w:val="center"/>
              <w:outlineLvl w:val="0"/>
            </w:pPr>
            <w:bookmarkStart w:id="618" w:name="_Toc79393697"/>
            <w:bookmarkStart w:id="619" w:name="_Toc99025756"/>
            <w:bookmarkStart w:id="620" w:name="_Toc100738330"/>
            <w:bookmarkStart w:id="621" w:name="_Toc115096380"/>
            <w:bookmarkStart w:id="622" w:name="_Toc131456645"/>
            <w:bookmarkStart w:id="623" w:name="_Toc131458697"/>
            <w:bookmarkStart w:id="624" w:name="_Toc131458810"/>
            <w:r w:rsidRPr="00F93D77">
              <w:t>1</w:t>
            </w:r>
            <w:bookmarkEnd w:id="618"/>
            <w:bookmarkEnd w:id="619"/>
            <w:bookmarkEnd w:id="620"/>
            <w:bookmarkEnd w:id="621"/>
            <w:bookmarkEnd w:id="622"/>
            <w:bookmarkEnd w:id="623"/>
            <w:bookmarkEnd w:id="624"/>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3EE22564" w14:textId="77777777" w:rsidR="001F704F" w:rsidRPr="00F93D77" w:rsidRDefault="001F704F" w:rsidP="00C53BA0">
            <w:pPr>
              <w:widowControl w:val="0"/>
              <w:spacing w:after="40"/>
              <w:outlineLvl w:val="0"/>
            </w:pPr>
            <w:bookmarkStart w:id="625" w:name="_Toc79393698"/>
            <w:bookmarkStart w:id="626" w:name="_Toc99025757"/>
            <w:bookmarkStart w:id="627" w:name="_Toc100738331"/>
            <w:bookmarkStart w:id="628" w:name="_Toc115096381"/>
            <w:bookmarkStart w:id="629" w:name="_Toc131456646"/>
            <w:bookmarkStart w:id="630" w:name="_Toc131458698"/>
            <w:bookmarkStart w:id="631" w:name="_Toc131458811"/>
            <w:r w:rsidRPr="00F93D77">
              <w:t>Máy khoan BMK</w:t>
            </w:r>
            <w:bookmarkEnd w:id="625"/>
            <w:bookmarkEnd w:id="626"/>
            <w:bookmarkEnd w:id="627"/>
            <w:bookmarkEnd w:id="628"/>
            <w:bookmarkEnd w:id="629"/>
            <w:bookmarkEnd w:id="630"/>
            <w:bookmarkEnd w:id="631"/>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04C14C6B" w14:textId="77777777" w:rsidR="001F704F" w:rsidRPr="00F93D77" w:rsidRDefault="001F704F" w:rsidP="00C53BA0">
            <w:pPr>
              <w:widowControl w:val="0"/>
              <w:spacing w:after="40"/>
              <w:jc w:val="center"/>
              <w:outlineLvl w:val="0"/>
            </w:pPr>
            <w:bookmarkStart w:id="632" w:name="_Toc79393699"/>
            <w:bookmarkStart w:id="633" w:name="_Toc99025758"/>
            <w:bookmarkStart w:id="634" w:name="_Toc100738332"/>
            <w:bookmarkStart w:id="635" w:name="_Toc115096382"/>
            <w:bookmarkStart w:id="636" w:name="_Toc131456647"/>
            <w:bookmarkStart w:id="637" w:name="_Toc131458699"/>
            <w:bookmarkStart w:id="638" w:name="_Toc131458812"/>
            <w:r w:rsidRPr="00F93D77">
              <w:t>2 chiếc</w:t>
            </w:r>
            <w:bookmarkEnd w:id="632"/>
            <w:bookmarkEnd w:id="633"/>
            <w:bookmarkEnd w:id="634"/>
            <w:bookmarkEnd w:id="635"/>
            <w:bookmarkEnd w:id="636"/>
            <w:bookmarkEnd w:id="637"/>
            <w:bookmarkEnd w:id="638"/>
          </w:p>
        </w:tc>
      </w:tr>
      <w:tr w:rsidR="001F704F" w:rsidRPr="00F93D77" w14:paraId="4ABEB744" w14:textId="77777777" w:rsidTr="00C53BA0">
        <w:trPr>
          <w:trHeight w:val="135"/>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5A7620FB" w14:textId="77777777" w:rsidR="001F704F" w:rsidRPr="00F93D77" w:rsidRDefault="001F704F" w:rsidP="00C53BA0">
            <w:pPr>
              <w:widowControl w:val="0"/>
              <w:spacing w:after="40"/>
              <w:jc w:val="center"/>
              <w:outlineLvl w:val="0"/>
            </w:pPr>
            <w:bookmarkStart w:id="639" w:name="_Toc79393700"/>
            <w:bookmarkStart w:id="640" w:name="_Toc99025759"/>
            <w:bookmarkStart w:id="641" w:name="_Toc100738333"/>
            <w:bookmarkStart w:id="642" w:name="_Toc115096383"/>
            <w:bookmarkStart w:id="643" w:name="_Toc131456648"/>
            <w:bookmarkStart w:id="644" w:name="_Toc131458700"/>
            <w:bookmarkStart w:id="645" w:name="_Toc131458813"/>
            <w:r w:rsidRPr="00F93D77">
              <w:t>2</w:t>
            </w:r>
            <w:bookmarkEnd w:id="639"/>
            <w:bookmarkEnd w:id="640"/>
            <w:bookmarkEnd w:id="641"/>
            <w:bookmarkEnd w:id="642"/>
            <w:bookmarkEnd w:id="643"/>
            <w:bookmarkEnd w:id="644"/>
            <w:bookmarkEnd w:id="645"/>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00DC25A3" w14:textId="77777777" w:rsidR="001F704F" w:rsidRPr="00F93D77" w:rsidRDefault="001F704F" w:rsidP="00C53BA0">
            <w:pPr>
              <w:widowControl w:val="0"/>
              <w:spacing w:after="40"/>
              <w:outlineLvl w:val="0"/>
            </w:pPr>
            <w:bookmarkStart w:id="646" w:name="_Toc79393701"/>
            <w:bookmarkStart w:id="647" w:name="_Toc99025760"/>
            <w:bookmarkStart w:id="648" w:name="_Toc100738334"/>
            <w:bookmarkStart w:id="649" w:name="_Toc115096384"/>
            <w:bookmarkStart w:id="650" w:name="_Toc131456649"/>
            <w:bookmarkStart w:id="651" w:name="_Toc131458701"/>
            <w:bookmarkStart w:id="652" w:name="_Toc131458814"/>
            <w:r w:rsidRPr="00F93D77">
              <w:t>Máy khoan nhỏ cầm tay</w:t>
            </w:r>
            <w:bookmarkEnd w:id="646"/>
            <w:bookmarkEnd w:id="647"/>
            <w:bookmarkEnd w:id="648"/>
            <w:bookmarkEnd w:id="649"/>
            <w:bookmarkEnd w:id="650"/>
            <w:bookmarkEnd w:id="651"/>
            <w:bookmarkEnd w:id="652"/>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189C99A3" w14:textId="77777777" w:rsidR="001F704F" w:rsidRPr="00F93D77" w:rsidRDefault="001F704F" w:rsidP="00C53BA0">
            <w:pPr>
              <w:widowControl w:val="0"/>
              <w:spacing w:after="40"/>
              <w:jc w:val="center"/>
              <w:outlineLvl w:val="0"/>
            </w:pPr>
            <w:bookmarkStart w:id="653" w:name="_Toc79393702"/>
            <w:bookmarkStart w:id="654" w:name="_Toc99025761"/>
            <w:bookmarkStart w:id="655" w:name="_Toc100738335"/>
            <w:bookmarkStart w:id="656" w:name="_Toc115096385"/>
            <w:bookmarkStart w:id="657" w:name="_Toc131456650"/>
            <w:bookmarkStart w:id="658" w:name="_Toc131458702"/>
            <w:bookmarkStart w:id="659" w:name="_Toc131458815"/>
            <w:r w:rsidRPr="00F93D77">
              <w:t>3 chiếc</w:t>
            </w:r>
            <w:bookmarkEnd w:id="653"/>
            <w:bookmarkEnd w:id="654"/>
            <w:bookmarkEnd w:id="655"/>
            <w:bookmarkEnd w:id="656"/>
            <w:bookmarkEnd w:id="657"/>
            <w:bookmarkEnd w:id="658"/>
            <w:bookmarkEnd w:id="659"/>
          </w:p>
        </w:tc>
      </w:tr>
      <w:tr w:rsidR="001F704F" w:rsidRPr="00F93D77" w14:paraId="0457D206" w14:textId="77777777" w:rsidTr="00C53BA0">
        <w:trPr>
          <w:trHeight w:val="367"/>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118981C3" w14:textId="77777777" w:rsidR="001F704F" w:rsidRPr="00F93D77" w:rsidRDefault="001F704F" w:rsidP="00C53BA0">
            <w:pPr>
              <w:widowControl w:val="0"/>
              <w:spacing w:after="40"/>
              <w:jc w:val="center"/>
              <w:outlineLvl w:val="0"/>
            </w:pPr>
            <w:bookmarkStart w:id="660" w:name="_Toc79393703"/>
            <w:bookmarkStart w:id="661" w:name="_Toc99025762"/>
            <w:bookmarkStart w:id="662" w:name="_Toc100738336"/>
            <w:bookmarkStart w:id="663" w:name="_Toc115096386"/>
            <w:bookmarkStart w:id="664" w:name="_Toc131456651"/>
            <w:bookmarkStart w:id="665" w:name="_Toc131458703"/>
            <w:bookmarkStart w:id="666" w:name="_Toc131458816"/>
            <w:r w:rsidRPr="00F93D77">
              <w:t>3</w:t>
            </w:r>
            <w:bookmarkEnd w:id="660"/>
            <w:bookmarkEnd w:id="661"/>
            <w:bookmarkEnd w:id="662"/>
            <w:bookmarkEnd w:id="663"/>
            <w:bookmarkEnd w:id="664"/>
            <w:bookmarkEnd w:id="665"/>
            <w:bookmarkEnd w:id="666"/>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343CDBC" w14:textId="77777777" w:rsidR="001F704F" w:rsidRPr="00F93D77" w:rsidRDefault="001F704F" w:rsidP="00C53BA0">
            <w:pPr>
              <w:widowControl w:val="0"/>
              <w:spacing w:after="40"/>
              <w:outlineLvl w:val="0"/>
            </w:pPr>
            <w:bookmarkStart w:id="667" w:name="_Toc79393704"/>
            <w:bookmarkStart w:id="668" w:name="_Toc99025763"/>
            <w:bookmarkStart w:id="669" w:name="_Toc100738337"/>
            <w:bookmarkStart w:id="670" w:name="_Toc115096387"/>
            <w:bookmarkStart w:id="671" w:name="_Toc131456652"/>
            <w:bookmarkStart w:id="672" w:name="_Toc131458704"/>
            <w:bookmarkStart w:id="673" w:name="_Toc131458817"/>
            <w:r w:rsidRPr="00F93D77">
              <w:t>Máy nén khí</w:t>
            </w:r>
            <w:bookmarkEnd w:id="667"/>
            <w:bookmarkEnd w:id="668"/>
            <w:bookmarkEnd w:id="669"/>
            <w:bookmarkEnd w:id="670"/>
            <w:bookmarkEnd w:id="671"/>
            <w:bookmarkEnd w:id="672"/>
            <w:bookmarkEnd w:id="673"/>
            <w:r w:rsidRPr="00F93D77">
              <w:t xml:space="preserve"> </w:t>
            </w:r>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3B389278" w14:textId="77777777" w:rsidR="001F704F" w:rsidRPr="00F93D77" w:rsidRDefault="001F704F" w:rsidP="00C53BA0">
            <w:pPr>
              <w:widowControl w:val="0"/>
              <w:spacing w:after="40"/>
              <w:jc w:val="center"/>
              <w:outlineLvl w:val="0"/>
            </w:pPr>
            <w:bookmarkStart w:id="674" w:name="_Toc79393705"/>
            <w:bookmarkStart w:id="675" w:name="_Toc99025764"/>
            <w:bookmarkStart w:id="676" w:name="_Toc100738338"/>
            <w:bookmarkStart w:id="677" w:name="_Toc115096388"/>
            <w:bookmarkStart w:id="678" w:name="_Toc131456653"/>
            <w:bookmarkStart w:id="679" w:name="_Toc131458705"/>
            <w:bookmarkStart w:id="680" w:name="_Toc131458818"/>
            <w:r>
              <w:t>1</w:t>
            </w:r>
            <w:r w:rsidRPr="00F93D77">
              <w:t xml:space="preserve"> trạm</w:t>
            </w:r>
            <w:bookmarkEnd w:id="674"/>
            <w:bookmarkEnd w:id="675"/>
            <w:bookmarkEnd w:id="676"/>
            <w:bookmarkEnd w:id="677"/>
            <w:bookmarkEnd w:id="678"/>
            <w:bookmarkEnd w:id="679"/>
            <w:bookmarkEnd w:id="680"/>
          </w:p>
        </w:tc>
      </w:tr>
      <w:tr w:rsidR="001F704F" w:rsidRPr="00F93D77" w14:paraId="71E0CA44" w14:textId="77777777" w:rsidTr="00C53BA0">
        <w:trPr>
          <w:trHeight w:val="367"/>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3820EE25" w14:textId="77777777" w:rsidR="001F704F" w:rsidRPr="00F93D77" w:rsidRDefault="001F704F" w:rsidP="00C53BA0">
            <w:pPr>
              <w:widowControl w:val="0"/>
              <w:spacing w:after="40"/>
              <w:jc w:val="center"/>
              <w:outlineLvl w:val="0"/>
            </w:pPr>
            <w:bookmarkStart w:id="681" w:name="_Toc79393706"/>
            <w:bookmarkStart w:id="682" w:name="_Toc99025765"/>
            <w:bookmarkStart w:id="683" w:name="_Toc100738339"/>
            <w:bookmarkStart w:id="684" w:name="_Toc115096389"/>
            <w:bookmarkStart w:id="685" w:name="_Toc131456654"/>
            <w:bookmarkStart w:id="686" w:name="_Toc131458706"/>
            <w:bookmarkStart w:id="687" w:name="_Toc131458819"/>
            <w:r w:rsidRPr="00F93D77">
              <w:t>4</w:t>
            </w:r>
            <w:bookmarkEnd w:id="681"/>
            <w:bookmarkEnd w:id="682"/>
            <w:bookmarkEnd w:id="683"/>
            <w:bookmarkEnd w:id="684"/>
            <w:bookmarkEnd w:id="685"/>
            <w:bookmarkEnd w:id="686"/>
            <w:bookmarkEnd w:id="687"/>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625CE398" w14:textId="77777777" w:rsidR="001F704F" w:rsidRPr="00F93D77" w:rsidRDefault="001F704F" w:rsidP="00C53BA0">
            <w:pPr>
              <w:widowControl w:val="0"/>
              <w:spacing w:after="40"/>
              <w:outlineLvl w:val="0"/>
            </w:pPr>
            <w:bookmarkStart w:id="688" w:name="_Toc79393707"/>
            <w:bookmarkStart w:id="689" w:name="_Toc99025766"/>
            <w:bookmarkStart w:id="690" w:name="_Toc100738340"/>
            <w:bookmarkStart w:id="691" w:name="_Toc115096390"/>
            <w:bookmarkStart w:id="692" w:name="_Toc131456655"/>
            <w:bookmarkStart w:id="693" w:name="_Toc131458707"/>
            <w:bookmarkStart w:id="694" w:name="_Toc131458820"/>
            <w:r w:rsidRPr="00F93D77">
              <w:t>Đầu đập đá</w:t>
            </w:r>
            <w:bookmarkEnd w:id="688"/>
            <w:bookmarkEnd w:id="689"/>
            <w:bookmarkEnd w:id="690"/>
            <w:bookmarkEnd w:id="691"/>
            <w:bookmarkEnd w:id="692"/>
            <w:bookmarkEnd w:id="693"/>
            <w:bookmarkEnd w:id="694"/>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20943C7A" w14:textId="77777777" w:rsidR="001F704F" w:rsidRPr="00F93D77" w:rsidRDefault="001F704F" w:rsidP="00C53BA0">
            <w:pPr>
              <w:widowControl w:val="0"/>
              <w:spacing w:after="40"/>
              <w:jc w:val="center"/>
              <w:outlineLvl w:val="0"/>
            </w:pPr>
            <w:bookmarkStart w:id="695" w:name="_Toc79393708"/>
            <w:bookmarkStart w:id="696" w:name="_Toc99025767"/>
            <w:bookmarkStart w:id="697" w:name="_Toc100738341"/>
            <w:bookmarkStart w:id="698" w:name="_Toc115096391"/>
            <w:bookmarkStart w:id="699" w:name="_Toc131456656"/>
            <w:bookmarkStart w:id="700" w:name="_Toc131458708"/>
            <w:bookmarkStart w:id="701" w:name="_Toc131458821"/>
            <w:r w:rsidRPr="00F93D77">
              <w:t>1 cái</w:t>
            </w:r>
            <w:bookmarkEnd w:id="695"/>
            <w:bookmarkEnd w:id="696"/>
            <w:bookmarkEnd w:id="697"/>
            <w:bookmarkEnd w:id="698"/>
            <w:bookmarkEnd w:id="699"/>
            <w:bookmarkEnd w:id="700"/>
            <w:bookmarkEnd w:id="701"/>
          </w:p>
        </w:tc>
      </w:tr>
      <w:tr w:rsidR="001F704F" w:rsidRPr="00F93D77" w14:paraId="51BCAD76" w14:textId="77777777" w:rsidTr="00C53BA0">
        <w:trPr>
          <w:trHeight w:val="367"/>
          <w:jc w:val="center"/>
        </w:trPr>
        <w:tc>
          <w:tcPr>
            <w:tcW w:w="1881" w:type="dxa"/>
            <w:tcBorders>
              <w:top w:val="single" w:sz="4" w:space="0" w:color="auto"/>
              <w:left w:val="single" w:sz="4" w:space="0" w:color="auto"/>
              <w:bottom w:val="single" w:sz="4" w:space="0" w:color="auto"/>
              <w:right w:val="single" w:sz="4" w:space="0" w:color="auto"/>
            </w:tcBorders>
            <w:shd w:val="clear" w:color="auto" w:fill="auto"/>
          </w:tcPr>
          <w:p w14:paraId="57BC8A83" w14:textId="77777777" w:rsidR="001F704F" w:rsidRPr="00F93D77" w:rsidRDefault="001F704F" w:rsidP="00C53BA0">
            <w:pPr>
              <w:widowControl w:val="0"/>
              <w:spacing w:after="40"/>
              <w:jc w:val="center"/>
              <w:outlineLvl w:val="0"/>
            </w:pPr>
            <w:bookmarkStart w:id="702" w:name="_Toc79393709"/>
            <w:bookmarkStart w:id="703" w:name="_Toc99025768"/>
            <w:bookmarkStart w:id="704" w:name="_Toc100738342"/>
            <w:bookmarkStart w:id="705" w:name="_Toc115096392"/>
            <w:bookmarkStart w:id="706" w:name="_Toc131456657"/>
            <w:bookmarkStart w:id="707" w:name="_Toc131458709"/>
            <w:bookmarkStart w:id="708" w:name="_Toc131458822"/>
            <w:r w:rsidRPr="00F93D77">
              <w:t>5</w:t>
            </w:r>
            <w:bookmarkEnd w:id="702"/>
            <w:bookmarkEnd w:id="703"/>
            <w:bookmarkEnd w:id="704"/>
            <w:bookmarkEnd w:id="705"/>
            <w:bookmarkEnd w:id="706"/>
            <w:bookmarkEnd w:id="707"/>
            <w:bookmarkEnd w:id="708"/>
          </w:p>
        </w:tc>
        <w:tc>
          <w:tcPr>
            <w:tcW w:w="4779" w:type="dxa"/>
            <w:tcBorders>
              <w:top w:val="single" w:sz="4" w:space="0" w:color="auto"/>
              <w:left w:val="single" w:sz="4" w:space="0" w:color="auto"/>
              <w:bottom w:val="single" w:sz="4" w:space="0" w:color="auto"/>
              <w:right w:val="single" w:sz="4" w:space="0" w:color="auto"/>
            </w:tcBorders>
            <w:shd w:val="clear" w:color="auto" w:fill="auto"/>
          </w:tcPr>
          <w:p w14:paraId="771AAE82" w14:textId="77777777" w:rsidR="001F704F" w:rsidRPr="00F93D77" w:rsidRDefault="001F704F" w:rsidP="00C53BA0">
            <w:pPr>
              <w:widowControl w:val="0"/>
              <w:spacing w:after="40"/>
              <w:outlineLvl w:val="0"/>
            </w:pPr>
            <w:bookmarkStart w:id="709" w:name="_Toc79393710"/>
            <w:bookmarkStart w:id="710" w:name="_Toc99025769"/>
            <w:bookmarkStart w:id="711" w:name="_Toc100738343"/>
            <w:bookmarkStart w:id="712" w:name="_Toc115096393"/>
            <w:bookmarkStart w:id="713" w:name="_Toc131456658"/>
            <w:bookmarkStart w:id="714" w:name="_Toc131458710"/>
            <w:bookmarkStart w:id="715" w:name="_Toc131458823"/>
            <w:r w:rsidRPr="00F93D77">
              <w:t>Máy xúc lắp đầu đập đá</w:t>
            </w:r>
            <w:bookmarkEnd w:id="709"/>
            <w:bookmarkEnd w:id="710"/>
            <w:bookmarkEnd w:id="711"/>
            <w:bookmarkEnd w:id="712"/>
            <w:bookmarkEnd w:id="713"/>
            <w:bookmarkEnd w:id="714"/>
            <w:bookmarkEnd w:id="715"/>
          </w:p>
        </w:tc>
        <w:tc>
          <w:tcPr>
            <w:tcW w:w="2782" w:type="dxa"/>
            <w:tcBorders>
              <w:top w:val="single" w:sz="4" w:space="0" w:color="auto"/>
              <w:left w:val="single" w:sz="4" w:space="0" w:color="auto"/>
              <w:bottom w:val="single" w:sz="4" w:space="0" w:color="auto"/>
              <w:right w:val="single" w:sz="4" w:space="0" w:color="auto"/>
            </w:tcBorders>
            <w:shd w:val="clear" w:color="auto" w:fill="auto"/>
          </w:tcPr>
          <w:p w14:paraId="55A5B925" w14:textId="77777777" w:rsidR="001F704F" w:rsidRPr="00F93D77" w:rsidRDefault="001F704F" w:rsidP="00C53BA0">
            <w:pPr>
              <w:widowControl w:val="0"/>
              <w:spacing w:after="40"/>
              <w:jc w:val="center"/>
              <w:outlineLvl w:val="0"/>
            </w:pPr>
            <w:bookmarkStart w:id="716" w:name="_Toc79393711"/>
            <w:bookmarkStart w:id="717" w:name="_Toc99025770"/>
            <w:bookmarkStart w:id="718" w:name="_Toc100738344"/>
            <w:bookmarkStart w:id="719" w:name="_Toc115096394"/>
            <w:bookmarkStart w:id="720" w:name="_Toc131456659"/>
            <w:bookmarkStart w:id="721" w:name="_Toc131458711"/>
            <w:bookmarkStart w:id="722" w:name="_Toc131458824"/>
            <w:r w:rsidRPr="00F93D77">
              <w:t>1 chiếc</w:t>
            </w:r>
            <w:bookmarkEnd w:id="716"/>
            <w:bookmarkEnd w:id="717"/>
            <w:bookmarkEnd w:id="718"/>
            <w:bookmarkEnd w:id="719"/>
            <w:bookmarkEnd w:id="720"/>
            <w:bookmarkEnd w:id="721"/>
            <w:bookmarkEnd w:id="722"/>
          </w:p>
        </w:tc>
      </w:tr>
    </w:tbl>
    <w:p w14:paraId="4E576CB8" w14:textId="77777777" w:rsidR="001F704F" w:rsidRPr="00F93D77" w:rsidRDefault="001F704F" w:rsidP="000E24F5">
      <w:bookmarkStart w:id="723" w:name="_Toc41987098"/>
      <w:r w:rsidRPr="00F93D77">
        <w:rPr>
          <w:lang w:val="es-ES_tradnl"/>
        </w:rPr>
        <w:lastRenderedPageBreak/>
        <w:t xml:space="preserve">* </w:t>
      </w:r>
      <w:r w:rsidRPr="00F93D77">
        <w:t>Công tác nổ mìn</w:t>
      </w:r>
      <w:bookmarkEnd w:id="723"/>
      <w:r w:rsidRPr="00F93D77">
        <w:t>:</w:t>
      </w:r>
    </w:p>
    <w:p w14:paraId="0AF2BB6B" w14:textId="77777777" w:rsidR="001F704F" w:rsidRPr="00F93D77" w:rsidRDefault="001F704F" w:rsidP="000E24F5">
      <w:r w:rsidRPr="00F93D77">
        <w:tab/>
        <w:t>+ Chiều sâu lỗ khoan (L</w:t>
      </w:r>
      <w:r w:rsidRPr="00F93D77">
        <w:rPr>
          <w:vertAlign w:val="subscript"/>
        </w:rPr>
        <w:t>lk</w:t>
      </w:r>
      <w:r w:rsidRPr="00F93D77">
        <w:t>)</w:t>
      </w:r>
    </w:p>
    <w:p w14:paraId="1D0CB2EB" w14:textId="77777777" w:rsidR="001F704F" w:rsidRPr="00F93D77" w:rsidRDefault="001F704F" w:rsidP="000E24F5">
      <w:r w:rsidRPr="00F93D77">
        <w:t>Chiều sâu lỗ khoan (thẳng đứng) được xác định theo công thức sau:</w:t>
      </w:r>
    </w:p>
    <w:p w14:paraId="0B3899F2" w14:textId="77777777" w:rsidR="001F704F" w:rsidRPr="00F93D77" w:rsidRDefault="001F704F" w:rsidP="000E24F5">
      <w:r w:rsidRPr="00F93D77">
        <w:rPr>
          <w:u w:color="FF0000"/>
        </w:rPr>
        <w:t>L</w:t>
      </w:r>
      <w:r w:rsidRPr="00F93D77">
        <w:rPr>
          <w:u w:color="FF0000"/>
          <w:vertAlign w:val="subscript"/>
        </w:rPr>
        <w:t>lk</w:t>
      </w:r>
      <w:r w:rsidRPr="00F93D77">
        <w:t xml:space="preserve"> = H</w:t>
      </w:r>
      <w:r w:rsidRPr="00F93D77">
        <w:rPr>
          <w:vertAlign w:val="subscript"/>
        </w:rPr>
        <w:t>1</w:t>
      </w:r>
      <w:r w:rsidRPr="00F93D77">
        <w:t xml:space="preserve"> + L</w:t>
      </w:r>
      <w:r w:rsidRPr="00F93D77">
        <w:rPr>
          <w:vertAlign w:val="subscript"/>
        </w:rPr>
        <w:t>k</w:t>
      </w:r>
      <w:r w:rsidRPr="00F93D77">
        <w:t>t</w:t>
      </w:r>
      <w:r w:rsidRPr="00F93D77">
        <w:tab/>
      </w:r>
      <w:r w:rsidRPr="00F93D77">
        <w:tab/>
      </w:r>
    </w:p>
    <w:p w14:paraId="157691B6" w14:textId="77777777" w:rsidR="001F704F" w:rsidRPr="00F93D77" w:rsidRDefault="001F704F" w:rsidP="000E24F5">
      <w:r w:rsidRPr="00F93D77">
        <w:t xml:space="preserve">Trong đó: </w:t>
      </w:r>
      <w:r w:rsidRPr="00F93D77">
        <w:tab/>
        <w:t>- H</w:t>
      </w:r>
      <w:r w:rsidRPr="00F93D77">
        <w:rPr>
          <w:vertAlign w:val="subscript"/>
        </w:rPr>
        <w:t>1</w:t>
      </w:r>
      <w:r w:rsidRPr="00F93D77">
        <w:t xml:space="preserve"> là chiều cao tầng khai thác, lấy H</w:t>
      </w:r>
      <w:r w:rsidRPr="00F93D77">
        <w:rPr>
          <w:vertAlign w:val="subscript"/>
        </w:rPr>
        <w:t>1</w:t>
      </w:r>
      <w:r w:rsidRPr="00F93D77">
        <w:t xml:space="preserve"> = 10 m</w:t>
      </w:r>
    </w:p>
    <w:p w14:paraId="00C0C0D2" w14:textId="77777777" w:rsidR="001F704F" w:rsidRPr="00F93D77" w:rsidRDefault="001F704F" w:rsidP="000E24F5">
      <w:pPr>
        <w:rPr>
          <w:lang w:val="fr-FR"/>
        </w:rPr>
      </w:pPr>
      <w:r w:rsidRPr="00F93D77">
        <w:t xml:space="preserve">               </w:t>
      </w:r>
      <w:r w:rsidRPr="00F93D77">
        <w:tab/>
      </w:r>
      <w:r w:rsidRPr="00F93D77">
        <w:tab/>
      </w:r>
      <w:r w:rsidRPr="00F93D77">
        <w:rPr>
          <w:lang w:val="fr-FR"/>
        </w:rPr>
        <w:t>- L</w:t>
      </w:r>
      <w:r w:rsidRPr="00F93D77">
        <w:rPr>
          <w:vertAlign w:val="subscript"/>
          <w:lang w:val="fr-FR"/>
        </w:rPr>
        <w:t>kt</w:t>
      </w:r>
      <w:r w:rsidRPr="00F93D77">
        <w:rPr>
          <w:lang w:val="fr-FR"/>
        </w:rPr>
        <w:t xml:space="preserve"> = là chiều sâu khoan thêm</w:t>
      </w:r>
    </w:p>
    <w:p w14:paraId="7DB1F9A0" w14:textId="77777777" w:rsidR="001F704F" w:rsidRPr="00F93D77" w:rsidRDefault="001F704F" w:rsidP="000E24F5">
      <w:r w:rsidRPr="00F93D77">
        <w:rPr>
          <w:lang w:val="fr-FR"/>
        </w:rPr>
        <w:t xml:space="preserve">                   </w:t>
      </w:r>
      <w:r w:rsidRPr="00F93D77">
        <w:rPr>
          <w:lang w:val="fr-FR"/>
        </w:rPr>
        <w:tab/>
      </w:r>
      <w:r w:rsidRPr="00F93D77">
        <w:rPr>
          <w:lang w:val="fr-FR"/>
        </w:rPr>
        <w:tab/>
        <w:t>L</w:t>
      </w:r>
      <w:r w:rsidRPr="00F93D77">
        <w:t>ấy L</w:t>
      </w:r>
      <w:r w:rsidRPr="00F93D77">
        <w:rPr>
          <w:vertAlign w:val="subscript"/>
        </w:rPr>
        <w:t>kt</w:t>
      </w:r>
      <w:r w:rsidRPr="00F93D77">
        <w:t xml:space="preserve"> = (8-20)d   (d = 0,105m);  L</w:t>
      </w:r>
      <w:r w:rsidRPr="00F93D77">
        <w:rPr>
          <w:vertAlign w:val="subscript"/>
        </w:rPr>
        <w:t>kt+</w:t>
      </w:r>
      <w:r w:rsidRPr="00F93D77">
        <w:t>=1,0 m</w:t>
      </w:r>
    </w:p>
    <w:p w14:paraId="2FC257F4" w14:textId="77777777" w:rsidR="001F704F" w:rsidRPr="00F93D77" w:rsidRDefault="001F704F" w:rsidP="000E24F5">
      <w:r w:rsidRPr="00F93D77">
        <w:t>Thay các giá trị vào công thức trên ta có:</w:t>
      </w:r>
    </w:p>
    <w:p w14:paraId="4DB4EF27" w14:textId="77777777" w:rsidR="001F704F" w:rsidRPr="00F93D77" w:rsidRDefault="001F704F" w:rsidP="000E24F5">
      <w:pPr>
        <w:rPr>
          <w:lang w:val="sv-SE"/>
        </w:rPr>
      </w:pPr>
      <w:r w:rsidRPr="00F93D77">
        <w:rPr>
          <w:u w:color="FF0000"/>
          <w:lang w:val="sv-SE"/>
        </w:rPr>
        <w:t>L</w:t>
      </w:r>
      <w:r w:rsidRPr="00F93D77">
        <w:rPr>
          <w:u w:color="FF0000"/>
          <w:vertAlign w:val="subscript"/>
          <w:lang w:val="sv-SE"/>
        </w:rPr>
        <w:t>kt</w:t>
      </w:r>
      <w:r w:rsidRPr="00F93D77">
        <w:rPr>
          <w:lang w:val="sv-SE"/>
        </w:rPr>
        <w:t xml:space="preserve"> = 10 + 1,0 = 11,0 m</w:t>
      </w:r>
    </w:p>
    <w:p w14:paraId="314777E5" w14:textId="77777777" w:rsidR="001F704F" w:rsidRPr="00F93D77" w:rsidRDefault="001F704F" w:rsidP="000E24F5">
      <w:pPr>
        <w:rPr>
          <w:lang w:val="sv-SE"/>
        </w:rPr>
      </w:pPr>
      <w:r w:rsidRPr="00F93D77">
        <w:rPr>
          <w:lang w:val="sv-SE"/>
        </w:rPr>
        <w:tab/>
        <w:t>+ Đường kháng (W) (Khoảng cách từ điểm nổ mìn đến mặt thoáng)</w:t>
      </w:r>
    </w:p>
    <w:p w14:paraId="1DCF6608" w14:textId="77777777" w:rsidR="001F704F" w:rsidRPr="00F93D77" w:rsidRDefault="001F704F" w:rsidP="000E24F5">
      <w:pPr>
        <w:rPr>
          <w:lang w:val="sv-SE"/>
        </w:rPr>
      </w:pPr>
      <w:r w:rsidRPr="00F93D77">
        <w:rPr>
          <w:lang w:val="sv-SE"/>
        </w:rPr>
        <w:t>Đường kháng phụ thuộc vào mức độ khó nổ của đất đá mỏ và đường kính</w:t>
      </w:r>
      <w:r w:rsidRPr="00F93D77">
        <w:rPr>
          <w:u w:color="FF0000"/>
          <w:lang w:val="sv-SE"/>
        </w:rPr>
        <w:t xml:space="preserve"> ,</w:t>
      </w:r>
      <w:r w:rsidRPr="00F93D77">
        <w:rPr>
          <w:lang w:val="sv-SE"/>
        </w:rPr>
        <w:t xml:space="preserve"> mật độ nạp thuốc nổ và được xác định như sau:</w:t>
      </w:r>
    </w:p>
    <w:p w14:paraId="388A1294" w14:textId="77777777" w:rsidR="001F704F" w:rsidRPr="00F93D77" w:rsidRDefault="001F704F" w:rsidP="000E24F5">
      <w:pPr>
        <w:rPr>
          <w:lang w:val="sv-SE"/>
        </w:rPr>
      </w:pPr>
      <w:r w:rsidRPr="00F93D77">
        <w:rPr>
          <w:spacing w:val="-8"/>
          <w:lang w:val="sv-SE"/>
        </w:rPr>
        <w:tab/>
      </w:r>
      <w:r w:rsidRPr="00F93D77">
        <w:rPr>
          <w:spacing w:val="-8"/>
          <w:lang w:val="sv-SE"/>
        </w:rPr>
        <w:tab/>
      </w:r>
      <w:r w:rsidRPr="00F93D77">
        <w:rPr>
          <w:spacing w:val="-8"/>
          <w:lang w:val="sv-SE"/>
        </w:rPr>
        <w:tab/>
      </w:r>
      <w:r w:rsidRPr="00F93D77">
        <w:rPr>
          <w:spacing w:val="-8"/>
          <w:lang w:val="sv-SE"/>
        </w:rPr>
        <w:tab/>
      </w:r>
      <w:r w:rsidRPr="00F93D77">
        <w:rPr>
          <w:spacing w:val="-8"/>
          <w:lang w:val="sv-SE"/>
        </w:rPr>
        <w:tab/>
        <w:t xml:space="preserve">W = </w:t>
      </w:r>
      <w:r w:rsidRPr="00F93D77">
        <w:rPr>
          <w:spacing w:val="-8"/>
          <w:position w:val="-32"/>
          <w:lang w:val="sv-SE"/>
        </w:rPr>
        <w:object w:dxaOrig="1260" w:dyaOrig="760" w14:anchorId="1A6CFBDD">
          <v:shape id="_x0000_i5596" type="#_x0000_t75" style="width:63pt;height:38.25pt" o:ole="">
            <v:imagedata r:id="rId22" o:title=""/>
          </v:shape>
          <o:OLEObject Type="Embed" ProgID="Equation.3" ShapeID="_x0000_i5596" DrawAspect="Content" ObjectID="_1742072039" r:id="rId26"/>
        </w:object>
      </w:r>
      <w:r w:rsidRPr="00F93D77">
        <w:rPr>
          <w:spacing w:val="-8"/>
          <w:u w:color="FF0000"/>
          <w:lang w:val="sv-SE"/>
        </w:rPr>
        <w:t xml:space="preserve"> = 3,83 </w:t>
      </w:r>
      <w:r w:rsidRPr="00F93D77">
        <w:rPr>
          <w:spacing w:val="-8"/>
          <w:lang w:val="sv-SE"/>
        </w:rPr>
        <w:t>m</w:t>
      </w:r>
    </w:p>
    <w:p w14:paraId="23F79128" w14:textId="77777777" w:rsidR="001F704F" w:rsidRPr="00F93D77" w:rsidRDefault="001F704F" w:rsidP="000E24F5">
      <w:pPr>
        <w:rPr>
          <w:lang w:val="sv-SE"/>
        </w:rPr>
      </w:pPr>
      <w:r w:rsidRPr="00F93D77">
        <w:rPr>
          <w:u w:color="FF0000"/>
          <w:lang w:val="sv-SE"/>
        </w:rPr>
        <w:t>d</w:t>
      </w:r>
      <w:r w:rsidRPr="00F93D77">
        <w:rPr>
          <w:u w:color="FF0000"/>
          <w:vertAlign w:val="subscript"/>
          <w:lang w:val="sv-SE"/>
        </w:rPr>
        <w:t>k</w:t>
      </w:r>
      <w:r w:rsidRPr="00F93D77">
        <w:rPr>
          <w:lang w:val="sv-SE"/>
        </w:rPr>
        <w:t xml:space="preserve">- Đường kính lỗ khoan: </w:t>
      </w:r>
      <w:r w:rsidRPr="00F93D77">
        <w:rPr>
          <w:u w:color="FF0000"/>
          <w:lang w:val="sv-SE"/>
        </w:rPr>
        <w:t>0,105m</w:t>
      </w:r>
    </w:p>
    <w:p w14:paraId="6B8879C1" w14:textId="77777777" w:rsidR="001F704F" w:rsidRPr="00F93D77" w:rsidRDefault="001F704F" w:rsidP="000E24F5">
      <w:pPr>
        <w:rPr>
          <w:lang w:val="sv-SE"/>
        </w:rPr>
      </w:pPr>
      <w:r w:rsidRPr="00F93D77">
        <w:rPr>
          <w:lang w:val="sv-SE"/>
        </w:rPr>
        <w:t>K</w:t>
      </w:r>
      <w:r w:rsidRPr="00F93D77">
        <w:rPr>
          <w:vertAlign w:val="subscript"/>
          <w:lang w:val="sv-SE"/>
        </w:rPr>
        <w:t>1</w:t>
      </w:r>
      <w:r w:rsidRPr="00F93D77">
        <w:rPr>
          <w:lang w:val="sv-SE"/>
        </w:rPr>
        <w:t>- Hệ số nứt nẻ của đất đá: 1,2</w:t>
      </w:r>
    </w:p>
    <w:p w14:paraId="6DB3D33A" w14:textId="77777777" w:rsidR="001F704F" w:rsidRPr="00F93D77" w:rsidRDefault="001F704F" w:rsidP="000E24F5">
      <w:pPr>
        <w:rPr>
          <w:lang w:val="sv-SE"/>
        </w:rPr>
      </w:pPr>
      <w:r w:rsidRPr="00F93D77">
        <w:sym w:font="Symbol" w:char="F044"/>
      </w:r>
      <w:r w:rsidRPr="00F93D77">
        <w:rPr>
          <w:lang w:val="sv-SE"/>
        </w:rPr>
        <w:t>- Mật độ nạp thuốc: 0,90 T/m</w:t>
      </w:r>
      <w:r w:rsidRPr="00F93D77">
        <w:rPr>
          <w:vertAlign w:val="superscript"/>
          <w:lang w:val="sv-SE"/>
        </w:rPr>
        <w:t>3</w:t>
      </w:r>
    </w:p>
    <w:p w14:paraId="26BB4A7D" w14:textId="77777777" w:rsidR="001F704F" w:rsidRPr="00F93D77" w:rsidRDefault="001F704F" w:rsidP="000E24F5">
      <w:pPr>
        <w:rPr>
          <w:lang w:val="sv-SE"/>
        </w:rPr>
      </w:pPr>
      <w:r w:rsidRPr="00F93D77">
        <w:rPr>
          <w:position w:val="-12"/>
          <w:lang w:val="pt-BR"/>
        </w:rPr>
        <w:object w:dxaOrig="279" w:dyaOrig="360" w14:anchorId="62070CF9">
          <v:shape id="_x0000_i5597" type="#_x0000_t75" style="width:14.25pt;height:18pt" o:ole="">
            <v:imagedata r:id="rId24" o:title=""/>
          </v:shape>
          <o:OLEObject Type="Embed" ProgID="Equation.3" ShapeID="_x0000_i5597" DrawAspect="Content" ObjectID="_1742072040" r:id="rId27"/>
        </w:object>
      </w:r>
      <w:r w:rsidRPr="00F93D77">
        <w:rPr>
          <w:lang w:val="sv-SE"/>
        </w:rPr>
        <w:t>- Trọng lượng thể tích của đất đá: 2,72 T/m</w:t>
      </w:r>
      <w:r w:rsidRPr="00F93D77">
        <w:rPr>
          <w:vertAlign w:val="superscript"/>
          <w:lang w:val="sv-SE"/>
        </w:rPr>
        <w:t>3</w:t>
      </w:r>
      <w:r w:rsidRPr="00F93D77">
        <w:rPr>
          <w:lang w:val="sv-SE"/>
        </w:rPr>
        <w:t xml:space="preserve"> </w:t>
      </w:r>
    </w:p>
    <w:p w14:paraId="7A255EF8" w14:textId="77777777" w:rsidR="001F704F" w:rsidRPr="00F93D77" w:rsidRDefault="001F704F" w:rsidP="000E24F5">
      <w:pPr>
        <w:rPr>
          <w:lang w:val="sv-SE"/>
        </w:rPr>
      </w:pPr>
      <w:r w:rsidRPr="00F93D77">
        <w:rPr>
          <w:lang w:val="sv-SE"/>
        </w:rPr>
        <w:t>Vậy chọn:</w:t>
      </w:r>
      <w:r w:rsidRPr="00F93D77">
        <w:rPr>
          <w:lang w:val="sv-SE"/>
        </w:rPr>
        <w:tab/>
      </w:r>
      <w:r w:rsidRPr="00F93D77">
        <w:rPr>
          <w:u w:color="FF0000"/>
          <w:lang w:val="sv-SE"/>
        </w:rPr>
        <w:t>W</w:t>
      </w:r>
      <w:r w:rsidRPr="00F93D77">
        <w:rPr>
          <w:lang w:val="sv-SE"/>
        </w:rPr>
        <w:t xml:space="preserve"> = </w:t>
      </w:r>
      <w:r w:rsidRPr="00F93D77">
        <w:rPr>
          <w:u w:color="FF0000"/>
          <w:lang w:val="sv-SE"/>
        </w:rPr>
        <w:t>3,83 m</w:t>
      </w:r>
      <w:r w:rsidRPr="00F93D77">
        <w:rPr>
          <w:lang w:val="sv-SE"/>
        </w:rPr>
        <w:t xml:space="preserve"> </w:t>
      </w:r>
    </w:p>
    <w:p w14:paraId="06B94DD4" w14:textId="77777777" w:rsidR="001F704F" w:rsidRPr="00F93D77" w:rsidRDefault="001F704F" w:rsidP="000E24F5">
      <w:pPr>
        <w:rPr>
          <w:lang w:val="sv-SE"/>
        </w:rPr>
      </w:pPr>
      <w:r w:rsidRPr="00F93D77">
        <w:rPr>
          <w:b/>
          <w:lang w:val="sv-SE"/>
        </w:rPr>
        <w:tab/>
      </w:r>
      <w:r w:rsidRPr="00F93D77">
        <w:rPr>
          <w:lang w:val="sv-SE"/>
        </w:rPr>
        <w:t>+ Khoảng cách giữa các lỗ khoan trong hàng (a)</w:t>
      </w:r>
    </w:p>
    <w:p w14:paraId="0DEB69B4" w14:textId="77777777" w:rsidR="001F704F" w:rsidRPr="00F93D77" w:rsidRDefault="001F704F" w:rsidP="000E24F5">
      <w:pPr>
        <w:rPr>
          <w:spacing w:val="-4"/>
          <w:lang w:val="sv-SE"/>
        </w:rPr>
      </w:pPr>
      <w:r w:rsidRPr="00F93D77">
        <w:rPr>
          <w:spacing w:val="-4"/>
          <w:lang w:val="sv-SE"/>
        </w:rPr>
        <w:t>Khoảng cách giữa các lỗ khoan trong hàng được xác định theo công thức sau:</w:t>
      </w:r>
    </w:p>
    <w:p w14:paraId="1B42CDE6" w14:textId="77777777" w:rsidR="001F704F" w:rsidRPr="00F93D77" w:rsidRDefault="001F704F" w:rsidP="000E24F5">
      <w:pPr>
        <w:rPr>
          <w:lang w:val="sv-SE"/>
        </w:rPr>
      </w:pPr>
      <w:r w:rsidRPr="00F93D77">
        <w:rPr>
          <w:lang w:val="sv-SE"/>
        </w:rPr>
        <w:t xml:space="preserve">a = m x </w:t>
      </w:r>
      <w:r w:rsidRPr="00F93D77">
        <w:rPr>
          <w:u w:color="FF0000"/>
          <w:lang w:val="sv-SE"/>
        </w:rPr>
        <w:t>w</w:t>
      </w:r>
      <w:r w:rsidRPr="00F93D77">
        <w:rPr>
          <w:lang w:val="sv-SE"/>
        </w:rPr>
        <w:t xml:space="preserve"> </w:t>
      </w:r>
      <w:r w:rsidRPr="00F93D77">
        <w:rPr>
          <w:lang w:val="sv-SE"/>
        </w:rPr>
        <w:tab/>
      </w:r>
      <w:r w:rsidRPr="00F93D77">
        <w:rPr>
          <w:lang w:val="sv-SE"/>
        </w:rPr>
        <w:tab/>
      </w:r>
      <w:r w:rsidRPr="00F93D77">
        <w:rPr>
          <w:lang w:val="sv-SE"/>
        </w:rPr>
        <w:tab/>
      </w:r>
    </w:p>
    <w:p w14:paraId="6CE1AA2C" w14:textId="77777777" w:rsidR="001F704F" w:rsidRPr="00F93D77" w:rsidRDefault="001F704F" w:rsidP="000E24F5">
      <w:pPr>
        <w:rPr>
          <w:lang w:val="sv-SE"/>
        </w:rPr>
      </w:pPr>
      <w:r w:rsidRPr="00F93D77">
        <w:rPr>
          <w:lang w:val="sv-SE"/>
        </w:rPr>
        <w:t>Trong đó: - m là hệ số làm gần các lỗ khoan phụ thuộc vào mức độ khó nổ của đất đá mỏ, nổ vi sai, m =0,8</w:t>
      </w:r>
    </w:p>
    <w:p w14:paraId="284A4DFA" w14:textId="77777777" w:rsidR="001F704F" w:rsidRPr="00F93D77" w:rsidRDefault="001F704F" w:rsidP="000E24F5">
      <w:pPr>
        <w:rPr>
          <w:lang w:val="pl-PL"/>
        </w:rPr>
      </w:pPr>
      <w:r w:rsidRPr="00F93D77">
        <w:rPr>
          <w:lang w:val="pl-PL"/>
        </w:rPr>
        <w:t>Thay vào công thức trên ta có:</w:t>
      </w:r>
    </w:p>
    <w:p w14:paraId="459E2A30" w14:textId="77777777" w:rsidR="001F704F" w:rsidRPr="00F93D77" w:rsidRDefault="001F704F" w:rsidP="000E24F5">
      <w:pPr>
        <w:rPr>
          <w:lang w:val="pl-PL"/>
        </w:rPr>
      </w:pPr>
      <w:r w:rsidRPr="00F93D77">
        <w:rPr>
          <w:lang w:val="pl-PL"/>
        </w:rPr>
        <w:t xml:space="preserve">                                       </w:t>
      </w:r>
      <w:r w:rsidRPr="00F93D77">
        <w:rPr>
          <w:lang w:val="pl-PL"/>
        </w:rPr>
        <w:tab/>
        <w:t xml:space="preserve">     a = 0,8 x 3,83 = 3 m</w:t>
      </w:r>
    </w:p>
    <w:p w14:paraId="5FC56062" w14:textId="77777777" w:rsidR="001F704F" w:rsidRPr="00F93D77" w:rsidRDefault="001F704F" w:rsidP="000E24F5">
      <w:pPr>
        <w:rPr>
          <w:lang w:val="pl-PL"/>
        </w:rPr>
      </w:pPr>
      <w:r w:rsidRPr="00F93D77">
        <w:rPr>
          <w:lang w:val="pl-PL"/>
        </w:rPr>
        <w:tab/>
        <w:t>+ Chỉ tiêu thuốc nổ (q)</w:t>
      </w:r>
    </w:p>
    <w:p w14:paraId="320F6D7D" w14:textId="77777777" w:rsidR="001F704F" w:rsidRPr="00F93D77" w:rsidRDefault="001F704F" w:rsidP="000E24F5">
      <w:pPr>
        <w:rPr>
          <w:lang w:val="pl-PL"/>
        </w:rPr>
      </w:pPr>
      <w:r w:rsidRPr="00F93D77">
        <w:rPr>
          <w:lang w:val="pl-PL"/>
        </w:rPr>
        <w:t>Đá của mỏ là đá vôi có độ cứng trung bình f = 9,2 và thuộc loại khó nổ, do vậy lấy chỉ tiêu thuốc nổ q = 0,542 kg/m</w:t>
      </w:r>
      <w:r w:rsidRPr="00F93D77">
        <w:rPr>
          <w:vertAlign w:val="superscript"/>
          <w:lang w:val="pl-PL"/>
        </w:rPr>
        <w:t>3</w:t>
      </w:r>
      <w:r w:rsidRPr="00F93D77">
        <w:rPr>
          <w:lang w:val="pl-PL"/>
        </w:rPr>
        <w:t>, chỉ tiêu thuốc nổ sẽ điều chỉnh trong quá trình khai thác cho phù hợp.</w:t>
      </w:r>
    </w:p>
    <w:p w14:paraId="14E81EBE" w14:textId="77777777" w:rsidR="001F704F" w:rsidRPr="00F93D77" w:rsidRDefault="001F704F" w:rsidP="000E24F5">
      <w:pPr>
        <w:rPr>
          <w:lang w:val="pl-PL"/>
        </w:rPr>
      </w:pPr>
      <w:r w:rsidRPr="00F93D77">
        <w:rPr>
          <w:b/>
          <w:lang w:val="pl-PL"/>
        </w:rPr>
        <w:tab/>
      </w:r>
      <w:r w:rsidRPr="00F93D77">
        <w:rPr>
          <w:lang w:val="pl-PL"/>
        </w:rPr>
        <w:t>+ Lượng thuốc nạp cho một lỗ khoan (Q</w:t>
      </w:r>
      <w:r w:rsidRPr="00F93D77">
        <w:rPr>
          <w:vertAlign w:val="subscript"/>
          <w:lang w:val="pl-PL"/>
        </w:rPr>
        <w:t>lk</w:t>
      </w:r>
      <w:r w:rsidRPr="00F93D77">
        <w:rPr>
          <w:lang w:val="pl-PL"/>
        </w:rPr>
        <w:t>) lớn</w:t>
      </w:r>
    </w:p>
    <w:p w14:paraId="27F019B2" w14:textId="77777777" w:rsidR="001F704F" w:rsidRPr="00F93D77" w:rsidRDefault="001F704F" w:rsidP="000E24F5">
      <w:pPr>
        <w:rPr>
          <w:lang w:val="pt-BR"/>
        </w:rPr>
      </w:pPr>
      <w:r w:rsidRPr="00F93D77">
        <w:rPr>
          <w:lang w:val="pl-PL"/>
        </w:rPr>
        <w:t xml:space="preserve">       </w:t>
      </w:r>
      <w:r w:rsidRPr="00F93D77">
        <w:rPr>
          <w:lang w:val="pl-PL"/>
        </w:rPr>
        <w:tab/>
      </w:r>
      <w:r w:rsidRPr="00F93D77">
        <w:rPr>
          <w:lang w:val="pl-PL"/>
        </w:rPr>
        <w:tab/>
      </w:r>
      <w:r w:rsidRPr="00F93D77">
        <w:rPr>
          <w:lang w:val="pl-PL"/>
        </w:rPr>
        <w:tab/>
      </w:r>
      <w:r w:rsidRPr="00F93D77">
        <w:rPr>
          <w:lang w:val="pt-BR"/>
        </w:rPr>
        <w:t>Q</w:t>
      </w:r>
      <w:r w:rsidRPr="00F93D77">
        <w:rPr>
          <w:vertAlign w:val="subscript"/>
          <w:lang w:val="pt-BR"/>
        </w:rPr>
        <w:t xml:space="preserve">lk </w:t>
      </w:r>
      <w:r w:rsidRPr="00F93D77">
        <w:rPr>
          <w:lang w:val="pt-BR"/>
        </w:rPr>
        <w:t xml:space="preserve">= q x a x </w:t>
      </w:r>
      <w:r w:rsidRPr="00F93D77">
        <w:rPr>
          <w:u w:color="FF0000"/>
          <w:lang w:val="pt-BR"/>
        </w:rPr>
        <w:t>W</w:t>
      </w:r>
      <w:r w:rsidRPr="00F93D77">
        <w:rPr>
          <w:lang w:val="pt-BR"/>
        </w:rPr>
        <w:t xml:space="preserve"> x H</w:t>
      </w:r>
      <w:r w:rsidRPr="00F93D77">
        <w:rPr>
          <w:vertAlign w:val="subscript"/>
          <w:lang w:val="pt-BR"/>
        </w:rPr>
        <w:t xml:space="preserve"> </w:t>
      </w:r>
      <w:r w:rsidRPr="00F93D77">
        <w:rPr>
          <w:lang w:val="pt-BR"/>
        </w:rPr>
        <w:t xml:space="preserve">   </w:t>
      </w:r>
      <w:r w:rsidRPr="00F93D77">
        <w:rPr>
          <w:lang w:val="pt-BR"/>
        </w:rPr>
        <w:tab/>
      </w:r>
    </w:p>
    <w:p w14:paraId="41167DC2" w14:textId="77777777" w:rsidR="001F704F" w:rsidRPr="00F93D77" w:rsidRDefault="001F704F" w:rsidP="000E24F5">
      <w:pPr>
        <w:rPr>
          <w:lang w:val="pt-BR"/>
        </w:rPr>
      </w:pPr>
      <w:r w:rsidRPr="00F93D77">
        <w:rPr>
          <w:lang w:val="pt-BR"/>
        </w:rPr>
        <w:tab/>
      </w:r>
      <w:r w:rsidRPr="00F93D77">
        <w:rPr>
          <w:lang w:val="pt-BR"/>
        </w:rPr>
        <w:tab/>
        <w:t xml:space="preserve">          </w:t>
      </w:r>
      <w:r w:rsidRPr="00F93D77">
        <w:rPr>
          <w:u w:color="FF0000"/>
          <w:lang w:val="pt-BR"/>
        </w:rPr>
        <w:t>Q</w:t>
      </w:r>
      <w:r w:rsidRPr="00F93D77">
        <w:rPr>
          <w:u w:color="FF0000"/>
          <w:vertAlign w:val="subscript"/>
          <w:lang w:val="pt-BR"/>
        </w:rPr>
        <w:t>lk</w:t>
      </w:r>
      <w:r w:rsidRPr="00F93D77">
        <w:rPr>
          <w:lang w:val="pt-BR"/>
        </w:rPr>
        <w:t xml:space="preserve"> = 0,542 x 3,0 x 3,83 x 10 = 62,3 kg/lỗ khoan</w:t>
      </w:r>
    </w:p>
    <w:p w14:paraId="16E348E1" w14:textId="77777777" w:rsidR="001F704F" w:rsidRPr="00F93D77" w:rsidRDefault="001F704F" w:rsidP="000E24F5">
      <w:pPr>
        <w:rPr>
          <w:lang w:val="pt-BR"/>
        </w:rPr>
      </w:pPr>
      <w:r w:rsidRPr="00F93D77">
        <w:rPr>
          <w:lang w:val="pt-BR"/>
        </w:rPr>
        <w:t xml:space="preserve">Trong đó: </w:t>
      </w:r>
      <w:r w:rsidRPr="00F93D77">
        <w:rPr>
          <w:lang w:val="pt-BR"/>
        </w:rPr>
        <w:tab/>
        <w:t>- q là chỉ tiêu thuốc nổ, lấy q = 0,542 kg/m</w:t>
      </w:r>
      <w:r w:rsidRPr="00F93D77">
        <w:rPr>
          <w:vertAlign w:val="superscript"/>
          <w:lang w:val="pt-BR"/>
        </w:rPr>
        <w:t>3</w:t>
      </w:r>
    </w:p>
    <w:p w14:paraId="286FAB91" w14:textId="77777777" w:rsidR="001F704F" w:rsidRPr="00F93D77" w:rsidRDefault="001F704F" w:rsidP="000E24F5">
      <w:pPr>
        <w:rPr>
          <w:lang w:val="pt-BR"/>
        </w:rPr>
      </w:pPr>
      <w:r w:rsidRPr="00F93D77">
        <w:rPr>
          <w:lang w:val="pt-BR"/>
        </w:rPr>
        <w:tab/>
        <w:t xml:space="preserve">       </w:t>
      </w:r>
      <w:r w:rsidRPr="00F93D77">
        <w:rPr>
          <w:lang w:val="pt-BR"/>
        </w:rPr>
        <w:tab/>
      </w:r>
      <w:r w:rsidRPr="00F93D77">
        <w:rPr>
          <w:lang w:val="pt-BR"/>
        </w:rPr>
        <w:tab/>
        <w:t>- a là khoảng cách giữa các lỗ khoan lấy a = 3 m</w:t>
      </w:r>
    </w:p>
    <w:p w14:paraId="5F15AC9F" w14:textId="77777777" w:rsidR="001F704F" w:rsidRPr="00F93D77" w:rsidRDefault="001F704F" w:rsidP="000E24F5">
      <w:pPr>
        <w:rPr>
          <w:lang w:val="pt-BR"/>
        </w:rPr>
      </w:pPr>
      <w:r w:rsidRPr="00F93D77">
        <w:rPr>
          <w:lang w:val="pt-BR"/>
        </w:rPr>
        <w:tab/>
        <w:t xml:space="preserve">      </w:t>
      </w:r>
      <w:r w:rsidRPr="00F93D77">
        <w:rPr>
          <w:lang w:val="pt-BR"/>
        </w:rPr>
        <w:tab/>
      </w:r>
      <w:r w:rsidRPr="00F93D77">
        <w:rPr>
          <w:lang w:val="pt-BR"/>
        </w:rPr>
        <w:tab/>
        <w:t>- b là khoảng cách giữa các hàng lỗ khoan lấy b = a = 3m</w:t>
      </w:r>
    </w:p>
    <w:p w14:paraId="5D8C2C85" w14:textId="77777777" w:rsidR="001F704F" w:rsidRPr="00F93D77" w:rsidRDefault="001F704F" w:rsidP="000E24F5">
      <w:pPr>
        <w:rPr>
          <w:lang w:val="pt-BR"/>
        </w:rPr>
      </w:pPr>
      <w:r w:rsidRPr="00F93D77">
        <w:rPr>
          <w:lang w:val="pt-BR"/>
        </w:rPr>
        <w:t xml:space="preserve">       </w:t>
      </w:r>
      <w:r w:rsidRPr="00F93D77">
        <w:rPr>
          <w:lang w:val="pt-BR"/>
        </w:rPr>
        <w:tab/>
      </w:r>
      <w:r w:rsidRPr="00F93D77">
        <w:rPr>
          <w:lang w:val="pt-BR"/>
        </w:rPr>
        <w:tab/>
        <w:t xml:space="preserve">- W là đường kháng, lấy </w:t>
      </w:r>
      <w:r w:rsidRPr="00F93D77">
        <w:rPr>
          <w:u w:color="FF0000"/>
          <w:lang w:val="pt-BR"/>
        </w:rPr>
        <w:t>W</w:t>
      </w:r>
      <w:r w:rsidRPr="00F93D77">
        <w:rPr>
          <w:lang w:val="pt-BR"/>
        </w:rPr>
        <w:t xml:space="preserve"> = 3,83 m</w:t>
      </w:r>
    </w:p>
    <w:p w14:paraId="6594E592" w14:textId="77777777" w:rsidR="001F704F" w:rsidRPr="00F93D77" w:rsidRDefault="001F704F" w:rsidP="000E24F5">
      <w:pPr>
        <w:rPr>
          <w:lang w:val="pt-BR"/>
        </w:rPr>
      </w:pPr>
      <w:r w:rsidRPr="00F93D77">
        <w:rPr>
          <w:lang w:val="pt-BR"/>
        </w:rPr>
        <w:t xml:space="preserve">                </w:t>
      </w:r>
      <w:r w:rsidRPr="00F93D77">
        <w:rPr>
          <w:lang w:val="pt-BR"/>
        </w:rPr>
        <w:tab/>
      </w:r>
      <w:r w:rsidRPr="00F93D77">
        <w:rPr>
          <w:lang w:val="pt-BR"/>
        </w:rPr>
        <w:tab/>
        <w:t>- H là chiều cao tầng khai thác, lấy H = 10 m</w:t>
      </w:r>
    </w:p>
    <w:p w14:paraId="1C380A87" w14:textId="77777777" w:rsidR="001F704F" w:rsidRPr="00F93D77" w:rsidRDefault="001F704F" w:rsidP="000E24F5">
      <w:pPr>
        <w:rPr>
          <w:lang w:val="pt-BR"/>
        </w:rPr>
      </w:pPr>
      <w:r w:rsidRPr="00F93D77">
        <w:rPr>
          <w:b/>
          <w:lang w:val="pt-BR"/>
        </w:rPr>
        <w:tab/>
      </w:r>
      <w:r w:rsidRPr="00F93D77">
        <w:rPr>
          <w:lang w:val="pt-BR"/>
        </w:rPr>
        <w:t>+ Chiều dài nạp thuốc (Lt)</w:t>
      </w:r>
      <w:r w:rsidRPr="00F93D77">
        <w:rPr>
          <w:u w:color="FF0000"/>
          <w:lang w:val="pt-BR"/>
        </w:rPr>
        <w:t xml:space="preserve"> :</w:t>
      </w:r>
    </w:p>
    <w:p w14:paraId="2CF89384" w14:textId="77777777" w:rsidR="001F704F" w:rsidRPr="00F93D77" w:rsidRDefault="001F704F" w:rsidP="000E24F5">
      <w:pPr>
        <w:rPr>
          <w:lang w:val="pt-BR"/>
        </w:rPr>
      </w:pPr>
      <w:r w:rsidRPr="00F93D77">
        <w:rPr>
          <w:lang w:val="pt-BR"/>
        </w:rPr>
        <w:t>Chiều dài nạp thuốc trong lỗ khoan được xác định theo công thức sau:</w:t>
      </w:r>
    </w:p>
    <w:p w14:paraId="57400AD0" w14:textId="77777777" w:rsidR="001F704F" w:rsidRPr="00F93D77" w:rsidRDefault="001F704F" w:rsidP="000E24F5">
      <w:pPr>
        <w:rPr>
          <w:lang w:val="pt-BR"/>
        </w:rPr>
      </w:pPr>
      <w:r w:rsidRPr="00F93D77">
        <w:rPr>
          <w:u w:color="FF0000"/>
          <w:lang w:val="pt-BR"/>
        </w:rPr>
        <w:lastRenderedPageBreak/>
        <w:t>L</w:t>
      </w:r>
      <w:r w:rsidRPr="00F93D77">
        <w:rPr>
          <w:u w:color="FF0000"/>
          <w:vertAlign w:val="subscript"/>
          <w:lang w:val="pt-BR"/>
        </w:rPr>
        <w:t>t</w:t>
      </w:r>
      <w:r w:rsidRPr="00F93D77">
        <w:rPr>
          <w:lang w:val="pt-BR"/>
        </w:rPr>
        <w:t xml:space="preserve"> =   </w:t>
      </w:r>
      <w:r w:rsidRPr="00F93D77">
        <w:rPr>
          <w:position w:val="-30"/>
        </w:rPr>
        <w:object w:dxaOrig="440" w:dyaOrig="700" w14:anchorId="4389956F">
          <v:shape id="_x0000_i5598" type="#_x0000_t75" style="width:21.75pt;height:35.25pt" o:ole="" fillcolor="window">
            <v:imagedata r:id="rId28" o:title=""/>
          </v:shape>
          <o:OLEObject Type="Embed" ProgID="Equation.3" ShapeID="_x0000_i5598" DrawAspect="Content" ObjectID="_1742072041" r:id="rId29"/>
        </w:object>
      </w:r>
      <w:r w:rsidRPr="00F93D77">
        <w:rPr>
          <w:lang w:val="pt-BR"/>
        </w:rPr>
        <w:tab/>
      </w:r>
      <w:r w:rsidRPr="00F93D77">
        <w:rPr>
          <w:lang w:val="pt-BR"/>
        </w:rPr>
        <w:tab/>
      </w:r>
    </w:p>
    <w:p w14:paraId="4EEBC1ED" w14:textId="77777777" w:rsidR="001F704F" w:rsidRPr="00F93D77" w:rsidRDefault="001F704F" w:rsidP="000E24F5">
      <w:pPr>
        <w:rPr>
          <w:lang w:val="pt-BR"/>
        </w:rPr>
      </w:pPr>
      <w:r w:rsidRPr="00F93D77">
        <w:rPr>
          <w:lang w:val="pt-BR"/>
        </w:rPr>
        <w:t xml:space="preserve">Trong đó:  P- Là lượng thuốc nạp trong </w:t>
      </w:r>
      <w:r w:rsidRPr="00F93D77">
        <w:rPr>
          <w:u w:color="FF0000"/>
          <w:lang w:val="pt-BR"/>
        </w:rPr>
        <w:t>1m</w:t>
      </w:r>
      <w:r w:rsidRPr="00F93D77">
        <w:rPr>
          <w:lang w:val="pt-BR"/>
        </w:rPr>
        <w:t xml:space="preserve"> lỗ khoan.</w:t>
      </w:r>
    </w:p>
    <w:p w14:paraId="457B7E4F" w14:textId="77777777" w:rsidR="001F704F" w:rsidRPr="00F93D77" w:rsidRDefault="001F704F" w:rsidP="000E24F5">
      <w:pPr>
        <w:rPr>
          <w:lang w:val="pt-BR"/>
        </w:rPr>
      </w:pPr>
      <w:r w:rsidRPr="00F93D77">
        <w:rPr>
          <w:lang w:val="pt-BR"/>
        </w:rPr>
        <w:t xml:space="preserve">P = </w:t>
      </w:r>
      <w:r w:rsidRPr="00F93D77">
        <w:rPr>
          <w:position w:val="-24"/>
        </w:rPr>
        <w:object w:dxaOrig="580" w:dyaOrig="620" w14:anchorId="10368929">
          <v:shape id="_x0000_i5599" type="#_x0000_t75" style="width:29.25pt;height:30.75pt" o:ole="" fillcolor="window">
            <v:imagedata r:id="rId30" o:title=""/>
          </v:shape>
          <o:OLEObject Type="Embed" ProgID="Equation.3" ShapeID="_x0000_i5599" DrawAspect="Content" ObjectID="_1742072042" r:id="rId31"/>
        </w:object>
      </w:r>
      <w:r w:rsidRPr="00F93D77">
        <w:sym w:font="Symbol" w:char="F044"/>
      </w:r>
      <w:r w:rsidRPr="00F93D77">
        <w:rPr>
          <w:lang w:val="pt-BR"/>
        </w:rPr>
        <w:tab/>
      </w:r>
      <w:r w:rsidRPr="00F93D77">
        <w:rPr>
          <w:lang w:val="pt-BR"/>
        </w:rPr>
        <w:tab/>
      </w:r>
    </w:p>
    <w:p w14:paraId="2DA9750B" w14:textId="77777777" w:rsidR="001F704F" w:rsidRPr="00F93D77" w:rsidRDefault="001F704F" w:rsidP="000E24F5">
      <w:pPr>
        <w:rPr>
          <w:lang w:val="pt-BR"/>
        </w:rPr>
      </w:pPr>
      <w:r w:rsidRPr="00F93D77">
        <w:rPr>
          <w:lang w:val="pt-BR"/>
        </w:rPr>
        <w:t xml:space="preserve">Trong đó: </w:t>
      </w:r>
    </w:p>
    <w:p w14:paraId="58FBE064" w14:textId="77777777" w:rsidR="001F704F" w:rsidRPr="00F93D77" w:rsidRDefault="001F704F" w:rsidP="000E24F5">
      <w:pPr>
        <w:rPr>
          <w:lang w:val="pt-BR"/>
        </w:rPr>
      </w:pPr>
      <w:r w:rsidRPr="00F93D77">
        <w:rPr>
          <w:lang w:val="pt-BR"/>
        </w:rPr>
        <w:t xml:space="preserve">                 - </w:t>
      </w:r>
      <w:r w:rsidRPr="00F93D77">
        <w:rPr>
          <w:u w:color="FF0000"/>
        </w:rPr>
        <w:sym w:font="Symbol" w:char="F044"/>
      </w:r>
      <w:r w:rsidRPr="00F93D77">
        <w:rPr>
          <w:u w:color="FF0000"/>
          <w:lang w:val="pt-BR"/>
        </w:rPr>
        <w:t xml:space="preserve"> </w:t>
      </w:r>
      <w:r w:rsidRPr="00F93D77">
        <w:rPr>
          <w:lang w:val="pt-BR"/>
        </w:rPr>
        <w:t xml:space="preserve">là mật độ thuốc nạp trong lỗ khoan, </w:t>
      </w:r>
      <w:r w:rsidRPr="00F93D77">
        <w:rPr>
          <w:u w:color="FF0000"/>
        </w:rPr>
        <w:sym w:font="Symbol" w:char="F044"/>
      </w:r>
      <w:r w:rsidRPr="00F93D77">
        <w:rPr>
          <w:u w:color="FF0000"/>
          <w:lang w:val="pt-BR"/>
        </w:rPr>
        <w:t xml:space="preserve"> </w:t>
      </w:r>
      <w:r w:rsidRPr="00F93D77">
        <w:rPr>
          <w:lang w:val="pt-BR"/>
        </w:rPr>
        <w:t>= 900 kg/m</w:t>
      </w:r>
      <w:r w:rsidRPr="00F93D77">
        <w:rPr>
          <w:vertAlign w:val="superscript"/>
          <w:lang w:val="pt-BR"/>
        </w:rPr>
        <w:t>3</w:t>
      </w:r>
    </w:p>
    <w:p w14:paraId="51DC3B69" w14:textId="77777777" w:rsidR="001F704F" w:rsidRPr="00F93D77" w:rsidRDefault="001F704F" w:rsidP="000E24F5">
      <w:pPr>
        <w:rPr>
          <w:lang w:val="pt-BR"/>
        </w:rPr>
      </w:pPr>
      <w:r w:rsidRPr="00F93D77">
        <w:rPr>
          <w:lang w:val="pt-BR"/>
        </w:rPr>
        <w:tab/>
        <w:t xml:space="preserve">       - d là đường kính cột thuốc</w:t>
      </w:r>
      <w:r w:rsidRPr="00F93D77">
        <w:rPr>
          <w:u w:color="FF0000"/>
          <w:lang w:val="pt-BR"/>
        </w:rPr>
        <w:t xml:space="preserve"> ,</w:t>
      </w:r>
      <w:r w:rsidRPr="00F93D77">
        <w:rPr>
          <w:lang w:val="pt-BR"/>
        </w:rPr>
        <w:t xml:space="preserve"> lấy d = 0,105 m</w:t>
      </w:r>
    </w:p>
    <w:p w14:paraId="08E0183E" w14:textId="77777777" w:rsidR="001F704F" w:rsidRPr="00F93D77" w:rsidRDefault="001F704F" w:rsidP="000E24F5">
      <w:pPr>
        <w:rPr>
          <w:lang w:val="pl-PL"/>
        </w:rPr>
      </w:pPr>
      <w:r w:rsidRPr="00F93D77">
        <w:rPr>
          <w:lang w:val="pl-PL"/>
        </w:rPr>
        <w:t xml:space="preserve">Thay vào công thức trên ta có: </w:t>
      </w:r>
    </w:p>
    <w:p w14:paraId="180EC7FC" w14:textId="77777777" w:rsidR="001F704F" w:rsidRPr="00F93D77" w:rsidRDefault="001F704F" w:rsidP="000E24F5">
      <w:pPr>
        <w:rPr>
          <w:lang w:val="pl-PL"/>
        </w:rPr>
      </w:pPr>
      <w:r w:rsidRPr="00F93D77">
        <w:rPr>
          <w:lang w:val="pl-PL"/>
        </w:rPr>
        <w:t xml:space="preserve">                </w:t>
      </w:r>
      <w:r w:rsidRPr="00F93D77">
        <w:rPr>
          <w:lang w:val="pl-PL"/>
        </w:rPr>
        <w:tab/>
      </w:r>
      <w:r w:rsidRPr="00F93D77">
        <w:rPr>
          <w:lang w:val="pl-PL"/>
        </w:rPr>
        <w:tab/>
      </w:r>
      <w:r w:rsidRPr="00F93D77">
        <w:rPr>
          <w:lang w:val="pl-PL"/>
        </w:rPr>
        <w:tab/>
        <w:t xml:space="preserve">P = </w:t>
      </w:r>
      <w:r w:rsidRPr="00F93D77">
        <w:rPr>
          <w:position w:val="-24"/>
          <w:lang w:val="pl-PL"/>
        </w:rPr>
        <w:object w:dxaOrig="3159" w:dyaOrig="680" w14:anchorId="1738A876">
          <v:shape id="_x0000_i5600" type="#_x0000_t75" style="width:158.25pt;height:35.25pt" o:ole="" fillcolor="window">
            <v:imagedata r:id="rId32" o:title=""/>
          </v:shape>
          <o:OLEObject Type="Embed" ProgID="Equation.3" ShapeID="_x0000_i5600" DrawAspect="Content" ObjectID="_1742072043" r:id="rId33"/>
        </w:object>
      </w:r>
    </w:p>
    <w:p w14:paraId="0A1AD0A3" w14:textId="77777777" w:rsidR="001F704F" w:rsidRPr="00F93D77" w:rsidRDefault="001F704F" w:rsidP="000E24F5">
      <w:pPr>
        <w:rPr>
          <w:lang w:val="pl-PL"/>
        </w:rPr>
      </w:pPr>
      <w:r w:rsidRPr="00F93D77">
        <w:rPr>
          <w:lang w:val="pl-PL"/>
        </w:rPr>
        <w:t>Thay giá trị Q</w:t>
      </w:r>
      <w:r w:rsidRPr="00F93D77">
        <w:rPr>
          <w:vertAlign w:val="subscript"/>
          <w:lang w:val="pl-PL"/>
        </w:rPr>
        <w:t>lk</w:t>
      </w:r>
      <w:r w:rsidRPr="00F93D77">
        <w:rPr>
          <w:lang w:val="pl-PL"/>
        </w:rPr>
        <w:t xml:space="preserve"> và P vào công thức có: </w:t>
      </w:r>
    </w:p>
    <w:p w14:paraId="41C2B8A2" w14:textId="77777777" w:rsidR="001F704F" w:rsidRPr="00F93D77" w:rsidRDefault="001F704F" w:rsidP="000E24F5">
      <w:pPr>
        <w:rPr>
          <w:lang w:val="pl-PL"/>
        </w:rPr>
      </w:pPr>
      <w:r w:rsidRPr="00F93D77">
        <w:rPr>
          <w:lang w:val="pl-PL"/>
        </w:rPr>
        <w:t xml:space="preserve">      </w:t>
      </w:r>
      <w:r w:rsidRPr="00F93D77">
        <w:rPr>
          <w:lang w:val="pl-PL"/>
        </w:rPr>
        <w:tab/>
      </w:r>
      <w:r w:rsidRPr="00F93D77">
        <w:rPr>
          <w:lang w:val="pl-PL"/>
        </w:rPr>
        <w:tab/>
      </w:r>
      <w:r w:rsidRPr="00F93D77">
        <w:rPr>
          <w:lang w:val="pl-PL"/>
        </w:rPr>
        <w:tab/>
        <w:t>L</w:t>
      </w:r>
      <w:r w:rsidRPr="00F93D77">
        <w:rPr>
          <w:vertAlign w:val="subscript"/>
          <w:lang w:val="pl-PL"/>
        </w:rPr>
        <w:t>t1</w:t>
      </w:r>
      <w:r w:rsidRPr="00F93D77">
        <w:rPr>
          <w:lang w:val="pl-PL"/>
        </w:rPr>
        <w:t xml:space="preserve"> =   </w:t>
      </w:r>
      <w:r w:rsidRPr="00F93D77">
        <w:rPr>
          <w:position w:val="-28"/>
        </w:rPr>
        <w:object w:dxaOrig="1280" w:dyaOrig="660" w14:anchorId="73A3840A">
          <v:shape id="_x0000_i5601" type="#_x0000_t75" style="width:63.75pt;height:33pt" o:ole="" fillcolor="window">
            <v:imagedata r:id="rId34" o:title=""/>
          </v:shape>
          <o:OLEObject Type="Embed" ProgID="Equation.3" ShapeID="_x0000_i5601" DrawAspect="Content" ObjectID="_1742072044" r:id="rId35"/>
        </w:object>
      </w:r>
      <w:r w:rsidRPr="00F93D77">
        <w:rPr>
          <w:lang w:val="pl-PL"/>
        </w:rPr>
        <w:t xml:space="preserve">    </w:t>
      </w:r>
    </w:p>
    <w:p w14:paraId="6631FA43" w14:textId="77777777" w:rsidR="001F704F" w:rsidRPr="00F93D77" w:rsidRDefault="001F704F" w:rsidP="000E24F5">
      <w:pPr>
        <w:rPr>
          <w:b/>
          <w:lang w:val="pl-PL"/>
        </w:rPr>
      </w:pPr>
      <w:r w:rsidRPr="00F93D77">
        <w:rPr>
          <w:b/>
          <w:lang w:val="pl-PL"/>
        </w:rPr>
        <w:tab/>
        <w:t xml:space="preserve">+ </w:t>
      </w:r>
      <w:r w:rsidRPr="00F93D77">
        <w:rPr>
          <w:lang w:val="pl-PL"/>
        </w:rPr>
        <w:t xml:space="preserve">Chiều dài bua (nút mìn) </w:t>
      </w:r>
      <w:r w:rsidRPr="00F93D77">
        <w:rPr>
          <w:u w:color="FF0000"/>
          <w:lang w:val="pl-PL"/>
        </w:rPr>
        <w:t xml:space="preserve">( </w:t>
      </w:r>
      <w:r w:rsidRPr="00F93D77">
        <w:rPr>
          <w:lang w:val="pl-PL"/>
        </w:rPr>
        <w:t>L</w:t>
      </w:r>
      <w:r w:rsidRPr="00F93D77">
        <w:rPr>
          <w:vertAlign w:val="subscript"/>
          <w:lang w:val="pl-PL"/>
        </w:rPr>
        <w:t>b</w:t>
      </w:r>
      <w:r w:rsidRPr="00F93D77">
        <w:rPr>
          <w:lang w:val="pl-PL"/>
        </w:rPr>
        <w:t>)</w:t>
      </w:r>
      <w:r w:rsidRPr="00F93D77">
        <w:rPr>
          <w:u w:color="FF0000"/>
          <w:lang w:val="pl-PL"/>
        </w:rPr>
        <w:t xml:space="preserve"> :</w:t>
      </w:r>
    </w:p>
    <w:p w14:paraId="265ACD42" w14:textId="77777777" w:rsidR="001F704F" w:rsidRPr="00F93D77" w:rsidRDefault="001F704F" w:rsidP="000E24F5">
      <w:pPr>
        <w:rPr>
          <w:lang w:val="pl-PL"/>
        </w:rPr>
      </w:pPr>
      <w:r w:rsidRPr="00F93D77">
        <w:rPr>
          <w:lang w:val="pl-PL"/>
        </w:rPr>
        <w:t>Chiều dài nạp bua được xác định như sau:</w:t>
      </w:r>
    </w:p>
    <w:p w14:paraId="04812C8E" w14:textId="77777777" w:rsidR="001F704F" w:rsidRPr="00F93D77" w:rsidRDefault="001F704F" w:rsidP="000E24F5">
      <w:pPr>
        <w:rPr>
          <w:lang w:val="pl-PL"/>
        </w:rPr>
      </w:pPr>
      <w:r w:rsidRPr="00F93D77">
        <w:rPr>
          <w:lang w:val="pl-PL"/>
        </w:rPr>
        <w:t xml:space="preserve">    L</w:t>
      </w:r>
      <w:r w:rsidRPr="00F93D77">
        <w:rPr>
          <w:vertAlign w:val="subscript"/>
          <w:lang w:val="pl-PL"/>
        </w:rPr>
        <w:t>b1</w:t>
      </w:r>
      <w:r w:rsidRPr="00F93D77">
        <w:rPr>
          <w:lang w:val="pl-PL"/>
        </w:rPr>
        <w:t xml:space="preserve"> = L</w:t>
      </w:r>
      <w:r w:rsidRPr="00F93D77">
        <w:rPr>
          <w:vertAlign w:val="subscript"/>
          <w:lang w:val="pl-PL"/>
        </w:rPr>
        <w:t>lk</w:t>
      </w:r>
      <w:r w:rsidRPr="00F93D77">
        <w:rPr>
          <w:lang w:val="pl-PL"/>
        </w:rPr>
        <w:t xml:space="preserve"> - L</w:t>
      </w:r>
      <w:r w:rsidRPr="00F93D77">
        <w:rPr>
          <w:lang w:val="pl-PL"/>
        </w:rPr>
        <w:softHyphen/>
      </w:r>
      <w:r w:rsidRPr="00F93D77">
        <w:rPr>
          <w:vertAlign w:val="subscript"/>
          <w:lang w:val="pl-PL"/>
        </w:rPr>
        <w:t>1</w:t>
      </w:r>
      <w:r w:rsidRPr="00F93D77">
        <w:rPr>
          <w:lang w:val="pl-PL"/>
        </w:rPr>
        <w:t xml:space="preserve"> = 11,0 – 8,0 = 3 m.</w:t>
      </w:r>
    </w:p>
    <w:p w14:paraId="6A96F350" w14:textId="77777777" w:rsidR="001F704F" w:rsidRPr="00F93D77" w:rsidRDefault="001F704F" w:rsidP="000E24F5">
      <w:pPr>
        <w:rPr>
          <w:lang w:val="pl-PL"/>
        </w:rPr>
      </w:pPr>
      <w:r w:rsidRPr="00F93D77">
        <w:rPr>
          <w:lang w:val="pl-PL"/>
        </w:rPr>
        <w:t xml:space="preserve">Theo điều kiện an toàn (tránh phụt bua chiều dài bua tối thiểu &gt; </w:t>
      </w:r>
      <w:r w:rsidRPr="00F93D77">
        <w:rPr>
          <w:u w:color="FF0000"/>
          <w:lang w:val="pl-PL"/>
        </w:rPr>
        <w:t>20d</w:t>
      </w:r>
      <w:r w:rsidRPr="00F93D77">
        <w:rPr>
          <w:lang w:val="pl-PL"/>
        </w:rPr>
        <w:t xml:space="preserve"> (&gt;1,52</w:t>
      </w:r>
      <w:r w:rsidRPr="00F93D77">
        <w:rPr>
          <w:u w:color="FF0000"/>
          <w:lang w:val="pl-PL"/>
        </w:rPr>
        <w:t>m</w:t>
      </w:r>
      <w:r w:rsidRPr="00F93D77">
        <w:rPr>
          <w:lang w:val="pl-PL"/>
        </w:rPr>
        <w:t xml:space="preserve">) hoặc </w:t>
      </w:r>
      <w:r w:rsidRPr="00F93D77">
        <w:rPr>
          <w:u w:color="FF0000"/>
          <w:lang w:val="pl-PL"/>
        </w:rPr>
        <w:t>0,5W</w:t>
      </w:r>
      <w:r w:rsidRPr="00F93D77">
        <w:rPr>
          <w:lang w:val="pl-PL"/>
        </w:rPr>
        <w:t xml:space="preserve"> (&gt;</w:t>
      </w:r>
      <w:r w:rsidRPr="00F93D77">
        <w:rPr>
          <w:u w:color="FF0000"/>
          <w:lang w:val="pl-PL"/>
        </w:rPr>
        <w:t>1,5m</w:t>
      </w:r>
      <w:r w:rsidRPr="00F93D77">
        <w:rPr>
          <w:lang w:val="pl-PL"/>
        </w:rPr>
        <w:t>). Như vậy chiều dài bua theo tính toán ở trên đảm bảo điều kiện an toàn khi nổ không bị phụt bua.</w:t>
      </w:r>
    </w:p>
    <w:p w14:paraId="3C0138F4" w14:textId="77777777" w:rsidR="001F704F" w:rsidRPr="00F93D77" w:rsidRDefault="001F704F" w:rsidP="000E24F5">
      <w:pPr>
        <w:rPr>
          <w:lang w:val="pl-PL"/>
        </w:rPr>
      </w:pPr>
      <w:r w:rsidRPr="00F93D77">
        <w:rPr>
          <w:lang w:val="pl-PL"/>
        </w:rPr>
        <w:tab/>
        <w:t>+ Lượng thuốc nạp cho một lỗ khoan (Q</w:t>
      </w:r>
      <w:r w:rsidRPr="00F93D77">
        <w:rPr>
          <w:vertAlign w:val="subscript"/>
          <w:lang w:val="pl-PL"/>
        </w:rPr>
        <w:t>lk</w:t>
      </w:r>
      <w:r w:rsidRPr="00F93D77">
        <w:rPr>
          <w:lang w:val="pl-PL"/>
        </w:rPr>
        <w:t>) nhỏ</w:t>
      </w:r>
    </w:p>
    <w:p w14:paraId="15F2A9E8" w14:textId="77777777" w:rsidR="001F704F" w:rsidRPr="00F93D77" w:rsidRDefault="001F704F" w:rsidP="000E24F5">
      <w:pPr>
        <w:rPr>
          <w:lang w:val="pt-BR"/>
        </w:rPr>
      </w:pPr>
      <w:r w:rsidRPr="00F93D77">
        <w:rPr>
          <w:lang w:val="pl-PL"/>
        </w:rPr>
        <w:t xml:space="preserve">       </w:t>
      </w:r>
      <w:r w:rsidRPr="00F93D77">
        <w:rPr>
          <w:lang w:val="pl-PL"/>
        </w:rPr>
        <w:tab/>
      </w:r>
      <w:r w:rsidRPr="00F93D77">
        <w:rPr>
          <w:lang w:val="pl-PL"/>
        </w:rPr>
        <w:tab/>
      </w:r>
      <w:r w:rsidRPr="00F93D77">
        <w:rPr>
          <w:lang w:val="pl-PL"/>
        </w:rPr>
        <w:tab/>
      </w:r>
      <w:r w:rsidRPr="00F93D77">
        <w:rPr>
          <w:lang w:val="pt-BR"/>
        </w:rPr>
        <w:t>Q</w:t>
      </w:r>
      <w:r w:rsidRPr="00F93D77">
        <w:rPr>
          <w:vertAlign w:val="subscript"/>
          <w:lang w:val="pt-BR"/>
        </w:rPr>
        <w:t xml:space="preserve">lk </w:t>
      </w:r>
      <w:r w:rsidRPr="00F93D77">
        <w:rPr>
          <w:lang w:val="pt-BR"/>
        </w:rPr>
        <w:t xml:space="preserve">= q x a x </w:t>
      </w:r>
      <w:r w:rsidRPr="00F93D77">
        <w:rPr>
          <w:u w:color="FF0000"/>
          <w:lang w:val="pt-BR"/>
        </w:rPr>
        <w:t>W</w:t>
      </w:r>
      <w:r w:rsidRPr="00F93D77">
        <w:rPr>
          <w:lang w:val="pt-BR"/>
        </w:rPr>
        <w:t xml:space="preserve"> x h</w:t>
      </w:r>
      <w:r w:rsidRPr="00F93D77">
        <w:rPr>
          <w:vertAlign w:val="subscript"/>
          <w:lang w:val="pt-BR"/>
        </w:rPr>
        <w:t xml:space="preserve"> </w:t>
      </w:r>
      <w:r w:rsidRPr="00F93D77">
        <w:rPr>
          <w:lang w:val="pt-BR"/>
        </w:rPr>
        <w:t xml:space="preserve">   </w:t>
      </w:r>
      <w:r w:rsidRPr="00F93D77">
        <w:rPr>
          <w:lang w:val="pt-BR"/>
        </w:rPr>
        <w:tab/>
      </w:r>
    </w:p>
    <w:p w14:paraId="196CE4C7" w14:textId="77777777" w:rsidR="001F704F" w:rsidRPr="00F93D77" w:rsidRDefault="001F704F" w:rsidP="000E24F5">
      <w:pPr>
        <w:rPr>
          <w:lang w:val="pt-BR"/>
        </w:rPr>
      </w:pPr>
      <w:r w:rsidRPr="00F93D77">
        <w:rPr>
          <w:lang w:val="pt-BR"/>
        </w:rPr>
        <w:tab/>
      </w:r>
      <w:r w:rsidRPr="00F93D77">
        <w:rPr>
          <w:lang w:val="pt-BR"/>
        </w:rPr>
        <w:tab/>
        <w:t xml:space="preserve">          </w:t>
      </w:r>
      <w:r w:rsidRPr="00F93D77">
        <w:rPr>
          <w:u w:color="FF0000"/>
          <w:lang w:val="pt-BR"/>
        </w:rPr>
        <w:t>Q</w:t>
      </w:r>
      <w:r w:rsidRPr="00F93D77">
        <w:rPr>
          <w:u w:color="FF0000"/>
          <w:vertAlign w:val="subscript"/>
          <w:lang w:val="pt-BR"/>
        </w:rPr>
        <w:t>lk</w:t>
      </w:r>
      <w:r w:rsidRPr="00F93D77">
        <w:rPr>
          <w:lang w:val="pt-BR"/>
        </w:rPr>
        <w:t xml:space="preserve"> = 0,542 x 1 x 1,2 x 2,0 = 1,3 kg/lỗ khoan</w:t>
      </w:r>
    </w:p>
    <w:p w14:paraId="01916251" w14:textId="77777777" w:rsidR="001F704F" w:rsidRPr="00F93D77" w:rsidRDefault="001F704F" w:rsidP="000E24F5">
      <w:pPr>
        <w:rPr>
          <w:lang w:val="pt-BR"/>
        </w:rPr>
      </w:pPr>
      <w:r w:rsidRPr="00F93D77">
        <w:rPr>
          <w:lang w:val="pt-BR"/>
        </w:rPr>
        <w:t xml:space="preserve">Trong đó: </w:t>
      </w:r>
      <w:r w:rsidRPr="00F93D77">
        <w:rPr>
          <w:lang w:val="pt-BR"/>
        </w:rPr>
        <w:tab/>
        <w:t>- q là chỉ tiêu thuốc nổ, lấy q = 0,542 kg/m</w:t>
      </w:r>
      <w:r w:rsidRPr="00F93D77">
        <w:rPr>
          <w:vertAlign w:val="superscript"/>
          <w:lang w:val="pt-BR"/>
        </w:rPr>
        <w:t>3</w:t>
      </w:r>
    </w:p>
    <w:p w14:paraId="41755D7F" w14:textId="77777777" w:rsidR="001F704F" w:rsidRPr="00F93D77" w:rsidRDefault="001F704F" w:rsidP="000E24F5">
      <w:pPr>
        <w:rPr>
          <w:lang w:val="pt-BR"/>
        </w:rPr>
      </w:pPr>
      <w:r w:rsidRPr="00F93D77">
        <w:rPr>
          <w:lang w:val="pt-BR"/>
        </w:rPr>
        <w:tab/>
        <w:t xml:space="preserve">       </w:t>
      </w:r>
      <w:r w:rsidRPr="00F93D77">
        <w:rPr>
          <w:lang w:val="pt-BR"/>
        </w:rPr>
        <w:tab/>
      </w:r>
      <w:r w:rsidRPr="00F93D77">
        <w:rPr>
          <w:lang w:val="pt-BR"/>
        </w:rPr>
        <w:tab/>
        <w:t>- a là khoảng cách giữa các lỗ khoan lấy a = 1 m</w:t>
      </w:r>
    </w:p>
    <w:p w14:paraId="4E90A116" w14:textId="77777777" w:rsidR="001F704F" w:rsidRPr="00F93D77" w:rsidRDefault="001F704F" w:rsidP="000E24F5">
      <w:pPr>
        <w:rPr>
          <w:lang w:val="pt-BR"/>
        </w:rPr>
      </w:pPr>
      <w:r w:rsidRPr="00F93D77">
        <w:rPr>
          <w:lang w:val="pt-BR"/>
        </w:rPr>
        <w:t xml:space="preserve">      </w:t>
      </w:r>
      <w:r w:rsidRPr="00F93D77">
        <w:rPr>
          <w:lang w:val="pt-BR"/>
        </w:rPr>
        <w:tab/>
      </w:r>
      <w:r w:rsidRPr="00F93D77">
        <w:rPr>
          <w:lang w:val="pt-BR"/>
        </w:rPr>
        <w:tab/>
        <w:t xml:space="preserve">- W là đường kháng, lấy </w:t>
      </w:r>
      <w:r w:rsidRPr="00F93D77">
        <w:rPr>
          <w:u w:color="FF0000"/>
          <w:lang w:val="pt-BR"/>
        </w:rPr>
        <w:t>W</w:t>
      </w:r>
      <w:r w:rsidRPr="00F93D77">
        <w:rPr>
          <w:lang w:val="pt-BR"/>
        </w:rPr>
        <w:t xml:space="preserve"> = 1,2 m</w:t>
      </w:r>
    </w:p>
    <w:p w14:paraId="1D80A708" w14:textId="77777777" w:rsidR="001F704F" w:rsidRPr="00F93D77" w:rsidRDefault="001F704F" w:rsidP="000E24F5">
      <w:pPr>
        <w:rPr>
          <w:lang w:val="pt-BR"/>
        </w:rPr>
      </w:pPr>
      <w:r w:rsidRPr="00F93D77">
        <w:rPr>
          <w:lang w:val="pt-BR"/>
        </w:rPr>
        <w:t xml:space="preserve">                 </w:t>
      </w:r>
      <w:r w:rsidRPr="00F93D77">
        <w:rPr>
          <w:lang w:val="pt-BR"/>
        </w:rPr>
        <w:tab/>
      </w:r>
      <w:r w:rsidRPr="00F93D77">
        <w:rPr>
          <w:lang w:val="pt-BR"/>
        </w:rPr>
        <w:tab/>
        <w:t>- h là chiều sâu lỗ khoan, lấy H = 2,0 m</w:t>
      </w:r>
    </w:p>
    <w:p w14:paraId="6B948FCE" w14:textId="77777777" w:rsidR="001F704F" w:rsidRPr="00F93D77" w:rsidRDefault="001F704F" w:rsidP="000E24F5">
      <w:pPr>
        <w:rPr>
          <w:lang w:val="pt-BR"/>
        </w:rPr>
      </w:pPr>
      <w:r w:rsidRPr="00F93D77">
        <w:rPr>
          <w:b/>
          <w:lang w:val="pt-BR"/>
        </w:rPr>
        <w:tab/>
      </w:r>
      <w:r w:rsidRPr="00F93D77">
        <w:rPr>
          <w:lang w:val="pt-BR"/>
        </w:rPr>
        <w:t>+ Chiều dài nạp thuốc (Lt)</w:t>
      </w:r>
      <w:r w:rsidRPr="00F93D77">
        <w:rPr>
          <w:u w:color="FF0000"/>
          <w:lang w:val="pt-BR"/>
        </w:rPr>
        <w:t xml:space="preserve"> :</w:t>
      </w:r>
    </w:p>
    <w:p w14:paraId="3D5DD0FD" w14:textId="77777777" w:rsidR="001F704F" w:rsidRPr="00F93D77" w:rsidRDefault="001F704F" w:rsidP="000E24F5">
      <w:pPr>
        <w:rPr>
          <w:lang w:val="pt-BR"/>
        </w:rPr>
      </w:pPr>
      <w:r w:rsidRPr="00F93D77">
        <w:rPr>
          <w:lang w:val="pt-BR"/>
        </w:rPr>
        <w:t>Chiều dài nạp thuốc trong lỗ khoan được xác định theo công thức sau:</w:t>
      </w:r>
    </w:p>
    <w:p w14:paraId="53275D30" w14:textId="77777777" w:rsidR="001F704F" w:rsidRPr="00F93D77" w:rsidRDefault="001F704F" w:rsidP="000E24F5">
      <w:pPr>
        <w:rPr>
          <w:lang w:val="pt-BR"/>
        </w:rPr>
      </w:pPr>
      <w:r w:rsidRPr="00F93D77">
        <w:rPr>
          <w:u w:color="FF0000"/>
          <w:lang w:val="pt-BR"/>
        </w:rPr>
        <w:t>L</w:t>
      </w:r>
      <w:r w:rsidRPr="00F93D77">
        <w:rPr>
          <w:u w:color="FF0000"/>
          <w:vertAlign w:val="subscript"/>
          <w:lang w:val="pt-BR"/>
        </w:rPr>
        <w:t>t</w:t>
      </w:r>
      <w:r w:rsidRPr="00F93D77">
        <w:rPr>
          <w:lang w:val="pt-BR"/>
        </w:rPr>
        <w:t xml:space="preserve"> =   </w:t>
      </w:r>
      <w:r w:rsidRPr="00F93D77">
        <w:rPr>
          <w:position w:val="-30"/>
        </w:rPr>
        <w:object w:dxaOrig="440" w:dyaOrig="700" w14:anchorId="630D7748">
          <v:shape id="_x0000_i5602" type="#_x0000_t75" style="width:21.75pt;height:35.25pt" o:ole="" fillcolor="window">
            <v:imagedata r:id="rId28" o:title=""/>
          </v:shape>
          <o:OLEObject Type="Embed" ProgID="Equation.3" ShapeID="_x0000_i5602" DrawAspect="Content" ObjectID="_1742072045" r:id="rId36"/>
        </w:object>
      </w:r>
      <w:r w:rsidRPr="00F93D77">
        <w:rPr>
          <w:lang w:val="pt-BR"/>
        </w:rPr>
        <w:tab/>
      </w:r>
      <w:r w:rsidRPr="00F93D77">
        <w:rPr>
          <w:lang w:val="pt-BR"/>
        </w:rPr>
        <w:tab/>
      </w:r>
    </w:p>
    <w:p w14:paraId="282EEE21" w14:textId="77777777" w:rsidR="001F704F" w:rsidRPr="00F93D77" w:rsidRDefault="001F704F" w:rsidP="000E24F5">
      <w:pPr>
        <w:rPr>
          <w:lang w:val="pt-BR"/>
        </w:rPr>
      </w:pPr>
      <w:r w:rsidRPr="00F93D77">
        <w:rPr>
          <w:lang w:val="pt-BR"/>
        </w:rPr>
        <w:t xml:space="preserve">Trong đó:  P- Là lượng thuốc nạp trong </w:t>
      </w:r>
      <w:r w:rsidRPr="00F93D77">
        <w:rPr>
          <w:u w:color="FF0000"/>
          <w:lang w:val="pt-BR"/>
        </w:rPr>
        <w:t>1m</w:t>
      </w:r>
      <w:r w:rsidRPr="00F93D77">
        <w:rPr>
          <w:lang w:val="pt-BR"/>
        </w:rPr>
        <w:t xml:space="preserve"> lỗ khoan.</w:t>
      </w:r>
    </w:p>
    <w:p w14:paraId="2B722CD9" w14:textId="77777777" w:rsidR="001F704F" w:rsidRPr="00F93D77" w:rsidRDefault="001F704F" w:rsidP="000E24F5">
      <w:pPr>
        <w:rPr>
          <w:lang w:val="pt-BR"/>
        </w:rPr>
      </w:pPr>
      <w:r w:rsidRPr="00F93D77">
        <w:rPr>
          <w:lang w:val="pt-BR"/>
        </w:rPr>
        <w:t xml:space="preserve">P = </w:t>
      </w:r>
      <w:r w:rsidRPr="00F93D77">
        <w:rPr>
          <w:position w:val="-24"/>
        </w:rPr>
        <w:object w:dxaOrig="580" w:dyaOrig="620" w14:anchorId="16A5E48B">
          <v:shape id="_x0000_i5603" type="#_x0000_t75" style="width:29.25pt;height:30.75pt" o:ole="" fillcolor="window">
            <v:imagedata r:id="rId30" o:title=""/>
          </v:shape>
          <o:OLEObject Type="Embed" ProgID="Equation.3" ShapeID="_x0000_i5603" DrawAspect="Content" ObjectID="_1742072046" r:id="rId37"/>
        </w:object>
      </w:r>
      <w:r w:rsidRPr="00F93D77">
        <w:sym w:font="Symbol" w:char="F044"/>
      </w:r>
      <w:r w:rsidRPr="00F93D77">
        <w:rPr>
          <w:lang w:val="pt-BR"/>
        </w:rPr>
        <w:tab/>
      </w:r>
      <w:r w:rsidRPr="00F93D77">
        <w:rPr>
          <w:lang w:val="pt-BR"/>
        </w:rPr>
        <w:tab/>
      </w:r>
    </w:p>
    <w:p w14:paraId="562F57E6" w14:textId="77777777" w:rsidR="001F704F" w:rsidRPr="00F93D77" w:rsidRDefault="001F704F" w:rsidP="000E24F5">
      <w:pPr>
        <w:rPr>
          <w:lang w:val="pt-BR"/>
        </w:rPr>
      </w:pPr>
      <w:r w:rsidRPr="00F93D77">
        <w:rPr>
          <w:lang w:val="pt-BR"/>
        </w:rPr>
        <w:t xml:space="preserve">Trong đó: </w:t>
      </w:r>
    </w:p>
    <w:p w14:paraId="714BEEF0" w14:textId="77777777" w:rsidR="001F704F" w:rsidRPr="00F93D77" w:rsidRDefault="001F704F" w:rsidP="000E24F5">
      <w:pPr>
        <w:rPr>
          <w:lang w:val="pt-BR"/>
        </w:rPr>
      </w:pPr>
      <w:r w:rsidRPr="00F93D77">
        <w:rPr>
          <w:lang w:val="pt-BR"/>
        </w:rPr>
        <w:t xml:space="preserve">                 - </w:t>
      </w:r>
      <w:r w:rsidRPr="00F93D77">
        <w:rPr>
          <w:u w:color="FF0000"/>
        </w:rPr>
        <w:sym w:font="Symbol" w:char="F044"/>
      </w:r>
      <w:r w:rsidRPr="00F93D77">
        <w:rPr>
          <w:u w:color="FF0000"/>
          <w:lang w:val="pt-BR"/>
        </w:rPr>
        <w:t xml:space="preserve"> </w:t>
      </w:r>
      <w:r w:rsidRPr="00F93D77">
        <w:rPr>
          <w:lang w:val="pt-BR"/>
        </w:rPr>
        <w:t xml:space="preserve">là mật độ thuốc nạp trong lỗ khoan, </w:t>
      </w:r>
      <w:r w:rsidRPr="00F93D77">
        <w:rPr>
          <w:u w:color="FF0000"/>
        </w:rPr>
        <w:sym w:font="Symbol" w:char="F044"/>
      </w:r>
      <w:r w:rsidRPr="00F93D77">
        <w:rPr>
          <w:u w:color="FF0000"/>
          <w:lang w:val="pt-BR"/>
        </w:rPr>
        <w:t xml:space="preserve"> </w:t>
      </w:r>
      <w:r w:rsidRPr="00F93D77">
        <w:rPr>
          <w:lang w:val="pt-BR"/>
        </w:rPr>
        <w:t>= 900 kg/m</w:t>
      </w:r>
      <w:r w:rsidRPr="00F93D77">
        <w:rPr>
          <w:vertAlign w:val="superscript"/>
          <w:lang w:val="pt-BR"/>
        </w:rPr>
        <w:t>3</w:t>
      </w:r>
    </w:p>
    <w:p w14:paraId="091A6BF8" w14:textId="77777777" w:rsidR="001F704F" w:rsidRPr="00F93D77" w:rsidRDefault="001F704F" w:rsidP="000E24F5">
      <w:pPr>
        <w:rPr>
          <w:lang w:val="pt-BR"/>
        </w:rPr>
      </w:pPr>
      <w:r w:rsidRPr="00F93D77">
        <w:rPr>
          <w:lang w:val="pt-BR"/>
        </w:rPr>
        <w:tab/>
        <w:t xml:space="preserve">       - d là đường kính cột thuốc</w:t>
      </w:r>
      <w:r w:rsidRPr="00F93D77">
        <w:rPr>
          <w:u w:color="FF0000"/>
          <w:lang w:val="pt-BR"/>
        </w:rPr>
        <w:t xml:space="preserve"> ,</w:t>
      </w:r>
      <w:r w:rsidRPr="00F93D77">
        <w:rPr>
          <w:lang w:val="pt-BR"/>
        </w:rPr>
        <w:t xml:space="preserve"> lấy d = 0,042 m</w:t>
      </w:r>
    </w:p>
    <w:p w14:paraId="55ACC975" w14:textId="77777777" w:rsidR="001F704F" w:rsidRPr="00F93D77" w:rsidRDefault="001F704F" w:rsidP="000E24F5">
      <w:pPr>
        <w:rPr>
          <w:lang w:val="pl-PL"/>
        </w:rPr>
      </w:pPr>
      <w:r w:rsidRPr="00F93D77">
        <w:rPr>
          <w:lang w:val="pl-PL"/>
        </w:rPr>
        <w:t xml:space="preserve">Thay vào công thức ta có: </w:t>
      </w:r>
    </w:p>
    <w:p w14:paraId="60B96877" w14:textId="77777777" w:rsidR="001F704F" w:rsidRPr="00F93D77" w:rsidRDefault="001F704F" w:rsidP="000E24F5">
      <w:pPr>
        <w:rPr>
          <w:lang w:val="pl-PL"/>
        </w:rPr>
      </w:pPr>
      <w:r w:rsidRPr="00F93D77">
        <w:rPr>
          <w:lang w:val="pl-PL"/>
        </w:rPr>
        <w:t xml:space="preserve">                </w:t>
      </w:r>
      <w:r w:rsidRPr="00F93D77">
        <w:rPr>
          <w:lang w:val="pl-PL"/>
        </w:rPr>
        <w:tab/>
      </w:r>
      <w:r w:rsidRPr="00F93D77">
        <w:rPr>
          <w:lang w:val="pl-PL"/>
        </w:rPr>
        <w:tab/>
      </w:r>
      <w:r w:rsidRPr="00F93D77">
        <w:rPr>
          <w:lang w:val="pl-PL"/>
        </w:rPr>
        <w:tab/>
        <w:t xml:space="preserve">P = </w:t>
      </w:r>
      <w:r w:rsidRPr="00F93D77">
        <w:rPr>
          <w:position w:val="-24"/>
          <w:lang w:val="pl-PL"/>
        </w:rPr>
        <w:object w:dxaOrig="3260" w:dyaOrig="680" w14:anchorId="753D64BC">
          <v:shape id="_x0000_i5604" type="#_x0000_t75" style="width:162.75pt;height:35.25pt" o:ole="" fillcolor="window">
            <v:imagedata r:id="rId38" o:title=""/>
          </v:shape>
          <o:OLEObject Type="Embed" ProgID="Equation.3" ShapeID="_x0000_i5604" DrawAspect="Content" ObjectID="_1742072047" r:id="rId39"/>
        </w:object>
      </w:r>
    </w:p>
    <w:p w14:paraId="43E98AB3" w14:textId="77777777" w:rsidR="001F704F" w:rsidRPr="00F93D77" w:rsidRDefault="001F704F" w:rsidP="000E24F5">
      <w:pPr>
        <w:rPr>
          <w:lang w:val="pl-PL"/>
        </w:rPr>
      </w:pPr>
      <w:r w:rsidRPr="00F93D77">
        <w:rPr>
          <w:lang w:val="pl-PL"/>
        </w:rPr>
        <w:t>Thay giá trị Q</w:t>
      </w:r>
      <w:r w:rsidRPr="00F93D77">
        <w:rPr>
          <w:vertAlign w:val="subscript"/>
          <w:lang w:val="pl-PL"/>
        </w:rPr>
        <w:t>lk</w:t>
      </w:r>
      <w:r w:rsidRPr="00F93D77">
        <w:rPr>
          <w:lang w:val="pl-PL"/>
        </w:rPr>
        <w:t xml:space="preserve"> và P vào công thức có: </w:t>
      </w:r>
    </w:p>
    <w:p w14:paraId="717ADD53" w14:textId="77777777" w:rsidR="001F704F" w:rsidRPr="00F93D77" w:rsidRDefault="001F704F" w:rsidP="000E24F5">
      <w:pPr>
        <w:rPr>
          <w:lang w:val="pl-PL"/>
        </w:rPr>
      </w:pPr>
      <w:r w:rsidRPr="00F93D77">
        <w:rPr>
          <w:lang w:val="pl-PL"/>
        </w:rPr>
        <w:lastRenderedPageBreak/>
        <w:t xml:space="preserve">      </w:t>
      </w:r>
      <w:r w:rsidRPr="00F93D77">
        <w:rPr>
          <w:lang w:val="pl-PL"/>
        </w:rPr>
        <w:tab/>
      </w:r>
      <w:r w:rsidRPr="00F93D77">
        <w:rPr>
          <w:lang w:val="pl-PL"/>
        </w:rPr>
        <w:tab/>
      </w:r>
      <w:r w:rsidRPr="00F93D77">
        <w:rPr>
          <w:lang w:val="pl-PL"/>
        </w:rPr>
        <w:tab/>
        <w:t>L</w:t>
      </w:r>
      <w:r w:rsidRPr="00F93D77">
        <w:rPr>
          <w:vertAlign w:val="subscript"/>
          <w:lang w:val="pl-PL"/>
        </w:rPr>
        <w:t>t1</w:t>
      </w:r>
      <w:r w:rsidRPr="00F93D77">
        <w:rPr>
          <w:lang w:val="pl-PL"/>
        </w:rPr>
        <w:t xml:space="preserve"> =   </w:t>
      </w:r>
      <w:r w:rsidRPr="00F93D77">
        <w:rPr>
          <w:position w:val="-28"/>
        </w:rPr>
        <w:object w:dxaOrig="1440" w:dyaOrig="660" w14:anchorId="4F4E81FF">
          <v:shape id="_x0000_i5605" type="#_x0000_t75" style="width:1in;height:33pt" o:ole="" fillcolor="window">
            <v:imagedata r:id="rId40" o:title=""/>
          </v:shape>
          <o:OLEObject Type="Embed" ProgID="Equation.3" ShapeID="_x0000_i5605" DrawAspect="Content" ObjectID="_1742072048" r:id="rId41"/>
        </w:object>
      </w:r>
      <w:r w:rsidRPr="00F93D77">
        <w:rPr>
          <w:lang w:val="pl-PL"/>
        </w:rPr>
        <w:t xml:space="preserve">    </w:t>
      </w:r>
    </w:p>
    <w:p w14:paraId="1189B35D" w14:textId="77777777" w:rsidR="001F704F" w:rsidRPr="00F93D77" w:rsidRDefault="001F704F" w:rsidP="000E24F5">
      <w:pPr>
        <w:rPr>
          <w:b/>
          <w:lang w:val="pl-PL"/>
        </w:rPr>
      </w:pPr>
      <w:r w:rsidRPr="00F93D77">
        <w:rPr>
          <w:b/>
          <w:lang w:val="pl-PL"/>
        </w:rPr>
        <w:tab/>
        <w:t xml:space="preserve">+ </w:t>
      </w:r>
      <w:r w:rsidRPr="00F93D77">
        <w:rPr>
          <w:lang w:val="pl-PL"/>
        </w:rPr>
        <w:t xml:space="preserve">Chiều dài bua   </w:t>
      </w:r>
      <w:r w:rsidRPr="00F93D77">
        <w:rPr>
          <w:u w:color="FF0000"/>
          <w:lang w:val="pl-PL"/>
        </w:rPr>
        <w:t xml:space="preserve">( </w:t>
      </w:r>
      <w:r w:rsidRPr="00F93D77">
        <w:rPr>
          <w:lang w:val="pl-PL"/>
        </w:rPr>
        <w:t>L</w:t>
      </w:r>
      <w:r w:rsidRPr="00F93D77">
        <w:rPr>
          <w:vertAlign w:val="subscript"/>
          <w:lang w:val="pl-PL"/>
        </w:rPr>
        <w:t>b</w:t>
      </w:r>
      <w:r w:rsidRPr="00F93D77">
        <w:rPr>
          <w:lang w:val="pl-PL"/>
        </w:rPr>
        <w:t>)</w:t>
      </w:r>
      <w:r w:rsidRPr="00F93D77">
        <w:rPr>
          <w:u w:color="FF0000"/>
          <w:lang w:val="pl-PL"/>
        </w:rPr>
        <w:t xml:space="preserve"> :</w:t>
      </w:r>
    </w:p>
    <w:p w14:paraId="6AB2B426" w14:textId="77777777" w:rsidR="001F704F" w:rsidRPr="00F93D77" w:rsidRDefault="001F704F" w:rsidP="000E24F5">
      <w:pPr>
        <w:rPr>
          <w:lang w:val="pl-PL"/>
        </w:rPr>
      </w:pPr>
      <w:r w:rsidRPr="00F93D77">
        <w:rPr>
          <w:lang w:val="pl-PL"/>
        </w:rPr>
        <w:t>Chiều dài nạp bua được xác định như sau:</w:t>
      </w:r>
    </w:p>
    <w:p w14:paraId="64B60CF0" w14:textId="77777777" w:rsidR="001F704F" w:rsidRPr="00F93D77" w:rsidRDefault="001F704F" w:rsidP="000E24F5">
      <w:pPr>
        <w:rPr>
          <w:lang w:val="pl-PL"/>
        </w:rPr>
      </w:pPr>
      <w:r w:rsidRPr="00F93D77">
        <w:rPr>
          <w:lang w:val="pl-PL"/>
        </w:rPr>
        <w:t>L</w:t>
      </w:r>
      <w:r w:rsidRPr="00F93D77">
        <w:rPr>
          <w:vertAlign w:val="subscript"/>
          <w:lang w:val="pl-PL"/>
        </w:rPr>
        <w:t>b1</w:t>
      </w:r>
      <w:r w:rsidRPr="00F93D77">
        <w:rPr>
          <w:lang w:val="pl-PL"/>
        </w:rPr>
        <w:t xml:space="preserve"> = L</w:t>
      </w:r>
      <w:r w:rsidRPr="00F93D77">
        <w:rPr>
          <w:vertAlign w:val="subscript"/>
          <w:lang w:val="pl-PL"/>
        </w:rPr>
        <w:t>lk</w:t>
      </w:r>
      <w:r w:rsidRPr="00F93D77">
        <w:rPr>
          <w:lang w:val="pl-PL"/>
        </w:rPr>
        <w:t xml:space="preserve"> - L</w:t>
      </w:r>
      <w:r w:rsidRPr="00F93D77">
        <w:rPr>
          <w:lang w:val="pl-PL"/>
        </w:rPr>
        <w:softHyphen/>
      </w:r>
      <w:r w:rsidRPr="00F93D77">
        <w:rPr>
          <w:vertAlign w:val="subscript"/>
          <w:lang w:val="pl-PL"/>
        </w:rPr>
        <w:t>1</w:t>
      </w:r>
      <w:r w:rsidRPr="00F93D77">
        <w:rPr>
          <w:lang w:val="pl-PL"/>
        </w:rPr>
        <w:t xml:space="preserve"> = 2,0 – 1,3 = 0,97 m.</w:t>
      </w:r>
    </w:p>
    <w:p w14:paraId="371B4C0C" w14:textId="77777777" w:rsidR="001F704F" w:rsidRPr="00F93D77" w:rsidRDefault="001F704F" w:rsidP="000E24F5">
      <w:pPr>
        <w:rPr>
          <w:lang w:val="pl-PL"/>
        </w:rPr>
      </w:pPr>
      <w:r w:rsidRPr="00F93D77">
        <w:rPr>
          <w:lang w:val="pl-PL"/>
        </w:rPr>
        <w:t xml:space="preserve">Theo điều kiện an toàn (tránh phụt bua chiều dài bua tối thiểu &gt; </w:t>
      </w:r>
      <w:r w:rsidRPr="00F93D77">
        <w:rPr>
          <w:u w:color="FF0000"/>
          <w:lang w:val="pl-PL"/>
        </w:rPr>
        <w:t>20d</w:t>
      </w:r>
      <w:r w:rsidRPr="00F93D77">
        <w:rPr>
          <w:lang w:val="pl-PL"/>
        </w:rPr>
        <w:t xml:space="preserve"> (&gt;1,52</w:t>
      </w:r>
      <w:r w:rsidRPr="00F93D77">
        <w:rPr>
          <w:u w:color="FF0000"/>
          <w:lang w:val="pl-PL"/>
        </w:rPr>
        <w:t>m</w:t>
      </w:r>
      <w:r w:rsidRPr="00F93D77">
        <w:rPr>
          <w:lang w:val="pl-PL"/>
        </w:rPr>
        <w:t xml:space="preserve">) hoặc </w:t>
      </w:r>
      <w:r w:rsidRPr="00F93D77">
        <w:rPr>
          <w:u w:color="FF0000"/>
          <w:lang w:val="pl-PL"/>
        </w:rPr>
        <w:t>0,5W</w:t>
      </w:r>
      <w:r w:rsidRPr="00F93D77">
        <w:rPr>
          <w:lang w:val="pl-PL"/>
        </w:rPr>
        <w:t xml:space="preserve"> (&gt;</w:t>
      </w:r>
      <w:r w:rsidRPr="00F93D77">
        <w:rPr>
          <w:u w:color="FF0000"/>
          <w:lang w:val="pl-PL"/>
        </w:rPr>
        <w:t>1,5m</w:t>
      </w:r>
      <w:r w:rsidRPr="00F93D77">
        <w:rPr>
          <w:lang w:val="pl-PL"/>
        </w:rPr>
        <w:t>). Như vậy chiều dài bua theo tính toán ở trên đảm bảo điều kiện an toàn khi nổ không bị phụt bua.</w:t>
      </w:r>
    </w:p>
    <w:p w14:paraId="2D4141AD" w14:textId="77777777" w:rsidR="001F704F" w:rsidRPr="00F93D77" w:rsidRDefault="001F704F" w:rsidP="000E24F5">
      <w:pPr>
        <w:rPr>
          <w:lang w:val="pl-PL"/>
        </w:rPr>
      </w:pPr>
      <w:r w:rsidRPr="00F93D77">
        <w:rPr>
          <w:lang w:val="pl-PL"/>
        </w:rPr>
        <w:t>+ Xác định lượng thuốc nổ hàng năm</w:t>
      </w:r>
    </w:p>
    <w:p w14:paraId="3B81511B" w14:textId="77777777" w:rsidR="001F704F" w:rsidRPr="00F93D77" w:rsidRDefault="001F704F" w:rsidP="000E24F5">
      <w:pPr>
        <w:rPr>
          <w:lang w:val="pl-PL"/>
        </w:rPr>
      </w:pPr>
      <w:r w:rsidRPr="00F93D77">
        <w:rPr>
          <w:lang w:val="pl-PL"/>
        </w:rPr>
        <w:t>Khối lượng thuốc nổ để phá vỡ đất đá:</w:t>
      </w:r>
    </w:p>
    <w:p w14:paraId="6B1148AE" w14:textId="77777777" w:rsidR="001F704F" w:rsidRPr="00F93D77" w:rsidRDefault="001F704F" w:rsidP="000E24F5">
      <w:pPr>
        <w:rPr>
          <w:lang w:val="pl-PL"/>
        </w:rPr>
      </w:pPr>
      <w:r w:rsidRPr="00F93D77">
        <w:rPr>
          <w:lang w:val="pl-PL"/>
        </w:rPr>
        <w:t>Q</w:t>
      </w:r>
      <w:r w:rsidRPr="00F93D77">
        <w:rPr>
          <w:vertAlign w:val="subscript"/>
          <w:lang w:val="pl-PL"/>
        </w:rPr>
        <w:t>tn</w:t>
      </w:r>
      <w:r w:rsidRPr="00F93D77">
        <w:rPr>
          <w:lang w:val="pl-PL"/>
        </w:rPr>
        <w:t xml:space="preserve"> = V</w:t>
      </w:r>
      <w:r w:rsidRPr="00F93D77">
        <w:rPr>
          <w:vertAlign w:val="subscript"/>
          <w:lang w:val="pl-PL"/>
        </w:rPr>
        <w:t>đn</w:t>
      </w:r>
      <w:r w:rsidRPr="00F93D77">
        <w:rPr>
          <w:lang w:val="pl-PL"/>
        </w:rPr>
        <w:t>.q</w:t>
      </w:r>
      <w:r w:rsidRPr="00F93D77">
        <w:rPr>
          <w:vertAlign w:val="subscript"/>
          <w:lang w:val="pl-PL"/>
        </w:rPr>
        <w:t>đ</w:t>
      </w:r>
      <w:r w:rsidRPr="00F93D77">
        <w:rPr>
          <w:lang w:val="pl-PL"/>
        </w:rPr>
        <w:t xml:space="preserve">  = 75.000 x 0,542 = 40.650 kg/năm</w:t>
      </w:r>
    </w:p>
    <w:p w14:paraId="111E2D2E" w14:textId="77777777" w:rsidR="001F704F" w:rsidRPr="00F93D77" w:rsidRDefault="001F704F" w:rsidP="000E24F5">
      <w:pPr>
        <w:rPr>
          <w:lang w:val="pl-PL"/>
        </w:rPr>
      </w:pPr>
      <w:r w:rsidRPr="00F93D77">
        <w:rPr>
          <w:lang w:val="pl-PL"/>
        </w:rPr>
        <w:t>Trong đó:</w:t>
      </w:r>
    </w:p>
    <w:p w14:paraId="4DB7FBD3" w14:textId="77777777" w:rsidR="001F704F" w:rsidRPr="00F93D77" w:rsidRDefault="001F704F" w:rsidP="000E24F5">
      <w:pPr>
        <w:rPr>
          <w:lang w:val="pl-PL"/>
        </w:rPr>
      </w:pPr>
      <w:r w:rsidRPr="00F93D77">
        <w:rPr>
          <w:lang w:val="pl-PL"/>
        </w:rPr>
        <w:t>V</w:t>
      </w:r>
      <w:r w:rsidRPr="00F93D77">
        <w:rPr>
          <w:vertAlign w:val="subscript"/>
          <w:lang w:val="pl-PL"/>
        </w:rPr>
        <w:t>đn</w:t>
      </w:r>
      <w:r w:rsidRPr="00F93D77">
        <w:rPr>
          <w:lang w:val="pl-PL"/>
        </w:rPr>
        <w:t>- Khối lượng đá nguyên khối cần khoan nổ 75.000 m</w:t>
      </w:r>
      <w:r w:rsidRPr="00F93D77">
        <w:rPr>
          <w:vertAlign w:val="superscript"/>
          <w:lang w:val="pl-PL"/>
        </w:rPr>
        <w:t>3</w:t>
      </w:r>
      <w:r w:rsidRPr="00F93D77">
        <w:rPr>
          <w:lang w:val="pl-PL"/>
        </w:rPr>
        <w:t>/năm</w:t>
      </w:r>
    </w:p>
    <w:p w14:paraId="2644BDBF" w14:textId="77777777" w:rsidR="001F704F" w:rsidRPr="00F93D77" w:rsidRDefault="001F704F" w:rsidP="000E24F5">
      <w:pPr>
        <w:rPr>
          <w:lang w:val="pl-PL"/>
        </w:rPr>
      </w:pPr>
      <w:r w:rsidRPr="00F93D77">
        <w:rPr>
          <w:lang w:val="pl-PL"/>
        </w:rPr>
        <w:t>q</w:t>
      </w:r>
      <w:r w:rsidRPr="00F93D77">
        <w:rPr>
          <w:vertAlign w:val="subscript"/>
          <w:lang w:val="pl-PL"/>
        </w:rPr>
        <w:t>đ</w:t>
      </w:r>
      <w:r w:rsidRPr="00F93D77">
        <w:rPr>
          <w:lang w:val="pl-PL"/>
        </w:rPr>
        <w:t xml:space="preserve"> - Chỉ tiêu thuốc nổ đơn vị, 0,542 kg/m</w:t>
      </w:r>
      <w:r w:rsidRPr="00F93D77">
        <w:rPr>
          <w:vertAlign w:val="superscript"/>
          <w:lang w:val="pl-PL"/>
        </w:rPr>
        <w:t>3</w:t>
      </w:r>
    </w:p>
    <w:p w14:paraId="36301809" w14:textId="77777777" w:rsidR="001F704F" w:rsidRPr="00F93D77" w:rsidRDefault="001F704F" w:rsidP="000E24F5">
      <w:pPr>
        <w:rPr>
          <w:lang w:val="pl-PL"/>
        </w:rPr>
      </w:pPr>
      <w:r w:rsidRPr="00F93D77">
        <w:rPr>
          <w:lang w:val="pl-PL"/>
        </w:rPr>
        <w:t>Kể cả thuốc nổ để phá mô chân tầng, đá quá cỡ, lượng thuốc nổ sử dụng hàng năm tại khu mỏ: Q</w:t>
      </w:r>
      <w:r w:rsidRPr="00F93D77">
        <w:rPr>
          <w:vertAlign w:val="subscript"/>
          <w:lang w:val="pl-PL"/>
        </w:rPr>
        <w:t>tnk</w:t>
      </w:r>
      <w:r w:rsidRPr="00F93D77">
        <w:rPr>
          <w:lang w:val="pl-PL"/>
        </w:rPr>
        <w:t xml:space="preserve"> = 1,05.Q</w:t>
      </w:r>
      <w:r w:rsidRPr="00F93D77">
        <w:rPr>
          <w:vertAlign w:val="subscript"/>
          <w:lang w:val="pl-PL"/>
        </w:rPr>
        <w:t>tn</w:t>
      </w:r>
      <w:r w:rsidRPr="00F93D77">
        <w:rPr>
          <w:lang w:val="pl-PL"/>
        </w:rPr>
        <w:t xml:space="preserve"> = 42.683 kg.</w:t>
      </w:r>
    </w:p>
    <w:p w14:paraId="6E16EE54" w14:textId="77777777" w:rsidR="001F704F" w:rsidRPr="00F93D77" w:rsidRDefault="001F704F" w:rsidP="000E24F5">
      <w:pPr>
        <w:rPr>
          <w:lang w:val="pl-PL"/>
        </w:rPr>
      </w:pPr>
      <w:r w:rsidRPr="00F93D77">
        <w:rPr>
          <w:lang w:val="pl-PL"/>
        </w:rPr>
        <w:t>Khi sử dụng thuốc nổ khác với thuốc nổ chuẩn thì phải dùng hệ số chuyển đổi thuốc nổ theo khả năng sinh công k = A/A</w:t>
      </w:r>
      <w:r w:rsidRPr="00F93D77">
        <w:rPr>
          <w:vertAlign w:val="superscript"/>
          <w:lang w:val="pl-PL"/>
        </w:rPr>
        <w:t>’</w:t>
      </w:r>
      <w:r w:rsidRPr="00F93D77">
        <w:rPr>
          <w:lang w:val="pl-PL"/>
        </w:rPr>
        <w:t>.</w:t>
      </w:r>
    </w:p>
    <w:p w14:paraId="00C1FD49" w14:textId="77777777" w:rsidR="001F704F" w:rsidRPr="00F93D77" w:rsidRDefault="001F704F" w:rsidP="000E24F5">
      <w:pPr>
        <w:rPr>
          <w:lang w:val="pl-PL"/>
        </w:rPr>
      </w:pPr>
      <w:r w:rsidRPr="00F93D77">
        <w:rPr>
          <w:lang w:val="pl-PL"/>
        </w:rPr>
        <w:t>- Khả năng sinh công của thuốc nổ ANFO = 320 (cm</w:t>
      </w:r>
      <w:r w:rsidRPr="00F93D77">
        <w:rPr>
          <w:vertAlign w:val="superscript"/>
          <w:lang w:val="pl-PL"/>
        </w:rPr>
        <w:t>3</w:t>
      </w:r>
      <w:r w:rsidRPr="00F93D77">
        <w:rPr>
          <w:lang w:val="pl-PL"/>
        </w:rPr>
        <w:t>)</w:t>
      </w:r>
    </w:p>
    <w:p w14:paraId="2D1E9B3C" w14:textId="77777777" w:rsidR="001F704F" w:rsidRPr="00F93D77" w:rsidRDefault="001F704F" w:rsidP="000E24F5">
      <w:pPr>
        <w:rPr>
          <w:lang w:val="pl-PL"/>
        </w:rPr>
      </w:pPr>
      <w:r w:rsidRPr="00F93D77">
        <w:rPr>
          <w:lang w:val="pl-PL"/>
        </w:rPr>
        <w:t>Vậy : k = A/A</w:t>
      </w:r>
      <w:r w:rsidRPr="00F93D77">
        <w:rPr>
          <w:vertAlign w:val="superscript"/>
          <w:lang w:val="pl-PL"/>
        </w:rPr>
        <w:t>’</w:t>
      </w:r>
      <w:r w:rsidRPr="00F93D77">
        <w:rPr>
          <w:lang w:val="pl-PL"/>
        </w:rPr>
        <w:t xml:space="preserve"> = 1,09375</w:t>
      </w:r>
    </w:p>
    <w:p w14:paraId="0A360BBE" w14:textId="77777777" w:rsidR="001F704F" w:rsidRPr="00F93D77" w:rsidRDefault="001F704F" w:rsidP="000E24F5">
      <w:pPr>
        <w:rPr>
          <w:lang w:val="pl-PL"/>
        </w:rPr>
      </w:pPr>
      <w:r w:rsidRPr="00F93D77">
        <w:rPr>
          <w:lang w:val="pl-PL"/>
        </w:rPr>
        <w:t xml:space="preserve">Lượng thuốc nổ ANFO sử dụng hàng năm để khai thác đá là: </w:t>
      </w:r>
    </w:p>
    <w:p w14:paraId="566D26D1" w14:textId="77777777" w:rsidR="001F704F" w:rsidRPr="00F93D77" w:rsidRDefault="001F704F" w:rsidP="000E24F5">
      <w:pPr>
        <w:rPr>
          <w:lang w:val="pl-PL"/>
        </w:rPr>
      </w:pPr>
      <w:r w:rsidRPr="00F93D77">
        <w:rPr>
          <w:lang w:val="pl-PL"/>
        </w:rPr>
        <w:t>Q = 40.650 x 1,09375 = 44.461 kg/năm</w:t>
      </w:r>
    </w:p>
    <w:p w14:paraId="3476F741" w14:textId="77777777" w:rsidR="001F704F" w:rsidRPr="00F93D77" w:rsidRDefault="001F704F" w:rsidP="000E24F5">
      <w:pPr>
        <w:rPr>
          <w:lang w:val="pl-PL"/>
        </w:rPr>
      </w:pPr>
      <w:r w:rsidRPr="00F93D77">
        <w:rPr>
          <w:lang w:val="pl-PL"/>
        </w:rPr>
        <w:t>Kể cả thuốc nổ để phá mô chân tầng, đá quá cỡ, lượng thuốc nổ sử dụng hàng năm tại khu mỏ: Q</w:t>
      </w:r>
      <w:r w:rsidRPr="00F93D77">
        <w:rPr>
          <w:vertAlign w:val="subscript"/>
          <w:lang w:val="pl-PL"/>
        </w:rPr>
        <w:t>tnk</w:t>
      </w:r>
      <w:r w:rsidRPr="00F93D77">
        <w:rPr>
          <w:lang w:val="pl-PL"/>
        </w:rPr>
        <w:t xml:space="preserve"> = 1,05.Q = 46.684kg.</w:t>
      </w:r>
    </w:p>
    <w:p w14:paraId="52F85A2B" w14:textId="77777777" w:rsidR="001F704F" w:rsidRPr="00F93D77" w:rsidRDefault="001F704F" w:rsidP="000E24F5">
      <w:pPr>
        <w:rPr>
          <w:lang w:val="pl-PL"/>
        </w:rPr>
      </w:pPr>
      <w:r w:rsidRPr="00F93D77">
        <w:rPr>
          <w:lang w:val="pl-PL"/>
        </w:rPr>
        <w:t>+ Lượng thuốc nổ trong một đợt nổ:  Q</w:t>
      </w:r>
      <w:r w:rsidRPr="00F93D77">
        <w:rPr>
          <w:vertAlign w:val="subscript"/>
          <w:lang w:val="pl-PL"/>
        </w:rPr>
        <w:t>d</w:t>
      </w:r>
      <w:r w:rsidRPr="00F93D77">
        <w:rPr>
          <w:lang w:val="pl-PL"/>
        </w:rPr>
        <w:t xml:space="preserve"> =</w:t>
      </w:r>
      <w:r w:rsidRPr="00F93D77">
        <w:rPr>
          <w:position w:val="-24"/>
        </w:rPr>
        <w:object w:dxaOrig="880" w:dyaOrig="660" w14:anchorId="11DDFDAA">
          <v:shape id="_x0000_i5606" type="#_x0000_t75" style="width:44.25pt;height:33pt" o:ole="" fillcolor="window">
            <v:imagedata r:id="rId42" o:title=""/>
          </v:shape>
          <o:OLEObject Type="Embed" ProgID="Equation.3" ShapeID="_x0000_i5606" DrawAspect="Content" ObjectID="_1742072049" r:id="rId43"/>
        </w:object>
      </w:r>
      <w:r w:rsidRPr="00F93D77">
        <w:rPr>
          <w:lang w:val="pl-PL"/>
        </w:rPr>
        <w:t>*3 = 500kg</w:t>
      </w:r>
    </w:p>
    <w:p w14:paraId="1CA8107F" w14:textId="77777777" w:rsidR="001F704F" w:rsidRPr="00F93D77" w:rsidRDefault="001F704F" w:rsidP="000E24F5">
      <w:pPr>
        <w:rPr>
          <w:lang w:val="pl-PL"/>
        </w:rPr>
      </w:pPr>
      <w:r w:rsidRPr="00F93D77">
        <w:rPr>
          <w:lang w:val="pl-PL"/>
        </w:rPr>
        <w:t xml:space="preserve"> (280: là số ngày làm việc trong năm; 3 ngày nổ mìn lỗ khoan lớn 1 lần)</w:t>
      </w:r>
    </w:p>
    <w:p w14:paraId="768D88B0" w14:textId="77777777" w:rsidR="001F704F" w:rsidRPr="00F93D77" w:rsidRDefault="001F704F" w:rsidP="000E24F5">
      <w:r w:rsidRPr="00F93D77">
        <w:rPr>
          <w:b/>
          <w:lang w:val="pl-PL"/>
        </w:rPr>
        <w:tab/>
      </w:r>
      <w:r w:rsidRPr="00F93D77">
        <w:t>- Xác định khoảng cách an toàn đá bay:</w:t>
      </w:r>
    </w:p>
    <w:p w14:paraId="2EC1BCC1" w14:textId="77777777" w:rsidR="001F704F" w:rsidRPr="00F93D77" w:rsidRDefault="001F704F" w:rsidP="000E24F5">
      <w:pPr>
        <w:rPr>
          <w:spacing w:val="-6"/>
        </w:rPr>
      </w:pPr>
      <w:r w:rsidRPr="00F93D77">
        <w:rPr>
          <w:spacing w:val="-6"/>
        </w:rPr>
        <w:t>Khoảng cách an toàn và vùng nguy hiểm khi nổ mìn được xác định phù hợp với hướng dẫn trong “</w:t>
      </w:r>
      <w:r w:rsidRPr="00F93D77">
        <w:t>Quy chuẩn kỹ thuật Quốc gia QCVN 01</w:t>
      </w:r>
      <w:r w:rsidRPr="00F93D77">
        <w:rPr>
          <w:u w:color="FF0000"/>
        </w:rPr>
        <w:t>:</w:t>
      </w:r>
      <w:r w:rsidRPr="00F93D77">
        <w:t>2019/BCT về an toàn trong bảo quản, vận chuyển, sử dụng và tiêu huỷ vật liệu nổ công nghiệp</w:t>
      </w:r>
      <w:r w:rsidRPr="00F93D77">
        <w:rPr>
          <w:spacing w:val="-6"/>
        </w:rPr>
        <w:t>”</w:t>
      </w:r>
      <w:r w:rsidRPr="00F93D77">
        <w:rPr>
          <w:spacing w:val="2"/>
          <w:lang w:val="en-MY"/>
        </w:rPr>
        <w:t xml:space="preserve"> Bảng 1</w:t>
      </w:r>
      <w:r w:rsidRPr="00F93D77">
        <w:rPr>
          <w:spacing w:val="-6"/>
        </w:rPr>
        <w:t>.</w:t>
      </w:r>
    </w:p>
    <w:p w14:paraId="5972F27B" w14:textId="77777777" w:rsidR="001F704F" w:rsidRPr="00F93D77" w:rsidRDefault="001F704F" w:rsidP="000E24F5">
      <w:r w:rsidRPr="00F93D77">
        <w:t>Khi nổ mìn làm tơi đất đá bằng phương pháp nổ mìn vi sai qua hàng, tại các vị trí ở sườn núi đồi thì bán kính nguy hiểm cho đá bay được xác định là:</w:t>
      </w:r>
    </w:p>
    <w:p w14:paraId="29CD45A2" w14:textId="77777777" w:rsidR="001F704F" w:rsidRPr="00F93D77" w:rsidRDefault="001F704F" w:rsidP="000E24F5">
      <w:r w:rsidRPr="00F93D77">
        <w:t>+ Đối với người:</w:t>
      </w:r>
      <w:r w:rsidRPr="00F93D77">
        <w:tab/>
      </w:r>
      <w:r w:rsidRPr="00F93D77">
        <w:tab/>
      </w:r>
      <w:r w:rsidRPr="00F93D77">
        <w:tab/>
        <w:t>300 m.</w:t>
      </w:r>
    </w:p>
    <w:p w14:paraId="42F50F60" w14:textId="77777777" w:rsidR="001F704F" w:rsidRPr="00F93D77" w:rsidRDefault="001F704F" w:rsidP="000E24F5">
      <w:r w:rsidRPr="00F93D77">
        <w:t>+ Đối với thiết bị, công trình:</w:t>
      </w:r>
      <w:r w:rsidRPr="00F93D77">
        <w:tab/>
        <w:t>150 m</w:t>
      </w:r>
      <w:r w:rsidRPr="00F93D77">
        <w:rPr>
          <w:u w:color="FF0000"/>
        </w:rPr>
        <w:t>.</w:t>
      </w:r>
    </w:p>
    <w:p w14:paraId="4E5BA034" w14:textId="77777777" w:rsidR="001F704F" w:rsidRPr="00A70F9A" w:rsidRDefault="001F704F" w:rsidP="000E24F5">
      <w:pPr>
        <w:rPr>
          <w:i/>
          <w:color w:val="C0504D"/>
          <w:lang w:eastAsia="en-GB"/>
        </w:rPr>
      </w:pPr>
      <w:bookmarkStart w:id="724" w:name="_Toc48741230"/>
      <w:r w:rsidRPr="00A70F9A">
        <w:rPr>
          <w:i/>
          <w:color w:val="C0504D"/>
          <w:lang w:eastAsia="en-GB"/>
        </w:rPr>
        <w:t>-  Khoảng cách an toàn do địa chấn:</w:t>
      </w:r>
    </w:p>
    <w:p w14:paraId="2C1DCBED" w14:textId="77777777" w:rsidR="001F704F" w:rsidRPr="00A70F9A" w:rsidRDefault="001F704F" w:rsidP="000E24F5">
      <w:pPr>
        <w:rPr>
          <w:color w:val="C0504D"/>
          <w:lang w:eastAsia="en-GB"/>
        </w:rPr>
      </w:pPr>
      <w:r w:rsidRPr="00A70F9A">
        <w:rPr>
          <w:color w:val="C0504D"/>
          <w:lang w:eastAsia="en-GB"/>
        </w:rPr>
        <w:t>Khoảng cách an toàn chấn động đối với các công trình dân dụng xung quanh khu mỏ do nổ một phát mìn tập trung được tính theo công thức sau:</w:t>
      </w:r>
    </w:p>
    <w:p w14:paraId="0E24FF32" w14:textId="77777777" w:rsidR="001F704F" w:rsidRPr="00A70F9A" w:rsidRDefault="001F704F" w:rsidP="000E24F5">
      <w:pPr>
        <w:rPr>
          <w:b/>
          <w:color w:val="C0504D"/>
          <w:lang w:eastAsia="en-GB"/>
        </w:rPr>
      </w:pPr>
      <w:r w:rsidRPr="00A70F9A">
        <w:rPr>
          <w:b/>
          <w:color w:val="C0504D"/>
          <w:lang w:eastAsia="en-GB"/>
        </w:rPr>
        <w:t xml:space="preserve">ro = Kc × </w:t>
      </w:r>
      <w:r w:rsidRPr="00A70F9A">
        <w:rPr>
          <w:b/>
          <w:color w:val="C0504D"/>
          <w:lang w:val="pt-BR" w:eastAsia="en-GB"/>
        </w:rPr>
        <w:sym w:font="Symbol" w:char="F061"/>
      </w:r>
      <w:r w:rsidRPr="00A70F9A">
        <w:rPr>
          <w:b/>
          <w:color w:val="C0504D"/>
          <w:lang w:eastAsia="en-GB"/>
        </w:rPr>
        <w:t xml:space="preserve"> × </w:t>
      </w:r>
      <w:r w:rsidRPr="00A70F9A">
        <w:rPr>
          <w:b/>
          <w:color w:val="C0504D"/>
          <w:lang w:val="pt-BR" w:eastAsia="en-GB"/>
        </w:rPr>
        <w:object w:dxaOrig="420" w:dyaOrig="400" w14:anchorId="0C591710">
          <v:shape id="_x0000_i5607" type="#_x0000_t75" style="width:23.25pt;height:21pt" o:ole="">
            <v:imagedata r:id="rId44" o:title=""/>
          </v:shape>
          <o:OLEObject Type="Embed" ProgID="Equation.DSMT4" ShapeID="_x0000_i5607" DrawAspect="Content" ObjectID="_1742072050" r:id="rId45"/>
        </w:object>
      </w:r>
    </w:p>
    <w:p w14:paraId="3C5EC834" w14:textId="77777777" w:rsidR="001F704F" w:rsidRPr="00A70F9A" w:rsidRDefault="001F704F" w:rsidP="000E24F5">
      <w:pPr>
        <w:rPr>
          <w:color w:val="C0504D"/>
          <w:lang w:eastAsia="en-GB"/>
        </w:rPr>
      </w:pPr>
      <w:r w:rsidRPr="00A70F9A">
        <w:rPr>
          <w:color w:val="C0504D"/>
          <w:lang w:eastAsia="en-GB"/>
        </w:rPr>
        <w:t>Trong đó:</w:t>
      </w:r>
    </w:p>
    <w:p w14:paraId="1B333EB8" w14:textId="77777777" w:rsidR="001F704F" w:rsidRPr="00A70F9A" w:rsidRDefault="001F704F" w:rsidP="000E24F5">
      <w:pPr>
        <w:rPr>
          <w:color w:val="C0504D"/>
          <w:lang w:eastAsia="en-GB"/>
        </w:rPr>
      </w:pPr>
      <w:r w:rsidRPr="00A70F9A">
        <w:rPr>
          <w:color w:val="C0504D"/>
          <w:lang w:eastAsia="en-GB"/>
        </w:rPr>
        <w:t>r</w:t>
      </w:r>
      <w:r w:rsidRPr="00A70F9A">
        <w:rPr>
          <w:color w:val="C0504D"/>
          <w:vertAlign w:val="subscript"/>
          <w:lang w:eastAsia="en-GB"/>
        </w:rPr>
        <w:t>c</w:t>
      </w:r>
      <w:r w:rsidRPr="00A70F9A">
        <w:rPr>
          <w:color w:val="C0504D"/>
          <w:lang w:eastAsia="en-GB"/>
        </w:rPr>
        <w:t>: Khoảng cách an toàn (m);</w:t>
      </w:r>
    </w:p>
    <w:p w14:paraId="17F9EBCB" w14:textId="77777777" w:rsidR="001F704F" w:rsidRPr="00A70F9A" w:rsidRDefault="001F704F" w:rsidP="000E24F5">
      <w:pPr>
        <w:rPr>
          <w:color w:val="C0504D"/>
          <w:lang w:eastAsia="en-GB"/>
        </w:rPr>
      </w:pPr>
      <w:r w:rsidRPr="00A70F9A">
        <w:rPr>
          <w:color w:val="C0504D"/>
          <w:lang w:eastAsia="en-GB"/>
        </w:rPr>
        <w:lastRenderedPageBreak/>
        <w:t>K</w:t>
      </w:r>
      <w:r w:rsidRPr="00A70F9A">
        <w:rPr>
          <w:color w:val="C0504D"/>
          <w:vertAlign w:val="subscript"/>
          <w:lang w:eastAsia="en-GB"/>
        </w:rPr>
        <w:t>C</w:t>
      </w:r>
      <w:r w:rsidRPr="00A70F9A">
        <w:rPr>
          <w:color w:val="C0504D"/>
          <w:lang w:eastAsia="en-GB"/>
        </w:rPr>
        <w:t>: hệ số kể đến tính chất đất nền cần bảo vệ, K</w:t>
      </w:r>
      <w:r w:rsidRPr="00A70F9A">
        <w:rPr>
          <w:color w:val="C0504D"/>
          <w:vertAlign w:val="subscript"/>
          <w:lang w:eastAsia="en-GB"/>
        </w:rPr>
        <w:t>C</w:t>
      </w:r>
      <w:r w:rsidRPr="00A70F9A">
        <w:rPr>
          <w:color w:val="C0504D"/>
          <w:lang w:eastAsia="en-GB"/>
        </w:rPr>
        <w:t xml:space="preserve"> = 6,0.</w:t>
      </w:r>
    </w:p>
    <w:p w14:paraId="69D78124" w14:textId="77777777" w:rsidR="001F704F" w:rsidRPr="00A70F9A" w:rsidRDefault="001F704F" w:rsidP="000E24F5">
      <w:pPr>
        <w:rPr>
          <w:color w:val="C0504D"/>
          <w:lang w:eastAsia="en-GB"/>
        </w:rPr>
      </w:pPr>
      <w:r w:rsidRPr="00A70F9A">
        <w:rPr>
          <w:color w:val="C0504D"/>
          <w:lang w:val="pt-BR" w:eastAsia="en-GB"/>
        </w:rPr>
        <w:sym w:font="Symbol" w:char="F061"/>
      </w:r>
      <w:r w:rsidRPr="00A70F9A">
        <w:rPr>
          <w:color w:val="C0504D"/>
          <w:lang w:eastAsia="en-GB"/>
        </w:rPr>
        <w:t xml:space="preserve">: hệ số phụ thuộc vào tác dụng nổ,  </w:t>
      </w:r>
      <w:r w:rsidRPr="00A70F9A">
        <w:rPr>
          <w:color w:val="C0504D"/>
          <w:lang w:val="pt-BR" w:eastAsia="en-GB"/>
        </w:rPr>
        <w:sym w:font="Symbol" w:char="F061"/>
      </w:r>
      <w:r w:rsidRPr="00A70F9A">
        <w:rPr>
          <w:color w:val="C0504D"/>
          <w:lang w:eastAsia="en-GB"/>
        </w:rPr>
        <w:t xml:space="preserve"> = 1 (do nổ mìn ở mỏ với mục đích khai thác);</w:t>
      </w:r>
    </w:p>
    <w:p w14:paraId="0B823D57" w14:textId="77777777" w:rsidR="001F704F" w:rsidRPr="00A70F9A" w:rsidRDefault="001F704F" w:rsidP="000E24F5">
      <w:pPr>
        <w:rPr>
          <w:color w:val="C0504D"/>
          <w:lang w:eastAsia="en-GB"/>
        </w:rPr>
      </w:pPr>
      <w:r w:rsidRPr="00A70F9A">
        <w:rPr>
          <w:color w:val="C0504D"/>
          <w:lang w:eastAsia="en-GB"/>
        </w:rPr>
        <w:t xml:space="preserve">Q: Khối lượng chất nổ tập trung trong 1 lần nổ (Q = 62,3 kg – Đối với dự án nổ mìn theo phương pháp vi sai theo từng lỗ mìn nên lượng thuốc nổ được tính cho 1 lỗ khoan - Theo Thuyết minh thiết kế cơ sở Dự án) </w:t>
      </w:r>
    </w:p>
    <w:p w14:paraId="1E77DE5E" w14:textId="77777777" w:rsidR="001F704F" w:rsidRPr="00A70F9A" w:rsidRDefault="001F704F" w:rsidP="000E24F5">
      <w:pPr>
        <w:rPr>
          <w:color w:val="C0504D"/>
          <w:lang w:eastAsia="en-GB"/>
        </w:rPr>
      </w:pPr>
      <w:r w:rsidRPr="00A70F9A">
        <w:rPr>
          <w:color w:val="C0504D"/>
          <w:lang w:eastAsia="en-GB"/>
        </w:rPr>
        <w:t>Vậy khoảng cách an toàn chấn động do nổ mìn là:</w:t>
      </w:r>
    </w:p>
    <w:p w14:paraId="779A729E" w14:textId="77777777" w:rsidR="001F704F" w:rsidRPr="00A70F9A" w:rsidRDefault="001F704F" w:rsidP="000E24F5">
      <w:pPr>
        <w:rPr>
          <w:color w:val="C0504D"/>
        </w:rPr>
      </w:pPr>
      <w:r w:rsidRPr="00A70F9A">
        <w:rPr>
          <w:color w:val="C0504D"/>
        </w:rPr>
        <w:t>R</w:t>
      </w:r>
      <w:r w:rsidRPr="00A70F9A">
        <w:rPr>
          <w:color w:val="C0504D"/>
          <w:vertAlign w:val="subscript"/>
        </w:rPr>
        <w:t>c</w:t>
      </w:r>
      <w:r w:rsidRPr="00A70F9A">
        <w:rPr>
          <w:color w:val="C0504D"/>
        </w:rPr>
        <w:t xml:space="preserve"> = K</w:t>
      </w:r>
      <w:r w:rsidRPr="00A70F9A">
        <w:rPr>
          <w:color w:val="C0504D"/>
          <w:vertAlign w:val="subscript"/>
        </w:rPr>
        <w:t>c</w:t>
      </w:r>
      <w:r w:rsidRPr="00A70F9A">
        <w:rPr>
          <w:color w:val="C0504D"/>
        </w:rPr>
        <w:t xml:space="preserve"> </w:t>
      </w:r>
      <w:r w:rsidRPr="00A70F9A">
        <w:rPr>
          <w:color w:val="C0504D"/>
        </w:rPr>
        <w:sym w:font="Symbol" w:char="F061"/>
      </w:r>
      <w:r w:rsidRPr="00A70F9A">
        <w:rPr>
          <w:color w:val="C0504D"/>
        </w:rPr>
        <w:t xml:space="preserve"> </w:t>
      </w:r>
      <w:r w:rsidRPr="00A70F9A">
        <w:rPr>
          <w:color w:val="C0504D"/>
          <w:position w:val="-14"/>
        </w:rPr>
        <w:object w:dxaOrig="600" w:dyaOrig="420" w14:anchorId="50D66C0C">
          <v:shape id="_x0000_i5608" type="#_x0000_t75" style="width:30pt;height:21pt" o:ole="">
            <v:imagedata r:id="rId46" o:title=""/>
          </v:shape>
          <o:OLEObject Type="Embed" ProgID="Equation.3" ShapeID="_x0000_i5608" DrawAspect="Content" ObjectID="_1742072051" r:id="rId47"/>
        </w:object>
      </w:r>
      <w:r w:rsidRPr="00A70F9A">
        <w:rPr>
          <w:color w:val="C0504D"/>
        </w:rPr>
        <w:t>= 6,0 x 1,0</w:t>
      </w:r>
      <w:r w:rsidRPr="00A70F9A">
        <w:rPr>
          <w:color w:val="C0504D"/>
          <w:position w:val="-16"/>
        </w:rPr>
        <w:object w:dxaOrig="780" w:dyaOrig="440" w14:anchorId="4CFBDAC8">
          <v:shape id="_x0000_i5609" type="#_x0000_t75" style="width:39pt;height:21.75pt" o:ole="">
            <v:imagedata r:id="rId48" o:title=""/>
          </v:shape>
          <o:OLEObject Type="Embed" ProgID="Equation.3" ShapeID="_x0000_i5609" DrawAspect="Content" ObjectID="_1742072052" r:id="rId49"/>
        </w:object>
      </w:r>
      <w:r w:rsidRPr="00A70F9A">
        <w:rPr>
          <w:color w:val="C0504D"/>
        </w:rPr>
        <w:t>= 32 m</w:t>
      </w:r>
    </w:p>
    <w:p w14:paraId="7B2C199F" w14:textId="77777777" w:rsidR="001F704F" w:rsidRPr="00A70F9A" w:rsidRDefault="001F704F" w:rsidP="000E24F5">
      <w:pPr>
        <w:rPr>
          <w:i/>
          <w:color w:val="C0504D"/>
        </w:rPr>
      </w:pPr>
      <w:r w:rsidRPr="00A70F9A">
        <w:rPr>
          <w:i/>
          <w:color w:val="C0504D"/>
          <w:lang w:eastAsia="en-GB"/>
        </w:rPr>
        <w:t xml:space="preserve">- </w:t>
      </w:r>
      <w:r w:rsidRPr="00A70F9A">
        <w:rPr>
          <w:i/>
          <w:color w:val="C0504D"/>
        </w:rPr>
        <w:t>Khoảng cách an toàn do tác dụng sóng xung kích</w:t>
      </w:r>
    </w:p>
    <w:p w14:paraId="65DFDD46" w14:textId="77777777" w:rsidR="001F704F" w:rsidRPr="00A70F9A" w:rsidRDefault="001F704F" w:rsidP="000E24F5">
      <w:pPr>
        <w:rPr>
          <w:color w:val="C0504D"/>
          <w:lang w:val="nl-NL"/>
        </w:rPr>
      </w:pPr>
      <w:r w:rsidRPr="00A70F9A">
        <w:rPr>
          <w:color w:val="C0504D"/>
        </w:rPr>
        <w:tab/>
      </w:r>
      <w:r w:rsidRPr="00A70F9A">
        <w:rPr>
          <w:color w:val="C0504D"/>
        </w:rPr>
        <w:tab/>
      </w:r>
      <w:r w:rsidRPr="00A70F9A">
        <w:rPr>
          <w:color w:val="C0504D"/>
        </w:rPr>
        <w:tab/>
      </w:r>
      <w:r w:rsidRPr="00A70F9A">
        <w:rPr>
          <w:color w:val="C0504D"/>
          <w:lang w:val="nl-NL"/>
        </w:rPr>
        <w:t>R</w:t>
      </w:r>
      <w:r w:rsidRPr="00A70F9A">
        <w:rPr>
          <w:color w:val="C0504D"/>
          <w:vertAlign w:val="subscript"/>
          <w:lang w:val="nl-NL"/>
        </w:rPr>
        <w:t>d</w:t>
      </w:r>
      <w:r w:rsidRPr="00A70F9A">
        <w:rPr>
          <w:color w:val="C0504D"/>
          <w:lang w:val="nl-NL"/>
        </w:rPr>
        <w:t xml:space="preserve"> = K</w:t>
      </w:r>
      <w:r w:rsidRPr="00A70F9A">
        <w:rPr>
          <w:color w:val="C0504D"/>
          <w:vertAlign w:val="subscript"/>
          <w:lang w:val="nl-NL"/>
        </w:rPr>
        <w:t>1</w:t>
      </w:r>
      <w:r w:rsidRPr="00A70F9A">
        <w:rPr>
          <w:color w:val="C0504D"/>
          <w:lang w:val="nl-NL"/>
        </w:rPr>
        <w:t xml:space="preserve"> K</w:t>
      </w:r>
      <w:r w:rsidRPr="00A70F9A">
        <w:rPr>
          <w:color w:val="C0504D"/>
          <w:vertAlign w:val="subscript"/>
          <w:lang w:val="nl-NL"/>
        </w:rPr>
        <w:t>2</w:t>
      </w:r>
      <w:r w:rsidRPr="00A70F9A">
        <w:rPr>
          <w:color w:val="C0504D"/>
          <w:position w:val="-14"/>
        </w:rPr>
        <w:object w:dxaOrig="600" w:dyaOrig="420" w14:anchorId="7504FD00">
          <v:shape id="_x0000_i5610" type="#_x0000_t75" style="width:30pt;height:21pt" o:ole="">
            <v:imagedata r:id="rId50" o:title=""/>
          </v:shape>
          <o:OLEObject Type="Embed" ProgID="Equation.3" ShapeID="_x0000_i5610" DrawAspect="Content" ObjectID="_1742072053" r:id="rId51"/>
        </w:object>
      </w:r>
      <w:r w:rsidRPr="00A70F9A">
        <w:rPr>
          <w:color w:val="C0504D"/>
          <w:lang w:val="nl-NL"/>
        </w:rPr>
        <w:t xml:space="preserve">= 3,0 x 1,1 x </w:t>
      </w:r>
      <w:r w:rsidRPr="00A70F9A">
        <w:rPr>
          <w:color w:val="C0504D"/>
          <w:position w:val="-12"/>
        </w:rPr>
        <w:object w:dxaOrig="660" w:dyaOrig="400" w14:anchorId="5B6ADABD">
          <v:shape id="_x0000_i5611" type="#_x0000_t75" style="width:33pt;height:20.25pt" o:ole="">
            <v:imagedata r:id="rId52" o:title=""/>
          </v:shape>
          <o:OLEObject Type="Embed" ProgID="Equation.3" ShapeID="_x0000_i5611" DrawAspect="Content" ObjectID="_1742072054" r:id="rId53"/>
        </w:object>
      </w:r>
      <w:r w:rsidRPr="00A70F9A">
        <w:rPr>
          <w:color w:val="C0504D"/>
          <w:lang w:val="nl-NL"/>
        </w:rPr>
        <w:t xml:space="preserve"> = 26 m</w:t>
      </w:r>
    </w:p>
    <w:p w14:paraId="5838B1A7" w14:textId="77777777" w:rsidR="001F704F" w:rsidRPr="00A70F9A" w:rsidRDefault="001F704F" w:rsidP="000E24F5">
      <w:pPr>
        <w:rPr>
          <w:color w:val="C0504D"/>
          <w:lang w:val="nl-NL"/>
        </w:rPr>
      </w:pPr>
      <w:r w:rsidRPr="00A70F9A">
        <w:rPr>
          <w:color w:val="C0504D"/>
          <w:lang w:val="nl-NL"/>
        </w:rPr>
        <w:tab/>
        <w:t>Trong đó:</w:t>
      </w:r>
    </w:p>
    <w:p w14:paraId="12042ABD" w14:textId="77777777" w:rsidR="001F704F" w:rsidRPr="00A70F9A" w:rsidRDefault="001F704F" w:rsidP="000E24F5">
      <w:pPr>
        <w:rPr>
          <w:color w:val="C0504D"/>
          <w:spacing w:val="-8"/>
          <w:lang w:val="nl-NL"/>
        </w:rPr>
      </w:pPr>
      <w:r w:rsidRPr="00A70F9A">
        <w:rPr>
          <w:color w:val="C0504D"/>
          <w:lang w:val="nl-NL"/>
        </w:rPr>
        <w:tab/>
      </w:r>
      <w:r w:rsidRPr="00A70F9A">
        <w:rPr>
          <w:color w:val="C0504D"/>
          <w:spacing w:val="-8"/>
          <w:lang w:val="nl-NL"/>
        </w:rPr>
        <w:t>K</w:t>
      </w:r>
      <w:r w:rsidRPr="00A70F9A">
        <w:rPr>
          <w:color w:val="C0504D"/>
          <w:spacing w:val="-8"/>
          <w:vertAlign w:val="subscript"/>
          <w:lang w:val="nl-NL"/>
        </w:rPr>
        <w:t>1</w:t>
      </w:r>
      <w:r w:rsidRPr="00A70F9A">
        <w:rPr>
          <w:color w:val="C0504D"/>
          <w:lang w:val="nl-NL"/>
        </w:rPr>
        <w:t>: Hệ số (tra theo bảng) với mức độ an toàn cho người có ẩn nấp, K</w:t>
      </w:r>
      <w:r w:rsidRPr="00A70F9A">
        <w:rPr>
          <w:color w:val="C0504D"/>
          <w:vertAlign w:val="subscript"/>
          <w:lang w:val="nl-NL"/>
        </w:rPr>
        <w:t>1</w:t>
      </w:r>
      <w:r w:rsidRPr="00A70F9A">
        <w:rPr>
          <w:color w:val="C0504D"/>
          <w:lang w:val="nl-NL"/>
        </w:rPr>
        <w:t xml:space="preserve"> = 3</w:t>
      </w:r>
    </w:p>
    <w:p w14:paraId="44E84AAF" w14:textId="77777777" w:rsidR="001F704F" w:rsidRPr="00A70F9A" w:rsidRDefault="001F704F" w:rsidP="000E24F5">
      <w:pPr>
        <w:rPr>
          <w:color w:val="C0504D"/>
          <w:spacing w:val="-6"/>
          <w:lang w:val="nl-NL"/>
        </w:rPr>
      </w:pPr>
      <w:r w:rsidRPr="00A70F9A">
        <w:rPr>
          <w:color w:val="C0504D"/>
          <w:lang w:val="nl-NL"/>
        </w:rPr>
        <w:tab/>
        <w:t>K</w:t>
      </w:r>
      <w:r w:rsidRPr="00A70F9A">
        <w:rPr>
          <w:color w:val="C0504D"/>
          <w:vertAlign w:val="subscript"/>
          <w:lang w:val="nl-NL"/>
        </w:rPr>
        <w:t>2</w:t>
      </w:r>
      <w:r w:rsidRPr="00A70F9A">
        <w:rPr>
          <w:color w:val="C0504D"/>
          <w:lang w:val="nl-NL"/>
        </w:rPr>
        <w:t xml:space="preserve">: </w:t>
      </w:r>
      <w:r w:rsidRPr="00A70F9A">
        <w:rPr>
          <w:color w:val="C0504D"/>
          <w:spacing w:val="-6"/>
          <w:lang w:val="nl-NL"/>
        </w:rPr>
        <w:t>Hệ số an toàn khi nổ trên núi cao, K</w:t>
      </w:r>
      <w:r w:rsidRPr="00A70F9A">
        <w:rPr>
          <w:color w:val="C0504D"/>
          <w:spacing w:val="-6"/>
          <w:vertAlign w:val="subscript"/>
          <w:lang w:val="nl-NL"/>
        </w:rPr>
        <w:t>2</w:t>
      </w:r>
      <w:r w:rsidRPr="00A70F9A">
        <w:rPr>
          <w:color w:val="C0504D"/>
          <w:spacing w:val="-6"/>
          <w:lang w:val="nl-NL"/>
        </w:rPr>
        <w:t xml:space="preserve"> = 1,1</w:t>
      </w:r>
    </w:p>
    <w:p w14:paraId="1E85F3FE" w14:textId="77777777" w:rsidR="001F704F" w:rsidRPr="00A70F9A" w:rsidRDefault="001F704F" w:rsidP="000E24F5">
      <w:pPr>
        <w:rPr>
          <w:color w:val="C0504D"/>
          <w:lang w:eastAsia="en-GB"/>
        </w:rPr>
      </w:pPr>
      <w:r w:rsidRPr="00A70F9A">
        <w:rPr>
          <w:color w:val="C0504D"/>
          <w:lang w:eastAsia="en-GB"/>
        </w:rPr>
        <w:t>Q</w:t>
      </w:r>
      <w:r w:rsidRPr="00A70F9A">
        <w:rPr>
          <w:color w:val="C0504D"/>
          <w:vertAlign w:val="subscript"/>
          <w:lang w:eastAsia="en-GB"/>
        </w:rPr>
        <w:t>ld</w:t>
      </w:r>
      <w:r w:rsidRPr="00A70F9A">
        <w:rPr>
          <w:color w:val="C0504D"/>
          <w:lang w:eastAsia="en-GB"/>
        </w:rPr>
        <w:t xml:space="preserve">: Khối lượng chất nổ tập trung trong 1 lần nổ (Q = 62,3 kg – Đối với dự án nổ mìn theo phương pháp vi sai theo từng lỗ mìn nên lượng thuốc nổ được tính cho 1 lỗ khoan - Theo Thuyết minh thiết kế cơ sở Dự án) </w:t>
      </w:r>
    </w:p>
    <w:p w14:paraId="13EE17A4" w14:textId="77777777" w:rsidR="001F704F" w:rsidRPr="00A70F9A" w:rsidRDefault="001F704F" w:rsidP="000E24F5">
      <w:pPr>
        <w:rPr>
          <w:i/>
          <w:color w:val="C0504D"/>
          <w:lang w:val="nl-NL"/>
        </w:rPr>
      </w:pPr>
      <w:r w:rsidRPr="00A70F9A">
        <w:rPr>
          <w:color w:val="C0504D"/>
          <w:lang w:val="nl-NL"/>
        </w:rPr>
        <w:t>.</w:t>
      </w:r>
      <w:r w:rsidRPr="00A70F9A">
        <w:rPr>
          <w:color w:val="C0504D"/>
          <w:lang w:val="nl-NL"/>
        </w:rPr>
        <w:tab/>
      </w:r>
      <w:r w:rsidRPr="00A70F9A">
        <w:rPr>
          <w:i/>
          <w:color w:val="C0504D"/>
          <w:lang w:val="nl-NL"/>
        </w:rPr>
        <w:t xml:space="preserve">- Khoảng cách an toàn do tác dụng sóng đập không khí </w:t>
      </w:r>
    </w:p>
    <w:p w14:paraId="300DA32E" w14:textId="77777777" w:rsidR="001F704F" w:rsidRPr="00A70F9A" w:rsidRDefault="001F704F" w:rsidP="000E24F5">
      <w:pPr>
        <w:rPr>
          <w:color w:val="C0504D"/>
          <w:spacing w:val="2"/>
          <w:lang w:val="nl-NL"/>
        </w:rPr>
      </w:pPr>
      <w:r w:rsidRPr="00A70F9A">
        <w:rPr>
          <w:color w:val="C0504D"/>
          <w:lang w:val="nl-NL"/>
        </w:rPr>
        <w:tab/>
        <w:t>X</w:t>
      </w:r>
      <w:r w:rsidRPr="00A70F9A">
        <w:rPr>
          <w:color w:val="C0504D"/>
          <w:spacing w:val="2"/>
          <w:lang w:val="nl-NL"/>
        </w:rPr>
        <w:t xml:space="preserve">ác định theo mục 1 phụ lục 7 </w:t>
      </w:r>
      <w:r w:rsidRPr="00A70F9A">
        <w:rPr>
          <w:color w:val="C0504D"/>
          <w:lang w:val="nl-NL"/>
        </w:rPr>
        <w:t>QCVN 01</w:t>
      </w:r>
      <w:r w:rsidRPr="00A70F9A">
        <w:rPr>
          <w:color w:val="C0504D"/>
          <w:u w:color="FF0000"/>
          <w:lang w:val="nl-NL"/>
        </w:rPr>
        <w:t>:</w:t>
      </w:r>
      <w:r w:rsidRPr="00A70F9A">
        <w:rPr>
          <w:color w:val="C0504D"/>
          <w:lang w:val="nl-NL"/>
        </w:rPr>
        <w:t>2019/BCT</w:t>
      </w:r>
      <w:r w:rsidRPr="00A70F9A">
        <w:rPr>
          <w:color w:val="C0504D"/>
          <w:spacing w:val="2"/>
          <w:lang w:val="nl-NL"/>
        </w:rPr>
        <w:t>:</w:t>
      </w:r>
    </w:p>
    <w:p w14:paraId="1639E2D2" w14:textId="3DAD3DEB" w:rsidR="001F704F" w:rsidRPr="00A70F9A" w:rsidRDefault="001F704F" w:rsidP="000E24F5">
      <w:pPr>
        <w:rPr>
          <w:color w:val="C0504D"/>
          <w:lang w:val="nl-NL"/>
        </w:rPr>
      </w:pPr>
      <w:r w:rsidRPr="00A70F9A">
        <w:rPr>
          <w:rFonts w:ascii="Arial" w:hAnsi="Arial" w:cs="Arial"/>
          <w:snapToGrid w:val="0"/>
          <w:color w:val="C0504D"/>
          <w:lang w:val="nl-NL"/>
        </w:rPr>
        <w:tab/>
      </w:r>
      <w:r w:rsidRPr="00A70F9A">
        <w:rPr>
          <w:rFonts w:ascii="Arial" w:hAnsi="Arial" w:cs="Arial"/>
          <w:snapToGrid w:val="0"/>
          <w:color w:val="C0504D"/>
          <w:lang w:val="nl-NL"/>
        </w:rPr>
        <w:tab/>
      </w:r>
      <w:r w:rsidRPr="00A70F9A">
        <w:rPr>
          <w:rFonts w:ascii="Arial" w:hAnsi="Arial" w:cs="Arial"/>
          <w:snapToGrid w:val="0"/>
          <w:color w:val="C0504D"/>
          <w:lang w:val="nl-NL"/>
        </w:rPr>
        <w:tab/>
      </w:r>
      <w:r w:rsidRPr="00A70F9A">
        <w:rPr>
          <w:rFonts w:ascii="Arial" w:hAnsi="Arial" w:cs="Arial"/>
          <w:noProof/>
          <w:snapToGrid w:val="0"/>
          <w:color w:val="C0504D"/>
          <w:position w:val="-12"/>
          <w:lang w:val="vi-VN" w:eastAsia="vi-VN"/>
        </w:rPr>
        <w:drawing>
          <wp:inline distT="0" distB="0" distL="0" distR="0" wp14:anchorId="2D567AAC" wp14:editId="1697192B">
            <wp:extent cx="714375" cy="276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A70F9A">
        <w:rPr>
          <w:rFonts w:ascii="Arial" w:hAnsi="Arial" w:cs="Arial"/>
          <w:snapToGrid w:val="0"/>
          <w:color w:val="C0504D"/>
          <w:lang w:val="nl-NL"/>
        </w:rPr>
        <w:t xml:space="preserve">              </w:t>
      </w:r>
    </w:p>
    <w:p w14:paraId="45BF543A" w14:textId="77777777" w:rsidR="001F704F" w:rsidRPr="00A70F9A" w:rsidRDefault="001F704F" w:rsidP="000E24F5">
      <w:pPr>
        <w:rPr>
          <w:snapToGrid w:val="0"/>
          <w:color w:val="C0504D"/>
          <w:lang w:val="nl-NL"/>
        </w:rPr>
      </w:pPr>
      <w:r w:rsidRPr="00A70F9A">
        <w:rPr>
          <w:snapToGrid w:val="0"/>
          <w:color w:val="C0504D"/>
          <w:lang w:val="nl-NL"/>
        </w:rPr>
        <w:t>r</w:t>
      </w:r>
      <w:r w:rsidRPr="00A70F9A">
        <w:rPr>
          <w:snapToGrid w:val="0"/>
          <w:color w:val="C0504D"/>
          <w:vertAlign w:val="subscript"/>
          <w:lang w:val="nl-NL"/>
        </w:rPr>
        <w:t>s</w:t>
      </w:r>
      <w:r w:rsidRPr="00A70F9A">
        <w:rPr>
          <w:snapToGrid w:val="0"/>
          <w:color w:val="C0504D"/>
          <w:lang w:val="nl-NL"/>
        </w:rPr>
        <w:t>: là khoảng cách an toàn về tác động của sóng không khí, tính bằng mét:</w:t>
      </w:r>
    </w:p>
    <w:p w14:paraId="580F08EA" w14:textId="77777777" w:rsidR="001F704F" w:rsidRPr="00A70F9A" w:rsidRDefault="001F704F" w:rsidP="000E24F5">
      <w:pPr>
        <w:rPr>
          <w:color w:val="C0504D"/>
          <w:lang w:eastAsia="en-GB"/>
        </w:rPr>
      </w:pPr>
      <w:r w:rsidRPr="00A70F9A">
        <w:rPr>
          <w:color w:val="C0504D"/>
          <w:lang w:eastAsia="en-GB"/>
        </w:rPr>
        <w:t xml:space="preserve">Q: Khối lượng chất nổ tập trung trong 1 lần nổ (Q = 62,3 kg – Đối với dự án nổ mìn theo phương pháp vi sai theo từng lỗ mìn nên lượng thuốc nổ được tính cho 1 lỗ khoan - Theo Thuyết minh thiết kế cơ sở Dự án) </w:t>
      </w:r>
    </w:p>
    <w:p w14:paraId="53D5DCA9" w14:textId="77777777" w:rsidR="001F704F" w:rsidRPr="00A70F9A" w:rsidRDefault="001F704F" w:rsidP="000E24F5">
      <w:pPr>
        <w:rPr>
          <w:snapToGrid w:val="0"/>
          <w:color w:val="C0504D"/>
          <w:lang w:val="nl-NL"/>
        </w:rPr>
      </w:pPr>
      <w:r w:rsidRPr="00A70F9A">
        <w:rPr>
          <w:snapToGrid w:val="0"/>
          <w:color w:val="C0504D"/>
          <w:lang w:val="nl-NL"/>
        </w:rPr>
        <w:t>k</w:t>
      </w:r>
      <w:r w:rsidRPr="00A70F9A">
        <w:rPr>
          <w:snapToGrid w:val="0"/>
          <w:color w:val="C0504D"/>
          <w:vertAlign w:val="subscript"/>
          <w:lang w:val="nl-NL"/>
        </w:rPr>
        <w:t>s</w:t>
      </w:r>
      <w:r w:rsidRPr="00A70F9A">
        <w:rPr>
          <w:snapToGrid w:val="0"/>
          <w:color w:val="C0504D"/>
          <w:lang w:val="nl-NL"/>
        </w:rPr>
        <w:t>: là hệ số phụ thuộc vào các điều kiện  phân bổ vị trí độ lớn phát mìn, mức độ hư hại, chọn k</w:t>
      </w:r>
      <w:r w:rsidRPr="00A70F9A">
        <w:rPr>
          <w:snapToGrid w:val="0"/>
          <w:color w:val="C0504D"/>
          <w:vertAlign w:val="subscript"/>
          <w:lang w:val="nl-NL"/>
        </w:rPr>
        <w:t xml:space="preserve">s </w:t>
      </w:r>
      <w:r w:rsidRPr="00A70F9A">
        <w:rPr>
          <w:snapToGrid w:val="0"/>
          <w:color w:val="C0504D"/>
          <w:lang w:val="nl-NL"/>
        </w:rPr>
        <w:t>= 10</w:t>
      </w:r>
    </w:p>
    <w:p w14:paraId="4E7F2F90" w14:textId="77777777" w:rsidR="001F704F" w:rsidRPr="00A70F9A" w:rsidRDefault="001F704F" w:rsidP="000E24F5">
      <w:pPr>
        <w:rPr>
          <w:color w:val="C0504D"/>
          <w:lang w:val="nl-NL"/>
        </w:rPr>
      </w:pPr>
      <w:r w:rsidRPr="00A70F9A">
        <w:rPr>
          <w:color w:val="C0504D"/>
          <w:lang w:val="nl-NL"/>
        </w:rPr>
        <w:tab/>
      </w:r>
      <w:r w:rsidRPr="00A70F9A">
        <w:rPr>
          <w:rFonts w:ascii="Arial" w:hAnsi="Arial" w:cs="Arial"/>
          <w:snapToGrid w:val="0"/>
          <w:color w:val="C0504D"/>
          <w:lang w:val="nl-NL"/>
        </w:rPr>
        <w:t xml:space="preserve">   </w:t>
      </w:r>
      <w:r w:rsidRPr="00A70F9A">
        <w:rPr>
          <w:color w:val="C0504D"/>
          <w:lang w:val="nl-NL"/>
        </w:rPr>
        <w:t>r</w:t>
      </w:r>
      <w:r w:rsidRPr="00A70F9A">
        <w:rPr>
          <w:color w:val="C0504D"/>
          <w:vertAlign w:val="subscript"/>
          <w:lang w:val="nl-NL"/>
        </w:rPr>
        <w:t>s</w:t>
      </w:r>
      <w:r w:rsidRPr="00A70F9A">
        <w:rPr>
          <w:color w:val="C0504D"/>
          <w:lang w:val="nl-NL"/>
        </w:rPr>
        <w:t xml:space="preserve"> = 10 x</w:t>
      </w:r>
      <w:r w:rsidRPr="00A70F9A">
        <w:rPr>
          <w:color w:val="C0504D"/>
          <w:position w:val="-12"/>
        </w:rPr>
        <w:object w:dxaOrig="660" w:dyaOrig="400" w14:anchorId="69ACF58B">
          <v:shape id="_x0000_i5612" type="#_x0000_t75" style="width:33pt;height:20.25pt" o:ole="">
            <v:imagedata r:id="rId55" o:title=""/>
          </v:shape>
          <o:OLEObject Type="Embed" ProgID="Equation.3" ShapeID="_x0000_i5612" DrawAspect="Content" ObjectID="_1742072055" r:id="rId56"/>
        </w:object>
      </w:r>
      <w:r w:rsidRPr="00A70F9A">
        <w:rPr>
          <w:color w:val="C0504D"/>
        </w:rPr>
        <w:t xml:space="preserve"> </w:t>
      </w:r>
      <w:r w:rsidRPr="00A70F9A">
        <w:rPr>
          <w:color w:val="C0504D"/>
          <w:lang w:val="nl-NL"/>
        </w:rPr>
        <w:t>= 80 m</w:t>
      </w:r>
    </w:p>
    <w:p w14:paraId="00507DEF" w14:textId="77777777" w:rsidR="001F704F" w:rsidRPr="00A70F9A" w:rsidRDefault="001F704F" w:rsidP="000E24F5">
      <w:pPr>
        <w:rPr>
          <w:i/>
          <w:color w:val="C0504D"/>
          <w:lang w:val="nl-NL" w:eastAsia="en-GB"/>
        </w:rPr>
      </w:pPr>
      <w:r w:rsidRPr="00A70F9A">
        <w:rPr>
          <w:i/>
          <w:color w:val="C0504D"/>
          <w:lang w:val="nl-NL" w:eastAsia="en-GB"/>
        </w:rPr>
        <w:t>- Khoảng cách an toàn của các mảnh đá văng khi nổ mìn:</w:t>
      </w:r>
    </w:p>
    <w:p w14:paraId="2AFBEC67" w14:textId="77777777" w:rsidR="001F704F" w:rsidRPr="00A70F9A" w:rsidRDefault="001F704F" w:rsidP="000E24F5">
      <w:pPr>
        <w:rPr>
          <w:color w:val="C0504D"/>
          <w:spacing w:val="-6"/>
        </w:rPr>
      </w:pPr>
      <w:r w:rsidRPr="00A70F9A">
        <w:rPr>
          <w:color w:val="C0504D"/>
          <w:spacing w:val="-6"/>
        </w:rPr>
        <w:tab/>
        <w:t>Khoảng cách an toàn và vùng nguy hiểm khi nổ mìn được xác định phù hợp với hướng dẫn trong “</w:t>
      </w:r>
      <w:r w:rsidRPr="00A70F9A">
        <w:rPr>
          <w:color w:val="C0504D"/>
        </w:rPr>
        <w:t>Quy chuẩn kỹ thuật Quốc gia QCVN 01</w:t>
      </w:r>
      <w:r w:rsidRPr="00A70F9A">
        <w:rPr>
          <w:color w:val="C0504D"/>
          <w:u w:color="FF0000"/>
        </w:rPr>
        <w:t>:</w:t>
      </w:r>
      <w:r w:rsidRPr="00A70F9A">
        <w:rPr>
          <w:color w:val="C0504D"/>
        </w:rPr>
        <w:t>2019/BCT về an toàn trong bảo quản, vận chuyển, sử dụng và tiêu huỷ vật liệu nổ công nghiệp</w:t>
      </w:r>
      <w:r w:rsidRPr="00A70F9A">
        <w:rPr>
          <w:color w:val="C0504D"/>
          <w:spacing w:val="-6"/>
        </w:rPr>
        <w:t>”</w:t>
      </w:r>
      <w:r w:rsidRPr="00A70F9A">
        <w:rPr>
          <w:color w:val="C0504D"/>
          <w:spacing w:val="2"/>
          <w:lang w:val="en-MY"/>
        </w:rPr>
        <w:t xml:space="preserve"> Bảng 1 mục 5</w:t>
      </w:r>
      <w:r w:rsidRPr="00A70F9A">
        <w:rPr>
          <w:color w:val="C0504D"/>
          <w:spacing w:val="-6"/>
        </w:rPr>
        <w:t>.</w:t>
      </w:r>
    </w:p>
    <w:p w14:paraId="1DA8F633" w14:textId="77777777" w:rsidR="001F704F" w:rsidRPr="00A70F9A" w:rsidRDefault="001F704F" w:rsidP="000E24F5">
      <w:pPr>
        <w:rPr>
          <w:color w:val="C0504D"/>
        </w:rPr>
      </w:pPr>
      <w:r w:rsidRPr="00A70F9A">
        <w:rPr>
          <w:color w:val="C0504D"/>
        </w:rPr>
        <w:tab/>
        <w:t>Khi nổ mìn làm tơi đất đá bằng phương pháp nổ mìn vi sai qua hàng, bán kính nguy hiểm cho đá bay được xác định là:</w:t>
      </w:r>
    </w:p>
    <w:p w14:paraId="75F9CF07" w14:textId="77777777" w:rsidR="001F704F" w:rsidRPr="00A70F9A" w:rsidRDefault="001F704F" w:rsidP="000E24F5">
      <w:pPr>
        <w:rPr>
          <w:color w:val="C0504D"/>
        </w:rPr>
      </w:pPr>
      <w:r w:rsidRPr="00A70F9A">
        <w:rPr>
          <w:color w:val="C0504D"/>
        </w:rPr>
        <w:tab/>
        <w:t>- Đối với người:</w:t>
      </w:r>
      <w:r w:rsidRPr="00A70F9A">
        <w:rPr>
          <w:color w:val="C0504D"/>
        </w:rPr>
        <w:tab/>
      </w:r>
      <w:r w:rsidRPr="00A70F9A">
        <w:rPr>
          <w:color w:val="C0504D"/>
        </w:rPr>
        <w:tab/>
      </w:r>
      <w:r w:rsidRPr="00A70F9A">
        <w:rPr>
          <w:color w:val="C0504D"/>
        </w:rPr>
        <w:tab/>
        <w:t>300 m.</w:t>
      </w:r>
    </w:p>
    <w:p w14:paraId="0B882AD8" w14:textId="77777777" w:rsidR="001F704F" w:rsidRPr="00A70F9A" w:rsidRDefault="001F704F" w:rsidP="000E24F5">
      <w:pPr>
        <w:rPr>
          <w:color w:val="C0504D"/>
        </w:rPr>
      </w:pPr>
      <w:r w:rsidRPr="00A70F9A">
        <w:rPr>
          <w:color w:val="C0504D"/>
        </w:rPr>
        <w:t>- Đối với thiết bị, công trình:</w:t>
      </w:r>
      <w:r w:rsidRPr="00A70F9A">
        <w:rPr>
          <w:color w:val="C0504D"/>
        </w:rPr>
        <w:tab/>
        <w:t>150 m</w:t>
      </w:r>
      <w:r w:rsidRPr="00A70F9A">
        <w:rPr>
          <w:color w:val="C0504D"/>
          <w:u w:color="FF0000"/>
        </w:rPr>
        <w:t>.</w:t>
      </w:r>
    </w:p>
    <w:p w14:paraId="01E05825" w14:textId="77777777" w:rsidR="001F704F" w:rsidRPr="003D50F2" w:rsidRDefault="001F704F" w:rsidP="001F704F">
      <w:pPr>
        <w:pStyle w:val="DMBang"/>
        <w:rPr>
          <w:rFonts w:ascii="Times New Roman" w:hAnsi="Times New Roman"/>
          <w:lang w:val="en-US"/>
        </w:rPr>
      </w:pPr>
      <w:r w:rsidRPr="003D50F2">
        <w:rPr>
          <w:rFonts w:ascii="Times New Roman" w:hAnsi="Times New Roman"/>
        </w:rPr>
        <w:t>Bảng 1.</w:t>
      </w:r>
      <w:r w:rsidRPr="003D50F2">
        <w:rPr>
          <w:rFonts w:ascii="Times New Roman" w:hAnsi="Times New Roman"/>
        </w:rPr>
        <w:fldChar w:fldCharType="begin"/>
      </w:r>
      <w:r w:rsidRPr="003D50F2">
        <w:rPr>
          <w:rFonts w:ascii="Times New Roman" w:hAnsi="Times New Roman"/>
        </w:rPr>
        <w:instrText xml:space="preserve"> SEQ Bảng_1. \* ARABIC </w:instrText>
      </w:r>
      <w:r w:rsidRPr="003D50F2">
        <w:rPr>
          <w:rFonts w:ascii="Times New Roman" w:hAnsi="Times New Roman"/>
        </w:rPr>
        <w:fldChar w:fldCharType="separate"/>
      </w:r>
      <w:r w:rsidRPr="003D50F2">
        <w:rPr>
          <w:rFonts w:ascii="Times New Roman" w:hAnsi="Times New Roman"/>
          <w:noProof/>
        </w:rPr>
        <w:t>9</w:t>
      </w:r>
      <w:r w:rsidRPr="003D50F2">
        <w:rPr>
          <w:rFonts w:ascii="Times New Roman" w:hAnsi="Times New Roman"/>
        </w:rPr>
        <w:fldChar w:fldCharType="end"/>
      </w:r>
      <w:r w:rsidRPr="003D50F2">
        <w:rPr>
          <w:rFonts w:ascii="Times New Roman" w:hAnsi="Times New Roman"/>
        </w:rPr>
        <w:t>. Tổng hợp các thông số nổ mìn</w:t>
      </w:r>
      <w:bookmarkEnd w:id="724"/>
      <w:r w:rsidRPr="003D50F2">
        <w:rPr>
          <w:rFonts w:ascii="Times New Roman" w:hAnsi="Times New Roman"/>
          <w:lang w:val="en-US"/>
        </w:rPr>
        <w:t xml:space="preserve"> lỗ khoan lớn (D=105mm)</w:t>
      </w: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1"/>
        <w:gridCol w:w="4019"/>
        <w:gridCol w:w="1593"/>
        <w:gridCol w:w="1129"/>
        <w:gridCol w:w="2342"/>
      </w:tblGrid>
      <w:tr w:rsidR="001F704F" w:rsidRPr="00F93D77" w14:paraId="74B811C6" w14:textId="77777777" w:rsidTr="00C53BA0">
        <w:trPr>
          <w:jc w:val="center"/>
        </w:trPr>
        <w:tc>
          <w:tcPr>
            <w:tcW w:w="358" w:type="pct"/>
            <w:tcBorders>
              <w:top w:val="single" w:sz="4" w:space="0" w:color="auto"/>
              <w:left w:val="single" w:sz="4" w:space="0" w:color="auto"/>
              <w:bottom w:val="single" w:sz="6" w:space="0" w:color="auto"/>
              <w:right w:val="single" w:sz="6" w:space="0" w:color="auto"/>
            </w:tcBorders>
            <w:vAlign w:val="center"/>
          </w:tcPr>
          <w:p w14:paraId="16A23559" w14:textId="77777777" w:rsidR="001F704F" w:rsidRPr="00F93D77" w:rsidRDefault="001F704F" w:rsidP="000E24F5">
            <w:pPr>
              <w:widowControl w:val="0"/>
              <w:ind w:left="-163" w:right="-86" w:firstLine="0"/>
              <w:jc w:val="center"/>
              <w:rPr>
                <w:b/>
              </w:rPr>
            </w:pPr>
            <w:r w:rsidRPr="00F93D77">
              <w:rPr>
                <w:b/>
              </w:rPr>
              <w:t>TT</w:t>
            </w:r>
          </w:p>
        </w:tc>
        <w:tc>
          <w:tcPr>
            <w:tcW w:w="2054" w:type="pct"/>
            <w:tcBorders>
              <w:top w:val="single" w:sz="4" w:space="0" w:color="auto"/>
              <w:left w:val="single" w:sz="6" w:space="0" w:color="auto"/>
              <w:bottom w:val="single" w:sz="6" w:space="0" w:color="auto"/>
              <w:right w:val="single" w:sz="6" w:space="0" w:color="auto"/>
            </w:tcBorders>
            <w:vAlign w:val="center"/>
          </w:tcPr>
          <w:p w14:paraId="67E549C2" w14:textId="77777777" w:rsidR="001F704F" w:rsidRPr="00F93D77" w:rsidRDefault="001F704F" w:rsidP="000E24F5">
            <w:pPr>
              <w:widowControl w:val="0"/>
              <w:ind w:left="-163" w:right="-86" w:firstLine="0"/>
              <w:jc w:val="center"/>
              <w:rPr>
                <w:b/>
              </w:rPr>
            </w:pPr>
            <w:r w:rsidRPr="00F93D77">
              <w:rPr>
                <w:b/>
              </w:rPr>
              <w:t>Tên các thông số</w:t>
            </w:r>
          </w:p>
        </w:tc>
        <w:tc>
          <w:tcPr>
            <w:tcW w:w="814" w:type="pct"/>
            <w:tcBorders>
              <w:top w:val="single" w:sz="4" w:space="0" w:color="auto"/>
              <w:left w:val="single" w:sz="6" w:space="0" w:color="auto"/>
              <w:bottom w:val="single" w:sz="6" w:space="0" w:color="auto"/>
              <w:right w:val="single" w:sz="6" w:space="0" w:color="auto"/>
            </w:tcBorders>
            <w:vAlign w:val="center"/>
          </w:tcPr>
          <w:p w14:paraId="624B91AF" w14:textId="77777777" w:rsidR="001F704F" w:rsidRPr="00F93D77" w:rsidRDefault="001F704F" w:rsidP="000E24F5">
            <w:pPr>
              <w:widowControl w:val="0"/>
              <w:ind w:left="-163" w:right="-86" w:firstLine="0"/>
              <w:jc w:val="center"/>
              <w:rPr>
                <w:b/>
              </w:rPr>
            </w:pPr>
            <w:r w:rsidRPr="00F93D77">
              <w:rPr>
                <w:b/>
              </w:rPr>
              <w:t>Ký hiệu</w:t>
            </w:r>
          </w:p>
        </w:tc>
        <w:tc>
          <w:tcPr>
            <w:tcW w:w="577" w:type="pct"/>
            <w:tcBorders>
              <w:top w:val="single" w:sz="4" w:space="0" w:color="auto"/>
              <w:left w:val="single" w:sz="6" w:space="0" w:color="auto"/>
              <w:bottom w:val="single" w:sz="6" w:space="0" w:color="auto"/>
              <w:right w:val="single" w:sz="6" w:space="0" w:color="auto"/>
            </w:tcBorders>
            <w:vAlign w:val="center"/>
          </w:tcPr>
          <w:p w14:paraId="0820CA3C" w14:textId="77777777" w:rsidR="001F704F" w:rsidRPr="00F93D77" w:rsidRDefault="001F704F" w:rsidP="000E24F5">
            <w:pPr>
              <w:widowControl w:val="0"/>
              <w:ind w:left="-163" w:right="-86" w:firstLine="0"/>
              <w:jc w:val="center"/>
              <w:rPr>
                <w:b/>
              </w:rPr>
            </w:pPr>
            <w:r w:rsidRPr="00F93D77">
              <w:rPr>
                <w:b/>
              </w:rPr>
              <w:t>Đơn vị</w:t>
            </w:r>
          </w:p>
        </w:tc>
        <w:tc>
          <w:tcPr>
            <w:tcW w:w="1197" w:type="pct"/>
            <w:tcBorders>
              <w:top w:val="single" w:sz="4" w:space="0" w:color="auto"/>
              <w:left w:val="single" w:sz="6" w:space="0" w:color="auto"/>
              <w:bottom w:val="single" w:sz="6" w:space="0" w:color="auto"/>
              <w:right w:val="single" w:sz="4" w:space="0" w:color="auto"/>
            </w:tcBorders>
            <w:vAlign w:val="center"/>
          </w:tcPr>
          <w:p w14:paraId="6CFB033C" w14:textId="77777777" w:rsidR="001F704F" w:rsidRPr="00F93D77" w:rsidRDefault="001F704F" w:rsidP="000E24F5">
            <w:pPr>
              <w:widowControl w:val="0"/>
              <w:ind w:left="-163" w:right="-86" w:firstLine="0"/>
              <w:jc w:val="center"/>
              <w:rPr>
                <w:b/>
              </w:rPr>
            </w:pPr>
            <w:r w:rsidRPr="00F93D77">
              <w:rPr>
                <w:b/>
              </w:rPr>
              <w:t>Giá trị</w:t>
            </w:r>
          </w:p>
        </w:tc>
      </w:tr>
      <w:tr w:rsidR="001F704F" w:rsidRPr="00F93D77" w14:paraId="6601A5F9"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548ED83B" w14:textId="77777777" w:rsidR="001F704F" w:rsidRPr="00F93D77" w:rsidRDefault="001F704F" w:rsidP="000E24F5">
            <w:pPr>
              <w:widowControl w:val="0"/>
              <w:ind w:left="-163" w:right="-86" w:firstLine="0"/>
              <w:jc w:val="center"/>
            </w:pPr>
            <w:r w:rsidRPr="00F93D77">
              <w:t>1</w:t>
            </w:r>
          </w:p>
        </w:tc>
        <w:tc>
          <w:tcPr>
            <w:tcW w:w="2054" w:type="pct"/>
            <w:tcBorders>
              <w:top w:val="single" w:sz="6" w:space="0" w:color="auto"/>
              <w:left w:val="single" w:sz="6" w:space="0" w:color="auto"/>
              <w:bottom w:val="single" w:sz="6" w:space="0" w:color="auto"/>
              <w:right w:val="single" w:sz="6" w:space="0" w:color="auto"/>
            </w:tcBorders>
            <w:vAlign w:val="center"/>
          </w:tcPr>
          <w:p w14:paraId="070A40A7" w14:textId="77777777" w:rsidR="001F704F" w:rsidRPr="00F93D77" w:rsidRDefault="001F704F" w:rsidP="000E24F5">
            <w:pPr>
              <w:widowControl w:val="0"/>
              <w:ind w:left="-10" w:right="-86" w:firstLine="0"/>
            </w:pPr>
            <w:r w:rsidRPr="00F93D77">
              <w:t>Chiều cao tầng</w:t>
            </w:r>
          </w:p>
        </w:tc>
        <w:tc>
          <w:tcPr>
            <w:tcW w:w="814" w:type="pct"/>
            <w:tcBorders>
              <w:top w:val="single" w:sz="6" w:space="0" w:color="auto"/>
              <w:left w:val="single" w:sz="6" w:space="0" w:color="auto"/>
              <w:bottom w:val="single" w:sz="6" w:space="0" w:color="auto"/>
              <w:right w:val="single" w:sz="6" w:space="0" w:color="auto"/>
            </w:tcBorders>
            <w:vAlign w:val="center"/>
          </w:tcPr>
          <w:p w14:paraId="2F5F0BC1" w14:textId="77777777" w:rsidR="001F704F" w:rsidRPr="00F93D77" w:rsidRDefault="001F704F" w:rsidP="000E24F5">
            <w:pPr>
              <w:widowControl w:val="0"/>
              <w:ind w:left="-163" w:right="-86" w:firstLine="0"/>
              <w:jc w:val="center"/>
            </w:pPr>
            <w:r w:rsidRPr="00F93D77">
              <w:t>H</w:t>
            </w:r>
          </w:p>
        </w:tc>
        <w:tc>
          <w:tcPr>
            <w:tcW w:w="577" w:type="pct"/>
            <w:tcBorders>
              <w:top w:val="single" w:sz="6" w:space="0" w:color="auto"/>
              <w:left w:val="single" w:sz="6" w:space="0" w:color="auto"/>
              <w:bottom w:val="single" w:sz="6" w:space="0" w:color="auto"/>
              <w:right w:val="single" w:sz="6" w:space="0" w:color="auto"/>
            </w:tcBorders>
            <w:vAlign w:val="center"/>
          </w:tcPr>
          <w:p w14:paraId="6C52B0B8"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3B52793B" w14:textId="77777777" w:rsidR="001F704F" w:rsidRPr="00F93D77" w:rsidRDefault="001F704F" w:rsidP="000E24F5">
            <w:pPr>
              <w:widowControl w:val="0"/>
              <w:ind w:left="-163" w:right="-86" w:firstLine="0"/>
              <w:jc w:val="center"/>
            </w:pPr>
            <w:r w:rsidRPr="00F93D77">
              <w:t>10</w:t>
            </w:r>
          </w:p>
        </w:tc>
      </w:tr>
      <w:tr w:rsidR="001F704F" w:rsidRPr="00F93D77" w14:paraId="3720249D"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68491D9E" w14:textId="77777777" w:rsidR="001F704F" w:rsidRPr="00F93D77" w:rsidRDefault="001F704F" w:rsidP="000E24F5">
            <w:pPr>
              <w:widowControl w:val="0"/>
              <w:ind w:left="-163" w:right="-86" w:firstLine="0"/>
              <w:jc w:val="center"/>
            </w:pPr>
            <w:r w:rsidRPr="00F93D77">
              <w:t>2</w:t>
            </w:r>
          </w:p>
        </w:tc>
        <w:tc>
          <w:tcPr>
            <w:tcW w:w="2054" w:type="pct"/>
            <w:tcBorders>
              <w:top w:val="single" w:sz="6" w:space="0" w:color="auto"/>
              <w:left w:val="single" w:sz="6" w:space="0" w:color="auto"/>
              <w:bottom w:val="single" w:sz="6" w:space="0" w:color="auto"/>
              <w:right w:val="single" w:sz="6" w:space="0" w:color="auto"/>
            </w:tcBorders>
            <w:vAlign w:val="center"/>
          </w:tcPr>
          <w:p w14:paraId="58022045" w14:textId="77777777" w:rsidR="001F704F" w:rsidRPr="00F93D77" w:rsidRDefault="001F704F" w:rsidP="000E24F5">
            <w:pPr>
              <w:widowControl w:val="0"/>
              <w:ind w:left="110" w:right="-86" w:firstLine="0"/>
            </w:pPr>
            <w:r w:rsidRPr="00F93D77">
              <w:t>Đường kính lỗ khoan</w:t>
            </w:r>
          </w:p>
        </w:tc>
        <w:tc>
          <w:tcPr>
            <w:tcW w:w="814" w:type="pct"/>
            <w:tcBorders>
              <w:top w:val="single" w:sz="6" w:space="0" w:color="auto"/>
              <w:left w:val="single" w:sz="6" w:space="0" w:color="auto"/>
              <w:bottom w:val="single" w:sz="6" w:space="0" w:color="auto"/>
              <w:right w:val="single" w:sz="6" w:space="0" w:color="auto"/>
            </w:tcBorders>
            <w:vAlign w:val="center"/>
          </w:tcPr>
          <w:p w14:paraId="649CEA28" w14:textId="77777777" w:rsidR="001F704F" w:rsidRPr="00F93D77" w:rsidRDefault="001F704F" w:rsidP="000E24F5">
            <w:pPr>
              <w:widowControl w:val="0"/>
              <w:ind w:left="-163" w:right="-86" w:firstLine="0"/>
              <w:jc w:val="center"/>
            </w:pPr>
            <w:r w:rsidRPr="00F93D77">
              <w:t>d = f(d</w:t>
            </w:r>
            <w:r w:rsidRPr="00F93D77">
              <w:rPr>
                <w:vertAlign w:val="subscript"/>
              </w:rPr>
              <w:t>0</w:t>
            </w:r>
            <w:r w:rsidRPr="00F93D77">
              <w:t>)</w:t>
            </w:r>
          </w:p>
        </w:tc>
        <w:tc>
          <w:tcPr>
            <w:tcW w:w="577" w:type="pct"/>
            <w:tcBorders>
              <w:top w:val="single" w:sz="6" w:space="0" w:color="auto"/>
              <w:left w:val="single" w:sz="6" w:space="0" w:color="auto"/>
              <w:bottom w:val="single" w:sz="6" w:space="0" w:color="auto"/>
              <w:right w:val="single" w:sz="6" w:space="0" w:color="auto"/>
            </w:tcBorders>
            <w:vAlign w:val="center"/>
          </w:tcPr>
          <w:p w14:paraId="72CFDA5E" w14:textId="77777777" w:rsidR="001F704F" w:rsidRPr="00F93D77" w:rsidRDefault="001F704F" w:rsidP="000E24F5">
            <w:pPr>
              <w:widowControl w:val="0"/>
              <w:ind w:left="-163" w:right="-86" w:firstLine="0"/>
              <w:jc w:val="center"/>
            </w:pPr>
            <w:r w:rsidRPr="00F93D77">
              <w:t>mm</w:t>
            </w:r>
          </w:p>
        </w:tc>
        <w:tc>
          <w:tcPr>
            <w:tcW w:w="1197" w:type="pct"/>
            <w:tcBorders>
              <w:top w:val="single" w:sz="6" w:space="0" w:color="auto"/>
              <w:left w:val="single" w:sz="6" w:space="0" w:color="auto"/>
              <w:bottom w:val="single" w:sz="6" w:space="0" w:color="auto"/>
              <w:right w:val="single" w:sz="4" w:space="0" w:color="auto"/>
            </w:tcBorders>
            <w:vAlign w:val="center"/>
          </w:tcPr>
          <w:p w14:paraId="2AF9402F" w14:textId="77777777" w:rsidR="001F704F" w:rsidRPr="00F93D77" w:rsidRDefault="001F704F" w:rsidP="000E24F5">
            <w:pPr>
              <w:widowControl w:val="0"/>
              <w:tabs>
                <w:tab w:val="left" w:pos="1664"/>
              </w:tabs>
              <w:ind w:left="-163" w:right="-86" w:firstLine="0"/>
              <w:jc w:val="center"/>
            </w:pPr>
            <w:r w:rsidRPr="00F93D77">
              <w:t>105</w:t>
            </w:r>
          </w:p>
        </w:tc>
      </w:tr>
      <w:tr w:rsidR="001F704F" w:rsidRPr="00F93D77" w14:paraId="6533C2A1"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67297732" w14:textId="77777777" w:rsidR="001F704F" w:rsidRPr="00F93D77" w:rsidRDefault="001F704F" w:rsidP="000E24F5">
            <w:pPr>
              <w:widowControl w:val="0"/>
              <w:ind w:left="-163" w:right="-86" w:firstLine="0"/>
              <w:jc w:val="center"/>
            </w:pPr>
            <w:r w:rsidRPr="00F93D77">
              <w:t>3</w:t>
            </w:r>
          </w:p>
        </w:tc>
        <w:tc>
          <w:tcPr>
            <w:tcW w:w="2054" w:type="pct"/>
            <w:tcBorders>
              <w:top w:val="single" w:sz="6" w:space="0" w:color="auto"/>
              <w:left w:val="single" w:sz="6" w:space="0" w:color="auto"/>
              <w:bottom w:val="single" w:sz="6" w:space="0" w:color="auto"/>
              <w:right w:val="single" w:sz="6" w:space="0" w:color="auto"/>
            </w:tcBorders>
            <w:vAlign w:val="center"/>
          </w:tcPr>
          <w:p w14:paraId="3CCEA30A" w14:textId="77777777" w:rsidR="001F704F" w:rsidRPr="00F93D77" w:rsidRDefault="001F704F" w:rsidP="000E24F5">
            <w:pPr>
              <w:widowControl w:val="0"/>
              <w:ind w:left="110" w:right="-86" w:firstLine="0"/>
              <w:rPr>
                <w:lang w:val="pt-BR"/>
              </w:rPr>
            </w:pPr>
            <w:r w:rsidRPr="00F93D77">
              <w:rPr>
                <w:lang w:val="pt-BR"/>
              </w:rPr>
              <w:t>Đường kháng</w:t>
            </w:r>
          </w:p>
        </w:tc>
        <w:tc>
          <w:tcPr>
            <w:tcW w:w="814" w:type="pct"/>
            <w:tcBorders>
              <w:top w:val="single" w:sz="6" w:space="0" w:color="auto"/>
              <w:left w:val="single" w:sz="6" w:space="0" w:color="auto"/>
              <w:bottom w:val="single" w:sz="6" w:space="0" w:color="auto"/>
              <w:right w:val="single" w:sz="6" w:space="0" w:color="auto"/>
            </w:tcBorders>
            <w:vAlign w:val="center"/>
          </w:tcPr>
          <w:p w14:paraId="5E51835C" w14:textId="77777777" w:rsidR="001F704F" w:rsidRPr="00F93D77" w:rsidRDefault="001F704F" w:rsidP="000E24F5">
            <w:pPr>
              <w:widowControl w:val="0"/>
              <w:ind w:left="-163" w:right="-86" w:firstLine="0"/>
              <w:jc w:val="center"/>
            </w:pPr>
            <w:r w:rsidRPr="00F93D77">
              <w:t xml:space="preserve">W </w:t>
            </w:r>
          </w:p>
        </w:tc>
        <w:tc>
          <w:tcPr>
            <w:tcW w:w="577" w:type="pct"/>
            <w:tcBorders>
              <w:top w:val="single" w:sz="6" w:space="0" w:color="auto"/>
              <w:left w:val="single" w:sz="6" w:space="0" w:color="auto"/>
              <w:bottom w:val="single" w:sz="6" w:space="0" w:color="auto"/>
              <w:right w:val="single" w:sz="6" w:space="0" w:color="auto"/>
            </w:tcBorders>
            <w:vAlign w:val="center"/>
          </w:tcPr>
          <w:p w14:paraId="78293A42"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60ACEE03" w14:textId="77777777" w:rsidR="001F704F" w:rsidRPr="00F93D77" w:rsidRDefault="001F704F" w:rsidP="000E24F5">
            <w:pPr>
              <w:widowControl w:val="0"/>
              <w:ind w:left="-163" w:right="-86" w:firstLine="0"/>
              <w:jc w:val="center"/>
            </w:pPr>
            <w:r w:rsidRPr="00F93D77">
              <w:t>3,83</w:t>
            </w:r>
          </w:p>
        </w:tc>
      </w:tr>
      <w:tr w:rsidR="001F704F" w:rsidRPr="00F93D77" w14:paraId="1D9570DF"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0DBE76A7" w14:textId="77777777" w:rsidR="001F704F" w:rsidRPr="00F93D77" w:rsidRDefault="001F704F" w:rsidP="000E24F5">
            <w:pPr>
              <w:widowControl w:val="0"/>
              <w:ind w:left="-163" w:right="-86" w:firstLine="0"/>
              <w:jc w:val="center"/>
            </w:pPr>
            <w:r w:rsidRPr="00F93D77">
              <w:t>4</w:t>
            </w:r>
          </w:p>
        </w:tc>
        <w:tc>
          <w:tcPr>
            <w:tcW w:w="2054" w:type="pct"/>
            <w:tcBorders>
              <w:top w:val="single" w:sz="6" w:space="0" w:color="auto"/>
              <w:left w:val="single" w:sz="6" w:space="0" w:color="auto"/>
              <w:bottom w:val="single" w:sz="6" w:space="0" w:color="auto"/>
              <w:right w:val="single" w:sz="6" w:space="0" w:color="auto"/>
            </w:tcBorders>
            <w:vAlign w:val="center"/>
          </w:tcPr>
          <w:p w14:paraId="5EDAA82D" w14:textId="77777777" w:rsidR="001F704F" w:rsidRPr="00F93D77" w:rsidRDefault="001F704F" w:rsidP="000E24F5">
            <w:pPr>
              <w:widowControl w:val="0"/>
              <w:ind w:left="110" w:right="-86" w:firstLine="0"/>
            </w:pPr>
            <w:r w:rsidRPr="00F93D77">
              <w:t>Chiều sâu khoan thêm</w:t>
            </w:r>
          </w:p>
        </w:tc>
        <w:tc>
          <w:tcPr>
            <w:tcW w:w="814" w:type="pct"/>
            <w:tcBorders>
              <w:top w:val="single" w:sz="6" w:space="0" w:color="auto"/>
              <w:left w:val="single" w:sz="6" w:space="0" w:color="auto"/>
              <w:bottom w:val="single" w:sz="6" w:space="0" w:color="auto"/>
              <w:right w:val="single" w:sz="6" w:space="0" w:color="auto"/>
            </w:tcBorders>
            <w:vAlign w:val="center"/>
          </w:tcPr>
          <w:p w14:paraId="0572B971" w14:textId="77777777" w:rsidR="001F704F" w:rsidRPr="00F93D77" w:rsidRDefault="001F704F" w:rsidP="000E24F5">
            <w:pPr>
              <w:widowControl w:val="0"/>
              <w:ind w:left="-163" w:right="-86" w:firstLine="0"/>
              <w:jc w:val="center"/>
            </w:pPr>
            <w:r w:rsidRPr="00F93D77">
              <w:t>l</w:t>
            </w:r>
            <w:r w:rsidRPr="00F93D77">
              <w:rPr>
                <w:vertAlign w:val="subscript"/>
              </w:rPr>
              <w:t>th</w:t>
            </w:r>
            <w:r w:rsidRPr="00F93D77">
              <w:t xml:space="preserve"> </w:t>
            </w:r>
          </w:p>
        </w:tc>
        <w:tc>
          <w:tcPr>
            <w:tcW w:w="577" w:type="pct"/>
            <w:tcBorders>
              <w:top w:val="single" w:sz="6" w:space="0" w:color="auto"/>
              <w:left w:val="single" w:sz="6" w:space="0" w:color="auto"/>
              <w:bottom w:val="single" w:sz="6" w:space="0" w:color="auto"/>
              <w:right w:val="single" w:sz="6" w:space="0" w:color="auto"/>
            </w:tcBorders>
            <w:vAlign w:val="center"/>
          </w:tcPr>
          <w:p w14:paraId="1D40D787"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5B9927B7" w14:textId="77777777" w:rsidR="001F704F" w:rsidRPr="00F93D77" w:rsidRDefault="001F704F" w:rsidP="000E24F5">
            <w:pPr>
              <w:widowControl w:val="0"/>
              <w:ind w:left="-163" w:right="-86" w:firstLine="0"/>
              <w:jc w:val="center"/>
            </w:pPr>
            <w:r w:rsidRPr="00F93D77">
              <w:t>1,0</w:t>
            </w:r>
          </w:p>
        </w:tc>
      </w:tr>
      <w:tr w:rsidR="001F704F" w:rsidRPr="00F93D77" w14:paraId="2D280C1C"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0917E93E" w14:textId="77777777" w:rsidR="001F704F" w:rsidRPr="00F93D77" w:rsidRDefault="001F704F" w:rsidP="000E24F5">
            <w:pPr>
              <w:widowControl w:val="0"/>
              <w:ind w:left="-163" w:right="-86" w:firstLine="0"/>
              <w:jc w:val="center"/>
            </w:pPr>
            <w:r w:rsidRPr="00F93D77">
              <w:lastRenderedPageBreak/>
              <w:t>5</w:t>
            </w:r>
          </w:p>
        </w:tc>
        <w:tc>
          <w:tcPr>
            <w:tcW w:w="2054" w:type="pct"/>
            <w:tcBorders>
              <w:top w:val="single" w:sz="6" w:space="0" w:color="auto"/>
              <w:left w:val="single" w:sz="6" w:space="0" w:color="auto"/>
              <w:bottom w:val="single" w:sz="6" w:space="0" w:color="auto"/>
              <w:right w:val="single" w:sz="6" w:space="0" w:color="auto"/>
            </w:tcBorders>
            <w:vAlign w:val="center"/>
          </w:tcPr>
          <w:p w14:paraId="755B94E9" w14:textId="77777777" w:rsidR="001F704F" w:rsidRPr="00F93D77" w:rsidRDefault="001F704F" w:rsidP="000E24F5">
            <w:pPr>
              <w:widowControl w:val="0"/>
              <w:ind w:left="110" w:right="-86" w:firstLine="0"/>
            </w:pPr>
            <w:r w:rsidRPr="00F93D77">
              <w:t>Khoảng cách giữa các lỗ</w:t>
            </w:r>
          </w:p>
        </w:tc>
        <w:tc>
          <w:tcPr>
            <w:tcW w:w="814" w:type="pct"/>
            <w:tcBorders>
              <w:top w:val="single" w:sz="6" w:space="0" w:color="auto"/>
              <w:left w:val="single" w:sz="6" w:space="0" w:color="auto"/>
              <w:bottom w:val="single" w:sz="6" w:space="0" w:color="auto"/>
              <w:right w:val="single" w:sz="6" w:space="0" w:color="auto"/>
            </w:tcBorders>
            <w:vAlign w:val="center"/>
          </w:tcPr>
          <w:p w14:paraId="556CA0FC" w14:textId="77777777" w:rsidR="001F704F" w:rsidRPr="00F93D77" w:rsidRDefault="001F704F" w:rsidP="000E24F5">
            <w:pPr>
              <w:widowControl w:val="0"/>
              <w:ind w:left="-163" w:right="-86" w:firstLine="0"/>
              <w:jc w:val="center"/>
            </w:pPr>
            <w:r w:rsidRPr="00F93D77">
              <w:t>a = m.W</w:t>
            </w:r>
          </w:p>
        </w:tc>
        <w:tc>
          <w:tcPr>
            <w:tcW w:w="577" w:type="pct"/>
            <w:tcBorders>
              <w:top w:val="single" w:sz="6" w:space="0" w:color="auto"/>
              <w:left w:val="single" w:sz="6" w:space="0" w:color="auto"/>
              <w:bottom w:val="single" w:sz="6" w:space="0" w:color="auto"/>
              <w:right w:val="single" w:sz="6" w:space="0" w:color="auto"/>
            </w:tcBorders>
            <w:vAlign w:val="center"/>
          </w:tcPr>
          <w:p w14:paraId="4368C494"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254A4439" w14:textId="77777777" w:rsidR="001F704F" w:rsidRPr="00F93D77" w:rsidRDefault="001F704F" w:rsidP="000E24F5">
            <w:pPr>
              <w:widowControl w:val="0"/>
              <w:ind w:left="-163" w:right="-86" w:firstLine="0"/>
              <w:jc w:val="center"/>
            </w:pPr>
            <w:r w:rsidRPr="00F93D77">
              <w:t>3,0</w:t>
            </w:r>
          </w:p>
        </w:tc>
      </w:tr>
      <w:tr w:rsidR="001F704F" w:rsidRPr="00F93D77" w14:paraId="1B894E60"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746559FF" w14:textId="77777777" w:rsidR="001F704F" w:rsidRPr="00F93D77" w:rsidRDefault="001F704F" w:rsidP="000E24F5">
            <w:pPr>
              <w:widowControl w:val="0"/>
              <w:ind w:left="-163" w:right="-86" w:firstLine="0"/>
              <w:jc w:val="center"/>
            </w:pPr>
            <w:r w:rsidRPr="00F93D77">
              <w:t>6</w:t>
            </w:r>
          </w:p>
        </w:tc>
        <w:tc>
          <w:tcPr>
            <w:tcW w:w="2054" w:type="pct"/>
            <w:tcBorders>
              <w:top w:val="single" w:sz="6" w:space="0" w:color="auto"/>
              <w:left w:val="single" w:sz="6" w:space="0" w:color="auto"/>
              <w:bottom w:val="single" w:sz="6" w:space="0" w:color="auto"/>
              <w:right w:val="single" w:sz="6" w:space="0" w:color="auto"/>
            </w:tcBorders>
            <w:vAlign w:val="center"/>
          </w:tcPr>
          <w:p w14:paraId="6F3A84F1" w14:textId="77777777" w:rsidR="001F704F" w:rsidRPr="00F93D77" w:rsidRDefault="001F704F" w:rsidP="000E24F5">
            <w:pPr>
              <w:widowControl w:val="0"/>
              <w:ind w:left="110" w:right="-86" w:firstLine="0"/>
            </w:pPr>
            <w:r w:rsidRPr="00F93D77">
              <w:t>Lượng thuốc chỉ tiêu</w:t>
            </w:r>
          </w:p>
        </w:tc>
        <w:tc>
          <w:tcPr>
            <w:tcW w:w="814" w:type="pct"/>
            <w:tcBorders>
              <w:top w:val="single" w:sz="6" w:space="0" w:color="auto"/>
              <w:left w:val="single" w:sz="6" w:space="0" w:color="auto"/>
              <w:bottom w:val="single" w:sz="6" w:space="0" w:color="auto"/>
              <w:right w:val="single" w:sz="6" w:space="0" w:color="auto"/>
            </w:tcBorders>
            <w:vAlign w:val="center"/>
          </w:tcPr>
          <w:p w14:paraId="330B14C0" w14:textId="77777777" w:rsidR="001F704F" w:rsidRPr="00F93D77" w:rsidRDefault="001F704F" w:rsidP="000E24F5">
            <w:pPr>
              <w:widowControl w:val="0"/>
              <w:ind w:left="-163" w:right="-86" w:firstLine="0"/>
              <w:jc w:val="center"/>
            </w:pPr>
            <w:r w:rsidRPr="00F93D77">
              <w:t>q</w:t>
            </w:r>
          </w:p>
        </w:tc>
        <w:tc>
          <w:tcPr>
            <w:tcW w:w="577" w:type="pct"/>
            <w:tcBorders>
              <w:top w:val="single" w:sz="6" w:space="0" w:color="auto"/>
              <w:left w:val="single" w:sz="6" w:space="0" w:color="auto"/>
              <w:bottom w:val="single" w:sz="6" w:space="0" w:color="auto"/>
              <w:right w:val="single" w:sz="6" w:space="0" w:color="auto"/>
            </w:tcBorders>
            <w:vAlign w:val="center"/>
          </w:tcPr>
          <w:p w14:paraId="4B27E5B0" w14:textId="77777777" w:rsidR="001F704F" w:rsidRPr="00F93D77" w:rsidRDefault="001F704F" w:rsidP="000E24F5">
            <w:pPr>
              <w:widowControl w:val="0"/>
              <w:ind w:left="-163" w:right="-86" w:firstLine="0"/>
              <w:jc w:val="center"/>
            </w:pPr>
            <w:r w:rsidRPr="00F93D77">
              <w:t>kg/m</w:t>
            </w:r>
            <w:r w:rsidRPr="00F93D77">
              <w:rPr>
                <w:vertAlign w:val="superscript"/>
              </w:rPr>
              <w:t>3</w:t>
            </w:r>
          </w:p>
        </w:tc>
        <w:tc>
          <w:tcPr>
            <w:tcW w:w="1197" w:type="pct"/>
            <w:tcBorders>
              <w:top w:val="single" w:sz="6" w:space="0" w:color="auto"/>
              <w:left w:val="single" w:sz="6" w:space="0" w:color="auto"/>
              <w:bottom w:val="single" w:sz="6" w:space="0" w:color="auto"/>
              <w:right w:val="single" w:sz="4" w:space="0" w:color="auto"/>
            </w:tcBorders>
            <w:vAlign w:val="center"/>
          </w:tcPr>
          <w:p w14:paraId="54A365E8" w14:textId="77777777" w:rsidR="001F704F" w:rsidRPr="00F93D77" w:rsidRDefault="001F704F" w:rsidP="000E24F5">
            <w:pPr>
              <w:widowControl w:val="0"/>
              <w:ind w:left="-163" w:right="-86" w:firstLine="0"/>
              <w:jc w:val="center"/>
            </w:pPr>
            <w:r w:rsidRPr="00F93D77">
              <w:t>0,542</w:t>
            </w:r>
          </w:p>
        </w:tc>
      </w:tr>
      <w:tr w:rsidR="001F704F" w:rsidRPr="00F93D77" w14:paraId="701CC101"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7D906B39" w14:textId="77777777" w:rsidR="001F704F" w:rsidRPr="00F93D77" w:rsidRDefault="001F704F" w:rsidP="000E24F5">
            <w:pPr>
              <w:widowControl w:val="0"/>
              <w:ind w:left="-163" w:right="-86" w:firstLine="0"/>
              <w:jc w:val="center"/>
            </w:pPr>
            <w:r w:rsidRPr="00F93D77">
              <w:t>7</w:t>
            </w:r>
          </w:p>
        </w:tc>
        <w:tc>
          <w:tcPr>
            <w:tcW w:w="2054" w:type="pct"/>
            <w:tcBorders>
              <w:top w:val="single" w:sz="6" w:space="0" w:color="auto"/>
              <w:left w:val="single" w:sz="6" w:space="0" w:color="auto"/>
              <w:bottom w:val="single" w:sz="6" w:space="0" w:color="auto"/>
              <w:right w:val="single" w:sz="6" w:space="0" w:color="auto"/>
            </w:tcBorders>
            <w:vAlign w:val="center"/>
          </w:tcPr>
          <w:p w14:paraId="286E6C4F" w14:textId="77777777" w:rsidR="001F704F" w:rsidRPr="00F93D77" w:rsidRDefault="001F704F" w:rsidP="000E24F5">
            <w:pPr>
              <w:widowControl w:val="0"/>
              <w:ind w:left="110" w:right="-86" w:firstLine="0"/>
            </w:pPr>
            <w:r w:rsidRPr="00F93D77">
              <w:t>Lượng thuốc cho 1 lỗ</w:t>
            </w:r>
          </w:p>
        </w:tc>
        <w:tc>
          <w:tcPr>
            <w:tcW w:w="814" w:type="pct"/>
            <w:tcBorders>
              <w:top w:val="single" w:sz="6" w:space="0" w:color="auto"/>
              <w:left w:val="single" w:sz="6" w:space="0" w:color="auto"/>
              <w:bottom w:val="single" w:sz="6" w:space="0" w:color="auto"/>
              <w:right w:val="single" w:sz="6" w:space="0" w:color="auto"/>
            </w:tcBorders>
            <w:vAlign w:val="center"/>
          </w:tcPr>
          <w:p w14:paraId="2F3DDD41" w14:textId="77777777" w:rsidR="001F704F" w:rsidRPr="00F93D77" w:rsidRDefault="001F704F" w:rsidP="000E24F5">
            <w:pPr>
              <w:widowControl w:val="0"/>
              <w:ind w:left="-163" w:right="-86" w:firstLine="0"/>
              <w:jc w:val="center"/>
            </w:pPr>
            <w:r w:rsidRPr="00F93D77">
              <w:t>Q</w:t>
            </w:r>
            <w:r w:rsidRPr="00F93D77">
              <w:rPr>
                <w:vertAlign w:val="subscript"/>
              </w:rPr>
              <w:t>1</w:t>
            </w:r>
          </w:p>
        </w:tc>
        <w:tc>
          <w:tcPr>
            <w:tcW w:w="577" w:type="pct"/>
            <w:tcBorders>
              <w:top w:val="single" w:sz="6" w:space="0" w:color="auto"/>
              <w:left w:val="single" w:sz="6" w:space="0" w:color="auto"/>
              <w:bottom w:val="single" w:sz="6" w:space="0" w:color="auto"/>
              <w:right w:val="single" w:sz="6" w:space="0" w:color="auto"/>
            </w:tcBorders>
            <w:vAlign w:val="center"/>
          </w:tcPr>
          <w:p w14:paraId="735DD62F" w14:textId="77777777" w:rsidR="001F704F" w:rsidRPr="00F93D77" w:rsidRDefault="001F704F" w:rsidP="000E24F5">
            <w:pPr>
              <w:widowControl w:val="0"/>
              <w:ind w:left="-163" w:right="-86" w:firstLine="0"/>
              <w:jc w:val="center"/>
            </w:pPr>
            <w:r w:rsidRPr="00F93D77">
              <w:t>kg</w:t>
            </w:r>
          </w:p>
        </w:tc>
        <w:tc>
          <w:tcPr>
            <w:tcW w:w="1197" w:type="pct"/>
            <w:tcBorders>
              <w:top w:val="single" w:sz="6" w:space="0" w:color="auto"/>
              <w:left w:val="single" w:sz="6" w:space="0" w:color="auto"/>
              <w:bottom w:val="single" w:sz="6" w:space="0" w:color="auto"/>
              <w:right w:val="single" w:sz="4" w:space="0" w:color="auto"/>
            </w:tcBorders>
            <w:vAlign w:val="center"/>
          </w:tcPr>
          <w:p w14:paraId="71EEC587" w14:textId="77777777" w:rsidR="001F704F" w:rsidRPr="00F93D77" w:rsidRDefault="001F704F" w:rsidP="000E24F5">
            <w:pPr>
              <w:widowControl w:val="0"/>
              <w:ind w:left="-163" w:right="-86" w:firstLine="0"/>
              <w:jc w:val="center"/>
            </w:pPr>
            <w:r w:rsidRPr="00F93D77">
              <w:t>62,3</w:t>
            </w:r>
          </w:p>
        </w:tc>
      </w:tr>
      <w:tr w:rsidR="001F704F" w:rsidRPr="00F93D77" w14:paraId="062FAD82"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1A253209" w14:textId="77777777" w:rsidR="001F704F" w:rsidRPr="00F93D77" w:rsidRDefault="001F704F" w:rsidP="000E24F5">
            <w:pPr>
              <w:widowControl w:val="0"/>
              <w:ind w:left="-163" w:right="-86" w:firstLine="0"/>
              <w:jc w:val="center"/>
            </w:pPr>
            <w:r w:rsidRPr="00F93D77">
              <w:t>8</w:t>
            </w:r>
          </w:p>
        </w:tc>
        <w:tc>
          <w:tcPr>
            <w:tcW w:w="2054" w:type="pct"/>
            <w:tcBorders>
              <w:top w:val="single" w:sz="6" w:space="0" w:color="auto"/>
              <w:left w:val="single" w:sz="6" w:space="0" w:color="auto"/>
              <w:bottom w:val="single" w:sz="6" w:space="0" w:color="auto"/>
              <w:right w:val="single" w:sz="6" w:space="0" w:color="auto"/>
            </w:tcBorders>
            <w:vAlign w:val="center"/>
          </w:tcPr>
          <w:p w14:paraId="1FFD41B0" w14:textId="77777777" w:rsidR="001F704F" w:rsidRPr="00F93D77" w:rsidRDefault="001F704F" w:rsidP="000E24F5">
            <w:pPr>
              <w:widowControl w:val="0"/>
              <w:ind w:left="110" w:right="-86" w:firstLine="0"/>
            </w:pPr>
            <w:r w:rsidRPr="00F93D77">
              <w:t>Chiều cao cột thuốc</w:t>
            </w:r>
          </w:p>
        </w:tc>
        <w:tc>
          <w:tcPr>
            <w:tcW w:w="814" w:type="pct"/>
            <w:tcBorders>
              <w:top w:val="single" w:sz="6" w:space="0" w:color="auto"/>
              <w:left w:val="single" w:sz="6" w:space="0" w:color="auto"/>
              <w:bottom w:val="single" w:sz="6" w:space="0" w:color="auto"/>
              <w:right w:val="single" w:sz="6" w:space="0" w:color="auto"/>
            </w:tcBorders>
            <w:vAlign w:val="center"/>
          </w:tcPr>
          <w:p w14:paraId="51CDBC2D" w14:textId="77777777" w:rsidR="001F704F" w:rsidRPr="00F93D77" w:rsidRDefault="001F704F" w:rsidP="000E24F5">
            <w:pPr>
              <w:widowControl w:val="0"/>
              <w:ind w:left="-163" w:right="-86" w:firstLine="0"/>
              <w:jc w:val="center"/>
            </w:pPr>
            <w:r w:rsidRPr="00F93D77">
              <w:t>L</w:t>
            </w:r>
            <w:r w:rsidRPr="00F93D77">
              <w:rPr>
                <w:vertAlign w:val="subscript"/>
              </w:rPr>
              <w:t>t1</w:t>
            </w:r>
          </w:p>
        </w:tc>
        <w:tc>
          <w:tcPr>
            <w:tcW w:w="577" w:type="pct"/>
            <w:tcBorders>
              <w:top w:val="single" w:sz="6" w:space="0" w:color="auto"/>
              <w:left w:val="single" w:sz="6" w:space="0" w:color="auto"/>
              <w:bottom w:val="single" w:sz="6" w:space="0" w:color="auto"/>
              <w:right w:val="single" w:sz="6" w:space="0" w:color="auto"/>
            </w:tcBorders>
            <w:vAlign w:val="center"/>
          </w:tcPr>
          <w:p w14:paraId="5CB8EFE0"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3DD742EF" w14:textId="77777777" w:rsidR="001F704F" w:rsidRPr="00F93D77" w:rsidRDefault="001F704F" w:rsidP="000E24F5">
            <w:pPr>
              <w:widowControl w:val="0"/>
              <w:ind w:left="-163" w:right="-86" w:firstLine="0"/>
              <w:jc w:val="center"/>
            </w:pPr>
            <w:r w:rsidRPr="00F93D77">
              <w:t>5,2</w:t>
            </w:r>
          </w:p>
        </w:tc>
      </w:tr>
      <w:tr w:rsidR="001F704F" w:rsidRPr="00F93D77" w14:paraId="3F731F47"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6E20102B" w14:textId="77777777" w:rsidR="001F704F" w:rsidRPr="00F93D77" w:rsidRDefault="001F704F" w:rsidP="000E24F5">
            <w:pPr>
              <w:widowControl w:val="0"/>
              <w:ind w:left="-163" w:right="-86" w:firstLine="0"/>
              <w:jc w:val="center"/>
            </w:pPr>
            <w:r w:rsidRPr="00F93D77">
              <w:t>9</w:t>
            </w:r>
          </w:p>
        </w:tc>
        <w:tc>
          <w:tcPr>
            <w:tcW w:w="2054" w:type="pct"/>
            <w:tcBorders>
              <w:top w:val="single" w:sz="6" w:space="0" w:color="auto"/>
              <w:left w:val="single" w:sz="6" w:space="0" w:color="auto"/>
              <w:bottom w:val="single" w:sz="6" w:space="0" w:color="auto"/>
              <w:right w:val="single" w:sz="6" w:space="0" w:color="auto"/>
            </w:tcBorders>
            <w:vAlign w:val="center"/>
          </w:tcPr>
          <w:p w14:paraId="5F192772" w14:textId="77777777" w:rsidR="001F704F" w:rsidRPr="00F93D77" w:rsidRDefault="001F704F" w:rsidP="000E24F5">
            <w:pPr>
              <w:widowControl w:val="0"/>
              <w:ind w:left="110" w:right="-86" w:firstLine="0"/>
            </w:pPr>
            <w:r w:rsidRPr="00F93D77">
              <w:t>Chiều cao cột bua</w:t>
            </w:r>
          </w:p>
        </w:tc>
        <w:tc>
          <w:tcPr>
            <w:tcW w:w="814" w:type="pct"/>
            <w:tcBorders>
              <w:top w:val="single" w:sz="6" w:space="0" w:color="auto"/>
              <w:left w:val="single" w:sz="6" w:space="0" w:color="auto"/>
              <w:bottom w:val="single" w:sz="6" w:space="0" w:color="auto"/>
              <w:right w:val="single" w:sz="6" w:space="0" w:color="auto"/>
            </w:tcBorders>
            <w:vAlign w:val="center"/>
          </w:tcPr>
          <w:p w14:paraId="630B3AEC" w14:textId="77777777" w:rsidR="001F704F" w:rsidRPr="00F93D77" w:rsidRDefault="001F704F" w:rsidP="000E24F5">
            <w:pPr>
              <w:widowControl w:val="0"/>
              <w:ind w:left="-163" w:right="-86" w:firstLine="0"/>
              <w:jc w:val="center"/>
            </w:pPr>
            <w:r w:rsidRPr="00F93D77">
              <w:t>L</w:t>
            </w:r>
            <w:r w:rsidRPr="00F93D77">
              <w:rPr>
                <w:vertAlign w:val="subscript"/>
              </w:rPr>
              <w:t>b1</w:t>
            </w:r>
          </w:p>
        </w:tc>
        <w:tc>
          <w:tcPr>
            <w:tcW w:w="577" w:type="pct"/>
            <w:tcBorders>
              <w:top w:val="single" w:sz="6" w:space="0" w:color="auto"/>
              <w:left w:val="single" w:sz="6" w:space="0" w:color="auto"/>
              <w:bottom w:val="single" w:sz="6" w:space="0" w:color="auto"/>
              <w:right w:val="single" w:sz="6" w:space="0" w:color="auto"/>
            </w:tcBorders>
            <w:vAlign w:val="center"/>
          </w:tcPr>
          <w:p w14:paraId="40E048E6"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77597F3C" w14:textId="77777777" w:rsidR="001F704F" w:rsidRPr="00F93D77" w:rsidRDefault="001F704F" w:rsidP="000E24F5">
            <w:pPr>
              <w:widowControl w:val="0"/>
              <w:ind w:left="-163" w:right="-86" w:firstLine="0"/>
              <w:jc w:val="center"/>
            </w:pPr>
            <w:r w:rsidRPr="00F93D77">
              <w:t>5,8</w:t>
            </w:r>
          </w:p>
        </w:tc>
      </w:tr>
      <w:tr w:rsidR="001F704F" w:rsidRPr="00F93D77" w14:paraId="13FD7F29"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3E83B1A6" w14:textId="77777777" w:rsidR="001F704F" w:rsidRPr="00F93D77" w:rsidRDefault="001F704F" w:rsidP="000E24F5">
            <w:pPr>
              <w:widowControl w:val="0"/>
              <w:ind w:left="-163" w:right="-86" w:firstLine="0"/>
              <w:jc w:val="center"/>
            </w:pPr>
            <w:r w:rsidRPr="00F93D77">
              <w:t>10</w:t>
            </w:r>
          </w:p>
        </w:tc>
        <w:tc>
          <w:tcPr>
            <w:tcW w:w="2054" w:type="pct"/>
            <w:tcBorders>
              <w:top w:val="single" w:sz="6" w:space="0" w:color="auto"/>
              <w:left w:val="single" w:sz="6" w:space="0" w:color="auto"/>
              <w:bottom w:val="single" w:sz="6" w:space="0" w:color="auto"/>
              <w:right w:val="single" w:sz="6" w:space="0" w:color="auto"/>
            </w:tcBorders>
            <w:vAlign w:val="center"/>
          </w:tcPr>
          <w:p w14:paraId="5D42F263" w14:textId="77777777" w:rsidR="001F704F" w:rsidRPr="00F93D77" w:rsidRDefault="001F704F" w:rsidP="000E24F5">
            <w:pPr>
              <w:widowControl w:val="0"/>
              <w:ind w:left="110" w:right="-86" w:firstLine="0"/>
            </w:pPr>
            <w:r w:rsidRPr="00F93D77">
              <w:t>Chu kỳ nổ mìn</w:t>
            </w:r>
          </w:p>
        </w:tc>
        <w:tc>
          <w:tcPr>
            <w:tcW w:w="814" w:type="pct"/>
            <w:tcBorders>
              <w:top w:val="single" w:sz="6" w:space="0" w:color="auto"/>
              <w:left w:val="single" w:sz="6" w:space="0" w:color="auto"/>
              <w:bottom w:val="single" w:sz="6" w:space="0" w:color="auto"/>
              <w:right w:val="single" w:sz="6" w:space="0" w:color="auto"/>
            </w:tcBorders>
            <w:vAlign w:val="center"/>
          </w:tcPr>
          <w:p w14:paraId="6C59ABEF" w14:textId="77777777" w:rsidR="001F704F" w:rsidRPr="00F93D77" w:rsidRDefault="001F704F" w:rsidP="000E24F5">
            <w:pPr>
              <w:widowControl w:val="0"/>
              <w:ind w:left="-163" w:right="-86" w:firstLine="0"/>
              <w:jc w:val="center"/>
            </w:pPr>
            <w:r w:rsidRPr="00F93D77">
              <w:t>N</w:t>
            </w:r>
          </w:p>
        </w:tc>
        <w:tc>
          <w:tcPr>
            <w:tcW w:w="1774" w:type="pct"/>
            <w:gridSpan w:val="2"/>
            <w:tcBorders>
              <w:top w:val="single" w:sz="6" w:space="0" w:color="auto"/>
              <w:left w:val="single" w:sz="6" w:space="0" w:color="auto"/>
              <w:bottom w:val="single" w:sz="6" w:space="0" w:color="auto"/>
              <w:right w:val="single" w:sz="4" w:space="0" w:color="auto"/>
            </w:tcBorders>
            <w:vAlign w:val="center"/>
          </w:tcPr>
          <w:p w14:paraId="4725E636" w14:textId="77777777" w:rsidR="001F704F" w:rsidRPr="00F93D77" w:rsidRDefault="001F704F" w:rsidP="000E24F5">
            <w:pPr>
              <w:widowControl w:val="0"/>
              <w:ind w:right="-86" w:firstLine="0"/>
            </w:pPr>
            <w:r w:rsidRPr="00F93D77">
              <w:t xml:space="preserve">  3 ngày nổ mìn một lần</w:t>
            </w:r>
          </w:p>
        </w:tc>
      </w:tr>
      <w:tr w:rsidR="001F704F" w:rsidRPr="00F93D77" w14:paraId="21E5DA55"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7F03FDB1" w14:textId="77777777" w:rsidR="001F704F" w:rsidRPr="00F93D77" w:rsidRDefault="001F704F" w:rsidP="000E24F5">
            <w:pPr>
              <w:widowControl w:val="0"/>
              <w:ind w:left="-163" w:right="-86" w:firstLine="0"/>
              <w:jc w:val="center"/>
            </w:pPr>
            <w:r w:rsidRPr="00F93D77">
              <w:t>11</w:t>
            </w:r>
          </w:p>
        </w:tc>
        <w:tc>
          <w:tcPr>
            <w:tcW w:w="2054" w:type="pct"/>
            <w:tcBorders>
              <w:top w:val="single" w:sz="6" w:space="0" w:color="auto"/>
              <w:left w:val="single" w:sz="6" w:space="0" w:color="auto"/>
              <w:bottom w:val="single" w:sz="6" w:space="0" w:color="auto"/>
              <w:right w:val="single" w:sz="6" w:space="0" w:color="auto"/>
            </w:tcBorders>
            <w:vAlign w:val="center"/>
          </w:tcPr>
          <w:p w14:paraId="5728592C" w14:textId="77777777" w:rsidR="001F704F" w:rsidRPr="00F93D77" w:rsidRDefault="001F704F" w:rsidP="000E24F5">
            <w:pPr>
              <w:widowControl w:val="0"/>
              <w:ind w:left="110" w:right="-86" w:firstLine="0"/>
            </w:pPr>
            <w:r w:rsidRPr="00F93D77">
              <w:t>Lượng thuốc 1 lần nổ</w:t>
            </w:r>
          </w:p>
        </w:tc>
        <w:tc>
          <w:tcPr>
            <w:tcW w:w="814" w:type="pct"/>
            <w:tcBorders>
              <w:top w:val="single" w:sz="6" w:space="0" w:color="auto"/>
              <w:left w:val="single" w:sz="6" w:space="0" w:color="auto"/>
              <w:bottom w:val="single" w:sz="6" w:space="0" w:color="auto"/>
              <w:right w:val="single" w:sz="6" w:space="0" w:color="auto"/>
            </w:tcBorders>
            <w:vAlign w:val="center"/>
          </w:tcPr>
          <w:p w14:paraId="41F1E026" w14:textId="77777777" w:rsidR="001F704F" w:rsidRPr="00F93D77" w:rsidRDefault="001F704F" w:rsidP="000E24F5">
            <w:pPr>
              <w:widowControl w:val="0"/>
              <w:ind w:left="-163" w:right="-86" w:firstLine="0"/>
              <w:jc w:val="center"/>
              <w:rPr>
                <w:vertAlign w:val="subscript"/>
              </w:rPr>
            </w:pPr>
            <w:r w:rsidRPr="00F93D77">
              <w:t>Q</w:t>
            </w:r>
            <w:r w:rsidRPr="00F93D77">
              <w:rPr>
                <w:vertAlign w:val="subscript"/>
              </w:rPr>
              <w:t>I</w:t>
            </w:r>
          </w:p>
        </w:tc>
        <w:tc>
          <w:tcPr>
            <w:tcW w:w="577" w:type="pct"/>
            <w:tcBorders>
              <w:top w:val="single" w:sz="6" w:space="0" w:color="auto"/>
              <w:left w:val="single" w:sz="6" w:space="0" w:color="auto"/>
              <w:bottom w:val="single" w:sz="6" w:space="0" w:color="auto"/>
              <w:right w:val="single" w:sz="6" w:space="0" w:color="auto"/>
            </w:tcBorders>
            <w:vAlign w:val="center"/>
          </w:tcPr>
          <w:p w14:paraId="7730F29C" w14:textId="77777777" w:rsidR="001F704F" w:rsidRPr="00F93D77" w:rsidRDefault="001F704F" w:rsidP="000E24F5">
            <w:pPr>
              <w:widowControl w:val="0"/>
              <w:ind w:left="-163" w:right="-86" w:firstLine="0"/>
              <w:jc w:val="center"/>
            </w:pPr>
            <w:r w:rsidRPr="00F93D77">
              <w:t>kg</w:t>
            </w:r>
          </w:p>
        </w:tc>
        <w:tc>
          <w:tcPr>
            <w:tcW w:w="1197" w:type="pct"/>
            <w:tcBorders>
              <w:top w:val="single" w:sz="6" w:space="0" w:color="auto"/>
              <w:left w:val="single" w:sz="6" w:space="0" w:color="auto"/>
              <w:bottom w:val="single" w:sz="6" w:space="0" w:color="auto"/>
              <w:right w:val="single" w:sz="4" w:space="0" w:color="auto"/>
            </w:tcBorders>
            <w:vAlign w:val="center"/>
          </w:tcPr>
          <w:p w14:paraId="2BD83E96" w14:textId="77777777" w:rsidR="001F704F" w:rsidRPr="00F93D77" w:rsidRDefault="001F704F" w:rsidP="000E24F5">
            <w:pPr>
              <w:widowControl w:val="0"/>
              <w:ind w:firstLine="0"/>
            </w:pPr>
            <w:r w:rsidRPr="00F93D77">
              <w:t xml:space="preserve"> (ANFO = 500 kg)</w:t>
            </w:r>
          </w:p>
        </w:tc>
      </w:tr>
      <w:tr w:rsidR="001F704F" w:rsidRPr="00F93D77" w14:paraId="66D3818C"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tcPr>
          <w:p w14:paraId="09F5C08E" w14:textId="77777777" w:rsidR="001F704F" w:rsidRPr="00F93D77" w:rsidRDefault="001F704F" w:rsidP="000E24F5">
            <w:pPr>
              <w:widowControl w:val="0"/>
              <w:ind w:left="-163" w:right="-86" w:firstLine="0"/>
              <w:jc w:val="center"/>
            </w:pPr>
            <w:r w:rsidRPr="00F93D77">
              <w:t>12</w:t>
            </w:r>
          </w:p>
        </w:tc>
        <w:tc>
          <w:tcPr>
            <w:tcW w:w="2054" w:type="pct"/>
            <w:tcBorders>
              <w:top w:val="single" w:sz="6" w:space="0" w:color="auto"/>
              <w:left w:val="single" w:sz="6" w:space="0" w:color="auto"/>
              <w:bottom w:val="single" w:sz="6" w:space="0" w:color="auto"/>
              <w:right w:val="single" w:sz="6" w:space="0" w:color="auto"/>
            </w:tcBorders>
            <w:vAlign w:val="center"/>
          </w:tcPr>
          <w:p w14:paraId="33E8BA9D" w14:textId="77777777" w:rsidR="001F704F" w:rsidRPr="00F93D77" w:rsidRDefault="001F704F" w:rsidP="000E24F5">
            <w:pPr>
              <w:widowControl w:val="0"/>
              <w:ind w:left="110" w:right="-86" w:firstLine="0"/>
            </w:pPr>
            <w:r w:rsidRPr="00F93D77">
              <w:t xml:space="preserve">Số lỗ mìn một lần nổ khi H =10m </w:t>
            </w:r>
          </w:p>
        </w:tc>
        <w:tc>
          <w:tcPr>
            <w:tcW w:w="814" w:type="pct"/>
            <w:tcBorders>
              <w:top w:val="single" w:sz="6" w:space="0" w:color="auto"/>
              <w:left w:val="single" w:sz="6" w:space="0" w:color="auto"/>
              <w:bottom w:val="single" w:sz="6" w:space="0" w:color="auto"/>
              <w:right w:val="single" w:sz="6" w:space="0" w:color="auto"/>
            </w:tcBorders>
            <w:vAlign w:val="center"/>
          </w:tcPr>
          <w:p w14:paraId="024BE744" w14:textId="77777777" w:rsidR="001F704F" w:rsidRPr="00F93D77" w:rsidRDefault="001F704F" w:rsidP="000E24F5">
            <w:pPr>
              <w:widowControl w:val="0"/>
              <w:ind w:left="-163" w:right="-86" w:firstLine="0"/>
              <w:jc w:val="center"/>
              <w:rPr>
                <w:lang w:val="pt-BR"/>
              </w:rPr>
            </w:pPr>
            <w:r w:rsidRPr="00F93D77">
              <w:rPr>
                <w:lang w:val="pt-BR"/>
              </w:rPr>
              <w:t>H =10m</w:t>
            </w:r>
          </w:p>
        </w:tc>
        <w:tc>
          <w:tcPr>
            <w:tcW w:w="577" w:type="pct"/>
            <w:tcBorders>
              <w:top w:val="single" w:sz="6" w:space="0" w:color="auto"/>
              <w:left w:val="single" w:sz="6" w:space="0" w:color="auto"/>
              <w:bottom w:val="single" w:sz="6" w:space="0" w:color="auto"/>
              <w:right w:val="single" w:sz="6" w:space="0" w:color="auto"/>
            </w:tcBorders>
            <w:vAlign w:val="center"/>
          </w:tcPr>
          <w:p w14:paraId="34F3C118" w14:textId="77777777" w:rsidR="001F704F" w:rsidRPr="00F93D77" w:rsidRDefault="001F704F" w:rsidP="000E24F5">
            <w:pPr>
              <w:widowControl w:val="0"/>
              <w:ind w:left="-163" w:right="-86" w:firstLine="0"/>
              <w:jc w:val="center"/>
              <w:rPr>
                <w:lang w:val="pt-BR"/>
              </w:rPr>
            </w:pPr>
            <w:r w:rsidRPr="00F93D77">
              <w:rPr>
                <w:lang w:val="pt-BR"/>
              </w:rPr>
              <w:t>lỗ</w:t>
            </w:r>
          </w:p>
        </w:tc>
        <w:tc>
          <w:tcPr>
            <w:tcW w:w="1197" w:type="pct"/>
            <w:tcBorders>
              <w:top w:val="single" w:sz="6" w:space="0" w:color="auto"/>
              <w:left w:val="single" w:sz="6" w:space="0" w:color="auto"/>
              <w:bottom w:val="single" w:sz="6" w:space="0" w:color="auto"/>
              <w:right w:val="single" w:sz="4" w:space="0" w:color="auto"/>
            </w:tcBorders>
            <w:vAlign w:val="center"/>
          </w:tcPr>
          <w:p w14:paraId="064381B4" w14:textId="77777777" w:rsidR="001F704F" w:rsidRPr="00F93D77" w:rsidRDefault="001F704F" w:rsidP="000E24F5">
            <w:pPr>
              <w:widowControl w:val="0"/>
              <w:ind w:left="-163" w:right="-86" w:firstLine="0"/>
              <w:jc w:val="center"/>
              <w:rPr>
                <w:lang w:val="pt-BR"/>
              </w:rPr>
            </w:pPr>
            <w:r w:rsidRPr="00F93D77">
              <w:rPr>
                <w:lang w:val="pt-BR"/>
              </w:rPr>
              <w:t>8</w:t>
            </w:r>
          </w:p>
        </w:tc>
      </w:tr>
      <w:tr w:rsidR="001F704F" w:rsidRPr="00F93D77" w14:paraId="4A82CCFB"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5B1DC9AD" w14:textId="77777777" w:rsidR="001F704F" w:rsidRPr="00F93D77" w:rsidRDefault="001F704F" w:rsidP="000E24F5">
            <w:pPr>
              <w:widowControl w:val="0"/>
              <w:ind w:left="-163" w:right="-86" w:firstLine="0"/>
              <w:jc w:val="center"/>
              <w:rPr>
                <w:lang w:val="pt-BR"/>
              </w:rPr>
            </w:pPr>
            <w:r w:rsidRPr="00F93D77">
              <w:rPr>
                <w:lang w:val="pt-BR"/>
              </w:rPr>
              <w:t>13</w:t>
            </w:r>
          </w:p>
        </w:tc>
        <w:tc>
          <w:tcPr>
            <w:tcW w:w="2054" w:type="pct"/>
            <w:tcBorders>
              <w:top w:val="single" w:sz="6" w:space="0" w:color="auto"/>
              <w:left w:val="single" w:sz="6" w:space="0" w:color="auto"/>
              <w:bottom w:val="single" w:sz="6" w:space="0" w:color="auto"/>
              <w:right w:val="single" w:sz="6" w:space="0" w:color="auto"/>
            </w:tcBorders>
            <w:vAlign w:val="center"/>
          </w:tcPr>
          <w:p w14:paraId="20CEC851" w14:textId="77777777" w:rsidR="001F704F" w:rsidRPr="00F93D77" w:rsidRDefault="001F704F" w:rsidP="000E24F5">
            <w:pPr>
              <w:widowControl w:val="0"/>
              <w:ind w:left="110" w:right="-86" w:firstLine="0"/>
            </w:pPr>
            <w:r w:rsidRPr="00F93D77">
              <w:t>Phương pháp nổ</w:t>
            </w:r>
          </w:p>
        </w:tc>
        <w:tc>
          <w:tcPr>
            <w:tcW w:w="2588" w:type="pct"/>
            <w:gridSpan w:val="3"/>
            <w:tcBorders>
              <w:top w:val="single" w:sz="6" w:space="0" w:color="auto"/>
              <w:left w:val="single" w:sz="6" w:space="0" w:color="auto"/>
              <w:bottom w:val="single" w:sz="6" w:space="0" w:color="auto"/>
              <w:right w:val="single" w:sz="4" w:space="0" w:color="auto"/>
            </w:tcBorders>
            <w:vAlign w:val="center"/>
          </w:tcPr>
          <w:p w14:paraId="37E7966E" w14:textId="77777777" w:rsidR="001F704F" w:rsidRPr="00F93D77" w:rsidRDefault="001F704F" w:rsidP="000E24F5">
            <w:pPr>
              <w:widowControl w:val="0"/>
              <w:ind w:left="-163" w:right="-86" w:firstLine="0"/>
              <w:jc w:val="center"/>
              <w:rPr>
                <w:lang w:val="it-IT"/>
              </w:rPr>
            </w:pPr>
            <w:r w:rsidRPr="00F93D77">
              <w:rPr>
                <w:lang w:val="it-IT"/>
              </w:rPr>
              <w:t>Nổ mìn vi sai theo lỗ mìn</w:t>
            </w:r>
          </w:p>
        </w:tc>
      </w:tr>
    </w:tbl>
    <w:p w14:paraId="16FE9CEA" w14:textId="77777777" w:rsidR="001F704F" w:rsidRPr="00F93D77" w:rsidRDefault="001F704F" w:rsidP="001F704F">
      <w:pPr>
        <w:pStyle w:val="DMBang"/>
        <w:rPr>
          <w:lang w:val="en-US"/>
        </w:rPr>
      </w:pPr>
      <w:r w:rsidRPr="00F93D77">
        <w:t>1.</w:t>
      </w:r>
      <w:r w:rsidRPr="00F93D77">
        <w:fldChar w:fldCharType="begin"/>
      </w:r>
      <w:r w:rsidRPr="00F93D77">
        <w:instrText xml:space="preserve"> SEQ Bảng_1. \* ARABIC </w:instrText>
      </w:r>
      <w:r w:rsidRPr="00F93D77">
        <w:fldChar w:fldCharType="separate"/>
      </w:r>
      <w:r w:rsidRPr="00F93D77">
        <w:rPr>
          <w:rFonts w:hint="eastAsia"/>
          <w:noProof/>
        </w:rPr>
        <w:t>10</w:t>
      </w:r>
      <w:r w:rsidRPr="00F93D77">
        <w:fldChar w:fldCharType="end"/>
      </w:r>
      <w:r w:rsidRPr="00F93D77">
        <w:t>. Tổng hợp Bảng các thông số nổ mìn</w:t>
      </w:r>
      <w:r w:rsidRPr="00F93D77">
        <w:rPr>
          <w:lang w:val="en-US"/>
        </w:rPr>
        <w:t xml:space="preserve"> lỗ khoan nhỏ (D=42mm)</w:t>
      </w:r>
    </w:p>
    <w:tbl>
      <w:tblPr>
        <w:tblW w:w="50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1"/>
        <w:gridCol w:w="4019"/>
        <w:gridCol w:w="1593"/>
        <w:gridCol w:w="1129"/>
        <w:gridCol w:w="2342"/>
      </w:tblGrid>
      <w:tr w:rsidR="001F704F" w:rsidRPr="00F93D77" w14:paraId="6667D084" w14:textId="77777777" w:rsidTr="00C53BA0">
        <w:trPr>
          <w:jc w:val="center"/>
        </w:trPr>
        <w:tc>
          <w:tcPr>
            <w:tcW w:w="358" w:type="pct"/>
            <w:tcBorders>
              <w:top w:val="single" w:sz="4" w:space="0" w:color="auto"/>
              <w:left w:val="single" w:sz="4" w:space="0" w:color="auto"/>
              <w:bottom w:val="single" w:sz="6" w:space="0" w:color="auto"/>
              <w:right w:val="single" w:sz="6" w:space="0" w:color="auto"/>
            </w:tcBorders>
            <w:vAlign w:val="center"/>
          </w:tcPr>
          <w:p w14:paraId="40D68DC8" w14:textId="77777777" w:rsidR="001F704F" w:rsidRPr="00F93D77" w:rsidRDefault="001F704F" w:rsidP="000E24F5">
            <w:pPr>
              <w:widowControl w:val="0"/>
              <w:ind w:left="-163" w:right="-86" w:firstLine="0"/>
              <w:jc w:val="center"/>
              <w:rPr>
                <w:b/>
              </w:rPr>
            </w:pPr>
            <w:r w:rsidRPr="00F93D77">
              <w:rPr>
                <w:b/>
              </w:rPr>
              <w:t>TT</w:t>
            </w:r>
          </w:p>
        </w:tc>
        <w:tc>
          <w:tcPr>
            <w:tcW w:w="2054" w:type="pct"/>
            <w:tcBorders>
              <w:top w:val="single" w:sz="4" w:space="0" w:color="auto"/>
              <w:left w:val="single" w:sz="6" w:space="0" w:color="auto"/>
              <w:bottom w:val="single" w:sz="6" w:space="0" w:color="auto"/>
              <w:right w:val="single" w:sz="6" w:space="0" w:color="auto"/>
            </w:tcBorders>
            <w:vAlign w:val="center"/>
          </w:tcPr>
          <w:p w14:paraId="020A0428" w14:textId="77777777" w:rsidR="001F704F" w:rsidRPr="00F93D77" w:rsidRDefault="001F704F" w:rsidP="000E24F5">
            <w:pPr>
              <w:widowControl w:val="0"/>
              <w:ind w:left="-163" w:right="-86" w:firstLine="0"/>
              <w:jc w:val="center"/>
              <w:rPr>
                <w:b/>
              </w:rPr>
            </w:pPr>
            <w:r w:rsidRPr="00F93D77">
              <w:rPr>
                <w:b/>
              </w:rPr>
              <w:t>Tên các thông số</w:t>
            </w:r>
          </w:p>
        </w:tc>
        <w:tc>
          <w:tcPr>
            <w:tcW w:w="814" w:type="pct"/>
            <w:tcBorders>
              <w:top w:val="single" w:sz="4" w:space="0" w:color="auto"/>
              <w:left w:val="single" w:sz="6" w:space="0" w:color="auto"/>
              <w:bottom w:val="single" w:sz="6" w:space="0" w:color="auto"/>
              <w:right w:val="single" w:sz="6" w:space="0" w:color="auto"/>
            </w:tcBorders>
            <w:vAlign w:val="center"/>
          </w:tcPr>
          <w:p w14:paraId="554E257B" w14:textId="77777777" w:rsidR="001F704F" w:rsidRPr="00F93D77" w:rsidRDefault="001F704F" w:rsidP="000E24F5">
            <w:pPr>
              <w:widowControl w:val="0"/>
              <w:ind w:left="-163" w:right="-86" w:firstLine="0"/>
              <w:jc w:val="center"/>
              <w:rPr>
                <w:b/>
              </w:rPr>
            </w:pPr>
            <w:r w:rsidRPr="00F93D77">
              <w:rPr>
                <w:b/>
              </w:rPr>
              <w:t>Ký hiệu</w:t>
            </w:r>
          </w:p>
        </w:tc>
        <w:tc>
          <w:tcPr>
            <w:tcW w:w="577" w:type="pct"/>
            <w:tcBorders>
              <w:top w:val="single" w:sz="4" w:space="0" w:color="auto"/>
              <w:left w:val="single" w:sz="6" w:space="0" w:color="auto"/>
              <w:bottom w:val="single" w:sz="6" w:space="0" w:color="auto"/>
              <w:right w:val="single" w:sz="6" w:space="0" w:color="auto"/>
            </w:tcBorders>
            <w:vAlign w:val="center"/>
          </w:tcPr>
          <w:p w14:paraId="3200CD4F" w14:textId="77777777" w:rsidR="001F704F" w:rsidRPr="00F93D77" w:rsidRDefault="001F704F" w:rsidP="000E24F5">
            <w:pPr>
              <w:widowControl w:val="0"/>
              <w:ind w:left="-163" w:right="-86" w:firstLine="0"/>
              <w:jc w:val="center"/>
              <w:rPr>
                <w:b/>
              </w:rPr>
            </w:pPr>
            <w:r w:rsidRPr="00F93D77">
              <w:rPr>
                <w:b/>
              </w:rPr>
              <w:t>Đơn vị</w:t>
            </w:r>
          </w:p>
        </w:tc>
        <w:tc>
          <w:tcPr>
            <w:tcW w:w="1197" w:type="pct"/>
            <w:tcBorders>
              <w:top w:val="single" w:sz="4" w:space="0" w:color="auto"/>
              <w:left w:val="single" w:sz="6" w:space="0" w:color="auto"/>
              <w:bottom w:val="single" w:sz="6" w:space="0" w:color="auto"/>
              <w:right w:val="single" w:sz="4" w:space="0" w:color="auto"/>
            </w:tcBorders>
            <w:vAlign w:val="center"/>
          </w:tcPr>
          <w:p w14:paraId="63D11036" w14:textId="77777777" w:rsidR="001F704F" w:rsidRPr="00F93D77" w:rsidRDefault="001F704F" w:rsidP="000E24F5">
            <w:pPr>
              <w:widowControl w:val="0"/>
              <w:ind w:left="-163" w:right="-86" w:firstLine="0"/>
              <w:jc w:val="center"/>
              <w:rPr>
                <w:b/>
              </w:rPr>
            </w:pPr>
            <w:r w:rsidRPr="00F93D77">
              <w:rPr>
                <w:b/>
              </w:rPr>
              <w:t>Giá trị</w:t>
            </w:r>
          </w:p>
        </w:tc>
      </w:tr>
      <w:tr w:rsidR="001F704F" w:rsidRPr="00F93D77" w14:paraId="5A37DBB7"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37B73D2F" w14:textId="77777777" w:rsidR="001F704F" w:rsidRPr="00F93D77" w:rsidRDefault="001F704F" w:rsidP="000E24F5">
            <w:pPr>
              <w:widowControl w:val="0"/>
              <w:ind w:left="-163" w:right="-86" w:firstLine="0"/>
              <w:jc w:val="center"/>
            </w:pPr>
            <w:r w:rsidRPr="00F93D77">
              <w:t>1</w:t>
            </w:r>
          </w:p>
        </w:tc>
        <w:tc>
          <w:tcPr>
            <w:tcW w:w="2054" w:type="pct"/>
            <w:tcBorders>
              <w:top w:val="single" w:sz="6" w:space="0" w:color="auto"/>
              <w:left w:val="single" w:sz="6" w:space="0" w:color="auto"/>
              <w:bottom w:val="single" w:sz="6" w:space="0" w:color="auto"/>
              <w:right w:val="single" w:sz="6" w:space="0" w:color="auto"/>
            </w:tcBorders>
            <w:vAlign w:val="center"/>
          </w:tcPr>
          <w:p w14:paraId="0BB2F6C4" w14:textId="77777777" w:rsidR="001F704F" w:rsidRPr="00F93D77" w:rsidRDefault="001F704F" w:rsidP="000E24F5">
            <w:pPr>
              <w:widowControl w:val="0"/>
              <w:ind w:left="-10" w:right="-86" w:firstLine="0"/>
            </w:pPr>
            <w:r w:rsidRPr="00F93D77">
              <w:t>Chiều cao tầng</w:t>
            </w:r>
          </w:p>
        </w:tc>
        <w:tc>
          <w:tcPr>
            <w:tcW w:w="814" w:type="pct"/>
            <w:tcBorders>
              <w:top w:val="single" w:sz="6" w:space="0" w:color="auto"/>
              <w:left w:val="single" w:sz="6" w:space="0" w:color="auto"/>
              <w:bottom w:val="single" w:sz="6" w:space="0" w:color="auto"/>
              <w:right w:val="single" w:sz="6" w:space="0" w:color="auto"/>
            </w:tcBorders>
            <w:vAlign w:val="center"/>
          </w:tcPr>
          <w:p w14:paraId="6BB163A4" w14:textId="77777777" w:rsidR="001F704F" w:rsidRPr="00F93D77" w:rsidRDefault="001F704F" w:rsidP="000E24F5">
            <w:pPr>
              <w:widowControl w:val="0"/>
              <w:ind w:left="-163" w:right="-86" w:firstLine="0"/>
              <w:jc w:val="center"/>
            </w:pPr>
            <w:r w:rsidRPr="00F93D77">
              <w:t>h</w:t>
            </w:r>
          </w:p>
        </w:tc>
        <w:tc>
          <w:tcPr>
            <w:tcW w:w="577" w:type="pct"/>
            <w:tcBorders>
              <w:top w:val="single" w:sz="6" w:space="0" w:color="auto"/>
              <w:left w:val="single" w:sz="6" w:space="0" w:color="auto"/>
              <w:bottom w:val="single" w:sz="6" w:space="0" w:color="auto"/>
              <w:right w:val="single" w:sz="6" w:space="0" w:color="auto"/>
            </w:tcBorders>
            <w:vAlign w:val="center"/>
          </w:tcPr>
          <w:p w14:paraId="0F486B64"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684C8283" w14:textId="77777777" w:rsidR="001F704F" w:rsidRPr="00F93D77" w:rsidRDefault="001F704F" w:rsidP="000E24F5">
            <w:pPr>
              <w:widowControl w:val="0"/>
              <w:ind w:left="-163" w:right="-86" w:firstLine="0"/>
              <w:jc w:val="center"/>
            </w:pPr>
            <w:r w:rsidRPr="00F93D77">
              <w:t>2,0</w:t>
            </w:r>
          </w:p>
        </w:tc>
      </w:tr>
      <w:tr w:rsidR="001F704F" w:rsidRPr="00F93D77" w14:paraId="458518CE"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2BF4EC8C" w14:textId="77777777" w:rsidR="001F704F" w:rsidRPr="00F93D77" w:rsidRDefault="001F704F" w:rsidP="000E24F5">
            <w:pPr>
              <w:widowControl w:val="0"/>
              <w:ind w:left="-163" w:right="-86" w:firstLine="0"/>
              <w:jc w:val="center"/>
            </w:pPr>
            <w:r w:rsidRPr="00F93D77">
              <w:t>2</w:t>
            </w:r>
          </w:p>
        </w:tc>
        <w:tc>
          <w:tcPr>
            <w:tcW w:w="2054" w:type="pct"/>
            <w:tcBorders>
              <w:top w:val="single" w:sz="6" w:space="0" w:color="auto"/>
              <w:left w:val="single" w:sz="6" w:space="0" w:color="auto"/>
              <w:bottom w:val="single" w:sz="6" w:space="0" w:color="auto"/>
              <w:right w:val="single" w:sz="6" w:space="0" w:color="auto"/>
            </w:tcBorders>
            <w:vAlign w:val="center"/>
          </w:tcPr>
          <w:p w14:paraId="6E23945E" w14:textId="77777777" w:rsidR="001F704F" w:rsidRPr="00F93D77" w:rsidRDefault="001F704F" w:rsidP="000E24F5">
            <w:pPr>
              <w:widowControl w:val="0"/>
              <w:ind w:left="110" w:right="-86" w:firstLine="0"/>
            </w:pPr>
            <w:r w:rsidRPr="00F93D77">
              <w:t>Đường kính lỗ khoan</w:t>
            </w:r>
          </w:p>
        </w:tc>
        <w:tc>
          <w:tcPr>
            <w:tcW w:w="814" w:type="pct"/>
            <w:tcBorders>
              <w:top w:val="single" w:sz="6" w:space="0" w:color="auto"/>
              <w:left w:val="single" w:sz="6" w:space="0" w:color="auto"/>
              <w:bottom w:val="single" w:sz="6" w:space="0" w:color="auto"/>
              <w:right w:val="single" w:sz="6" w:space="0" w:color="auto"/>
            </w:tcBorders>
            <w:vAlign w:val="center"/>
          </w:tcPr>
          <w:p w14:paraId="65FFCE5C" w14:textId="77777777" w:rsidR="001F704F" w:rsidRPr="00F93D77" w:rsidRDefault="001F704F" w:rsidP="000E24F5">
            <w:pPr>
              <w:widowControl w:val="0"/>
              <w:ind w:left="-163" w:right="-86" w:firstLine="0"/>
              <w:jc w:val="center"/>
            </w:pPr>
            <w:r w:rsidRPr="00F93D77">
              <w:t>d = f(d</w:t>
            </w:r>
            <w:r w:rsidRPr="00F93D77">
              <w:rPr>
                <w:vertAlign w:val="subscript"/>
              </w:rPr>
              <w:t>0</w:t>
            </w:r>
            <w:r w:rsidRPr="00F93D77">
              <w:t>)</w:t>
            </w:r>
          </w:p>
        </w:tc>
        <w:tc>
          <w:tcPr>
            <w:tcW w:w="577" w:type="pct"/>
            <w:tcBorders>
              <w:top w:val="single" w:sz="6" w:space="0" w:color="auto"/>
              <w:left w:val="single" w:sz="6" w:space="0" w:color="auto"/>
              <w:bottom w:val="single" w:sz="6" w:space="0" w:color="auto"/>
              <w:right w:val="single" w:sz="6" w:space="0" w:color="auto"/>
            </w:tcBorders>
            <w:vAlign w:val="center"/>
          </w:tcPr>
          <w:p w14:paraId="219C9523" w14:textId="77777777" w:rsidR="001F704F" w:rsidRPr="00F93D77" w:rsidRDefault="001F704F" w:rsidP="000E24F5">
            <w:pPr>
              <w:widowControl w:val="0"/>
              <w:ind w:left="-163" w:right="-86" w:firstLine="0"/>
              <w:jc w:val="center"/>
            </w:pPr>
            <w:r w:rsidRPr="00F93D77">
              <w:t>mm</w:t>
            </w:r>
          </w:p>
        </w:tc>
        <w:tc>
          <w:tcPr>
            <w:tcW w:w="1197" w:type="pct"/>
            <w:tcBorders>
              <w:top w:val="single" w:sz="6" w:space="0" w:color="auto"/>
              <w:left w:val="single" w:sz="6" w:space="0" w:color="auto"/>
              <w:bottom w:val="single" w:sz="6" w:space="0" w:color="auto"/>
              <w:right w:val="single" w:sz="4" w:space="0" w:color="auto"/>
            </w:tcBorders>
            <w:vAlign w:val="center"/>
          </w:tcPr>
          <w:p w14:paraId="0F1220E8" w14:textId="77777777" w:rsidR="001F704F" w:rsidRPr="00F93D77" w:rsidRDefault="001F704F" w:rsidP="000E24F5">
            <w:pPr>
              <w:widowControl w:val="0"/>
              <w:tabs>
                <w:tab w:val="left" w:pos="1664"/>
              </w:tabs>
              <w:ind w:left="-163" w:right="-86" w:firstLine="0"/>
              <w:jc w:val="center"/>
            </w:pPr>
            <w:r w:rsidRPr="00F93D77">
              <w:t>42</w:t>
            </w:r>
          </w:p>
        </w:tc>
      </w:tr>
      <w:tr w:rsidR="001F704F" w:rsidRPr="00F93D77" w14:paraId="440C7C5A"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1E157D57" w14:textId="77777777" w:rsidR="001F704F" w:rsidRPr="00F93D77" w:rsidRDefault="001F704F" w:rsidP="000E24F5">
            <w:pPr>
              <w:widowControl w:val="0"/>
              <w:ind w:left="-163" w:right="-86" w:firstLine="0"/>
              <w:jc w:val="center"/>
            </w:pPr>
            <w:r w:rsidRPr="00F93D77">
              <w:t>3</w:t>
            </w:r>
          </w:p>
        </w:tc>
        <w:tc>
          <w:tcPr>
            <w:tcW w:w="2054" w:type="pct"/>
            <w:tcBorders>
              <w:top w:val="single" w:sz="6" w:space="0" w:color="auto"/>
              <w:left w:val="single" w:sz="6" w:space="0" w:color="auto"/>
              <w:bottom w:val="single" w:sz="6" w:space="0" w:color="auto"/>
              <w:right w:val="single" w:sz="6" w:space="0" w:color="auto"/>
            </w:tcBorders>
            <w:vAlign w:val="center"/>
          </w:tcPr>
          <w:p w14:paraId="397638AA" w14:textId="77777777" w:rsidR="001F704F" w:rsidRPr="00F93D77" w:rsidRDefault="001F704F" w:rsidP="000E24F5">
            <w:pPr>
              <w:widowControl w:val="0"/>
              <w:ind w:left="110" w:right="-86" w:firstLine="0"/>
              <w:rPr>
                <w:lang w:val="pt-BR"/>
              </w:rPr>
            </w:pPr>
            <w:r w:rsidRPr="00F93D77">
              <w:rPr>
                <w:lang w:val="pt-BR"/>
              </w:rPr>
              <w:t>Đường kháng</w:t>
            </w:r>
          </w:p>
        </w:tc>
        <w:tc>
          <w:tcPr>
            <w:tcW w:w="814" w:type="pct"/>
            <w:tcBorders>
              <w:top w:val="single" w:sz="6" w:space="0" w:color="auto"/>
              <w:left w:val="single" w:sz="6" w:space="0" w:color="auto"/>
              <w:bottom w:val="single" w:sz="6" w:space="0" w:color="auto"/>
              <w:right w:val="single" w:sz="6" w:space="0" w:color="auto"/>
            </w:tcBorders>
            <w:vAlign w:val="center"/>
          </w:tcPr>
          <w:p w14:paraId="0768A53B" w14:textId="77777777" w:rsidR="001F704F" w:rsidRPr="00F93D77" w:rsidRDefault="001F704F" w:rsidP="000E24F5">
            <w:pPr>
              <w:widowControl w:val="0"/>
              <w:ind w:left="-163" w:right="-86" w:firstLine="0"/>
              <w:jc w:val="center"/>
            </w:pPr>
            <w:r w:rsidRPr="00F93D77">
              <w:t xml:space="preserve">W </w:t>
            </w:r>
          </w:p>
        </w:tc>
        <w:tc>
          <w:tcPr>
            <w:tcW w:w="577" w:type="pct"/>
            <w:tcBorders>
              <w:top w:val="single" w:sz="6" w:space="0" w:color="auto"/>
              <w:left w:val="single" w:sz="6" w:space="0" w:color="auto"/>
              <w:bottom w:val="single" w:sz="6" w:space="0" w:color="auto"/>
              <w:right w:val="single" w:sz="6" w:space="0" w:color="auto"/>
            </w:tcBorders>
            <w:vAlign w:val="center"/>
          </w:tcPr>
          <w:p w14:paraId="5497893F"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5479144C" w14:textId="77777777" w:rsidR="001F704F" w:rsidRPr="00F93D77" w:rsidRDefault="001F704F" w:rsidP="000E24F5">
            <w:pPr>
              <w:widowControl w:val="0"/>
              <w:ind w:left="-163" w:right="-86" w:firstLine="0"/>
              <w:jc w:val="center"/>
            </w:pPr>
            <w:r w:rsidRPr="00F93D77">
              <w:t>1,2</w:t>
            </w:r>
          </w:p>
        </w:tc>
      </w:tr>
      <w:tr w:rsidR="001F704F" w:rsidRPr="00F93D77" w14:paraId="2D7511F9"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2E0B733F" w14:textId="77777777" w:rsidR="001F704F" w:rsidRPr="00F93D77" w:rsidRDefault="001F704F" w:rsidP="000E24F5">
            <w:pPr>
              <w:widowControl w:val="0"/>
              <w:ind w:left="-163" w:right="-86" w:firstLine="0"/>
              <w:jc w:val="center"/>
            </w:pPr>
            <w:r w:rsidRPr="00F93D77">
              <w:t>4</w:t>
            </w:r>
          </w:p>
        </w:tc>
        <w:tc>
          <w:tcPr>
            <w:tcW w:w="2054" w:type="pct"/>
            <w:tcBorders>
              <w:top w:val="single" w:sz="6" w:space="0" w:color="auto"/>
              <w:left w:val="single" w:sz="6" w:space="0" w:color="auto"/>
              <w:bottom w:val="single" w:sz="6" w:space="0" w:color="auto"/>
              <w:right w:val="single" w:sz="6" w:space="0" w:color="auto"/>
            </w:tcBorders>
            <w:vAlign w:val="center"/>
          </w:tcPr>
          <w:p w14:paraId="0850F69B" w14:textId="77777777" w:rsidR="001F704F" w:rsidRPr="00F93D77" w:rsidRDefault="001F704F" w:rsidP="000E24F5">
            <w:pPr>
              <w:widowControl w:val="0"/>
              <w:ind w:left="110" w:right="-86" w:firstLine="0"/>
            </w:pPr>
            <w:r w:rsidRPr="00F93D77">
              <w:t>Chiều sâu khoan thêm</w:t>
            </w:r>
          </w:p>
        </w:tc>
        <w:tc>
          <w:tcPr>
            <w:tcW w:w="814" w:type="pct"/>
            <w:tcBorders>
              <w:top w:val="single" w:sz="6" w:space="0" w:color="auto"/>
              <w:left w:val="single" w:sz="6" w:space="0" w:color="auto"/>
              <w:bottom w:val="single" w:sz="6" w:space="0" w:color="auto"/>
              <w:right w:val="single" w:sz="6" w:space="0" w:color="auto"/>
            </w:tcBorders>
            <w:vAlign w:val="center"/>
          </w:tcPr>
          <w:p w14:paraId="25114D0F" w14:textId="77777777" w:rsidR="001F704F" w:rsidRPr="00F93D77" w:rsidRDefault="001F704F" w:rsidP="000E24F5">
            <w:pPr>
              <w:widowControl w:val="0"/>
              <w:ind w:left="-163" w:right="-86" w:firstLine="0"/>
              <w:jc w:val="center"/>
            </w:pPr>
            <w:r w:rsidRPr="00F93D77">
              <w:t>l</w:t>
            </w:r>
            <w:r w:rsidRPr="00F93D77">
              <w:rPr>
                <w:vertAlign w:val="subscript"/>
              </w:rPr>
              <w:t>th</w:t>
            </w:r>
            <w:r w:rsidRPr="00F93D77">
              <w:t xml:space="preserve"> </w:t>
            </w:r>
          </w:p>
        </w:tc>
        <w:tc>
          <w:tcPr>
            <w:tcW w:w="577" w:type="pct"/>
            <w:tcBorders>
              <w:top w:val="single" w:sz="6" w:space="0" w:color="auto"/>
              <w:left w:val="single" w:sz="6" w:space="0" w:color="auto"/>
              <w:bottom w:val="single" w:sz="6" w:space="0" w:color="auto"/>
              <w:right w:val="single" w:sz="6" w:space="0" w:color="auto"/>
            </w:tcBorders>
            <w:vAlign w:val="center"/>
          </w:tcPr>
          <w:p w14:paraId="23C60D7F"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00007AD6" w14:textId="77777777" w:rsidR="001F704F" w:rsidRPr="00F93D77" w:rsidRDefault="001F704F" w:rsidP="000E24F5">
            <w:pPr>
              <w:widowControl w:val="0"/>
              <w:ind w:left="-163" w:right="-86" w:firstLine="0"/>
              <w:jc w:val="center"/>
            </w:pPr>
            <w:r w:rsidRPr="00F93D77">
              <w:t>0</w:t>
            </w:r>
          </w:p>
        </w:tc>
      </w:tr>
      <w:tr w:rsidR="001F704F" w:rsidRPr="00F93D77" w14:paraId="0E725E01"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7F3F5A11" w14:textId="77777777" w:rsidR="001F704F" w:rsidRPr="00F93D77" w:rsidRDefault="001F704F" w:rsidP="000E24F5">
            <w:pPr>
              <w:widowControl w:val="0"/>
              <w:ind w:left="-163" w:right="-86" w:firstLine="0"/>
              <w:jc w:val="center"/>
            </w:pPr>
            <w:r w:rsidRPr="00F93D77">
              <w:t>5</w:t>
            </w:r>
          </w:p>
        </w:tc>
        <w:tc>
          <w:tcPr>
            <w:tcW w:w="2054" w:type="pct"/>
            <w:tcBorders>
              <w:top w:val="single" w:sz="6" w:space="0" w:color="auto"/>
              <w:left w:val="single" w:sz="6" w:space="0" w:color="auto"/>
              <w:bottom w:val="single" w:sz="6" w:space="0" w:color="auto"/>
              <w:right w:val="single" w:sz="6" w:space="0" w:color="auto"/>
            </w:tcBorders>
            <w:vAlign w:val="center"/>
          </w:tcPr>
          <w:p w14:paraId="3C6F3949" w14:textId="77777777" w:rsidR="001F704F" w:rsidRPr="00F93D77" w:rsidRDefault="001F704F" w:rsidP="000E24F5">
            <w:pPr>
              <w:widowControl w:val="0"/>
              <w:ind w:left="110" w:right="-86" w:firstLine="0"/>
            </w:pPr>
            <w:r w:rsidRPr="00F93D77">
              <w:t>Khoảng cách giữa các lỗ</w:t>
            </w:r>
          </w:p>
        </w:tc>
        <w:tc>
          <w:tcPr>
            <w:tcW w:w="814" w:type="pct"/>
            <w:tcBorders>
              <w:top w:val="single" w:sz="6" w:space="0" w:color="auto"/>
              <w:left w:val="single" w:sz="6" w:space="0" w:color="auto"/>
              <w:bottom w:val="single" w:sz="6" w:space="0" w:color="auto"/>
              <w:right w:val="single" w:sz="6" w:space="0" w:color="auto"/>
            </w:tcBorders>
            <w:vAlign w:val="center"/>
          </w:tcPr>
          <w:p w14:paraId="11F569C8" w14:textId="77777777" w:rsidR="001F704F" w:rsidRPr="00F93D77" w:rsidRDefault="001F704F" w:rsidP="000E24F5">
            <w:pPr>
              <w:widowControl w:val="0"/>
              <w:ind w:left="-163" w:right="-86" w:firstLine="0"/>
              <w:jc w:val="center"/>
            </w:pPr>
            <w:r w:rsidRPr="00F93D77">
              <w:t>a = m.W</w:t>
            </w:r>
          </w:p>
        </w:tc>
        <w:tc>
          <w:tcPr>
            <w:tcW w:w="577" w:type="pct"/>
            <w:tcBorders>
              <w:top w:val="single" w:sz="6" w:space="0" w:color="auto"/>
              <w:left w:val="single" w:sz="6" w:space="0" w:color="auto"/>
              <w:bottom w:val="single" w:sz="6" w:space="0" w:color="auto"/>
              <w:right w:val="single" w:sz="6" w:space="0" w:color="auto"/>
            </w:tcBorders>
            <w:vAlign w:val="center"/>
          </w:tcPr>
          <w:p w14:paraId="0EE7E358"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71095798" w14:textId="77777777" w:rsidR="001F704F" w:rsidRPr="00F93D77" w:rsidRDefault="001F704F" w:rsidP="000E24F5">
            <w:pPr>
              <w:widowControl w:val="0"/>
              <w:ind w:left="-163" w:right="-86" w:firstLine="0"/>
              <w:jc w:val="center"/>
            </w:pPr>
            <w:r w:rsidRPr="00F93D77">
              <w:t>1,0</w:t>
            </w:r>
          </w:p>
        </w:tc>
      </w:tr>
      <w:tr w:rsidR="001F704F" w:rsidRPr="00F93D77" w14:paraId="594A1BAE"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548D0289" w14:textId="77777777" w:rsidR="001F704F" w:rsidRPr="00F93D77" w:rsidRDefault="001F704F" w:rsidP="000E24F5">
            <w:pPr>
              <w:widowControl w:val="0"/>
              <w:ind w:left="-163" w:right="-86" w:firstLine="0"/>
              <w:jc w:val="center"/>
            </w:pPr>
            <w:r w:rsidRPr="00F93D77">
              <w:t>6</w:t>
            </w:r>
          </w:p>
        </w:tc>
        <w:tc>
          <w:tcPr>
            <w:tcW w:w="2054" w:type="pct"/>
            <w:tcBorders>
              <w:top w:val="single" w:sz="6" w:space="0" w:color="auto"/>
              <w:left w:val="single" w:sz="6" w:space="0" w:color="auto"/>
              <w:bottom w:val="single" w:sz="6" w:space="0" w:color="auto"/>
              <w:right w:val="single" w:sz="6" w:space="0" w:color="auto"/>
            </w:tcBorders>
            <w:vAlign w:val="center"/>
          </w:tcPr>
          <w:p w14:paraId="40A7281F" w14:textId="77777777" w:rsidR="001F704F" w:rsidRPr="00F93D77" w:rsidRDefault="001F704F" w:rsidP="000E24F5">
            <w:pPr>
              <w:widowControl w:val="0"/>
              <w:ind w:left="110" w:right="-86" w:firstLine="0"/>
            </w:pPr>
            <w:r w:rsidRPr="00F93D77">
              <w:t>Lượng thuốc chỉ tiêu</w:t>
            </w:r>
          </w:p>
        </w:tc>
        <w:tc>
          <w:tcPr>
            <w:tcW w:w="814" w:type="pct"/>
            <w:tcBorders>
              <w:top w:val="single" w:sz="6" w:space="0" w:color="auto"/>
              <w:left w:val="single" w:sz="6" w:space="0" w:color="auto"/>
              <w:bottom w:val="single" w:sz="6" w:space="0" w:color="auto"/>
              <w:right w:val="single" w:sz="6" w:space="0" w:color="auto"/>
            </w:tcBorders>
            <w:vAlign w:val="center"/>
          </w:tcPr>
          <w:p w14:paraId="67BB0BBF" w14:textId="77777777" w:rsidR="001F704F" w:rsidRPr="00F93D77" w:rsidRDefault="001F704F" w:rsidP="000E24F5">
            <w:pPr>
              <w:widowControl w:val="0"/>
              <w:ind w:left="-163" w:right="-86" w:firstLine="0"/>
              <w:jc w:val="center"/>
            </w:pPr>
            <w:r w:rsidRPr="00F93D77">
              <w:t>q</w:t>
            </w:r>
          </w:p>
        </w:tc>
        <w:tc>
          <w:tcPr>
            <w:tcW w:w="577" w:type="pct"/>
            <w:tcBorders>
              <w:top w:val="single" w:sz="6" w:space="0" w:color="auto"/>
              <w:left w:val="single" w:sz="6" w:space="0" w:color="auto"/>
              <w:bottom w:val="single" w:sz="6" w:space="0" w:color="auto"/>
              <w:right w:val="single" w:sz="6" w:space="0" w:color="auto"/>
            </w:tcBorders>
            <w:vAlign w:val="center"/>
          </w:tcPr>
          <w:p w14:paraId="0DBE7A1A" w14:textId="77777777" w:rsidR="001F704F" w:rsidRPr="00F93D77" w:rsidRDefault="001F704F" w:rsidP="000E24F5">
            <w:pPr>
              <w:widowControl w:val="0"/>
              <w:ind w:left="-163" w:right="-86" w:firstLine="0"/>
              <w:jc w:val="center"/>
            </w:pPr>
            <w:r w:rsidRPr="00F93D77">
              <w:t>kg/m</w:t>
            </w:r>
            <w:r w:rsidRPr="00F93D77">
              <w:rPr>
                <w:vertAlign w:val="superscript"/>
              </w:rPr>
              <w:t>3</w:t>
            </w:r>
          </w:p>
        </w:tc>
        <w:tc>
          <w:tcPr>
            <w:tcW w:w="1197" w:type="pct"/>
            <w:tcBorders>
              <w:top w:val="single" w:sz="6" w:space="0" w:color="auto"/>
              <w:left w:val="single" w:sz="6" w:space="0" w:color="auto"/>
              <w:bottom w:val="single" w:sz="6" w:space="0" w:color="auto"/>
              <w:right w:val="single" w:sz="4" w:space="0" w:color="auto"/>
            </w:tcBorders>
            <w:vAlign w:val="center"/>
          </w:tcPr>
          <w:p w14:paraId="5F5EF782" w14:textId="77777777" w:rsidR="001F704F" w:rsidRPr="00F93D77" w:rsidRDefault="001F704F" w:rsidP="000E24F5">
            <w:pPr>
              <w:widowControl w:val="0"/>
              <w:ind w:left="-163" w:right="-86" w:firstLine="0"/>
              <w:jc w:val="center"/>
            </w:pPr>
            <w:r w:rsidRPr="00F93D77">
              <w:t>0,542</w:t>
            </w:r>
          </w:p>
        </w:tc>
      </w:tr>
      <w:tr w:rsidR="001F704F" w:rsidRPr="00F93D77" w14:paraId="7B8781A9"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0B14B9CE" w14:textId="77777777" w:rsidR="001F704F" w:rsidRPr="00F93D77" w:rsidRDefault="001F704F" w:rsidP="000E24F5">
            <w:pPr>
              <w:widowControl w:val="0"/>
              <w:ind w:left="-163" w:right="-86" w:firstLine="0"/>
              <w:jc w:val="center"/>
            </w:pPr>
            <w:r w:rsidRPr="00F93D77">
              <w:t>7</w:t>
            </w:r>
          </w:p>
        </w:tc>
        <w:tc>
          <w:tcPr>
            <w:tcW w:w="2054" w:type="pct"/>
            <w:tcBorders>
              <w:top w:val="single" w:sz="6" w:space="0" w:color="auto"/>
              <w:left w:val="single" w:sz="6" w:space="0" w:color="auto"/>
              <w:bottom w:val="single" w:sz="6" w:space="0" w:color="auto"/>
              <w:right w:val="single" w:sz="6" w:space="0" w:color="auto"/>
            </w:tcBorders>
            <w:vAlign w:val="center"/>
          </w:tcPr>
          <w:p w14:paraId="3528D446" w14:textId="77777777" w:rsidR="001F704F" w:rsidRPr="00F93D77" w:rsidRDefault="001F704F" w:rsidP="000E24F5">
            <w:pPr>
              <w:widowControl w:val="0"/>
              <w:ind w:left="110" w:right="-86" w:firstLine="0"/>
            </w:pPr>
            <w:r w:rsidRPr="00F93D77">
              <w:t>Lượng thuốc cho 1 lỗ</w:t>
            </w:r>
          </w:p>
        </w:tc>
        <w:tc>
          <w:tcPr>
            <w:tcW w:w="814" w:type="pct"/>
            <w:tcBorders>
              <w:top w:val="single" w:sz="6" w:space="0" w:color="auto"/>
              <w:left w:val="single" w:sz="6" w:space="0" w:color="auto"/>
              <w:bottom w:val="single" w:sz="6" w:space="0" w:color="auto"/>
              <w:right w:val="single" w:sz="6" w:space="0" w:color="auto"/>
            </w:tcBorders>
            <w:vAlign w:val="center"/>
          </w:tcPr>
          <w:p w14:paraId="7A64635C" w14:textId="77777777" w:rsidR="001F704F" w:rsidRPr="00F93D77" w:rsidRDefault="001F704F" w:rsidP="000E24F5">
            <w:pPr>
              <w:widowControl w:val="0"/>
              <w:ind w:left="-163" w:right="-86" w:firstLine="0"/>
              <w:jc w:val="center"/>
            </w:pPr>
            <w:r w:rsidRPr="00F93D77">
              <w:t>Q</w:t>
            </w:r>
            <w:r w:rsidRPr="00F93D77">
              <w:rPr>
                <w:vertAlign w:val="subscript"/>
              </w:rPr>
              <w:t>1</w:t>
            </w:r>
          </w:p>
        </w:tc>
        <w:tc>
          <w:tcPr>
            <w:tcW w:w="577" w:type="pct"/>
            <w:tcBorders>
              <w:top w:val="single" w:sz="6" w:space="0" w:color="auto"/>
              <w:left w:val="single" w:sz="6" w:space="0" w:color="auto"/>
              <w:bottom w:val="single" w:sz="6" w:space="0" w:color="auto"/>
              <w:right w:val="single" w:sz="6" w:space="0" w:color="auto"/>
            </w:tcBorders>
            <w:vAlign w:val="center"/>
          </w:tcPr>
          <w:p w14:paraId="7844A9C5" w14:textId="77777777" w:rsidR="001F704F" w:rsidRPr="00F93D77" w:rsidRDefault="001F704F" w:rsidP="000E24F5">
            <w:pPr>
              <w:widowControl w:val="0"/>
              <w:ind w:left="-163" w:right="-86" w:firstLine="0"/>
              <w:jc w:val="center"/>
            </w:pPr>
            <w:r w:rsidRPr="00F93D77">
              <w:t>kg</w:t>
            </w:r>
          </w:p>
        </w:tc>
        <w:tc>
          <w:tcPr>
            <w:tcW w:w="1197" w:type="pct"/>
            <w:tcBorders>
              <w:top w:val="single" w:sz="6" w:space="0" w:color="auto"/>
              <w:left w:val="single" w:sz="6" w:space="0" w:color="auto"/>
              <w:bottom w:val="single" w:sz="6" w:space="0" w:color="auto"/>
              <w:right w:val="single" w:sz="4" w:space="0" w:color="auto"/>
            </w:tcBorders>
            <w:vAlign w:val="center"/>
          </w:tcPr>
          <w:p w14:paraId="7D31D363" w14:textId="77777777" w:rsidR="001F704F" w:rsidRPr="00F93D77" w:rsidRDefault="001F704F" w:rsidP="000E24F5">
            <w:pPr>
              <w:widowControl w:val="0"/>
              <w:ind w:left="-163" w:right="-86" w:firstLine="0"/>
              <w:jc w:val="center"/>
            </w:pPr>
            <w:r w:rsidRPr="00F93D77">
              <w:t>1,3</w:t>
            </w:r>
          </w:p>
        </w:tc>
      </w:tr>
      <w:tr w:rsidR="001F704F" w:rsidRPr="00F93D77" w14:paraId="218C08A4"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1886249C" w14:textId="77777777" w:rsidR="001F704F" w:rsidRPr="00F93D77" w:rsidRDefault="001F704F" w:rsidP="000E24F5">
            <w:pPr>
              <w:widowControl w:val="0"/>
              <w:ind w:left="-163" w:right="-86" w:firstLine="0"/>
              <w:jc w:val="center"/>
            </w:pPr>
            <w:r w:rsidRPr="00F93D77">
              <w:t>8</w:t>
            </w:r>
          </w:p>
        </w:tc>
        <w:tc>
          <w:tcPr>
            <w:tcW w:w="2054" w:type="pct"/>
            <w:tcBorders>
              <w:top w:val="single" w:sz="6" w:space="0" w:color="auto"/>
              <w:left w:val="single" w:sz="6" w:space="0" w:color="auto"/>
              <w:bottom w:val="single" w:sz="6" w:space="0" w:color="auto"/>
              <w:right w:val="single" w:sz="6" w:space="0" w:color="auto"/>
            </w:tcBorders>
            <w:vAlign w:val="center"/>
          </w:tcPr>
          <w:p w14:paraId="6D374405" w14:textId="77777777" w:rsidR="001F704F" w:rsidRPr="00F93D77" w:rsidRDefault="001F704F" w:rsidP="000E24F5">
            <w:pPr>
              <w:widowControl w:val="0"/>
              <w:ind w:left="110" w:right="-86" w:firstLine="0"/>
            </w:pPr>
            <w:r w:rsidRPr="00F93D77">
              <w:t>Chiều cao cột thuốc</w:t>
            </w:r>
          </w:p>
        </w:tc>
        <w:tc>
          <w:tcPr>
            <w:tcW w:w="814" w:type="pct"/>
            <w:tcBorders>
              <w:top w:val="single" w:sz="6" w:space="0" w:color="auto"/>
              <w:left w:val="single" w:sz="6" w:space="0" w:color="auto"/>
              <w:bottom w:val="single" w:sz="6" w:space="0" w:color="auto"/>
              <w:right w:val="single" w:sz="6" w:space="0" w:color="auto"/>
            </w:tcBorders>
            <w:vAlign w:val="center"/>
          </w:tcPr>
          <w:p w14:paraId="7C395B5D" w14:textId="77777777" w:rsidR="001F704F" w:rsidRPr="00F93D77" w:rsidRDefault="001F704F" w:rsidP="000E24F5">
            <w:pPr>
              <w:widowControl w:val="0"/>
              <w:ind w:left="-163" w:right="-86" w:firstLine="0"/>
              <w:jc w:val="center"/>
            </w:pPr>
            <w:r w:rsidRPr="00F93D77">
              <w:t>L</w:t>
            </w:r>
            <w:r w:rsidRPr="00F93D77">
              <w:rPr>
                <w:vertAlign w:val="subscript"/>
              </w:rPr>
              <w:t>t1</w:t>
            </w:r>
          </w:p>
        </w:tc>
        <w:tc>
          <w:tcPr>
            <w:tcW w:w="577" w:type="pct"/>
            <w:tcBorders>
              <w:top w:val="single" w:sz="6" w:space="0" w:color="auto"/>
              <w:left w:val="single" w:sz="6" w:space="0" w:color="auto"/>
              <w:bottom w:val="single" w:sz="6" w:space="0" w:color="auto"/>
              <w:right w:val="single" w:sz="6" w:space="0" w:color="auto"/>
            </w:tcBorders>
            <w:vAlign w:val="center"/>
          </w:tcPr>
          <w:p w14:paraId="3F730030"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39DAFF97" w14:textId="77777777" w:rsidR="001F704F" w:rsidRPr="00F93D77" w:rsidRDefault="001F704F" w:rsidP="000E24F5">
            <w:pPr>
              <w:widowControl w:val="0"/>
              <w:ind w:left="-163" w:right="-86" w:firstLine="0"/>
              <w:jc w:val="center"/>
            </w:pPr>
            <w:r w:rsidRPr="00F93D77">
              <w:t>1,03</w:t>
            </w:r>
          </w:p>
        </w:tc>
      </w:tr>
      <w:tr w:rsidR="001F704F" w:rsidRPr="00F93D77" w14:paraId="7655A339"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14344BAE" w14:textId="77777777" w:rsidR="001F704F" w:rsidRPr="00F93D77" w:rsidRDefault="001F704F" w:rsidP="000E24F5">
            <w:pPr>
              <w:widowControl w:val="0"/>
              <w:ind w:left="-163" w:right="-86" w:firstLine="0"/>
              <w:jc w:val="center"/>
            </w:pPr>
            <w:r w:rsidRPr="00F93D77">
              <w:t>9</w:t>
            </w:r>
          </w:p>
        </w:tc>
        <w:tc>
          <w:tcPr>
            <w:tcW w:w="2054" w:type="pct"/>
            <w:tcBorders>
              <w:top w:val="single" w:sz="6" w:space="0" w:color="auto"/>
              <w:left w:val="single" w:sz="6" w:space="0" w:color="auto"/>
              <w:bottom w:val="single" w:sz="6" w:space="0" w:color="auto"/>
              <w:right w:val="single" w:sz="6" w:space="0" w:color="auto"/>
            </w:tcBorders>
            <w:vAlign w:val="center"/>
          </w:tcPr>
          <w:p w14:paraId="35480C5B" w14:textId="77777777" w:rsidR="001F704F" w:rsidRPr="00F93D77" w:rsidRDefault="001F704F" w:rsidP="000E24F5">
            <w:pPr>
              <w:widowControl w:val="0"/>
              <w:ind w:left="110" w:right="-86" w:firstLine="0"/>
            </w:pPr>
            <w:r w:rsidRPr="00F93D77">
              <w:t>Chiều cao cột bua</w:t>
            </w:r>
          </w:p>
        </w:tc>
        <w:tc>
          <w:tcPr>
            <w:tcW w:w="814" w:type="pct"/>
            <w:tcBorders>
              <w:top w:val="single" w:sz="6" w:space="0" w:color="auto"/>
              <w:left w:val="single" w:sz="6" w:space="0" w:color="auto"/>
              <w:bottom w:val="single" w:sz="6" w:space="0" w:color="auto"/>
              <w:right w:val="single" w:sz="6" w:space="0" w:color="auto"/>
            </w:tcBorders>
            <w:vAlign w:val="center"/>
          </w:tcPr>
          <w:p w14:paraId="280ED71A" w14:textId="77777777" w:rsidR="001F704F" w:rsidRPr="00F93D77" w:rsidRDefault="001F704F" w:rsidP="000E24F5">
            <w:pPr>
              <w:widowControl w:val="0"/>
              <w:ind w:left="-163" w:right="-86" w:firstLine="0"/>
              <w:jc w:val="center"/>
            </w:pPr>
            <w:r w:rsidRPr="00F93D77">
              <w:t>L</w:t>
            </w:r>
            <w:r w:rsidRPr="00F93D77">
              <w:rPr>
                <w:vertAlign w:val="subscript"/>
              </w:rPr>
              <w:t>b1</w:t>
            </w:r>
          </w:p>
        </w:tc>
        <w:tc>
          <w:tcPr>
            <w:tcW w:w="577" w:type="pct"/>
            <w:tcBorders>
              <w:top w:val="single" w:sz="6" w:space="0" w:color="auto"/>
              <w:left w:val="single" w:sz="6" w:space="0" w:color="auto"/>
              <w:bottom w:val="single" w:sz="6" w:space="0" w:color="auto"/>
              <w:right w:val="single" w:sz="6" w:space="0" w:color="auto"/>
            </w:tcBorders>
            <w:vAlign w:val="center"/>
          </w:tcPr>
          <w:p w14:paraId="5C5EC454" w14:textId="77777777" w:rsidR="001F704F" w:rsidRPr="00F93D77" w:rsidRDefault="001F704F" w:rsidP="000E24F5">
            <w:pPr>
              <w:widowControl w:val="0"/>
              <w:ind w:left="-163" w:right="-86" w:firstLine="0"/>
              <w:jc w:val="center"/>
            </w:pPr>
            <w:r w:rsidRPr="00F93D77">
              <w:t>m</w:t>
            </w:r>
          </w:p>
        </w:tc>
        <w:tc>
          <w:tcPr>
            <w:tcW w:w="1197" w:type="pct"/>
            <w:tcBorders>
              <w:top w:val="single" w:sz="6" w:space="0" w:color="auto"/>
              <w:left w:val="single" w:sz="6" w:space="0" w:color="auto"/>
              <w:bottom w:val="single" w:sz="6" w:space="0" w:color="auto"/>
              <w:right w:val="single" w:sz="4" w:space="0" w:color="auto"/>
            </w:tcBorders>
            <w:vAlign w:val="center"/>
          </w:tcPr>
          <w:p w14:paraId="3A9EBA16" w14:textId="77777777" w:rsidR="001F704F" w:rsidRPr="00F93D77" w:rsidRDefault="001F704F" w:rsidP="000E24F5">
            <w:pPr>
              <w:widowControl w:val="0"/>
              <w:ind w:left="-163" w:right="-86" w:firstLine="0"/>
              <w:jc w:val="center"/>
            </w:pPr>
            <w:r w:rsidRPr="00F93D77">
              <w:t>0,97</w:t>
            </w:r>
          </w:p>
        </w:tc>
      </w:tr>
      <w:tr w:rsidR="001F704F" w:rsidRPr="00F93D77" w14:paraId="22F00221"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4E63BB9D" w14:textId="77777777" w:rsidR="001F704F" w:rsidRPr="00F93D77" w:rsidRDefault="001F704F" w:rsidP="000E24F5">
            <w:pPr>
              <w:widowControl w:val="0"/>
              <w:ind w:left="-163" w:right="-86" w:firstLine="0"/>
              <w:jc w:val="center"/>
            </w:pPr>
            <w:r w:rsidRPr="00F93D77">
              <w:t>10</w:t>
            </w:r>
          </w:p>
        </w:tc>
        <w:tc>
          <w:tcPr>
            <w:tcW w:w="2054" w:type="pct"/>
            <w:tcBorders>
              <w:top w:val="single" w:sz="6" w:space="0" w:color="auto"/>
              <w:left w:val="single" w:sz="6" w:space="0" w:color="auto"/>
              <w:bottom w:val="single" w:sz="6" w:space="0" w:color="auto"/>
              <w:right w:val="single" w:sz="6" w:space="0" w:color="auto"/>
            </w:tcBorders>
            <w:vAlign w:val="center"/>
          </w:tcPr>
          <w:p w14:paraId="63216441" w14:textId="77777777" w:rsidR="001F704F" w:rsidRPr="00F93D77" w:rsidRDefault="001F704F" w:rsidP="000E24F5">
            <w:pPr>
              <w:widowControl w:val="0"/>
              <w:ind w:left="110" w:right="-86" w:firstLine="0"/>
            </w:pPr>
            <w:r w:rsidRPr="00F93D77">
              <w:t>Chu kỳ nổ mìn</w:t>
            </w:r>
          </w:p>
        </w:tc>
        <w:tc>
          <w:tcPr>
            <w:tcW w:w="814" w:type="pct"/>
            <w:tcBorders>
              <w:top w:val="single" w:sz="6" w:space="0" w:color="auto"/>
              <w:left w:val="single" w:sz="6" w:space="0" w:color="auto"/>
              <w:bottom w:val="single" w:sz="6" w:space="0" w:color="auto"/>
              <w:right w:val="single" w:sz="6" w:space="0" w:color="auto"/>
            </w:tcBorders>
            <w:vAlign w:val="center"/>
          </w:tcPr>
          <w:p w14:paraId="130FF2E0" w14:textId="77777777" w:rsidR="001F704F" w:rsidRPr="00F93D77" w:rsidRDefault="001F704F" w:rsidP="000E24F5">
            <w:pPr>
              <w:widowControl w:val="0"/>
              <w:ind w:left="-163" w:right="-86" w:firstLine="0"/>
              <w:jc w:val="center"/>
            </w:pPr>
            <w:r w:rsidRPr="00F93D77">
              <w:t>N</w:t>
            </w:r>
          </w:p>
        </w:tc>
        <w:tc>
          <w:tcPr>
            <w:tcW w:w="1774" w:type="pct"/>
            <w:gridSpan w:val="2"/>
            <w:tcBorders>
              <w:top w:val="single" w:sz="6" w:space="0" w:color="auto"/>
              <w:left w:val="single" w:sz="6" w:space="0" w:color="auto"/>
              <w:bottom w:val="single" w:sz="6" w:space="0" w:color="auto"/>
              <w:right w:val="single" w:sz="4" w:space="0" w:color="auto"/>
            </w:tcBorders>
            <w:vAlign w:val="center"/>
          </w:tcPr>
          <w:p w14:paraId="65E52602" w14:textId="77777777" w:rsidR="001F704F" w:rsidRPr="00F93D77" w:rsidRDefault="001F704F" w:rsidP="000E24F5">
            <w:pPr>
              <w:widowControl w:val="0"/>
              <w:ind w:right="-86" w:firstLine="0"/>
            </w:pPr>
            <w:r w:rsidRPr="00F93D77">
              <w:t xml:space="preserve">  1 ngày nổ mìn một lần</w:t>
            </w:r>
          </w:p>
        </w:tc>
      </w:tr>
      <w:tr w:rsidR="001F704F" w:rsidRPr="00F93D77" w14:paraId="339136C5"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6C8E78F0" w14:textId="77777777" w:rsidR="001F704F" w:rsidRPr="00F93D77" w:rsidRDefault="001F704F" w:rsidP="000E24F5">
            <w:pPr>
              <w:widowControl w:val="0"/>
              <w:ind w:left="-163" w:right="-86" w:firstLine="0"/>
              <w:jc w:val="center"/>
            </w:pPr>
            <w:r w:rsidRPr="00F93D77">
              <w:t>11</w:t>
            </w:r>
          </w:p>
        </w:tc>
        <w:tc>
          <w:tcPr>
            <w:tcW w:w="2054" w:type="pct"/>
            <w:tcBorders>
              <w:top w:val="single" w:sz="6" w:space="0" w:color="auto"/>
              <w:left w:val="single" w:sz="6" w:space="0" w:color="auto"/>
              <w:bottom w:val="single" w:sz="6" w:space="0" w:color="auto"/>
              <w:right w:val="single" w:sz="6" w:space="0" w:color="auto"/>
            </w:tcBorders>
            <w:vAlign w:val="center"/>
          </w:tcPr>
          <w:p w14:paraId="30C27DEF" w14:textId="77777777" w:rsidR="001F704F" w:rsidRPr="00F93D77" w:rsidRDefault="001F704F" w:rsidP="000E24F5">
            <w:pPr>
              <w:widowControl w:val="0"/>
              <w:ind w:left="110" w:right="-86" w:firstLine="0"/>
            </w:pPr>
            <w:r w:rsidRPr="00F93D77">
              <w:t>Lượng thuốc 1 lần nổ</w:t>
            </w:r>
          </w:p>
        </w:tc>
        <w:tc>
          <w:tcPr>
            <w:tcW w:w="814" w:type="pct"/>
            <w:tcBorders>
              <w:top w:val="single" w:sz="6" w:space="0" w:color="auto"/>
              <w:left w:val="single" w:sz="6" w:space="0" w:color="auto"/>
              <w:bottom w:val="single" w:sz="6" w:space="0" w:color="auto"/>
              <w:right w:val="single" w:sz="6" w:space="0" w:color="auto"/>
            </w:tcBorders>
            <w:vAlign w:val="center"/>
          </w:tcPr>
          <w:p w14:paraId="3065FF49" w14:textId="77777777" w:rsidR="001F704F" w:rsidRPr="00F93D77" w:rsidRDefault="001F704F" w:rsidP="000E24F5">
            <w:pPr>
              <w:widowControl w:val="0"/>
              <w:ind w:left="-163" w:right="-86" w:firstLine="0"/>
              <w:jc w:val="center"/>
              <w:rPr>
                <w:vertAlign w:val="subscript"/>
              </w:rPr>
            </w:pPr>
            <w:r w:rsidRPr="00F93D77">
              <w:t>Q</w:t>
            </w:r>
            <w:r w:rsidRPr="00F93D77">
              <w:rPr>
                <w:vertAlign w:val="subscript"/>
              </w:rPr>
              <w:t>I</w:t>
            </w:r>
          </w:p>
        </w:tc>
        <w:tc>
          <w:tcPr>
            <w:tcW w:w="577" w:type="pct"/>
            <w:tcBorders>
              <w:top w:val="single" w:sz="6" w:space="0" w:color="auto"/>
              <w:left w:val="single" w:sz="6" w:space="0" w:color="auto"/>
              <w:bottom w:val="single" w:sz="6" w:space="0" w:color="auto"/>
              <w:right w:val="single" w:sz="6" w:space="0" w:color="auto"/>
            </w:tcBorders>
            <w:vAlign w:val="center"/>
          </w:tcPr>
          <w:p w14:paraId="53FF559B" w14:textId="77777777" w:rsidR="001F704F" w:rsidRPr="00F93D77" w:rsidRDefault="001F704F" w:rsidP="000E24F5">
            <w:pPr>
              <w:widowControl w:val="0"/>
              <w:ind w:left="-163" w:right="-86" w:firstLine="0"/>
              <w:jc w:val="center"/>
            </w:pPr>
            <w:r w:rsidRPr="00F93D77">
              <w:t>kg</w:t>
            </w:r>
          </w:p>
        </w:tc>
        <w:tc>
          <w:tcPr>
            <w:tcW w:w="1197" w:type="pct"/>
            <w:tcBorders>
              <w:top w:val="single" w:sz="6" w:space="0" w:color="auto"/>
              <w:left w:val="single" w:sz="6" w:space="0" w:color="auto"/>
              <w:bottom w:val="single" w:sz="6" w:space="0" w:color="auto"/>
              <w:right w:val="single" w:sz="4" w:space="0" w:color="auto"/>
            </w:tcBorders>
            <w:vAlign w:val="center"/>
          </w:tcPr>
          <w:p w14:paraId="0583FD18" w14:textId="77777777" w:rsidR="001F704F" w:rsidRPr="00F93D77" w:rsidRDefault="001F704F" w:rsidP="000E24F5">
            <w:pPr>
              <w:widowControl w:val="0"/>
              <w:ind w:firstLine="0"/>
              <w:jc w:val="center"/>
            </w:pPr>
            <w:r w:rsidRPr="00F93D77">
              <w:t>7,3</w:t>
            </w:r>
          </w:p>
        </w:tc>
      </w:tr>
      <w:tr w:rsidR="001F704F" w:rsidRPr="00F93D77" w14:paraId="43E79D5F"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tcPr>
          <w:p w14:paraId="64EEEE1E" w14:textId="77777777" w:rsidR="001F704F" w:rsidRPr="00F93D77" w:rsidRDefault="001F704F" w:rsidP="000E24F5">
            <w:pPr>
              <w:widowControl w:val="0"/>
              <w:ind w:left="-163" w:right="-86" w:firstLine="0"/>
              <w:jc w:val="center"/>
            </w:pPr>
            <w:r w:rsidRPr="00F93D77">
              <w:t>12</w:t>
            </w:r>
          </w:p>
        </w:tc>
        <w:tc>
          <w:tcPr>
            <w:tcW w:w="2054" w:type="pct"/>
            <w:tcBorders>
              <w:top w:val="single" w:sz="6" w:space="0" w:color="auto"/>
              <w:left w:val="single" w:sz="6" w:space="0" w:color="auto"/>
              <w:bottom w:val="single" w:sz="6" w:space="0" w:color="auto"/>
              <w:right w:val="single" w:sz="6" w:space="0" w:color="auto"/>
            </w:tcBorders>
            <w:vAlign w:val="center"/>
          </w:tcPr>
          <w:p w14:paraId="3D31EAD6" w14:textId="77777777" w:rsidR="001F704F" w:rsidRPr="00F93D77" w:rsidRDefault="001F704F" w:rsidP="000E24F5">
            <w:pPr>
              <w:widowControl w:val="0"/>
              <w:ind w:left="110" w:right="-86" w:firstLine="0"/>
            </w:pPr>
            <w:r w:rsidRPr="00F93D77">
              <w:t xml:space="preserve">Số lỗ mìn một lần nổ khi h =2,5m </w:t>
            </w:r>
          </w:p>
        </w:tc>
        <w:tc>
          <w:tcPr>
            <w:tcW w:w="814" w:type="pct"/>
            <w:tcBorders>
              <w:top w:val="single" w:sz="6" w:space="0" w:color="auto"/>
              <w:left w:val="single" w:sz="6" w:space="0" w:color="auto"/>
              <w:bottom w:val="single" w:sz="6" w:space="0" w:color="auto"/>
              <w:right w:val="single" w:sz="6" w:space="0" w:color="auto"/>
            </w:tcBorders>
            <w:vAlign w:val="center"/>
          </w:tcPr>
          <w:p w14:paraId="3F0AE9D6" w14:textId="77777777" w:rsidR="001F704F" w:rsidRPr="00F93D77" w:rsidRDefault="001F704F" w:rsidP="000E24F5">
            <w:pPr>
              <w:widowControl w:val="0"/>
              <w:ind w:left="-163" w:right="-86" w:firstLine="0"/>
              <w:jc w:val="center"/>
              <w:rPr>
                <w:lang w:val="pt-BR"/>
              </w:rPr>
            </w:pPr>
            <w:r w:rsidRPr="00F93D77">
              <w:rPr>
                <w:lang w:val="pt-BR"/>
              </w:rPr>
              <w:t>h =2,5m</w:t>
            </w:r>
          </w:p>
        </w:tc>
        <w:tc>
          <w:tcPr>
            <w:tcW w:w="577" w:type="pct"/>
            <w:tcBorders>
              <w:top w:val="single" w:sz="6" w:space="0" w:color="auto"/>
              <w:left w:val="single" w:sz="6" w:space="0" w:color="auto"/>
              <w:bottom w:val="single" w:sz="6" w:space="0" w:color="auto"/>
              <w:right w:val="single" w:sz="6" w:space="0" w:color="auto"/>
            </w:tcBorders>
            <w:vAlign w:val="center"/>
          </w:tcPr>
          <w:p w14:paraId="20B98545" w14:textId="77777777" w:rsidR="001F704F" w:rsidRPr="00F93D77" w:rsidRDefault="001F704F" w:rsidP="000E24F5">
            <w:pPr>
              <w:widowControl w:val="0"/>
              <w:ind w:left="-163" w:right="-86" w:firstLine="0"/>
              <w:jc w:val="center"/>
              <w:rPr>
                <w:lang w:val="pt-BR"/>
              </w:rPr>
            </w:pPr>
            <w:r w:rsidRPr="00F93D77">
              <w:rPr>
                <w:lang w:val="pt-BR"/>
              </w:rPr>
              <w:t>lỗ</w:t>
            </w:r>
          </w:p>
        </w:tc>
        <w:tc>
          <w:tcPr>
            <w:tcW w:w="1197" w:type="pct"/>
            <w:tcBorders>
              <w:top w:val="single" w:sz="6" w:space="0" w:color="auto"/>
              <w:left w:val="single" w:sz="6" w:space="0" w:color="auto"/>
              <w:bottom w:val="single" w:sz="6" w:space="0" w:color="auto"/>
              <w:right w:val="single" w:sz="4" w:space="0" w:color="auto"/>
            </w:tcBorders>
            <w:vAlign w:val="center"/>
          </w:tcPr>
          <w:p w14:paraId="083A6955" w14:textId="77777777" w:rsidR="001F704F" w:rsidRPr="00F93D77" w:rsidRDefault="001F704F" w:rsidP="000E24F5">
            <w:pPr>
              <w:widowControl w:val="0"/>
              <w:ind w:left="-163" w:right="-86" w:firstLine="0"/>
              <w:jc w:val="center"/>
              <w:rPr>
                <w:lang w:val="pt-BR"/>
              </w:rPr>
            </w:pPr>
            <w:r w:rsidRPr="00F93D77">
              <w:rPr>
                <w:lang w:val="pt-BR"/>
              </w:rPr>
              <w:t>6</w:t>
            </w:r>
          </w:p>
        </w:tc>
      </w:tr>
      <w:tr w:rsidR="001F704F" w:rsidRPr="00F93D77" w14:paraId="6396DF8C" w14:textId="77777777" w:rsidTr="00C53BA0">
        <w:trPr>
          <w:jc w:val="center"/>
        </w:trPr>
        <w:tc>
          <w:tcPr>
            <w:tcW w:w="358" w:type="pct"/>
            <w:tcBorders>
              <w:top w:val="single" w:sz="6" w:space="0" w:color="auto"/>
              <w:left w:val="single" w:sz="4" w:space="0" w:color="auto"/>
              <w:bottom w:val="single" w:sz="6" w:space="0" w:color="auto"/>
              <w:right w:val="single" w:sz="6" w:space="0" w:color="auto"/>
            </w:tcBorders>
            <w:vAlign w:val="center"/>
          </w:tcPr>
          <w:p w14:paraId="278D27E5" w14:textId="77777777" w:rsidR="001F704F" w:rsidRPr="00F93D77" w:rsidRDefault="001F704F" w:rsidP="000E24F5">
            <w:pPr>
              <w:widowControl w:val="0"/>
              <w:ind w:left="-163" w:right="-86" w:firstLine="0"/>
              <w:jc w:val="center"/>
              <w:rPr>
                <w:lang w:val="pt-BR"/>
              </w:rPr>
            </w:pPr>
            <w:r w:rsidRPr="00F93D77">
              <w:rPr>
                <w:lang w:val="pt-BR"/>
              </w:rPr>
              <w:t>13</w:t>
            </w:r>
          </w:p>
        </w:tc>
        <w:tc>
          <w:tcPr>
            <w:tcW w:w="2054" w:type="pct"/>
            <w:tcBorders>
              <w:top w:val="single" w:sz="6" w:space="0" w:color="auto"/>
              <w:left w:val="single" w:sz="6" w:space="0" w:color="auto"/>
              <w:bottom w:val="single" w:sz="6" w:space="0" w:color="auto"/>
              <w:right w:val="single" w:sz="6" w:space="0" w:color="auto"/>
            </w:tcBorders>
            <w:vAlign w:val="center"/>
          </w:tcPr>
          <w:p w14:paraId="6D40429F" w14:textId="77777777" w:rsidR="001F704F" w:rsidRPr="00F93D77" w:rsidRDefault="001F704F" w:rsidP="000E24F5">
            <w:pPr>
              <w:widowControl w:val="0"/>
              <w:ind w:left="110" w:right="-86" w:firstLine="0"/>
            </w:pPr>
            <w:r w:rsidRPr="00F93D77">
              <w:t>Phương pháp nổ</w:t>
            </w:r>
          </w:p>
        </w:tc>
        <w:tc>
          <w:tcPr>
            <w:tcW w:w="2588" w:type="pct"/>
            <w:gridSpan w:val="3"/>
            <w:tcBorders>
              <w:top w:val="single" w:sz="6" w:space="0" w:color="auto"/>
              <w:left w:val="single" w:sz="6" w:space="0" w:color="auto"/>
              <w:bottom w:val="single" w:sz="6" w:space="0" w:color="auto"/>
              <w:right w:val="single" w:sz="4" w:space="0" w:color="auto"/>
            </w:tcBorders>
            <w:vAlign w:val="center"/>
          </w:tcPr>
          <w:p w14:paraId="5548C413" w14:textId="77777777" w:rsidR="001F704F" w:rsidRPr="00F93D77" w:rsidRDefault="001F704F" w:rsidP="000E24F5">
            <w:pPr>
              <w:widowControl w:val="0"/>
              <w:ind w:left="-163" w:right="-86" w:firstLine="0"/>
              <w:jc w:val="center"/>
              <w:rPr>
                <w:lang w:val="it-IT"/>
              </w:rPr>
            </w:pPr>
            <w:r w:rsidRPr="00F93D77">
              <w:rPr>
                <w:lang w:val="it-IT"/>
              </w:rPr>
              <w:t>Nổ mìn vi sai theo lỗ mìn</w:t>
            </w:r>
          </w:p>
        </w:tc>
      </w:tr>
    </w:tbl>
    <w:p w14:paraId="2E0AE51D" w14:textId="77777777" w:rsidR="001F704F" w:rsidRPr="00F93D77" w:rsidRDefault="001F704F" w:rsidP="000E24F5">
      <w:r w:rsidRPr="00F93D77">
        <w:rPr>
          <w:b/>
        </w:rPr>
        <w:tab/>
      </w:r>
      <w:r w:rsidRPr="00F93D77">
        <w:t>b) Công tác xúc bốc</w:t>
      </w:r>
    </w:p>
    <w:p w14:paraId="7304488C" w14:textId="77777777" w:rsidR="001F704F" w:rsidRPr="00F93D77" w:rsidRDefault="001F704F" w:rsidP="000E24F5">
      <w:pPr>
        <w:rPr>
          <w:spacing w:val="-4"/>
          <w:lang w:val="fr-FR"/>
        </w:rPr>
      </w:pPr>
      <w:r w:rsidRPr="00F93D77">
        <w:rPr>
          <w:b/>
        </w:rPr>
        <w:tab/>
      </w:r>
      <w:r w:rsidRPr="00F93D77">
        <w:rPr>
          <w:spacing w:val="4"/>
          <w:lang w:val="fr-FR"/>
        </w:rPr>
        <w:t xml:space="preserve">Máy xúc được sử dụng cho mỏ đá gồm: máy xúc </w:t>
      </w:r>
      <w:r w:rsidRPr="00F93D77">
        <w:rPr>
          <w:spacing w:val="-4"/>
          <w:lang w:val="fr-FR"/>
        </w:rPr>
        <w:t>Komatsu PC270-7</w:t>
      </w:r>
      <w:r w:rsidRPr="00F93D77">
        <w:rPr>
          <w:spacing w:val="4"/>
          <w:lang w:val="fr-FR"/>
        </w:rPr>
        <w:t>,</w:t>
      </w:r>
      <w:r w:rsidRPr="00F93D77">
        <w:rPr>
          <w:spacing w:val="-8"/>
          <w:lang w:val="fr-FR"/>
        </w:rPr>
        <w:t xml:space="preserve"> </w:t>
      </w:r>
      <w:r w:rsidRPr="00F93D77">
        <w:rPr>
          <w:spacing w:val="-4"/>
          <w:lang w:val="fr-FR"/>
        </w:rPr>
        <w:t>E = 1,2 m</w:t>
      </w:r>
      <w:r w:rsidRPr="00F93D77">
        <w:rPr>
          <w:spacing w:val="-4"/>
          <w:vertAlign w:val="superscript"/>
          <w:lang w:val="fr-FR"/>
        </w:rPr>
        <w:t>3 </w:t>
      </w:r>
      <w:r w:rsidRPr="00F93D77">
        <w:rPr>
          <w:spacing w:val="-4"/>
          <w:lang w:val="fr-FR"/>
        </w:rPr>
        <w:t xml:space="preserve"> xúc bốc trên các tầng, máy xúc Komatsu PC 220-5 có thể lắp đầu đập thuỷ lực để phá đá quá cở. </w:t>
      </w:r>
    </w:p>
    <w:p w14:paraId="066019D9" w14:textId="77777777" w:rsidR="001F704F" w:rsidRPr="00F93D77" w:rsidRDefault="001F704F" w:rsidP="000E24F5">
      <w:pPr>
        <w:rPr>
          <w:lang w:val="fr-FR"/>
        </w:rPr>
      </w:pPr>
      <w:r w:rsidRPr="00F93D77">
        <w:rPr>
          <w:b/>
          <w:lang w:val="fr-FR"/>
        </w:rPr>
        <w:tab/>
      </w:r>
      <w:r w:rsidRPr="00F93D77">
        <w:rPr>
          <w:lang w:val="fr-FR"/>
        </w:rPr>
        <w:t>* G</w:t>
      </w:r>
      <w:r w:rsidRPr="00F93D77">
        <w:rPr>
          <w:lang w:val="fr-FR"/>
        </w:rPr>
        <w:softHyphen/>
        <w:t>ương xúc</w:t>
      </w:r>
    </w:p>
    <w:p w14:paraId="2FCC5E65" w14:textId="77777777" w:rsidR="001F704F" w:rsidRPr="00F93D77" w:rsidRDefault="001F704F" w:rsidP="000E24F5">
      <w:pPr>
        <w:rPr>
          <w:lang w:val="fr-FR"/>
        </w:rPr>
      </w:pPr>
      <w:r w:rsidRPr="00F93D77">
        <w:rPr>
          <w:lang w:val="fr-FR"/>
        </w:rPr>
        <w:tab/>
        <w:t>Dùng g</w:t>
      </w:r>
      <w:r w:rsidRPr="00F93D77">
        <w:rPr>
          <w:lang w:val="fr-FR"/>
        </w:rPr>
        <w:softHyphen/>
        <w:t>ương xúc bên hông nạp xe vào hai phía máy xúc đảm bảo cho máy xúc làm việc liên tục, máy xúc tự làm đường lên đứng ở tầng trung gian cao hơn mặt tầng mức ôtô đứng từ 2,5-3,0m và tiến hành xúc cả phía trên và phía d</w:t>
      </w:r>
      <w:r w:rsidRPr="00F93D77">
        <w:rPr>
          <w:lang w:val="fr-FR"/>
        </w:rPr>
        <w:softHyphen/>
        <w:t>ưới mức máy đứng với H</w:t>
      </w:r>
      <w:r w:rsidRPr="00F93D77">
        <w:rPr>
          <w:vertAlign w:val="subscript"/>
          <w:lang w:val="fr-FR"/>
        </w:rPr>
        <w:t>xt</w:t>
      </w:r>
      <w:r w:rsidRPr="00F93D77">
        <w:rPr>
          <w:lang w:val="fr-FR"/>
        </w:rPr>
        <w:t xml:space="preserve"> = 7,0-7,5m; H</w:t>
      </w:r>
      <w:r w:rsidRPr="00F93D77">
        <w:rPr>
          <w:vertAlign w:val="subscript"/>
          <w:lang w:val="fr-FR"/>
        </w:rPr>
        <w:t>xd</w:t>
      </w:r>
      <w:r w:rsidRPr="00F93D77">
        <w:rPr>
          <w:lang w:val="fr-FR"/>
        </w:rPr>
        <w:t xml:space="preserve"> = 2,5-3,0m.</w:t>
      </w:r>
    </w:p>
    <w:p w14:paraId="4E4E03E2" w14:textId="77777777" w:rsidR="001F704F" w:rsidRPr="00F93D77" w:rsidRDefault="001F704F" w:rsidP="000E24F5">
      <w:pPr>
        <w:rPr>
          <w:lang w:val="fr-FR"/>
        </w:rPr>
      </w:pPr>
      <w:r w:rsidRPr="00F93D77">
        <w:rPr>
          <w:lang w:val="fr-FR"/>
        </w:rPr>
        <w:tab/>
        <w:t>* Tính toán năng suất máy xúc:</w:t>
      </w:r>
    </w:p>
    <w:p w14:paraId="21F7E1F9" w14:textId="77777777" w:rsidR="001F704F" w:rsidRPr="00F93D77" w:rsidRDefault="001F704F" w:rsidP="000E24F5">
      <w:pPr>
        <w:rPr>
          <w:lang w:val="fr-FR"/>
        </w:rPr>
      </w:pPr>
      <w:r w:rsidRPr="00F93D77">
        <w:rPr>
          <w:lang w:val="fr-FR"/>
        </w:rPr>
        <w:tab/>
        <w:t>Hiện trạng mỏ đang sử dụng loại máy xúc có dung tích 1,2m</w:t>
      </w:r>
      <w:r w:rsidRPr="00F93D77">
        <w:rPr>
          <w:vertAlign w:val="superscript"/>
          <w:lang w:val="fr-FR"/>
        </w:rPr>
        <w:t>3</w:t>
      </w:r>
      <w:r w:rsidRPr="00F93D77">
        <w:rPr>
          <w:lang w:val="fr-FR"/>
        </w:rPr>
        <w:t>, năng suất tính toán như sau:</w:t>
      </w:r>
    </w:p>
    <w:p w14:paraId="3DA4E460" w14:textId="77777777" w:rsidR="001F704F" w:rsidRPr="00F93D77" w:rsidRDefault="001F704F" w:rsidP="000E24F5">
      <w:pPr>
        <w:rPr>
          <w:lang w:val="fr-FR"/>
        </w:rPr>
      </w:pPr>
      <w:r w:rsidRPr="00F93D77">
        <w:rPr>
          <w:lang w:val="fr-FR"/>
        </w:rPr>
        <w:tab/>
      </w:r>
      <w:r w:rsidRPr="00F93D77">
        <w:rPr>
          <w:lang w:val="fr-FR"/>
        </w:rPr>
        <w:tab/>
      </w:r>
      <w:r w:rsidRPr="00F93D77">
        <w:rPr>
          <w:lang w:val="fr-FR"/>
        </w:rPr>
        <w:tab/>
      </w:r>
      <w:r w:rsidRPr="00F93D77">
        <w:rPr>
          <w:lang w:val="fr-FR"/>
        </w:rPr>
        <w:tab/>
        <w:t>Q</w:t>
      </w:r>
      <w:r w:rsidRPr="00F93D77">
        <w:rPr>
          <w:vertAlign w:val="subscript"/>
          <w:lang w:val="fr-FR"/>
        </w:rPr>
        <w:t>x</w:t>
      </w:r>
      <w:r w:rsidRPr="00F93D77">
        <w:rPr>
          <w:lang w:val="fr-FR"/>
        </w:rPr>
        <w:t xml:space="preserve"> = </w:t>
      </w:r>
      <w:r w:rsidRPr="00F93D77">
        <w:rPr>
          <w:position w:val="-30"/>
          <w:lang w:val="pt-BR"/>
        </w:rPr>
        <w:object w:dxaOrig="1840" w:dyaOrig="680" w14:anchorId="2B54C644">
          <v:shape id="_x0000_i5613" type="#_x0000_t75" style="width:90.75pt;height:33.75pt" o:ole="" fillcolor="window">
            <v:imagedata r:id="rId57" o:title=""/>
          </v:shape>
          <o:OLEObject Type="Embed" ProgID="Equation.3" ShapeID="_x0000_i5613" DrawAspect="Content" ObjectID="_1742072056" r:id="rId58"/>
        </w:object>
      </w:r>
      <w:r w:rsidRPr="00F93D77">
        <w:rPr>
          <w:lang w:val="fr-FR"/>
        </w:rPr>
        <w:tab/>
        <w:t>; m</w:t>
      </w:r>
      <w:r w:rsidRPr="00F93D77">
        <w:rPr>
          <w:vertAlign w:val="superscript"/>
          <w:lang w:val="fr-FR"/>
        </w:rPr>
        <w:t>3</w:t>
      </w:r>
      <w:r w:rsidRPr="00F93D77">
        <w:rPr>
          <w:lang w:val="fr-FR"/>
        </w:rPr>
        <w:t>/năm.</w:t>
      </w:r>
    </w:p>
    <w:p w14:paraId="79DA0552" w14:textId="77777777" w:rsidR="001F704F" w:rsidRPr="00F93D77" w:rsidRDefault="001F704F" w:rsidP="000E24F5">
      <w:pPr>
        <w:rPr>
          <w:lang w:val="fr-FR"/>
        </w:rPr>
      </w:pPr>
      <w:r w:rsidRPr="00F93D77">
        <w:rPr>
          <w:lang w:val="fr-FR"/>
        </w:rPr>
        <w:tab/>
        <w:t>E - dung tích gầu xúc,</w:t>
      </w:r>
      <w:r w:rsidRPr="00F93D77">
        <w:rPr>
          <w:lang w:val="fr-FR"/>
        </w:rPr>
        <w:tab/>
      </w:r>
      <w:r w:rsidRPr="00F93D77">
        <w:rPr>
          <w:lang w:val="fr-FR"/>
        </w:rPr>
        <w:tab/>
      </w:r>
      <w:r w:rsidRPr="00F93D77">
        <w:rPr>
          <w:lang w:val="fr-FR"/>
        </w:rPr>
        <w:tab/>
      </w:r>
      <w:r w:rsidRPr="00F93D77">
        <w:rPr>
          <w:lang w:val="fr-FR"/>
        </w:rPr>
        <w:tab/>
        <w:t>E = 1,2 m</w:t>
      </w:r>
      <w:r w:rsidRPr="00F93D77">
        <w:rPr>
          <w:vertAlign w:val="superscript"/>
          <w:lang w:val="fr-FR"/>
        </w:rPr>
        <w:t>3</w:t>
      </w:r>
      <w:r w:rsidRPr="00F93D77">
        <w:rPr>
          <w:lang w:val="fr-FR"/>
        </w:rPr>
        <w:t>.</w:t>
      </w:r>
    </w:p>
    <w:p w14:paraId="3C0B21CF" w14:textId="77777777" w:rsidR="001F704F" w:rsidRPr="00F93D77" w:rsidRDefault="001F704F" w:rsidP="000E24F5">
      <w:pPr>
        <w:rPr>
          <w:lang w:val="fr-FR"/>
        </w:rPr>
      </w:pPr>
      <w:r w:rsidRPr="00F93D77">
        <w:rPr>
          <w:lang w:val="fr-FR"/>
        </w:rPr>
        <w:tab/>
        <w:t>k</w:t>
      </w:r>
      <w:r w:rsidRPr="00F93D77">
        <w:rPr>
          <w:vertAlign w:val="subscript"/>
          <w:lang w:val="fr-FR"/>
        </w:rPr>
        <w:t xml:space="preserve">d </w:t>
      </w:r>
      <w:r w:rsidRPr="00F93D77">
        <w:rPr>
          <w:lang w:val="fr-FR"/>
        </w:rPr>
        <w:t>- hệ số xúc đầy gầu,</w:t>
      </w:r>
      <w:r w:rsidRPr="00F93D77">
        <w:rPr>
          <w:lang w:val="fr-FR"/>
        </w:rPr>
        <w:tab/>
      </w:r>
      <w:r w:rsidRPr="00F93D77">
        <w:rPr>
          <w:lang w:val="fr-FR"/>
        </w:rPr>
        <w:tab/>
      </w:r>
      <w:r w:rsidRPr="00F93D77">
        <w:rPr>
          <w:lang w:val="fr-FR"/>
        </w:rPr>
        <w:tab/>
      </w:r>
      <w:r w:rsidRPr="00F93D77">
        <w:rPr>
          <w:lang w:val="fr-FR"/>
        </w:rPr>
        <w:tab/>
        <w:t>k</w:t>
      </w:r>
      <w:r w:rsidRPr="00F93D77">
        <w:rPr>
          <w:vertAlign w:val="subscript"/>
          <w:lang w:val="fr-FR"/>
        </w:rPr>
        <w:t>d</w:t>
      </w:r>
      <w:r w:rsidRPr="00F93D77">
        <w:rPr>
          <w:lang w:val="fr-FR"/>
        </w:rPr>
        <w:t xml:space="preserve"> = 0,85.</w:t>
      </w:r>
    </w:p>
    <w:p w14:paraId="121CE854" w14:textId="77777777" w:rsidR="001F704F" w:rsidRPr="00F93D77" w:rsidRDefault="001F704F" w:rsidP="000E24F5">
      <w:pPr>
        <w:rPr>
          <w:lang w:val="fr-FR"/>
        </w:rPr>
      </w:pPr>
      <w:r w:rsidRPr="00F93D77">
        <w:rPr>
          <w:lang w:val="fr-FR"/>
        </w:rPr>
        <w:tab/>
        <w:t>k</w:t>
      </w:r>
      <w:r w:rsidRPr="00F93D77">
        <w:rPr>
          <w:vertAlign w:val="subscript"/>
          <w:lang w:val="fr-FR"/>
        </w:rPr>
        <w:t>r</w:t>
      </w:r>
      <w:r w:rsidRPr="00F93D77">
        <w:rPr>
          <w:lang w:val="fr-FR"/>
        </w:rPr>
        <w:t xml:space="preserve"> - hệ số nở rời của đá trong gầu, </w:t>
      </w:r>
      <w:r w:rsidRPr="00F93D77">
        <w:rPr>
          <w:lang w:val="fr-FR"/>
        </w:rPr>
        <w:tab/>
      </w:r>
      <w:r w:rsidRPr="00F93D77">
        <w:rPr>
          <w:lang w:val="fr-FR"/>
        </w:rPr>
        <w:tab/>
        <w:t>k</w:t>
      </w:r>
      <w:r w:rsidRPr="00F93D77">
        <w:rPr>
          <w:vertAlign w:val="subscript"/>
          <w:lang w:val="fr-FR"/>
        </w:rPr>
        <w:t>r</w:t>
      </w:r>
      <w:r w:rsidRPr="00F93D77">
        <w:rPr>
          <w:lang w:val="fr-FR"/>
        </w:rPr>
        <w:t xml:space="preserve"> = 1,5</w:t>
      </w:r>
    </w:p>
    <w:p w14:paraId="7A09A818" w14:textId="77777777" w:rsidR="001F704F" w:rsidRPr="00F93D77" w:rsidRDefault="001F704F" w:rsidP="000E24F5">
      <w:r w:rsidRPr="00F93D77">
        <w:rPr>
          <w:lang w:val="fr-FR"/>
        </w:rPr>
        <w:lastRenderedPageBreak/>
        <w:tab/>
      </w:r>
      <w:r w:rsidRPr="00F93D77">
        <w:t>t</w:t>
      </w:r>
      <w:r w:rsidRPr="00F93D77">
        <w:rPr>
          <w:vertAlign w:val="subscript"/>
        </w:rPr>
        <w:t>C</w:t>
      </w:r>
      <w:r w:rsidRPr="00F93D77">
        <w:t xml:space="preserve"> - thời gian chu kì xúc,</w:t>
      </w:r>
      <w:r w:rsidRPr="00F93D77">
        <w:tab/>
      </w:r>
      <w:r w:rsidRPr="00F93D77">
        <w:tab/>
      </w:r>
      <w:r w:rsidRPr="00F93D77">
        <w:tab/>
      </w:r>
      <w:r w:rsidRPr="00F93D77">
        <w:tab/>
        <w:t>t</w:t>
      </w:r>
      <w:r w:rsidRPr="00F93D77">
        <w:rPr>
          <w:vertAlign w:val="subscript"/>
        </w:rPr>
        <w:t>C</w:t>
      </w:r>
      <w:r w:rsidRPr="00F93D77">
        <w:t xml:space="preserve"> = 40 sec.</w:t>
      </w:r>
    </w:p>
    <w:p w14:paraId="5F8288CB" w14:textId="77777777" w:rsidR="001F704F" w:rsidRPr="00F93D77" w:rsidRDefault="001F704F" w:rsidP="000E24F5">
      <w:r w:rsidRPr="00F93D77">
        <w:tab/>
        <w:t>T - thời gian làm việc trong ca,</w:t>
      </w:r>
      <w:r w:rsidRPr="00F93D77">
        <w:tab/>
      </w:r>
      <w:r w:rsidRPr="00F93D77">
        <w:tab/>
      </w:r>
      <w:r w:rsidRPr="00F93D77">
        <w:tab/>
        <w:t>T = 3,5h.</w:t>
      </w:r>
    </w:p>
    <w:p w14:paraId="2DC6B920" w14:textId="77777777" w:rsidR="001F704F" w:rsidRPr="00F93D77" w:rsidRDefault="001F704F" w:rsidP="000E24F5">
      <w:r w:rsidRPr="00F93D77">
        <w:tab/>
        <w:t>N - số ngày làm việc trong năm,</w:t>
      </w:r>
      <w:r w:rsidRPr="00F93D77">
        <w:tab/>
      </w:r>
      <w:r w:rsidRPr="00F93D77">
        <w:tab/>
        <w:t>N = 280 ngày.</w:t>
      </w:r>
    </w:p>
    <w:p w14:paraId="3BB8D140" w14:textId="77777777" w:rsidR="001F704F" w:rsidRPr="00F93D77" w:rsidRDefault="001F704F" w:rsidP="000E24F5">
      <w:pPr>
        <w:rPr>
          <w:lang w:val="pt-BR"/>
        </w:rPr>
      </w:pPr>
      <w:r w:rsidRPr="00F93D77">
        <w:tab/>
      </w:r>
      <w:r w:rsidRPr="00F93D77">
        <w:rPr>
          <w:lang w:val="pt-BR"/>
        </w:rPr>
        <w:t>N - số ca làm việc trong ngày,</w:t>
      </w:r>
      <w:r w:rsidRPr="00F93D77">
        <w:rPr>
          <w:lang w:val="pt-BR"/>
        </w:rPr>
        <w:tab/>
      </w:r>
      <w:r w:rsidRPr="00F93D77">
        <w:rPr>
          <w:lang w:val="pt-BR"/>
        </w:rPr>
        <w:tab/>
      </w:r>
      <w:r w:rsidRPr="00F93D77">
        <w:rPr>
          <w:lang w:val="pt-BR"/>
        </w:rPr>
        <w:tab/>
        <w:t>n = 2.</w:t>
      </w:r>
    </w:p>
    <w:p w14:paraId="3C4048CF" w14:textId="77777777" w:rsidR="001F704F" w:rsidRPr="00F93D77" w:rsidRDefault="001F704F" w:rsidP="000E24F5">
      <w:pPr>
        <w:rPr>
          <w:lang w:val="pt-BR"/>
        </w:rPr>
      </w:pPr>
      <w:r w:rsidRPr="00F93D77">
        <w:rPr>
          <w:lang w:val="pt-BR"/>
        </w:rPr>
        <w:tab/>
      </w:r>
      <w:r w:rsidRPr="00F93D77">
        <w:sym w:font="Symbol" w:char="F068"/>
      </w:r>
      <w:r w:rsidRPr="00F93D77">
        <w:rPr>
          <w:lang w:val="pt-BR"/>
        </w:rPr>
        <w:t xml:space="preserve"> - hệ số sử dụng thời gian,</w:t>
      </w:r>
      <w:r w:rsidRPr="00F93D77">
        <w:rPr>
          <w:lang w:val="pt-BR"/>
        </w:rPr>
        <w:tab/>
      </w:r>
      <w:r w:rsidRPr="00F93D77">
        <w:rPr>
          <w:lang w:val="pt-BR"/>
        </w:rPr>
        <w:tab/>
      </w:r>
      <w:r w:rsidRPr="00F93D77">
        <w:rPr>
          <w:lang w:val="pt-BR"/>
        </w:rPr>
        <w:tab/>
      </w:r>
      <w:r w:rsidRPr="00F93D77">
        <w:sym w:font="Symbol" w:char="F068"/>
      </w:r>
      <w:r w:rsidRPr="00F93D77">
        <w:rPr>
          <w:lang w:val="pt-BR"/>
        </w:rPr>
        <w:t xml:space="preserve"> = 0,65.</w:t>
      </w:r>
    </w:p>
    <w:p w14:paraId="09360EC2" w14:textId="77777777" w:rsidR="001F704F" w:rsidRPr="00F93D77" w:rsidRDefault="001F704F" w:rsidP="000E24F5">
      <w:pPr>
        <w:rPr>
          <w:lang w:val="pt-BR"/>
        </w:rPr>
      </w:pPr>
      <w:r w:rsidRPr="00F93D77">
        <w:rPr>
          <w:lang w:val="pt-BR"/>
        </w:rPr>
        <w:tab/>
      </w:r>
      <w:r w:rsidRPr="00F93D77">
        <w:rPr>
          <w:lang w:val="pt-BR"/>
        </w:rPr>
        <w:tab/>
      </w:r>
      <w:r w:rsidRPr="00F93D77">
        <w:rPr>
          <w:lang w:val="pt-BR"/>
        </w:rPr>
        <w:tab/>
        <w:t>Q</w:t>
      </w:r>
      <w:r w:rsidRPr="00F93D77">
        <w:rPr>
          <w:vertAlign w:val="subscript"/>
          <w:lang w:val="pt-BR"/>
        </w:rPr>
        <w:t>x1</w:t>
      </w:r>
      <w:r w:rsidRPr="00F93D77">
        <w:rPr>
          <w:lang w:val="pt-BR"/>
        </w:rPr>
        <w:t xml:space="preserve"> = </w:t>
      </w:r>
      <w:r w:rsidRPr="00F93D77">
        <w:rPr>
          <w:position w:val="-28"/>
          <w:lang w:val="pt-BR"/>
        </w:rPr>
        <w:object w:dxaOrig="3640" w:dyaOrig="660" w14:anchorId="6E46E056">
          <v:shape id="_x0000_i5614" type="#_x0000_t75" style="width:191.25pt;height:39pt" o:ole="" fillcolor="window">
            <v:imagedata r:id="rId59" o:title=""/>
          </v:shape>
          <o:OLEObject Type="Embed" ProgID="Equation.3" ShapeID="_x0000_i5614" DrawAspect="Content" ObjectID="_1742072057" r:id="rId60"/>
        </w:object>
      </w:r>
      <w:r w:rsidRPr="00F93D77">
        <w:rPr>
          <w:lang w:val="pt-BR"/>
        </w:rPr>
        <w:t>= 77.968m</w:t>
      </w:r>
      <w:r w:rsidRPr="00F93D77">
        <w:rPr>
          <w:vertAlign w:val="superscript"/>
          <w:lang w:val="pt-BR"/>
        </w:rPr>
        <w:t>3</w:t>
      </w:r>
      <w:r w:rsidRPr="00F93D77">
        <w:rPr>
          <w:lang w:val="pt-BR"/>
        </w:rPr>
        <w:t>/năm.</w:t>
      </w:r>
    </w:p>
    <w:p w14:paraId="79E0EEFB" w14:textId="77777777" w:rsidR="001F704F" w:rsidRPr="00F93D77" w:rsidRDefault="001F704F" w:rsidP="000E24F5">
      <w:pPr>
        <w:rPr>
          <w:lang w:val="pt-BR"/>
        </w:rPr>
      </w:pPr>
      <w:r w:rsidRPr="00F93D77">
        <w:rPr>
          <w:b/>
          <w:lang w:val="pt-BR"/>
        </w:rPr>
        <w:tab/>
      </w:r>
      <w:r w:rsidRPr="00F93D77">
        <w:rPr>
          <w:lang w:val="pt-BR"/>
        </w:rPr>
        <w:t>* Số máy xúc phục vụ cho mỏ:</w:t>
      </w:r>
    </w:p>
    <w:tbl>
      <w:tblPr>
        <w:tblW w:w="9281" w:type="dxa"/>
        <w:tblInd w:w="959" w:type="dxa"/>
        <w:tblLayout w:type="fixed"/>
        <w:tblLook w:val="04A0" w:firstRow="1" w:lastRow="0" w:firstColumn="1" w:lastColumn="0" w:noHBand="0" w:noVBand="1"/>
      </w:tblPr>
      <w:tblGrid>
        <w:gridCol w:w="850"/>
        <w:gridCol w:w="426"/>
        <w:gridCol w:w="850"/>
        <w:gridCol w:w="567"/>
        <w:gridCol w:w="2336"/>
        <w:gridCol w:w="567"/>
        <w:gridCol w:w="3685"/>
      </w:tblGrid>
      <w:tr w:rsidR="001F704F" w:rsidRPr="00F93D77" w14:paraId="7E0AF986" w14:textId="77777777" w:rsidTr="00C53BA0">
        <w:tc>
          <w:tcPr>
            <w:tcW w:w="850" w:type="dxa"/>
            <w:vMerge w:val="restart"/>
            <w:shd w:val="clear" w:color="auto" w:fill="auto"/>
            <w:vAlign w:val="center"/>
          </w:tcPr>
          <w:p w14:paraId="453D1077" w14:textId="77777777" w:rsidR="001F704F" w:rsidRPr="00F93D77" w:rsidRDefault="001F704F" w:rsidP="000E24F5">
            <w:r w:rsidRPr="00F93D77">
              <w:rPr>
                <w:lang w:val="pt-BR"/>
              </w:rPr>
              <w:t>N</w:t>
            </w:r>
            <w:r w:rsidRPr="00F93D77">
              <w:rPr>
                <w:vertAlign w:val="subscript"/>
                <w:lang w:val="pt-BR"/>
              </w:rPr>
              <w:t>mx</w:t>
            </w:r>
          </w:p>
        </w:tc>
        <w:tc>
          <w:tcPr>
            <w:tcW w:w="426" w:type="dxa"/>
            <w:vMerge w:val="restart"/>
            <w:shd w:val="clear" w:color="auto" w:fill="auto"/>
            <w:vAlign w:val="center"/>
          </w:tcPr>
          <w:p w14:paraId="52AD73AE" w14:textId="77777777" w:rsidR="001F704F" w:rsidRPr="00F93D77" w:rsidRDefault="001F704F" w:rsidP="000E24F5">
            <w:r w:rsidRPr="00F93D77">
              <w:t>=</w:t>
            </w:r>
          </w:p>
        </w:tc>
        <w:tc>
          <w:tcPr>
            <w:tcW w:w="850" w:type="dxa"/>
            <w:tcBorders>
              <w:bottom w:val="single" w:sz="4" w:space="0" w:color="auto"/>
            </w:tcBorders>
            <w:shd w:val="clear" w:color="auto" w:fill="auto"/>
          </w:tcPr>
          <w:p w14:paraId="633BBADE" w14:textId="77777777" w:rsidR="001F704F" w:rsidRPr="00F93D77" w:rsidRDefault="001F704F" w:rsidP="000E24F5">
            <w:pPr>
              <w:rPr>
                <w:vertAlign w:val="subscript"/>
              </w:rPr>
            </w:pPr>
            <w:r w:rsidRPr="00F93D77">
              <w:t>V</w:t>
            </w:r>
            <w:r w:rsidRPr="00F93D77">
              <w:rPr>
                <w:vertAlign w:val="subscript"/>
              </w:rPr>
              <w:t>x</w:t>
            </w:r>
          </w:p>
        </w:tc>
        <w:tc>
          <w:tcPr>
            <w:tcW w:w="567" w:type="dxa"/>
            <w:vMerge w:val="restart"/>
            <w:shd w:val="clear" w:color="auto" w:fill="auto"/>
            <w:vAlign w:val="center"/>
          </w:tcPr>
          <w:p w14:paraId="057CBCA1" w14:textId="77777777" w:rsidR="001F704F" w:rsidRPr="00F93D77" w:rsidRDefault="001F704F" w:rsidP="000E24F5">
            <w:r w:rsidRPr="00F93D77">
              <w:t>=</w:t>
            </w:r>
          </w:p>
        </w:tc>
        <w:tc>
          <w:tcPr>
            <w:tcW w:w="2336" w:type="dxa"/>
            <w:tcBorders>
              <w:bottom w:val="single" w:sz="4" w:space="0" w:color="auto"/>
            </w:tcBorders>
          </w:tcPr>
          <w:p w14:paraId="1D5D2822" w14:textId="77777777" w:rsidR="001F704F" w:rsidRPr="00F93D77" w:rsidRDefault="001F704F" w:rsidP="000E24F5">
            <w:pPr>
              <w:rPr>
                <w:vertAlign w:val="subscript"/>
              </w:rPr>
            </w:pPr>
            <w:r w:rsidRPr="00F93D77">
              <w:t>75.000</w:t>
            </w:r>
          </w:p>
        </w:tc>
        <w:tc>
          <w:tcPr>
            <w:tcW w:w="567" w:type="dxa"/>
            <w:vMerge w:val="restart"/>
            <w:shd w:val="clear" w:color="auto" w:fill="auto"/>
            <w:vAlign w:val="center"/>
          </w:tcPr>
          <w:p w14:paraId="19D96A4F" w14:textId="77777777" w:rsidR="001F704F" w:rsidRPr="00F93D77" w:rsidRDefault="001F704F" w:rsidP="000E24F5">
            <w:r w:rsidRPr="00F93D77">
              <w:t>=</w:t>
            </w:r>
          </w:p>
        </w:tc>
        <w:tc>
          <w:tcPr>
            <w:tcW w:w="3685" w:type="dxa"/>
            <w:vMerge w:val="restart"/>
            <w:shd w:val="clear" w:color="auto" w:fill="auto"/>
            <w:vAlign w:val="center"/>
          </w:tcPr>
          <w:p w14:paraId="44D016E4" w14:textId="77777777" w:rsidR="001F704F" w:rsidRPr="00F93D77" w:rsidRDefault="001F704F" w:rsidP="000E24F5">
            <w:r w:rsidRPr="00F93D77">
              <w:rPr>
                <w:lang w:val="fr-FR"/>
              </w:rPr>
              <w:t xml:space="preserve">0,96 chiếc, </w:t>
            </w:r>
            <w:r w:rsidRPr="00F93D77">
              <w:rPr>
                <w:lang w:val="pt-BR"/>
              </w:rPr>
              <w:t>lấy tròn 1 chiếc</w:t>
            </w:r>
          </w:p>
        </w:tc>
      </w:tr>
      <w:tr w:rsidR="001F704F" w:rsidRPr="00F93D77" w14:paraId="036536C9" w14:textId="77777777" w:rsidTr="00C53BA0">
        <w:tc>
          <w:tcPr>
            <w:tcW w:w="850" w:type="dxa"/>
            <w:vMerge/>
            <w:shd w:val="clear" w:color="auto" w:fill="auto"/>
          </w:tcPr>
          <w:p w14:paraId="06137B93" w14:textId="77777777" w:rsidR="001F704F" w:rsidRPr="00F93D77" w:rsidRDefault="001F704F" w:rsidP="000E24F5"/>
        </w:tc>
        <w:tc>
          <w:tcPr>
            <w:tcW w:w="426" w:type="dxa"/>
            <w:vMerge/>
            <w:shd w:val="clear" w:color="auto" w:fill="auto"/>
          </w:tcPr>
          <w:p w14:paraId="34786D7A" w14:textId="77777777" w:rsidR="001F704F" w:rsidRPr="00F93D77" w:rsidRDefault="001F704F" w:rsidP="000E24F5"/>
        </w:tc>
        <w:tc>
          <w:tcPr>
            <w:tcW w:w="850" w:type="dxa"/>
            <w:tcBorders>
              <w:top w:val="single" w:sz="4" w:space="0" w:color="auto"/>
            </w:tcBorders>
            <w:shd w:val="clear" w:color="auto" w:fill="auto"/>
          </w:tcPr>
          <w:p w14:paraId="0B0CA835" w14:textId="77777777" w:rsidR="001F704F" w:rsidRPr="00F93D77" w:rsidRDefault="001F704F" w:rsidP="000E24F5">
            <w:pPr>
              <w:rPr>
                <w:vertAlign w:val="subscript"/>
              </w:rPr>
            </w:pPr>
            <w:r w:rsidRPr="00F93D77">
              <w:t>Q</w:t>
            </w:r>
            <w:r w:rsidRPr="00F93D77">
              <w:rPr>
                <w:vertAlign w:val="subscript"/>
              </w:rPr>
              <w:t>x1</w:t>
            </w:r>
          </w:p>
        </w:tc>
        <w:tc>
          <w:tcPr>
            <w:tcW w:w="567" w:type="dxa"/>
            <w:vMerge/>
            <w:shd w:val="clear" w:color="auto" w:fill="auto"/>
          </w:tcPr>
          <w:p w14:paraId="7F9DA648" w14:textId="77777777" w:rsidR="001F704F" w:rsidRPr="00F93D77" w:rsidRDefault="001F704F" w:rsidP="000E24F5"/>
        </w:tc>
        <w:tc>
          <w:tcPr>
            <w:tcW w:w="2336" w:type="dxa"/>
            <w:tcBorders>
              <w:top w:val="single" w:sz="4" w:space="0" w:color="auto"/>
            </w:tcBorders>
          </w:tcPr>
          <w:p w14:paraId="5E011EBA" w14:textId="77777777" w:rsidR="001F704F" w:rsidRPr="00F93D77" w:rsidRDefault="001F704F" w:rsidP="000E24F5">
            <w:pPr>
              <w:rPr>
                <w:vertAlign w:val="subscript"/>
              </w:rPr>
            </w:pPr>
            <w:r w:rsidRPr="00F93D77">
              <w:t>77.968</w:t>
            </w:r>
          </w:p>
        </w:tc>
        <w:tc>
          <w:tcPr>
            <w:tcW w:w="567" w:type="dxa"/>
            <w:vMerge/>
            <w:shd w:val="clear" w:color="auto" w:fill="auto"/>
          </w:tcPr>
          <w:p w14:paraId="6C04A819" w14:textId="77777777" w:rsidR="001F704F" w:rsidRPr="00F93D77" w:rsidRDefault="001F704F" w:rsidP="000E24F5"/>
        </w:tc>
        <w:tc>
          <w:tcPr>
            <w:tcW w:w="3685" w:type="dxa"/>
            <w:vMerge/>
            <w:shd w:val="clear" w:color="auto" w:fill="auto"/>
          </w:tcPr>
          <w:p w14:paraId="09B1C1D1" w14:textId="77777777" w:rsidR="001F704F" w:rsidRPr="00F93D77" w:rsidRDefault="001F704F" w:rsidP="000E24F5"/>
        </w:tc>
      </w:tr>
    </w:tbl>
    <w:p w14:paraId="5CF377E9" w14:textId="77777777" w:rsidR="001F704F" w:rsidRPr="00F93D77" w:rsidRDefault="001F704F" w:rsidP="000E24F5">
      <w:r w:rsidRPr="00F93D77">
        <w:t>75.000: Khối lượng đá khai thác.</w:t>
      </w:r>
    </w:p>
    <w:p w14:paraId="034C1D02" w14:textId="77777777" w:rsidR="001F704F" w:rsidRPr="00F93D77" w:rsidRDefault="001F704F" w:rsidP="000E24F5">
      <w:r w:rsidRPr="00F93D77">
        <w:t>Vậy kể cả dự phòng trong mỏ cần đầu tư 3 máy xúc thuỷ lực, hai chiếc dùng để xúc bốc, một chiếc gắn đầu đập thuỷ lực để phá đá quá cỡ và các công việc khác. Hiên tại mỏ đã có 7 máy xúc, vậy số lượng máy xúc đã đảm bảo công tác xúc bốc.</w:t>
      </w:r>
    </w:p>
    <w:p w14:paraId="1A0196C4" w14:textId="77777777" w:rsidR="001F704F" w:rsidRPr="00437258" w:rsidRDefault="001F704F" w:rsidP="000E24F5">
      <w:pPr>
        <w:rPr>
          <w:szCs w:val="28"/>
          <w:lang w:val="pt-BR"/>
        </w:rPr>
      </w:pPr>
      <w:r w:rsidRPr="00F93D77">
        <w:tab/>
      </w:r>
      <w:r w:rsidRPr="00F93D77">
        <w:rPr>
          <w:lang w:val="pt-BR"/>
        </w:rPr>
        <w:t xml:space="preserve">c) Công tác vận </w:t>
      </w:r>
      <w:r w:rsidRPr="00437258">
        <w:rPr>
          <w:szCs w:val="28"/>
          <w:lang w:val="pt-BR"/>
        </w:rPr>
        <w:t>tải</w:t>
      </w:r>
    </w:p>
    <w:p w14:paraId="4A01AA28" w14:textId="77777777" w:rsidR="001F704F" w:rsidRPr="00437258" w:rsidRDefault="001F704F" w:rsidP="000E24F5">
      <w:pPr>
        <w:rPr>
          <w:spacing w:val="-8"/>
          <w:sz w:val="28"/>
          <w:szCs w:val="28"/>
        </w:rPr>
      </w:pPr>
      <w:r w:rsidRPr="00437258">
        <w:rPr>
          <w:sz w:val="28"/>
          <w:szCs w:val="28"/>
          <w:lang w:val="vi-VN"/>
        </w:rPr>
        <w:tab/>
      </w:r>
      <w:r w:rsidRPr="00437258">
        <w:rPr>
          <w:sz w:val="28"/>
          <w:szCs w:val="28"/>
        </w:rPr>
        <w:t>P</w:t>
      </w:r>
      <w:r w:rsidRPr="00437258">
        <w:rPr>
          <w:sz w:val="28"/>
          <w:szCs w:val="28"/>
          <w:lang w:val="vi-VN"/>
        </w:rPr>
        <w:t>hương án vận tải hiện có của mỏ đang sử dụng là vận tải ô tô.</w:t>
      </w:r>
      <w:r w:rsidRPr="00437258">
        <w:rPr>
          <w:sz w:val="28"/>
          <w:szCs w:val="28"/>
        </w:rPr>
        <w:t xml:space="preserve"> </w:t>
      </w:r>
      <w:r w:rsidRPr="00437258">
        <w:rPr>
          <w:spacing w:val="-8"/>
          <w:sz w:val="28"/>
          <w:szCs w:val="28"/>
        </w:rPr>
        <w:t xml:space="preserve">Hiện tại, Dự án đã có 3 chiếc ô tô </w:t>
      </w:r>
      <w:r w:rsidRPr="00437258">
        <w:rPr>
          <w:iCs/>
          <w:spacing w:val="-8"/>
          <w:sz w:val="28"/>
          <w:szCs w:val="28"/>
        </w:rPr>
        <w:t>tải trọng 15 tấn</w:t>
      </w:r>
      <w:r w:rsidRPr="00437258">
        <w:rPr>
          <w:spacing w:val="-8"/>
          <w:sz w:val="28"/>
          <w:szCs w:val="28"/>
        </w:rPr>
        <w:t>.</w:t>
      </w:r>
    </w:p>
    <w:bookmarkEnd w:id="588"/>
    <w:bookmarkEnd w:id="589"/>
    <w:bookmarkEnd w:id="590"/>
    <w:bookmarkEnd w:id="591"/>
    <w:bookmarkEnd w:id="592"/>
    <w:bookmarkEnd w:id="593"/>
    <w:bookmarkEnd w:id="594"/>
    <w:p w14:paraId="3CE99FEA" w14:textId="77777777" w:rsidR="001F704F" w:rsidRPr="00437258" w:rsidRDefault="001F704F" w:rsidP="000E24F5">
      <w:pPr>
        <w:rPr>
          <w:szCs w:val="28"/>
        </w:rPr>
      </w:pPr>
      <w:r w:rsidRPr="00437258">
        <w:rPr>
          <w:szCs w:val="28"/>
        </w:rPr>
        <w:t>d) Trình tự khai thác</w:t>
      </w:r>
    </w:p>
    <w:p w14:paraId="69A8B69C" w14:textId="77777777" w:rsidR="001F704F" w:rsidRPr="003D50F2" w:rsidRDefault="001F704F" w:rsidP="000E24F5">
      <w:pPr>
        <w:rPr>
          <w:szCs w:val="28"/>
          <w:lang w:eastAsia="x-none"/>
        </w:rPr>
      </w:pPr>
      <w:r w:rsidRPr="003D50F2">
        <w:rPr>
          <w:szCs w:val="28"/>
          <w:lang w:eastAsia="x-none"/>
        </w:rPr>
        <w:t>* Mở vỉa:</w:t>
      </w:r>
    </w:p>
    <w:p w14:paraId="08728060" w14:textId="77777777" w:rsidR="001F704F" w:rsidRDefault="001F704F" w:rsidP="000E24F5">
      <w:pPr>
        <w:rPr>
          <w:rFonts w:cs=".VnArialH"/>
          <w:szCs w:val="28"/>
          <w:lang w:bidi="th-TH"/>
        </w:rPr>
      </w:pPr>
      <w:r>
        <w:rPr>
          <w:rFonts w:cs=".VnArialH"/>
          <w:szCs w:val="28"/>
          <w:lang w:bidi="th-TH"/>
        </w:rPr>
        <w:t>P</w:t>
      </w:r>
      <w:r w:rsidRPr="00A269B8">
        <w:rPr>
          <w:rFonts w:cs=".VnArialH"/>
          <w:szCs w:val="28"/>
          <w:lang w:bidi="th-TH"/>
        </w:rPr>
        <w:t>hương án mở vỉa</w:t>
      </w:r>
      <w:r>
        <w:rPr>
          <w:rFonts w:cs=".VnArialH"/>
          <w:szCs w:val="28"/>
          <w:lang w:bidi="th-TH"/>
        </w:rPr>
        <w:t xml:space="preserve"> c</w:t>
      </w:r>
      <w:r w:rsidRPr="003D50F2">
        <w:rPr>
          <w:rFonts w:cs=".VnArialH"/>
          <w:szCs w:val="28"/>
          <w:lang w:bidi="th-TH"/>
        </w:rPr>
        <w:t>ủa</w:t>
      </w:r>
      <w:r>
        <w:rPr>
          <w:rFonts w:cs=".VnArialH"/>
          <w:szCs w:val="28"/>
          <w:lang w:bidi="th-TH"/>
        </w:rPr>
        <w:t xml:space="preserve"> m</w:t>
      </w:r>
      <w:r w:rsidRPr="003D50F2">
        <w:rPr>
          <w:rFonts w:cs=".VnArialH"/>
          <w:szCs w:val="28"/>
          <w:lang w:bidi="th-TH"/>
        </w:rPr>
        <w:t>ỏ</w:t>
      </w:r>
      <w:r>
        <w:rPr>
          <w:rFonts w:cs=".VnArialH"/>
          <w:szCs w:val="28"/>
          <w:lang w:bidi="th-TH"/>
        </w:rPr>
        <w:t xml:space="preserve"> l</w:t>
      </w:r>
      <w:r w:rsidRPr="003D50F2">
        <w:rPr>
          <w:rFonts w:cs=".VnArialH"/>
          <w:szCs w:val="28"/>
          <w:lang w:bidi="th-TH"/>
        </w:rPr>
        <w:t>à</w:t>
      </w:r>
      <w:r>
        <w:rPr>
          <w:rFonts w:cs=".VnArialH"/>
          <w:szCs w:val="28"/>
          <w:lang w:bidi="th-TH"/>
        </w:rPr>
        <w:t xml:space="preserve"> ph</w:t>
      </w:r>
      <w:r w:rsidRPr="003D50F2">
        <w:rPr>
          <w:rFonts w:cs=".VnArialH"/>
          <w:szCs w:val="28"/>
          <w:lang w:bidi="th-TH"/>
        </w:rPr>
        <w:t>ươ</w:t>
      </w:r>
      <w:r>
        <w:rPr>
          <w:rFonts w:cs=".VnArialH"/>
          <w:szCs w:val="28"/>
          <w:lang w:bidi="th-TH"/>
        </w:rPr>
        <w:t>ng ph</w:t>
      </w:r>
      <w:r w:rsidRPr="003D50F2">
        <w:rPr>
          <w:rFonts w:cs=".VnArialH"/>
          <w:szCs w:val="28"/>
          <w:lang w:bidi="th-TH"/>
        </w:rPr>
        <w:t>áp</w:t>
      </w:r>
      <w:r w:rsidRPr="00A269B8">
        <w:rPr>
          <w:rFonts w:cs=".VnArialH"/>
          <w:szCs w:val="28"/>
          <w:lang w:bidi="th-TH"/>
        </w:rPr>
        <w:t xml:space="preserve"> không dùng hào,</w:t>
      </w:r>
      <w:r>
        <w:rPr>
          <w:rFonts w:cs=".VnArialH"/>
          <w:szCs w:val="28"/>
          <w:lang w:bidi="th-TH"/>
        </w:rPr>
        <w:t xml:space="preserve"> khấu theo lớp nghiêng, ph</w:t>
      </w:r>
      <w:r w:rsidRPr="003D50F2">
        <w:rPr>
          <w:rFonts w:cs=".VnArialH"/>
          <w:szCs w:val="28"/>
          <w:lang w:bidi="th-TH"/>
        </w:rPr>
        <w:t>ù</w:t>
      </w:r>
      <w:r>
        <w:rPr>
          <w:rFonts w:cs=".VnArialH"/>
          <w:szCs w:val="28"/>
          <w:lang w:bidi="th-TH"/>
        </w:rPr>
        <w:t xml:space="preserve"> h</w:t>
      </w:r>
      <w:r w:rsidRPr="003D50F2">
        <w:rPr>
          <w:rFonts w:cs=".VnArialH"/>
          <w:szCs w:val="28"/>
          <w:lang w:bidi="th-TH"/>
        </w:rPr>
        <w:t>ợp</w:t>
      </w:r>
      <w:r w:rsidRPr="00A269B8">
        <w:rPr>
          <w:rFonts w:cs=".VnArialH"/>
          <w:szCs w:val="28"/>
          <w:lang w:bidi="th-TH"/>
        </w:rPr>
        <w:t xml:space="preserve"> với điều kiện địa hình, diện tích của mỏ, yêu cầu công suất mỏ và khả năng đầu tư của </w:t>
      </w:r>
      <w:r w:rsidRPr="00A269B8">
        <w:rPr>
          <w:rFonts w:cs=".VnArialH"/>
          <w:spacing w:val="-4"/>
          <w:szCs w:val="28"/>
          <w:lang w:bidi="th-TH"/>
        </w:rPr>
        <w:t>Công ty</w:t>
      </w:r>
      <w:r w:rsidRPr="00A269B8">
        <w:rPr>
          <w:rFonts w:cs=".VnArialH"/>
          <w:szCs w:val="28"/>
          <w:lang w:bidi="th-TH"/>
        </w:rPr>
        <w:t>.</w:t>
      </w:r>
    </w:p>
    <w:p w14:paraId="2BB3A676" w14:textId="77777777" w:rsidR="001F704F" w:rsidRPr="00A269B8" w:rsidRDefault="001F704F" w:rsidP="000E24F5">
      <w:pPr>
        <w:rPr>
          <w:szCs w:val="28"/>
          <w:lang w:bidi="th-TH"/>
        </w:rPr>
      </w:pPr>
      <w:r w:rsidRPr="00A269B8">
        <w:rPr>
          <w:szCs w:val="28"/>
          <w:lang w:bidi="th-TH"/>
        </w:rPr>
        <w:t>* Trình tự khai thác</w:t>
      </w:r>
    </w:p>
    <w:p w14:paraId="2605D090" w14:textId="77777777" w:rsidR="001F704F" w:rsidRPr="00A269B8" w:rsidRDefault="001F704F" w:rsidP="000E24F5">
      <w:pPr>
        <w:rPr>
          <w:rFonts w:cs=".VnArialH"/>
          <w:szCs w:val="28"/>
          <w:lang w:bidi="th-TH"/>
        </w:rPr>
      </w:pPr>
      <w:r w:rsidRPr="00FA7C6C">
        <w:rPr>
          <w:rFonts w:cs=".VnArialH"/>
          <w:szCs w:val="28"/>
          <w:highlight w:val="yellow"/>
          <w:lang w:bidi="th-TH"/>
        </w:rPr>
        <w:t>Theo điều kiện địa chất, địa hình, moong khai thác hiện trạng tại mỏ, hướng vận tải và công nghệ áp dụng trong mỏ bắt đầu thực hiện tại cao độ +100m ở phía Đông Nam khu mỏ.</w:t>
      </w:r>
    </w:p>
    <w:p w14:paraId="481EFA08" w14:textId="77777777" w:rsidR="001F704F" w:rsidRPr="00A269B8" w:rsidRDefault="001F704F" w:rsidP="001F704F">
      <w:pPr>
        <w:tabs>
          <w:tab w:val="left" w:pos="720"/>
        </w:tabs>
        <w:spacing w:before="60" w:after="60" w:line="240" w:lineRule="auto"/>
        <w:ind w:firstLine="630"/>
        <w:rPr>
          <w:rFonts w:cs=".VnArialH"/>
          <w:bCs/>
          <w:szCs w:val="28"/>
          <w:lang w:bidi="th-TH"/>
        </w:rPr>
      </w:pPr>
      <w:r w:rsidRPr="00A269B8">
        <w:rPr>
          <w:rFonts w:cs=".VnArialH"/>
          <w:bCs/>
          <w:szCs w:val="28"/>
          <w:lang w:bidi="th-TH"/>
        </w:rPr>
        <w:tab/>
      </w:r>
    </w:p>
    <w:p w14:paraId="676AD6F3" w14:textId="5162FE58" w:rsidR="001F704F" w:rsidRPr="00437258" w:rsidRDefault="001F704F" w:rsidP="000E24F5">
      <w:pPr>
        <w:tabs>
          <w:tab w:val="left" w:pos="720"/>
        </w:tabs>
        <w:spacing w:before="60" w:after="60" w:line="240" w:lineRule="auto"/>
        <w:jc w:val="center"/>
        <w:rPr>
          <w:b/>
          <w:szCs w:val="28"/>
          <w:lang w:val="pt-BR" w:bidi="th-TH"/>
        </w:rPr>
      </w:pPr>
      <w:r w:rsidRPr="00A269B8">
        <w:rPr>
          <w:rFonts w:cs=".VnArialH"/>
          <w:bCs/>
          <w:szCs w:val="28"/>
          <w:lang w:bidi="th-TH"/>
        </w:rPr>
        <w:t>.</w:t>
      </w:r>
      <w:r w:rsidRPr="00A269B8">
        <w:rPr>
          <w:b/>
          <w:szCs w:val="28"/>
          <w:lang w:val="pt-BR" w:bidi="th-TH"/>
        </w:rPr>
        <w:t xml:space="preserve">Tổng hợp các </w:t>
      </w:r>
      <w:r>
        <w:rPr>
          <w:b/>
          <w:szCs w:val="28"/>
          <w:lang w:val="pt-BR" w:bidi="th-TH"/>
        </w:rPr>
        <w:t>thiết bị mỏ và thiết bị phụ trợ</w:t>
      </w:r>
    </w:p>
    <w:tbl>
      <w:tblPr>
        <w:tblW w:w="4821" w:type="pct"/>
        <w:tblInd w:w="-1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5"/>
        <w:gridCol w:w="3657"/>
        <w:gridCol w:w="973"/>
        <w:gridCol w:w="1141"/>
        <w:gridCol w:w="1514"/>
        <w:gridCol w:w="1343"/>
      </w:tblGrid>
      <w:tr w:rsidR="001F704F" w:rsidRPr="00A269B8" w14:paraId="4898E3D0"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08C52483"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TT</w:t>
            </w:r>
          </w:p>
        </w:tc>
        <w:tc>
          <w:tcPr>
            <w:tcW w:w="1972" w:type="pct"/>
            <w:tcBorders>
              <w:top w:val="single" w:sz="4" w:space="0" w:color="auto"/>
              <w:left w:val="single" w:sz="4" w:space="0" w:color="auto"/>
              <w:bottom w:val="single" w:sz="4" w:space="0" w:color="auto"/>
              <w:right w:val="single" w:sz="4" w:space="0" w:color="auto"/>
            </w:tcBorders>
            <w:vAlign w:val="center"/>
          </w:tcPr>
          <w:p w14:paraId="0E166F37"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Loại thiết bị - đặc tính</w:t>
            </w:r>
          </w:p>
        </w:tc>
        <w:tc>
          <w:tcPr>
            <w:tcW w:w="526" w:type="pct"/>
            <w:tcBorders>
              <w:top w:val="single" w:sz="4" w:space="0" w:color="auto"/>
              <w:left w:val="single" w:sz="4" w:space="0" w:color="auto"/>
              <w:bottom w:val="single" w:sz="4" w:space="0" w:color="auto"/>
              <w:right w:val="single" w:sz="4" w:space="0" w:color="auto"/>
            </w:tcBorders>
            <w:vAlign w:val="center"/>
          </w:tcPr>
          <w:p w14:paraId="0DB5383F"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Số lượng</w:t>
            </w:r>
          </w:p>
        </w:tc>
        <w:tc>
          <w:tcPr>
            <w:tcW w:w="605" w:type="pct"/>
            <w:tcBorders>
              <w:top w:val="single" w:sz="4" w:space="0" w:color="auto"/>
              <w:left w:val="single" w:sz="4" w:space="0" w:color="auto"/>
              <w:bottom w:val="single" w:sz="4" w:space="0" w:color="auto"/>
              <w:right w:val="single" w:sz="4" w:space="0" w:color="auto"/>
            </w:tcBorders>
            <w:vAlign w:val="center"/>
          </w:tcPr>
          <w:p w14:paraId="7C3B8341"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Ca/ngày</w:t>
            </w:r>
          </w:p>
        </w:tc>
        <w:tc>
          <w:tcPr>
            <w:tcW w:w="817" w:type="pct"/>
            <w:tcBorders>
              <w:top w:val="single" w:sz="4" w:space="0" w:color="auto"/>
              <w:left w:val="single" w:sz="4" w:space="0" w:color="auto"/>
              <w:bottom w:val="single" w:sz="4" w:space="0" w:color="auto"/>
              <w:right w:val="single" w:sz="4" w:space="0" w:color="auto"/>
            </w:tcBorders>
            <w:vAlign w:val="center"/>
          </w:tcPr>
          <w:p w14:paraId="12274190"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Nhân lực</w:t>
            </w:r>
          </w:p>
        </w:tc>
        <w:tc>
          <w:tcPr>
            <w:tcW w:w="725" w:type="pct"/>
            <w:tcBorders>
              <w:top w:val="single" w:sz="4" w:space="0" w:color="auto"/>
              <w:left w:val="single" w:sz="4" w:space="0" w:color="auto"/>
              <w:bottom w:val="single" w:sz="4" w:space="0" w:color="auto"/>
              <w:right w:val="single" w:sz="4" w:space="0" w:color="auto"/>
            </w:tcBorders>
            <w:vAlign w:val="center"/>
          </w:tcPr>
          <w:p w14:paraId="070AE8FD" w14:textId="77777777" w:rsidR="001F704F" w:rsidRPr="00A269B8" w:rsidRDefault="001F704F" w:rsidP="000E24F5">
            <w:pPr>
              <w:tabs>
                <w:tab w:val="left" w:pos="720"/>
              </w:tabs>
              <w:spacing w:line="240" w:lineRule="auto"/>
              <w:ind w:firstLine="0"/>
              <w:jc w:val="center"/>
              <w:rPr>
                <w:rFonts w:eastAsia="Cordia New"/>
                <w:b/>
                <w:iCs/>
                <w:szCs w:val="28"/>
                <w:lang w:bidi="th-TH"/>
              </w:rPr>
            </w:pPr>
            <w:r w:rsidRPr="00A269B8">
              <w:rPr>
                <w:rFonts w:eastAsia="Cordia New"/>
                <w:b/>
                <w:iCs/>
                <w:szCs w:val="28"/>
                <w:lang w:bidi="th-TH"/>
              </w:rPr>
              <w:t>Ghi chú</w:t>
            </w:r>
          </w:p>
        </w:tc>
      </w:tr>
      <w:tr w:rsidR="001F704F" w:rsidRPr="00A269B8" w14:paraId="23B57A47" w14:textId="77777777" w:rsidTr="00C53BA0">
        <w:trPr>
          <w:trHeight w:val="532"/>
        </w:trPr>
        <w:tc>
          <w:tcPr>
            <w:tcW w:w="355" w:type="pct"/>
            <w:tcBorders>
              <w:top w:val="single" w:sz="4" w:space="0" w:color="auto"/>
              <w:left w:val="single" w:sz="4" w:space="0" w:color="auto"/>
              <w:bottom w:val="single" w:sz="4" w:space="0" w:color="auto"/>
              <w:right w:val="single" w:sz="4" w:space="0" w:color="auto"/>
            </w:tcBorders>
            <w:vAlign w:val="center"/>
          </w:tcPr>
          <w:p w14:paraId="2C687B5B" w14:textId="77777777" w:rsidR="001F704F" w:rsidRPr="00A269B8" w:rsidRDefault="001F704F" w:rsidP="000E24F5">
            <w:pPr>
              <w:tabs>
                <w:tab w:val="left" w:pos="720"/>
              </w:tabs>
              <w:spacing w:line="240" w:lineRule="auto"/>
              <w:ind w:firstLine="0"/>
              <w:jc w:val="center"/>
              <w:rPr>
                <w:rFonts w:eastAsia="Cordia New"/>
                <w:iCs/>
                <w:szCs w:val="28"/>
                <w:lang w:bidi="th-TH"/>
              </w:rPr>
            </w:pPr>
            <w:r w:rsidRPr="00A269B8">
              <w:rPr>
                <w:rFonts w:eastAsia="Cordia New"/>
                <w:iCs/>
                <w:szCs w:val="28"/>
                <w:lang w:bidi="th-TH"/>
              </w:rPr>
              <w:t>I</w:t>
            </w:r>
          </w:p>
        </w:tc>
        <w:tc>
          <w:tcPr>
            <w:tcW w:w="4645" w:type="pct"/>
            <w:gridSpan w:val="5"/>
            <w:tcBorders>
              <w:top w:val="single" w:sz="4" w:space="0" w:color="auto"/>
              <w:left w:val="single" w:sz="4" w:space="0" w:color="auto"/>
              <w:bottom w:val="single" w:sz="4" w:space="0" w:color="auto"/>
              <w:right w:val="single" w:sz="4" w:space="0" w:color="auto"/>
            </w:tcBorders>
            <w:vAlign w:val="center"/>
          </w:tcPr>
          <w:p w14:paraId="3F510EE7" w14:textId="77777777" w:rsidR="001F704F" w:rsidRPr="00A269B8" w:rsidRDefault="001F704F" w:rsidP="000E24F5">
            <w:pPr>
              <w:tabs>
                <w:tab w:val="left" w:pos="720"/>
              </w:tabs>
              <w:spacing w:line="240" w:lineRule="auto"/>
              <w:ind w:firstLine="0"/>
              <w:jc w:val="center"/>
              <w:rPr>
                <w:rFonts w:eastAsia="Cordia New"/>
                <w:bCs/>
                <w:iCs/>
                <w:szCs w:val="28"/>
                <w:lang w:bidi="th-TH"/>
              </w:rPr>
            </w:pPr>
            <w:r w:rsidRPr="00A269B8">
              <w:rPr>
                <w:rFonts w:eastAsia="Cordia New"/>
                <w:iCs/>
                <w:szCs w:val="28"/>
                <w:lang w:bidi="th-TH"/>
              </w:rPr>
              <w:t>Thiết bị khai thác</w:t>
            </w:r>
          </w:p>
        </w:tc>
      </w:tr>
      <w:tr w:rsidR="001F704F" w:rsidRPr="00A269B8" w14:paraId="73EE7633"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0420BEC7"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1</w:t>
            </w:r>
          </w:p>
        </w:tc>
        <w:tc>
          <w:tcPr>
            <w:tcW w:w="1972" w:type="pct"/>
            <w:tcBorders>
              <w:top w:val="single" w:sz="4" w:space="0" w:color="auto"/>
              <w:left w:val="single" w:sz="4" w:space="0" w:color="auto"/>
              <w:bottom w:val="single" w:sz="4" w:space="0" w:color="auto"/>
              <w:right w:val="single" w:sz="4" w:space="0" w:color="auto"/>
            </w:tcBorders>
            <w:vAlign w:val="center"/>
          </w:tcPr>
          <w:p w14:paraId="7743889E" w14:textId="77777777" w:rsidR="001F704F" w:rsidRPr="00A269B8" w:rsidRDefault="001F704F" w:rsidP="000E24F5">
            <w:pPr>
              <w:tabs>
                <w:tab w:val="left" w:pos="720"/>
              </w:tabs>
              <w:spacing w:line="240" w:lineRule="auto"/>
              <w:ind w:firstLine="0"/>
              <w:jc w:val="left"/>
              <w:rPr>
                <w:rFonts w:eastAsia="Cordia New" w:cs=".VnArialH"/>
                <w:iCs/>
                <w:spacing w:val="-6"/>
                <w:szCs w:val="28"/>
                <w:lang w:val="es-ES" w:bidi="th-TH"/>
              </w:rPr>
            </w:pPr>
            <w:r w:rsidRPr="00A269B8">
              <w:rPr>
                <w:rFonts w:eastAsia="Cordia New" w:cs=".VnArialH"/>
                <w:iCs/>
                <w:szCs w:val="28"/>
                <w:lang w:val="es-ES" w:bidi="th-TH"/>
              </w:rPr>
              <w:t>Máy khoan con</w:t>
            </w:r>
          </w:p>
        </w:tc>
        <w:tc>
          <w:tcPr>
            <w:tcW w:w="526" w:type="pct"/>
            <w:tcBorders>
              <w:top w:val="single" w:sz="4" w:space="0" w:color="auto"/>
              <w:left w:val="single" w:sz="4" w:space="0" w:color="auto"/>
              <w:bottom w:val="single" w:sz="4" w:space="0" w:color="auto"/>
              <w:right w:val="single" w:sz="4" w:space="0" w:color="auto"/>
            </w:tcBorders>
            <w:vAlign w:val="center"/>
          </w:tcPr>
          <w:p w14:paraId="74DD1BAB"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03</w:t>
            </w:r>
          </w:p>
        </w:tc>
        <w:tc>
          <w:tcPr>
            <w:tcW w:w="605" w:type="pct"/>
            <w:tcBorders>
              <w:top w:val="single" w:sz="4" w:space="0" w:color="auto"/>
              <w:left w:val="single" w:sz="4" w:space="0" w:color="auto"/>
              <w:bottom w:val="single" w:sz="4" w:space="0" w:color="auto"/>
              <w:right w:val="single" w:sz="4" w:space="0" w:color="auto"/>
            </w:tcBorders>
          </w:tcPr>
          <w:p w14:paraId="617B5C24"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548AB601"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3</w:t>
            </w:r>
          </w:p>
        </w:tc>
        <w:tc>
          <w:tcPr>
            <w:tcW w:w="725" w:type="pct"/>
            <w:tcBorders>
              <w:top w:val="single" w:sz="4" w:space="0" w:color="auto"/>
              <w:left w:val="single" w:sz="4" w:space="0" w:color="auto"/>
              <w:bottom w:val="single" w:sz="4" w:space="0" w:color="auto"/>
              <w:right w:val="single" w:sz="4" w:space="0" w:color="auto"/>
            </w:tcBorders>
            <w:vAlign w:val="center"/>
          </w:tcPr>
          <w:p w14:paraId="687537E7"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61BA87C8"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1E398834"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2</w:t>
            </w:r>
          </w:p>
        </w:tc>
        <w:tc>
          <w:tcPr>
            <w:tcW w:w="1972" w:type="pct"/>
            <w:tcBorders>
              <w:top w:val="single" w:sz="4" w:space="0" w:color="auto"/>
              <w:left w:val="single" w:sz="4" w:space="0" w:color="auto"/>
              <w:bottom w:val="single" w:sz="4" w:space="0" w:color="auto"/>
              <w:right w:val="single" w:sz="4" w:space="0" w:color="auto"/>
            </w:tcBorders>
            <w:vAlign w:val="center"/>
          </w:tcPr>
          <w:p w14:paraId="202AE82B" w14:textId="77777777" w:rsidR="001F704F" w:rsidRPr="00A269B8" w:rsidRDefault="001F704F" w:rsidP="000E24F5">
            <w:pPr>
              <w:tabs>
                <w:tab w:val="left" w:pos="720"/>
              </w:tabs>
              <w:spacing w:line="240" w:lineRule="auto"/>
              <w:ind w:firstLine="0"/>
              <w:jc w:val="left"/>
              <w:rPr>
                <w:rFonts w:eastAsia="Cordia New" w:cs=".VnArialH"/>
                <w:iCs/>
                <w:spacing w:val="-6"/>
                <w:szCs w:val="28"/>
                <w:lang w:bidi="th-TH"/>
              </w:rPr>
            </w:pPr>
            <w:r w:rsidRPr="00A269B8">
              <w:rPr>
                <w:rFonts w:eastAsia="Cordia New" w:cs=".VnArialH"/>
                <w:iCs/>
                <w:szCs w:val="28"/>
                <w:lang w:bidi="th-TH"/>
              </w:rPr>
              <w:t>Máy khoan BMK</w:t>
            </w:r>
          </w:p>
        </w:tc>
        <w:tc>
          <w:tcPr>
            <w:tcW w:w="526" w:type="pct"/>
            <w:tcBorders>
              <w:top w:val="single" w:sz="4" w:space="0" w:color="auto"/>
              <w:left w:val="single" w:sz="4" w:space="0" w:color="auto"/>
              <w:bottom w:val="single" w:sz="4" w:space="0" w:color="auto"/>
              <w:right w:val="single" w:sz="4" w:space="0" w:color="auto"/>
            </w:tcBorders>
            <w:vAlign w:val="center"/>
          </w:tcPr>
          <w:p w14:paraId="291972B8"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02</w:t>
            </w:r>
          </w:p>
        </w:tc>
        <w:tc>
          <w:tcPr>
            <w:tcW w:w="605" w:type="pct"/>
            <w:tcBorders>
              <w:top w:val="single" w:sz="4" w:space="0" w:color="auto"/>
              <w:left w:val="single" w:sz="4" w:space="0" w:color="auto"/>
              <w:bottom w:val="single" w:sz="4" w:space="0" w:color="auto"/>
              <w:right w:val="single" w:sz="4" w:space="0" w:color="auto"/>
            </w:tcBorders>
          </w:tcPr>
          <w:p w14:paraId="5052C00E"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119EB04E"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4</w:t>
            </w:r>
          </w:p>
        </w:tc>
        <w:tc>
          <w:tcPr>
            <w:tcW w:w="725" w:type="pct"/>
            <w:tcBorders>
              <w:top w:val="single" w:sz="4" w:space="0" w:color="auto"/>
              <w:left w:val="single" w:sz="4" w:space="0" w:color="auto"/>
              <w:bottom w:val="single" w:sz="4" w:space="0" w:color="auto"/>
              <w:right w:val="single" w:sz="4" w:space="0" w:color="auto"/>
            </w:tcBorders>
            <w:vAlign w:val="center"/>
          </w:tcPr>
          <w:p w14:paraId="0FDE644D"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61F463E9" w14:textId="77777777" w:rsidTr="00C53BA0">
        <w:trPr>
          <w:trHeight w:val="278"/>
        </w:trPr>
        <w:tc>
          <w:tcPr>
            <w:tcW w:w="355" w:type="pct"/>
            <w:tcBorders>
              <w:top w:val="single" w:sz="4" w:space="0" w:color="auto"/>
              <w:left w:val="single" w:sz="4" w:space="0" w:color="auto"/>
              <w:bottom w:val="single" w:sz="4" w:space="0" w:color="auto"/>
              <w:right w:val="single" w:sz="4" w:space="0" w:color="auto"/>
            </w:tcBorders>
            <w:vAlign w:val="center"/>
          </w:tcPr>
          <w:p w14:paraId="4BF7EB22"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3</w:t>
            </w:r>
          </w:p>
        </w:tc>
        <w:tc>
          <w:tcPr>
            <w:tcW w:w="1972" w:type="pct"/>
            <w:tcBorders>
              <w:top w:val="single" w:sz="4" w:space="0" w:color="auto"/>
              <w:left w:val="single" w:sz="4" w:space="0" w:color="auto"/>
              <w:bottom w:val="single" w:sz="4" w:space="0" w:color="auto"/>
              <w:right w:val="single" w:sz="4" w:space="0" w:color="auto"/>
            </w:tcBorders>
            <w:vAlign w:val="center"/>
          </w:tcPr>
          <w:p w14:paraId="01044B47"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 xml:space="preserve">Máy xúc </w:t>
            </w:r>
          </w:p>
        </w:tc>
        <w:tc>
          <w:tcPr>
            <w:tcW w:w="526" w:type="pct"/>
            <w:tcBorders>
              <w:top w:val="single" w:sz="4" w:space="0" w:color="auto"/>
              <w:left w:val="single" w:sz="4" w:space="0" w:color="auto"/>
              <w:bottom w:val="single" w:sz="4" w:space="0" w:color="auto"/>
              <w:right w:val="single" w:sz="4" w:space="0" w:color="auto"/>
            </w:tcBorders>
            <w:vAlign w:val="center"/>
          </w:tcPr>
          <w:p w14:paraId="1CC880B1"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02</w:t>
            </w:r>
          </w:p>
        </w:tc>
        <w:tc>
          <w:tcPr>
            <w:tcW w:w="605" w:type="pct"/>
            <w:tcBorders>
              <w:top w:val="single" w:sz="4" w:space="0" w:color="auto"/>
              <w:left w:val="single" w:sz="4" w:space="0" w:color="auto"/>
              <w:bottom w:val="single" w:sz="4" w:space="0" w:color="auto"/>
              <w:right w:val="single" w:sz="4" w:space="0" w:color="auto"/>
            </w:tcBorders>
          </w:tcPr>
          <w:p w14:paraId="52FDCBFC"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6D87650A"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4</w:t>
            </w:r>
          </w:p>
        </w:tc>
        <w:tc>
          <w:tcPr>
            <w:tcW w:w="725" w:type="pct"/>
            <w:tcBorders>
              <w:top w:val="single" w:sz="4" w:space="0" w:color="auto"/>
              <w:left w:val="single" w:sz="4" w:space="0" w:color="auto"/>
              <w:bottom w:val="single" w:sz="4" w:space="0" w:color="auto"/>
              <w:right w:val="single" w:sz="4" w:space="0" w:color="auto"/>
            </w:tcBorders>
            <w:vAlign w:val="center"/>
          </w:tcPr>
          <w:p w14:paraId="7E3C14BC"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57C4BB96"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77A9C5F8"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4</w:t>
            </w:r>
          </w:p>
        </w:tc>
        <w:tc>
          <w:tcPr>
            <w:tcW w:w="1972" w:type="pct"/>
            <w:tcBorders>
              <w:top w:val="single" w:sz="4" w:space="0" w:color="auto"/>
              <w:left w:val="single" w:sz="4" w:space="0" w:color="auto"/>
              <w:bottom w:val="single" w:sz="4" w:space="0" w:color="auto"/>
              <w:right w:val="single" w:sz="4" w:space="0" w:color="auto"/>
            </w:tcBorders>
            <w:vAlign w:val="center"/>
          </w:tcPr>
          <w:p w14:paraId="471CC39D" w14:textId="77777777" w:rsidR="001F704F" w:rsidRPr="00A269B8" w:rsidRDefault="001F704F" w:rsidP="000E24F5">
            <w:pPr>
              <w:tabs>
                <w:tab w:val="left" w:pos="720"/>
              </w:tabs>
              <w:spacing w:line="240" w:lineRule="auto"/>
              <w:ind w:firstLine="0"/>
              <w:jc w:val="left"/>
              <w:rPr>
                <w:rFonts w:eastAsia="Cordia New" w:cs=".VnArialH"/>
                <w:iCs/>
                <w:spacing w:val="-8"/>
                <w:szCs w:val="28"/>
                <w:lang w:val="sv-SE" w:bidi="th-TH"/>
              </w:rPr>
            </w:pPr>
            <w:r w:rsidRPr="00A269B8">
              <w:rPr>
                <w:rFonts w:eastAsia="Cordia New" w:cs=".VnArialH"/>
                <w:iCs/>
                <w:szCs w:val="28"/>
                <w:lang w:val="sv-SE" w:bidi="th-TH"/>
              </w:rPr>
              <w:t>Ô tô tự đổ</w:t>
            </w:r>
          </w:p>
        </w:tc>
        <w:tc>
          <w:tcPr>
            <w:tcW w:w="526" w:type="pct"/>
            <w:tcBorders>
              <w:top w:val="single" w:sz="4" w:space="0" w:color="auto"/>
              <w:left w:val="single" w:sz="4" w:space="0" w:color="auto"/>
              <w:bottom w:val="single" w:sz="4" w:space="0" w:color="auto"/>
              <w:right w:val="single" w:sz="4" w:space="0" w:color="auto"/>
            </w:tcBorders>
            <w:vAlign w:val="center"/>
          </w:tcPr>
          <w:p w14:paraId="35893614" w14:textId="77777777" w:rsidR="001F704F" w:rsidRPr="00A269B8" w:rsidRDefault="001F704F" w:rsidP="000E24F5">
            <w:pPr>
              <w:tabs>
                <w:tab w:val="left" w:pos="720"/>
              </w:tabs>
              <w:spacing w:line="240" w:lineRule="auto"/>
              <w:ind w:firstLine="0"/>
              <w:jc w:val="center"/>
              <w:rPr>
                <w:rFonts w:eastAsia="Cordia New" w:cs=".VnArialH"/>
                <w:iCs/>
                <w:szCs w:val="28"/>
                <w:lang w:val="sv-SE" w:bidi="th-TH"/>
              </w:rPr>
            </w:pPr>
            <w:r w:rsidRPr="00A269B8">
              <w:rPr>
                <w:rFonts w:eastAsia="Cordia New" w:cs=".VnArialH"/>
                <w:iCs/>
                <w:szCs w:val="28"/>
                <w:lang w:val="sv-SE" w:bidi="th-TH"/>
              </w:rPr>
              <w:t>03</w:t>
            </w:r>
          </w:p>
        </w:tc>
        <w:tc>
          <w:tcPr>
            <w:tcW w:w="605" w:type="pct"/>
            <w:tcBorders>
              <w:top w:val="single" w:sz="4" w:space="0" w:color="auto"/>
              <w:left w:val="single" w:sz="4" w:space="0" w:color="auto"/>
              <w:bottom w:val="single" w:sz="4" w:space="0" w:color="auto"/>
              <w:right w:val="single" w:sz="4" w:space="0" w:color="auto"/>
            </w:tcBorders>
          </w:tcPr>
          <w:p w14:paraId="6BEC6126"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6657DE5F" w14:textId="77777777" w:rsidR="001F704F" w:rsidRPr="00A269B8" w:rsidRDefault="001F704F" w:rsidP="000E24F5">
            <w:pPr>
              <w:tabs>
                <w:tab w:val="left" w:pos="720"/>
              </w:tabs>
              <w:spacing w:line="240" w:lineRule="auto"/>
              <w:ind w:firstLine="0"/>
              <w:jc w:val="center"/>
              <w:rPr>
                <w:rFonts w:eastAsia="Cordia New" w:cs=".VnArialH"/>
                <w:iCs/>
                <w:szCs w:val="28"/>
                <w:lang w:val="sv-SE" w:bidi="th-TH"/>
              </w:rPr>
            </w:pPr>
            <w:r w:rsidRPr="00A269B8">
              <w:rPr>
                <w:rFonts w:eastAsia="Cordia New" w:cs=".VnArialH"/>
                <w:iCs/>
                <w:szCs w:val="28"/>
                <w:lang w:val="sv-SE" w:bidi="th-TH"/>
              </w:rPr>
              <w:t>6</w:t>
            </w:r>
          </w:p>
        </w:tc>
        <w:tc>
          <w:tcPr>
            <w:tcW w:w="725" w:type="pct"/>
            <w:tcBorders>
              <w:top w:val="single" w:sz="4" w:space="0" w:color="auto"/>
              <w:left w:val="single" w:sz="4" w:space="0" w:color="auto"/>
              <w:bottom w:val="single" w:sz="4" w:space="0" w:color="auto"/>
              <w:right w:val="single" w:sz="4" w:space="0" w:color="auto"/>
            </w:tcBorders>
            <w:vAlign w:val="center"/>
          </w:tcPr>
          <w:p w14:paraId="53FACE2F" w14:textId="77777777" w:rsidR="001F704F" w:rsidRPr="00A269B8" w:rsidRDefault="001F704F" w:rsidP="000E24F5">
            <w:pPr>
              <w:tabs>
                <w:tab w:val="left" w:pos="720"/>
              </w:tabs>
              <w:ind w:firstLine="0"/>
              <w:jc w:val="center"/>
              <w:rPr>
                <w:rFonts w:eastAsia="Cordia New"/>
                <w:iCs/>
                <w:szCs w:val="28"/>
                <w:lang w:val="sv-SE" w:bidi="th-TH"/>
              </w:rPr>
            </w:pPr>
            <w:r w:rsidRPr="00A269B8">
              <w:rPr>
                <w:rFonts w:eastAsia="Cordia New"/>
                <w:iCs/>
                <w:szCs w:val="28"/>
                <w:lang w:bidi="th-TH"/>
              </w:rPr>
              <w:t>Đã có</w:t>
            </w:r>
          </w:p>
        </w:tc>
      </w:tr>
      <w:tr w:rsidR="001F704F" w:rsidRPr="00A269B8" w14:paraId="5551ACC7"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315D5384"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5</w:t>
            </w:r>
          </w:p>
        </w:tc>
        <w:tc>
          <w:tcPr>
            <w:tcW w:w="1972" w:type="pct"/>
            <w:tcBorders>
              <w:top w:val="single" w:sz="4" w:space="0" w:color="auto"/>
              <w:left w:val="single" w:sz="4" w:space="0" w:color="auto"/>
              <w:bottom w:val="single" w:sz="4" w:space="0" w:color="auto"/>
              <w:right w:val="single" w:sz="4" w:space="0" w:color="auto"/>
            </w:tcBorders>
            <w:vAlign w:val="center"/>
          </w:tcPr>
          <w:p w14:paraId="6459C99D"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Máy nén khí XAS - 495 MD</w:t>
            </w:r>
          </w:p>
        </w:tc>
        <w:tc>
          <w:tcPr>
            <w:tcW w:w="526" w:type="pct"/>
            <w:tcBorders>
              <w:top w:val="single" w:sz="4" w:space="0" w:color="auto"/>
              <w:left w:val="single" w:sz="4" w:space="0" w:color="auto"/>
              <w:bottom w:val="single" w:sz="4" w:space="0" w:color="auto"/>
              <w:right w:val="single" w:sz="4" w:space="0" w:color="auto"/>
            </w:tcBorders>
            <w:vAlign w:val="center"/>
          </w:tcPr>
          <w:p w14:paraId="639883FE"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01</w:t>
            </w:r>
          </w:p>
        </w:tc>
        <w:tc>
          <w:tcPr>
            <w:tcW w:w="605" w:type="pct"/>
            <w:tcBorders>
              <w:top w:val="single" w:sz="4" w:space="0" w:color="auto"/>
              <w:left w:val="single" w:sz="4" w:space="0" w:color="auto"/>
              <w:bottom w:val="single" w:sz="4" w:space="0" w:color="auto"/>
              <w:right w:val="single" w:sz="4" w:space="0" w:color="auto"/>
            </w:tcBorders>
          </w:tcPr>
          <w:p w14:paraId="6D0CA00E"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186531CC"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1</w:t>
            </w:r>
          </w:p>
        </w:tc>
        <w:tc>
          <w:tcPr>
            <w:tcW w:w="725" w:type="pct"/>
            <w:tcBorders>
              <w:top w:val="single" w:sz="4" w:space="0" w:color="auto"/>
              <w:left w:val="single" w:sz="4" w:space="0" w:color="auto"/>
              <w:bottom w:val="single" w:sz="4" w:space="0" w:color="auto"/>
              <w:right w:val="single" w:sz="4" w:space="0" w:color="auto"/>
            </w:tcBorders>
            <w:vAlign w:val="center"/>
          </w:tcPr>
          <w:p w14:paraId="7D342A8F"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29341494"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395E3FCF"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6</w:t>
            </w:r>
          </w:p>
        </w:tc>
        <w:tc>
          <w:tcPr>
            <w:tcW w:w="1972" w:type="pct"/>
            <w:tcBorders>
              <w:top w:val="single" w:sz="4" w:space="0" w:color="auto"/>
              <w:left w:val="single" w:sz="4" w:space="0" w:color="auto"/>
              <w:bottom w:val="single" w:sz="4" w:space="0" w:color="auto"/>
              <w:right w:val="single" w:sz="4" w:space="0" w:color="auto"/>
            </w:tcBorders>
            <w:vAlign w:val="center"/>
          </w:tcPr>
          <w:p w14:paraId="6FC2C927"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Máy nổ mìn điện</w:t>
            </w:r>
          </w:p>
        </w:tc>
        <w:tc>
          <w:tcPr>
            <w:tcW w:w="526" w:type="pct"/>
            <w:tcBorders>
              <w:top w:val="single" w:sz="4" w:space="0" w:color="auto"/>
              <w:left w:val="single" w:sz="4" w:space="0" w:color="auto"/>
              <w:bottom w:val="single" w:sz="4" w:space="0" w:color="auto"/>
              <w:right w:val="single" w:sz="4" w:space="0" w:color="auto"/>
            </w:tcBorders>
            <w:vAlign w:val="center"/>
          </w:tcPr>
          <w:p w14:paraId="1EABDF05"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02</w:t>
            </w:r>
          </w:p>
        </w:tc>
        <w:tc>
          <w:tcPr>
            <w:tcW w:w="605" w:type="pct"/>
            <w:tcBorders>
              <w:top w:val="single" w:sz="4" w:space="0" w:color="auto"/>
              <w:left w:val="single" w:sz="4" w:space="0" w:color="auto"/>
              <w:bottom w:val="single" w:sz="4" w:space="0" w:color="auto"/>
              <w:right w:val="single" w:sz="4" w:space="0" w:color="auto"/>
            </w:tcBorders>
          </w:tcPr>
          <w:p w14:paraId="4297946A"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4C2578EE"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2</w:t>
            </w:r>
          </w:p>
        </w:tc>
        <w:tc>
          <w:tcPr>
            <w:tcW w:w="725" w:type="pct"/>
            <w:tcBorders>
              <w:top w:val="single" w:sz="4" w:space="0" w:color="auto"/>
              <w:left w:val="single" w:sz="4" w:space="0" w:color="auto"/>
              <w:bottom w:val="single" w:sz="4" w:space="0" w:color="auto"/>
              <w:right w:val="single" w:sz="4" w:space="0" w:color="auto"/>
            </w:tcBorders>
            <w:vAlign w:val="center"/>
          </w:tcPr>
          <w:p w14:paraId="549D14CE"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5A35C511"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4E064144"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7</w:t>
            </w:r>
          </w:p>
        </w:tc>
        <w:tc>
          <w:tcPr>
            <w:tcW w:w="1972" w:type="pct"/>
            <w:tcBorders>
              <w:top w:val="single" w:sz="4" w:space="0" w:color="auto"/>
              <w:left w:val="single" w:sz="4" w:space="0" w:color="auto"/>
              <w:bottom w:val="single" w:sz="4" w:space="0" w:color="auto"/>
              <w:right w:val="single" w:sz="4" w:space="0" w:color="auto"/>
            </w:tcBorders>
            <w:vAlign w:val="center"/>
          </w:tcPr>
          <w:p w14:paraId="61029CD3"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Tời</w:t>
            </w:r>
          </w:p>
        </w:tc>
        <w:tc>
          <w:tcPr>
            <w:tcW w:w="526" w:type="pct"/>
            <w:tcBorders>
              <w:top w:val="single" w:sz="4" w:space="0" w:color="auto"/>
              <w:left w:val="single" w:sz="4" w:space="0" w:color="auto"/>
              <w:bottom w:val="single" w:sz="4" w:space="0" w:color="auto"/>
              <w:right w:val="single" w:sz="4" w:space="0" w:color="auto"/>
            </w:tcBorders>
            <w:vAlign w:val="center"/>
          </w:tcPr>
          <w:p w14:paraId="3C4743A9"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01</w:t>
            </w:r>
          </w:p>
        </w:tc>
        <w:tc>
          <w:tcPr>
            <w:tcW w:w="605" w:type="pct"/>
            <w:tcBorders>
              <w:top w:val="single" w:sz="4" w:space="0" w:color="auto"/>
              <w:left w:val="single" w:sz="4" w:space="0" w:color="auto"/>
              <w:bottom w:val="single" w:sz="4" w:space="0" w:color="auto"/>
              <w:right w:val="single" w:sz="4" w:space="0" w:color="auto"/>
            </w:tcBorders>
          </w:tcPr>
          <w:p w14:paraId="14FB91A6"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120F4C53"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2</w:t>
            </w:r>
          </w:p>
        </w:tc>
        <w:tc>
          <w:tcPr>
            <w:tcW w:w="725" w:type="pct"/>
            <w:tcBorders>
              <w:top w:val="single" w:sz="4" w:space="0" w:color="auto"/>
              <w:left w:val="single" w:sz="4" w:space="0" w:color="auto"/>
              <w:bottom w:val="single" w:sz="4" w:space="0" w:color="auto"/>
              <w:right w:val="single" w:sz="4" w:space="0" w:color="auto"/>
            </w:tcBorders>
            <w:vAlign w:val="center"/>
          </w:tcPr>
          <w:p w14:paraId="6FEFB669"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01ED77B4"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5BD5FECE"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8</w:t>
            </w:r>
          </w:p>
        </w:tc>
        <w:tc>
          <w:tcPr>
            <w:tcW w:w="1972" w:type="pct"/>
            <w:tcBorders>
              <w:top w:val="single" w:sz="4" w:space="0" w:color="auto"/>
              <w:left w:val="single" w:sz="4" w:space="0" w:color="auto"/>
              <w:bottom w:val="single" w:sz="4" w:space="0" w:color="auto"/>
              <w:right w:val="single" w:sz="4" w:space="0" w:color="auto"/>
            </w:tcBorders>
            <w:vAlign w:val="center"/>
          </w:tcPr>
          <w:p w14:paraId="3B9D18AD" w14:textId="77777777" w:rsidR="001F704F" w:rsidRPr="00A269B8" w:rsidRDefault="001F704F" w:rsidP="000E24F5">
            <w:pPr>
              <w:tabs>
                <w:tab w:val="left" w:pos="720"/>
              </w:tabs>
              <w:spacing w:line="240" w:lineRule="auto"/>
              <w:ind w:firstLine="0"/>
              <w:jc w:val="left"/>
              <w:rPr>
                <w:rFonts w:eastAsia="Cordia New" w:cs=".VnArialH"/>
                <w:iCs/>
                <w:szCs w:val="28"/>
                <w:lang w:val="pt-BR" w:bidi="th-TH"/>
              </w:rPr>
            </w:pPr>
            <w:r w:rsidRPr="00A269B8">
              <w:rPr>
                <w:rFonts w:eastAsia="Cordia New" w:cs=".VnArialH"/>
                <w:iCs/>
                <w:szCs w:val="28"/>
                <w:lang w:val="pt-BR" w:bidi="th-TH"/>
              </w:rPr>
              <w:t>Trạm nghiền</w:t>
            </w:r>
          </w:p>
        </w:tc>
        <w:tc>
          <w:tcPr>
            <w:tcW w:w="526" w:type="pct"/>
            <w:tcBorders>
              <w:top w:val="single" w:sz="4" w:space="0" w:color="auto"/>
              <w:left w:val="single" w:sz="4" w:space="0" w:color="auto"/>
              <w:bottom w:val="single" w:sz="4" w:space="0" w:color="auto"/>
              <w:right w:val="single" w:sz="4" w:space="0" w:color="auto"/>
            </w:tcBorders>
            <w:vAlign w:val="center"/>
          </w:tcPr>
          <w:p w14:paraId="14C877A5"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01</w:t>
            </w:r>
          </w:p>
        </w:tc>
        <w:tc>
          <w:tcPr>
            <w:tcW w:w="605" w:type="pct"/>
            <w:tcBorders>
              <w:top w:val="single" w:sz="4" w:space="0" w:color="auto"/>
              <w:left w:val="single" w:sz="4" w:space="0" w:color="auto"/>
              <w:bottom w:val="single" w:sz="4" w:space="0" w:color="auto"/>
              <w:right w:val="single" w:sz="4" w:space="0" w:color="auto"/>
            </w:tcBorders>
            <w:vAlign w:val="center"/>
          </w:tcPr>
          <w:p w14:paraId="69A2C3C4"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243D1357"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3</w:t>
            </w:r>
          </w:p>
        </w:tc>
        <w:tc>
          <w:tcPr>
            <w:tcW w:w="725" w:type="pct"/>
            <w:tcBorders>
              <w:top w:val="single" w:sz="4" w:space="0" w:color="auto"/>
              <w:left w:val="single" w:sz="4" w:space="0" w:color="auto"/>
              <w:bottom w:val="single" w:sz="4" w:space="0" w:color="auto"/>
              <w:right w:val="single" w:sz="4" w:space="0" w:color="auto"/>
            </w:tcBorders>
            <w:vAlign w:val="center"/>
          </w:tcPr>
          <w:p w14:paraId="561BC1FA"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65B97A13"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0E15ECBD"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lastRenderedPageBreak/>
              <w:t>II</w:t>
            </w:r>
          </w:p>
        </w:tc>
        <w:tc>
          <w:tcPr>
            <w:tcW w:w="4645" w:type="pct"/>
            <w:gridSpan w:val="5"/>
            <w:tcBorders>
              <w:top w:val="single" w:sz="4" w:space="0" w:color="auto"/>
              <w:left w:val="single" w:sz="4" w:space="0" w:color="auto"/>
              <w:bottom w:val="single" w:sz="4" w:space="0" w:color="auto"/>
              <w:right w:val="single" w:sz="4" w:space="0" w:color="auto"/>
            </w:tcBorders>
            <w:vAlign w:val="center"/>
          </w:tcPr>
          <w:p w14:paraId="7A27D8EA"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Thiết bị phụ trợ</w:t>
            </w:r>
          </w:p>
        </w:tc>
      </w:tr>
      <w:tr w:rsidR="001F704F" w:rsidRPr="00A269B8" w14:paraId="75394664" w14:textId="77777777" w:rsidTr="00C53BA0">
        <w:tc>
          <w:tcPr>
            <w:tcW w:w="355" w:type="pct"/>
            <w:tcBorders>
              <w:top w:val="single" w:sz="4" w:space="0" w:color="auto"/>
              <w:left w:val="single" w:sz="4" w:space="0" w:color="auto"/>
              <w:bottom w:val="single" w:sz="4" w:space="0" w:color="auto"/>
              <w:right w:val="single" w:sz="4" w:space="0" w:color="auto"/>
            </w:tcBorders>
            <w:vAlign w:val="center"/>
          </w:tcPr>
          <w:p w14:paraId="178D087E"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1</w:t>
            </w:r>
          </w:p>
        </w:tc>
        <w:tc>
          <w:tcPr>
            <w:tcW w:w="1972" w:type="pct"/>
            <w:tcBorders>
              <w:top w:val="single" w:sz="4" w:space="0" w:color="auto"/>
              <w:left w:val="single" w:sz="4" w:space="0" w:color="auto"/>
              <w:bottom w:val="single" w:sz="4" w:space="0" w:color="auto"/>
              <w:right w:val="single" w:sz="4" w:space="0" w:color="auto"/>
            </w:tcBorders>
            <w:vAlign w:val="center"/>
          </w:tcPr>
          <w:p w14:paraId="188B783B"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Máy bộ đàm cự  ly đàm thoại 3km</w:t>
            </w:r>
          </w:p>
        </w:tc>
        <w:tc>
          <w:tcPr>
            <w:tcW w:w="526" w:type="pct"/>
            <w:tcBorders>
              <w:top w:val="single" w:sz="4" w:space="0" w:color="auto"/>
              <w:left w:val="single" w:sz="4" w:space="0" w:color="auto"/>
              <w:bottom w:val="single" w:sz="4" w:space="0" w:color="auto"/>
              <w:right w:val="single" w:sz="4" w:space="0" w:color="auto"/>
            </w:tcBorders>
            <w:vAlign w:val="center"/>
          </w:tcPr>
          <w:p w14:paraId="39903A96"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04</w:t>
            </w:r>
          </w:p>
        </w:tc>
        <w:tc>
          <w:tcPr>
            <w:tcW w:w="605" w:type="pct"/>
            <w:tcBorders>
              <w:top w:val="single" w:sz="4" w:space="0" w:color="auto"/>
              <w:left w:val="single" w:sz="4" w:space="0" w:color="auto"/>
              <w:bottom w:val="single" w:sz="4" w:space="0" w:color="auto"/>
              <w:right w:val="single" w:sz="4" w:space="0" w:color="auto"/>
            </w:tcBorders>
            <w:vAlign w:val="center"/>
          </w:tcPr>
          <w:p w14:paraId="6D246D72"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2987B044" w14:textId="77777777" w:rsidR="001F704F" w:rsidRPr="00A269B8" w:rsidRDefault="001F704F" w:rsidP="000E24F5">
            <w:pPr>
              <w:tabs>
                <w:tab w:val="left" w:pos="720"/>
              </w:tabs>
              <w:ind w:firstLine="0"/>
              <w:jc w:val="center"/>
              <w:rPr>
                <w:rFonts w:eastAsia="Cordia New"/>
                <w:iCs/>
                <w:szCs w:val="28"/>
                <w:lang w:bidi="th-TH"/>
              </w:rPr>
            </w:pPr>
          </w:p>
        </w:tc>
        <w:tc>
          <w:tcPr>
            <w:tcW w:w="725" w:type="pct"/>
            <w:tcBorders>
              <w:top w:val="single" w:sz="4" w:space="0" w:color="auto"/>
              <w:left w:val="single" w:sz="4" w:space="0" w:color="auto"/>
              <w:bottom w:val="single" w:sz="4" w:space="0" w:color="auto"/>
              <w:right w:val="single" w:sz="4" w:space="0" w:color="auto"/>
            </w:tcBorders>
            <w:vAlign w:val="center"/>
          </w:tcPr>
          <w:p w14:paraId="5581F24D"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r w:rsidR="001F704F" w:rsidRPr="00A269B8" w14:paraId="21B4EF34" w14:textId="77777777" w:rsidTr="00C53BA0">
        <w:trPr>
          <w:trHeight w:val="60"/>
        </w:trPr>
        <w:tc>
          <w:tcPr>
            <w:tcW w:w="355" w:type="pct"/>
            <w:tcBorders>
              <w:top w:val="single" w:sz="4" w:space="0" w:color="auto"/>
              <w:left w:val="single" w:sz="4" w:space="0" w:color="auto"/>
              <w:bottom w:val="single" w:sz="4" w:space="0" w:color="auto"/>
              <w:right w:val="single" w:sz="4" w:space="0" w:color="auto"/>
            </w:tcBorders>
            <w:vAlign w:val="center"/>
          </w:tcPr>
          <w:p w14:paraId="314E630A"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2</w:t>
            </w:r>
          </w:p>
        </w:tc>
        <w:tc>
          <w:tcPr>
            <w:tcW w:w="1972" w:type="pct"/>
            <w:tcBorders>
              <w:top w:val="single" w:sz="4" w:space="0" w:color="auto"/>
              <w:left w:val="single" w:sz="4" w:space="0" w:color="auto"/>
              <w:bottom w:val="single" w:sz="4" w:space="0" w:color="auto"/>
              <w:right w:val="single" w:sz="4" w:space="0" w:color="auto"/>
            </w:tcBorders>
            <w:vAlign w:val="center"/>
          </w:tcPr>
          <w:p w14:paraId="273A4216" w14:textId="77777777" w:rsidR="001F704F" w:rsidRPr="00A269B8" w:rsidRDefault="001F704F" w:rsidP="000E24F5">
            <w:pPr>
              <w:tabs>
                <w:tab w:val="left" w:pos="720"/>
              </w:tabs>
              <w:spacing w:line="240" w:lineRule="auto"/>
              <w:ind w:firstLine="0"/>
              <w:jc w:val="left"/>
              <w:rPr>
                <w:rFonts w:eastAsia="Cordia New" w:cs=".VnArialH"/>
                <w:iCs/>
                <w:szCs w:val="28"/>
                <w:lang w:bidi="th-TH"/>
              </w:rPr>
            </w:pPr>
            <w:r w:rsidRPr="00A269B8">
              <w:rPr>
                <w:rFonts w:eastAsia="Cordia New" w:cs=".VnArialH"/>
                <w:iCs/>
                <w:szCs w:val="28"/>
                <w:lang w:bidi="th-TH"/>
              </w:rPr>
              <w:t>Máy đo điện trở kíp</w:t>
            </w:r>
          </w:p>
        </w:tc>
        <w:tc>
          <w:tcPr>
            <w:tcW w:w="526" w:type="pct"/>
            <w:tcBorders>
              <w:top w:val="single" w:sz="4" w:space="0" w:color="auto"/>
              <w:left w:val="single" w:sz="4" w:space="0" w:color="auto"/>
              <w:bottom w:val="single" w:sz="4" w:space="0" w:color="auto"/>
              <w:right w:val="single" w:sz="4" w:space="0" w:color="auto"/>
            </w:tcBorders>
            <w:vAlign w:val="center"/>
          </w:tcPr>
          <w:p w14:paraId="01061C77" w14:textId="77777777" w:rsidR="001F704F" w:rsidRPr="00A269B8" w:rsidRDefault="001F704F" w:rsidP="000E24F5">
            <w:pPr>
              <w:tabs>
                <w:tab w:val="left" w:pos="720"/>
              </w:tabs>
              <w:spacing w:line="240" w:lineRule="auto"/>
              <w:ind w:firstLine="0"/>
              <w:jc w:val="center"/>
              <w:rPr>
                <w:rFonts w:eastAsia="Cordia New" w:cs=".VnArialH"/>
                <w:iCs/>
                <w:szCs w:val="28"/>
                <w:lang w:bidi="th-TH"/>
              </w:rPr>
            </w:pPr>
            <w:r w:rsidRPr="00A269B8">
              <w:rPr>
                <w:rFonts w:eastAsia="Cordia New" w:cs=".VnArialH"/>
                <w:iCs/>
                <w:szCs w:val="28"/>
                <w:lang w:bidi="th-TH"/>
              </w:rPr>
              <w:t>02</w:t>
            </w:r>
          </w:p>
        </w:tc>
        <w:tc>
          <w:tcPr>
            <w:tcW w:w="605" w:type="pct"/>
            <w:tcBorders>
              <w:top w:val="single" w:sz="4" w:space="0" w:color="auto"/>
              <w:left w:val="single" w:sz="4" w:space="0" w:color="auto"/>
              <w:bottom w:val="single" w:sz="4" w:space="0" w:color="auto"/>
              <w:right w:val="single" w:sz="4" w:space="0" w:color="auto"/>
            </w:tcBorders>
            <w:vAlign w:val="center"/>
          </w:tcPr>
          <w:p w14:paraId="627EA5DE" w14:textId="77777777" w:rsidR="001F704F" w:rsidRPr="00A269B8" w:rsidRDefault="001F704F" w:rsidP="000E24F5">
            <w:pPr>
              <w:spacing w:line="240" w:lineRule="auto"/>
              <w:ind w:firstLine="0"/>
              <w:jc w:val="center"/>
              <w:rPr>
                <w:rFonts w:cs=".VnArialH"/>
                <w:szCs w:val="28"/>
                <w:lang w:bidi="th-TH"/>
              </w:rPr>
            </w:pPr>
            <w:r w:rsidRPr="00A269B8">
              <w:rPr>
                <w:rFonts w:cs=".VnArialH"/>
                <w:szCs w:val="28"/>
                <w:lang w:bidi="th-TH"/>
              </w:rPr>
              <w:t>02</w:t>
            </w:r>
          </w:p>
        </w:tc>
        <w:tc>
          <w:tcPr>
            <w:tcW w:w="817" w:type="pct"/>
            <w:tcBorders>
              <w:top w:val="single" w:sz="4" w:space="0" w:color="auto"/>
              <w:left w:val="single" w:sz="4" w:space="0" w:color="auto"/>
              <w:bottom w:val="single" w:sz="4" w:space="0" w:color="auto"/>
              <w:right w:val="single" w:sz="4" w:space="0" w:color="auto"/>
            </w:tcBorders>
            <w:vAlign w:val="center"/>
          </w:tcPr>
          <w:p w14:paraId="2FAE2F09" w14:textId="77777777" w:rsidR="001F704F" w:rsidRPr="00A269B8" w:rsidRDefault="001F704F" w:rsidP="000E24F5">
            <w:pPr>
              <w:tabs>
                <w:tab w:val="left" w:pos="720"/>
              </w:tabs>
              <w:ind w:firstLine="0"/>
              <w:jc w:val="center"/>
              <w:rPr>
                <w:rFonts w:eastAsia="Cordia New"/>
                <w:iCs/>
                <w:szCs w:val="28"/>
                <w:lang w:bidi="th-TH"/>
              </w:rPr>
            </w:pPr>
          </w:p>
        </w:tc>
        <w:tc>
          <w:tcPr>
            <w:tcW w:w="725" w:type="pct"/>
            <w:tcBorders>
              <w:top w:val="single" w:sz="4" w:space="0" w:color="auto"/>
              <w:left w:val="single" w:sz="4" w:space="0" w:color="auto"/>
              <w:bottom w:val="single" w:sz="4" w:space="0" w:color="auto"/>
              <w:right w:val="single" w:sz="4" w:space="0" w:color="auto"/>
            </w:tcBorders>
            <w:vAlign w:val="center"/>
          </w:tcPr>
          <w:p w14:paraId="484F351A" w14:textId="77777777" w:rsidR="001F704F" w:rsidRPr="00A269B8" w:rsidRDefault="001F704F" w:rsidP="000E24F5">
            <w:pPr>
              <w:tabs>
                <w:tab w:val="left" w:pos="720"/>
              </w:tabs>
              <w:ind w:firstLine="0"/>
              <w:jc w:val="center"/>
              <w:rPr>
                <w:rFonts w:eastAsia="Cordia New"/>
                <w:iCs/>
                <w:szCs w:val="28"/>
                <w:lang w:bidi="th-TH"/>
              </w:rPr>
            </w:pPr>
            <w:r w:rsidRPr="00A269B8">
              <w:rPr>
                <w:rFonts w:eastAsia="Cordia New"/>
                <w:iCs/>
                <w:szCs w:val="28"/>
                <w:lang w:bidi="th-TH"/>
              </w:rPr>
              <w:t>Đã có</w:t>
            </w:r>
          </w:p>
        </w:tc>
      </w:tr>
    </w:tbl>
    <w:p w14:paraId="78FEB145" w14:textId="24EB0941" w:rsidR="000E24F5" w:rsidRDefault="000E24F5" w:rsidP="000E24F5">
      <w:pPr>
        <w:ind w:firstLine="0"/>
        <w:outlineLvl w:val="1"/>
        <w:rPr>
          <w:rFonts w:eastAsia="Times New Roman"/>
          <w:b/>
          <w:bCs/>
        </w:rPr>
      </w:pPr>
      <w:bookmarkStart w:id="725" w:name="_Toc131458825"/>
      <w:r w:rsidRPr="00675DBF">
        <w:rPr>
          <w:rFonts w:eastAsia="Times New Roman"/>
          <w:b/>
          <w:bCs/>
        </w:rPr>
        <w:t>1.</w:t>
      </w:r>
      <w:r>
        <w:rPr>
          <w:rFonts w:eastAsia="Times New Roman"/>
          <w:b/>
          <w:bCs/>
        </w:rPr>
        <w:t>5</w:t>
      </w:r>
      <w:r w:rsidRPr="00675DBF">
        <w:rPr>
          <w:rFonts w:eastAsia="Times New Roman"/>
          <w:b/>
          <w:bCs/>
        </w:rPr>
        <w:t xml:space="preserve">. </w:t>
      </w:r>
      <w:r>
        <w:rPr>
          <w:rFonts w:eastAsia="Times New Roman"/>
          <w:b/>
          <w:bCs/>
        </w:rPr>
        <w:t>Biện pháp tổ chức, thi công</w:t>
      </w:r>
      <w:bookmarkEnd w:id="725"/>
    </w:p>
    <w:p w14:paraId="67CEB99C" w14:textId="25AA0068" w:rsidR="000E24F5" w:rsidRPr="000E24F5" w:rsidRDefault="000E24F5" w:rsidP="000E24F5">
      <w:r w:rsidRPr="000E24F5">
        <w:rPr>
          <w:rStyle w:val="Heading1Char1"/>
          <w:b w:val="0"/>
          <w:szCs w:val="26"/>
          <w:lang w:val="sq-AL"/>
        </w:rPr>
        <w:t>Mỏ đã đi vào hoạt động từ năm 2014, hiện tại không phải đầu tư xây dựng thêm.</w:t>
      </w:r>
    </w:p>
    <w:p w14:paraId="14527B42" w14:textId="2DD401A7" w:rsidR="000E24F5" w:rsidRPr="00675DBF" w:rsidRDefault="000E24F5" w:rsidP="000E24F5">
      <w:pPr>
        <w:ind w:firstLine="0"/>
        <w:outlineLvl w:val="1"/>
        <w:rPr>
          <w:rFonts w:eastAsia="Times New Roman"/>
          <w:b/>
          <w:bCs/>
        </w:rPr>
      </w:pPr>
      <w:bookmarkStart w:id="726" w:name="_Toc131458826"/>
      <w:r w:rsidRPr="00675DBF">
        <w:rPr>
          <w:rFonts w:eastAsia="Times New Roman"/>
          <w:b/>
          <w:bCs/>
        </w:rPr>
        <w:t>1.</w:t>
      </w:r>
      <w:r>
        <w:rPr>
          <w:rFonts w:eastAsia="Times New Roman"/>
          <w:b/>
          <w:bCs/>
        </w:rPr>
        <w:t>6</w:t>
      </w:r>
      <w:r w:rsidRPr="00675DBF">
        <w:rPr>
          <w:rFonts w:eastAsia="Times New Roman"/>
          <w:b/>
          <w:bCs/>
        </w:rPr>
        <w:t xml:space="preserve">. </w:t>
      </w:r>
      <w:r w:rsidRPr="000E24F5">
        <w:rPr>
          <w:rStyle w:val="Heading1Char1"/>
          <w:szCs w:val="26"/>
          <w:lang w:val="sq-AL"/>
        </w:rPr>
        <w:t>Tiến độ, vốn đầu tư, tổ chức quản lý và thực hiện dự án</w:t>
      </w:r>
      <w:bookmarkEnd w:id="726"/>
    </w:p>
    <w:p w14:paraId="33BE0385" w14:textId="2BD98CBC" w:rsidR="00ED3BC9" w:rsidRPr="00675DBF" w:rsidRDefault="0036626D" w:rsidP="005003E7">
      <w:pPr>
        <w:widowControl w:val="0"/>
        <w:ind w:firstLine="0"/>
        <w:outlineLvl w:val="2"/>
        <w:rPr>
          <w:rFonts w:eastAsia="Times New Roman"/>
          <w:b/>
          <w:bCs/>
          <w:i/>
        </w:rPr>
      </w:pPr>
      <w:bookmarkStart w:id="727" w:name="_Toc42784404"/>
      <w:bookmarkStart w:id="728" w:name="_Toc43495832"/>
      <w:bookmarkStart w:id="729" w:name="_Toc131458827"/>
      <w:r w:rsidRPr="00675DBF">
        <w:rPr>
          <w:rFonts w:eastAsia="Times New Roman"/>
          <w:b/>
          <w:bCs/>
          <w:i/>
        </w:rPr>
        <w:t>1.</w:t>
      </w:r>
      <w:r w:rsidR="000E24F5">
        <w:rPr>
          <w:rFonts w:eastAsia="Times New Roman"/>
          <w:b/>
          <w:bCs/>
          <w:i/>
        </w:rPr>
        <w:t>6</w:t>
      </w:r>
      <w:r w:rsidR="00ED3BC9" w:rsidRPr="00675DBF">
        <w:rPr>
          <w:rFonts w:eastAsia="Times New Roman"/>
          <w:b/>
          <w:bCs/>
          <w:i/>
        </w:rPr>
        <w:t>.1. Tiến độ thực hiện Dự án</w:t>
      </w:r>
      <w:bookmarkEnd w:id="727"/>
      <w:bookmarkEnd w:id="728"/>
      <w:bookmarkEnd w:id="729"/>
    </w:p>
    <w:p w14:paraId="4D866BDF" w14:textId="77777777" w:rsidR="000E24F5" w:rsidRPr="00F93D77" w:rsidRDefault="000E24F5" w:rsidP="000E24F5">
      <w:pPr>
        <w:spacing w:line="288" w:lineRule="auto"/>
        <w:ind w:firstLine="547"/>
        <w:rPr>
          <w:lang w:val="pt-BR"/>
        </w:rPr>
      </w:pPr>
      <w:bookmarkStart w:id="730" w:name="_Toc398943579"/>
      <w:bookmarkStart w:id="731" w:name="_Toc398944038"/>
      <w:bookmarkStart w:id="732" w:name="_Toc398944259"/>
      <w:bookmarkStart w:id="733" w:name="_Toc399315887"/>
      <w:bookmarkStart w:id="734" w:name="_Toc437519605"/>
      <w:bookmarkStart w:id="735" w:name="_Toc448839595"/>
      <w:bookmarkStart w:id="736" w:name="_Toc448839755"/>
      <w:bookmarkStart w:id="737" w:name="_Toc449251393"/>
      <w:bookmarkStart w:id="738" w:name="_Toc449251546"/>
      <w:bookmarkStart w:id="739" w:name="_Toc449252256"/>
      <w:bookmarkStart w:id="740" w:name="_Toc449252576"/>
      <w:bookmarkStart w:id="741" w:name="_Toc449253519"/>
      <w:bookmarkStart w:id="742" w:name="_Toc449253889"/>
      <w:bookmarkStart w:id="743" w:name="_Toc497047417"/>
      <w:bookmarkStart w:id="744" w:name="_Toc42784405"/>
      <w:bookmarkStart w:id="745" w:name="_Toc43495833"/>
      <w:r w:rsidRPr="00F93D77">
        <w:t xml:space="preserve">- </w:t>
      </w:r>
      <w:r w:rsidRPr="00F93D77">
        <w:rPr>
          <w:lang w:val="pt-BR"/>
        </w:rPr>
        <w:t>Tiến độ thực hiện Dự án:</w:t>
      </w:r>
    </w:p>
    <w:p w14:paraId="38E5317D" w14:textId="77777777" w:rsidR="000E24F5" w:rsidRPr="00F93D77" w:rsidRDefault="000E24F5" w:rsidP="000E24F5">
      <w:pPr>
        <w:spacing w:line="288" w:lineRule="auto"/>
        <w:ind w:firstLine="567"/>
        <w:rPr>
          <w:lang w:val="sq-AL"/>
        </w:rPr>
      </w:pPr>
      <w:r w:rsidRPr="00F93D77">
        <w:rPr>
          <w:lang w:val="sq-AL"/>
        </w:rPr>
        <w:t>Các hạng mục xây dựng cơ  bản phục vụ quá trình khai thác đều đã có nên chỉ tiến hành làm các thủ tục và đi vào khai thác với thời gian đi vào hoạt động dự kiến như sau:</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4"/>
        <w:gridCol w:w="813"/>
        <w:gridCol w:w="813"/>
        <w:gridCol w:w="813"/>
        <w:gridCol w:w="813"/>
        <w:gridCol w:w="814"/>
        <w:gridCol w:w="1080"/>
        <w:gridCol w:w="1620"/>
        <w:gridCol w:w="1454"/>
      </w:tblGrid>
      <w:tr w:rsidR="000E24F5" w:rsidRPr="00F93D77" w14:paraId="139843C4" w14:textId="77777777" w:rsidTr="00C53BA0">
        <w:trPr>
          <w:jc w:val="center"/>
        </w:trPr>
        <w:tc>
          <w:tcPr>
            <w:tcW w:w="2504" w:type="dxa"/>
            <w:vMerge w:val="restart"/>
            <w:vAlign w:val="center"/>
          </w:tcPr>
          <w:p w14:paraId="4BA85C54" w14:textId="77777777" w:rsidR="000E24F5" w:rsidRPr="00F93D77" w:rsidRDefault="000E24F5" w:rsidP="000E24F5">
            <w:pPr>
              <w:spacing w:line="312" w:lineRule="auto"/>
              <w:ind w:firstLine="0"/>
              <w:jc w:val="center"/>
              <w:rPr>
                <w:b/>
                <w:lang w:val="sq-AL"/>
              </w:rPr>
            </w:pPr>
            <w:r w:rsidRPr="00F93D77">
              <w:rPr>
                <w:b/>
                <w:lang w:val="sq-AL"/>
              </w:rPr>
              <w:t>Hạng mục công việc</w:t>
            </w:r>
          </w:p>
        </w:tc>
        <w:tc>
          <w:tcPr>
            <w:tcW w:w="8220" w:type="dxa"/>
            <w:gridSpan w:val="8"/>
          </w:tcPr>
          <w:p w14:paraId="14EAED24" w14:textId="77777777" w:rsidR="000E24F5" w:rsidRPr="00F93D77" w:rsidRDefault="000E24F5" w:rsidP="000E24F5">
            <w:pPr>
              <w:spacing w:line="312" w:lineRule="auto"/>
              <w:ind w:firstLine="0"/>
              <w:jc w:val="center"/>
              <w:rPr>
                <w:b/>
                <w:lang w:val="sq-AL"/>
              </w:rPr>
            </w:pPr>
            <w:r w:rsidRPr="00F93D77">
              <w:rPr>
                <w:b/>
                <w:lang w:val="sq-AL"/>
              </w:rPr>
              <w:t>Thời gian</w:t>
            </w:r>
          </w:p>
        </w:tc>
      </w:tr>
      <w:tr w:rsidR="000E24F5" w:rsidRPr="00F93D77" w14:paraId="7B237101" w14:textId="77777777" w:rsidTr="00C53BA0">
        <w:trPr>
          <w:jc w:val="center"/>
        </w:trPr>
        <w:tc>
          <w:tcPr>
            <w:tcW w:w="2504" w:type="dxa"/>
            <w:vMerge/>
          </w:tcPr>
          <w:p w14:paraId="536C66D5" w14:textId="77777777" w:rsidR="000E24F5" w:rsidRPr="00F93D77" w:rsidRDefault="000E24F5" w:rsidP="000E24F5">
            <w:pPr>
              <w:spacing w:line="312" w:lineRule="auto"/>
              <w:ind w:firstLine="0"/>
              <w:rPr>
                <w:lang w:val="sq-AL"/>
              </w:rPr>
            </w:pPr>
          </w:p>
        </w:tc>
        <w:tc>
          <w:tcPr>
            <w:tcW w:w="4066" w:type="dxa"/>
            <w:gridSpan w:val="5"/>
          </w:tcPr>
          <w:p w14:paraId="00B1CECD" w14:textId="77777777" w:rsidR="000E24F5" w:rsidRPr="00F93D77" w:rsidRDefault="000E24F5" w:rsidP="000E24F5">
            <w:pPr>
              <w:spacing w:line="312" w:lineRule="auto"/>
              <w:ind w:firstLine="0"/>
              <w:jc w:val="center"/>
              <w:rPr>
                <w:b/>
                <w:lang w:val="sq-AL"/>
              </w:rPr>
            </w:pPr>
            <w:r w:rsidRPr="00F93D77">
              <w:rPr>
                <w:b/>
                <w:lang w:val="sq-AL"/>
              </w:rPr>
              <w:t>2022</w:t>
            </w:r>
          </w:p>
        </w:tc>
        <w:tc>
          <w:tcPr>
            <w:tcW w:w="1080" w:type="dxa"/>
            <w:vMerge w:val="restart"/>
          </w:tcPr>
          <w:p w14:paraId="405744A5" w14:textId="77777777" w:rsidR="000E24F5" w:rsidRPr="00F93D77" w:rsidRDefault="000E24F5" w:rsidP="000E24F5">
            <w:pPr>
              <w:spacing w:line="312" w:lineRule="auto"/>
              <w:ind w:firstLine="0"/>
              <w:jc w:val="center"/>
              <w:rPr>
                <w:b/>
                <w:lang w:val="sq-AL"/>
              </w:rPr>
            </w:pPr>
            <w:r w:rsidRPr="00F93D77">
              <w:rPr>
                <w:b/>
                <w:lang w:val="sq-AL"/>
              </w:rPr>
              <w:t>Tháng 12/2022</w:t>
            </w:r>
          </w:p>
        </w:tc>
        <w:tc>
          <w:tcPr>
            <w:tcW w:w="1620" w:type="dxa"/>
          </w:tcPr>
          <w:p w14:paraId="6EF1544B" w14:textId="77777777" w:rsidR="000E24F5" w:rsidRPr="00F93D77" w:rsidRDefault="000E24F5" w:rsidP="000E24F5">
            <w:pPr>
              <w:spacing w:line="312" w:lineRule="auto"/>
              <w:ind w:firstLine="0"/>
              <w:jc w:val="center"/>
              <w:rPr>
                <w:b/>
                <w:lang w:val="sq-AL"/>
              </w:rPr>
            </w:pPr>
          </w:p>
        </w:tc>
        <w:tc>
          <w:tcPr>
            <w:tcW w:w="1454" w:type="dxa"/>
          </w:tcPr>
          <w:p w14:paraId="3B3BAB32" w14:textId="77777777" w:rsidR="000E24F5" w:rsidRPr="00F93D77" w:rsidRDefault="000E24F5" w:rsidP="000E24F5">
            <w:pPr>
              <w:spacing w:line="312" w:lineRule="auto"/>
              <w:ind w:firstLine="0"/>
              <w:jc w:val="center"/>
              <w:rPr>
                <w:b/>
                <w:lang w:val="sq-AL"/>
              </w:rPr>
            </w:pPr>
          </w:p>
        </w:tc>
      </w:tr>
      <w:tr w:rsidR="000E24F5" w:rsidRPr="00F93D77" w14:paraId="5BB7588D" w14:textId="77777777" w:rsidTr="00C53BA0">
        <w:trPr>
          <w:jc w:val="center"/>
        </w:trPr>
        <w:tc>
          <w:tcPr>
            <w:tcW w:w="2504" w:type="dxa"/>
            <w:vMerge/>
          </w:tcPr>
          <w:p w14:paraId="19B33D62" w14:textId="77777777" w:rsidR="000E24F5" w:rsidRPr="00F93D77" w:rsidRDefault="000E24F5" w:rsidP="000E24F5">
            <w:pPr>
              <w:spacing w:line="312" w:lineRule="auto"/>
              <w:ind w:firstLine="0"/>
              <w:rPr>
                <w:lang w:val="sq-AL"/>
              </w:rPr>
            </w:pPr>
          </w:p>
        </w:tc>
        <w:tc>
          <w:tcPr>
            <w:tcW w:w="813" w:type="dxa"/>
            <w:tcMar>
              <w:left w:w="28" w:type="dxa"/>
              <w:right w:w="28" w:type="dxa"/>
            </w:tcMar>
          </w:tcPr>
          <w:p w14:paraId="0C46A28F" w14:textId="77777777" w:rsidR="000E24F5" w:rsidRPr="00F93D77" w:rsidRDefault="000E24F5" w:rsidP="000E24F5">
            <w:pPr>
              <w:spacing w:line="312" w:lineRule="auto"/>
              <w:ind w:right="-108" w:firstLine="0"/>
              <w:jc w:val="center"/>
              <w:rPr>
                <w:b/>
                <w:lang w:val="sq-AL"/>
              </w:rPr>
            </w:pPr>
            <w:r w:rsidRPr="00F93D77">
              <w:rPr>
                <w:b/>
                <w:lang w:val="sq-AL"/>
              </w:rPr>
              <w:t>7</w:t>
            </w:r>
          </w:p>
        </w:tc>
        <w:tc>
          <w:tcPr>
            <w:tcW w:w="813" w:type="dxa"/>
            <w:tcMar>
              <w:left w:w="28" w:type="dxa"/>
              <w:right w:w="28" w:type="dxa"/>
            </w:tcMar>
          </w:tcPr>
          <w:p w14:paraId="0CD70625" w14:textId="77777777" w:rsidR="000E24F5" w:rsidRPr="00F93D77" w:rsidRDefault="000E24F5" w:rsidP="000E24F5">
            <w:pPr>
              <w:spacing w:line="312" w:lineRule="auto"/>
              <w:ind w:firstLine="0"/>
              <w:jc w:val="center"/>
              <w:rPr>
                <w:b/>
                <w:lang w:val="sq-AL"/>
              </w:rPr>
            </w:pPr>
            <w:r w:rsidRPr="00F93D77">
              <w:rPr>
                <w:b/>
                <w:lang w:val="sq-AL"/>
              </w:rPr>
              <w:t>8</w:t>
            </w:r>
          </w:p>
        </w:tc>
        <w:tc>
          <w:tcPr>
            <w:tcW w:w="813" w:type="dxa"/>
            <w:tcMar>
              <w:left w:w="28" w:type="dxa"/>
              <w:right w:w="28" w:type="dxa"/>
            </w:tcMar>
          </w:tcPr>
          <w:p w14:paraId="301363C7" w14:textId="77777777" w:rsidR="000E24F5" w:rsidRPr="00F93D77" w:rsidRDefault="000E24F5" w:rsidP="000E24F5">
            <w:pPr>
              <w:spacing w:line="312" w:lineRule="auto"/>
              <w:ind w:firstLine="0"/>
              <w:jc w:val="center"/>
              <w:rPr>
                <w:b/>
                <w:lang w:val="sq-AL"/>
              </w:rPr>
            </w:pPr>
            <w:r w:rsidRPr="00F93D77">
              <w:rPr>
                <w:b/>
                <w:lang w:val="sq-AL"/>
              </w:rPr>
              <w:t>9</w:t>
            </w:r>
          </w:p>
        </w:tc>
        <w:tc>
          <w:tcPr>
            <w:tcW w:w="813" w:type="dxa"/>
            <w:tcMar>
              <w:left w:w="28" w:type="dxa"/>
              <w:right w:w="28" w:type="dxa"/>
            </w:tcMar>
          </w:tcPr>
          <w:p w14:paraId="72E794D1" w14:textId="77777777" w:rsidR="000E24F5" w:rsidRPr="00F93D77" w:rsidRDefault="000E24F5" w:rsidP="000E24F5">
            <w:pPr>
              <w:spacing w:line="312" w:lineRule="auto"/>
              <w:ind w:firstLine="0"/>
              <w:jc w:val="center"/>
              <w:rPr>
                <w:b/>
                <w:lang w:val="sq-AL"/>
              </w:rPr>
            </w:pPr>
            <w:r w:rsidRPr="00F93D77">
              <w:rPr>
                <w:b/>
                <w:lang w:val="sq-AL"/>
              </w:rPr>
              <w:t>10</w:t>
            </w:r>
          </w:p>
        </w:tc>
        <w:tc>
          <w:tcPr>
            <w:tcW w:w="814" w:type="dxa"/>
            <w:tcMar>
              <w:left w:w="28" w:type="dxa"/>
              <w:right w:w="28" w:type="dxa"/>
            </w:tcMar>
          </w:tcPr>
          <w:p w14:paraId="394519BA" w14:textId="77777777" w:rsidR="000E24F5" w:rsidRPr="00F93D77" w:rsidRDefault="000E24F5" w:rsidP="000E24F5">
            <w:pPr>
              <w:spacing w:line="312" w:lineRule="auto"/>
              <w:ind w:firstLine="0"/>
              <w:jc w:val="center"/>
              <w:rPr>
                <w:b/>
                <w:lang w:val="sq-AL"/>
              </w:rPr>
            </w:pPr>
            <w:r w:rsidRPr="00F93D77">
              <w:rPr>
                <w:b/>
                <w:lang w:val="sq-AL"/>
              </w:rPr>
              <w:t>11</w:t>
            </w:r>
          </w:p>
        </w:tc>
        <w:tc>
          <w:tcPr>
            <w:tcW w:w="1080" w:type="dxa"/>
            <w:vMerge/>
          </w:tcPr>
          <w:p w14:paraId="2AF8BB87" w14:textId="77777777" w:rsidR="000E24F5" w:rsidRPr="00F93D77" w:rsidRDefault="000E24F5" w:rsidP="000E24F5">
            <w:pPr>
              <w:spacing w:line="312" w:lineRule="auto"/>
              <w:ind w:firstLine="0"/>
              <w:jc w:val="center"/>
              <w:rPr>
                <w:b/>
                <w:lang w:val="sq-AL"/>
              </w:rPr>
            </w:pPr>
          </w:p>
        </w:tc>
        <w:tc>
          <w:tcPr>
            <w:tcW w:w="1620" w:type="dxa"/>
            <w:tcMar>
              <w:left w:w="28" w:type="dxa"/>
              <w:right w:w="28" w:type="dxa"/>
            </w:tcMar>
          </w:tcPr>
          <w:p w14:paraId="233F0469" w14:textId="77777777" w:rsidR="000E24F5" w:rsidRPr="00F93D77" w:rsidRDefault="000E24F5" w:rsidP="000E24F5">
            <w:pPr>
              <w:spacing w:line="312" w:lineRule="auto"/>
              <w:ind w:firstLine="0"/>
              <w:jc w:val="center"/>
              <w:rPr>
                <w:b/>
                <w:lang w:val="sq-AL"/>
              </w:rPr>
            </w:pPr>
            <w:r w:rsidRPr="00F93D77">
              <w:rPr>
                <w:b/>
                <w:lang w:val="sq-AL"/>
              </w:rPr>
              <w:t>.................</w:t>
            </w:r>
          </w:p>
        </w:tc>
        <w:tc>
          <w:tcPr>
            <w:tcW w:w="1454" w:type="dxa"/>
            <w:tcMar>
              <w:left w:w="28" w:type="dxa"/>
              <w:right w:w="28" w:type="dxa"/>
            </w:tcMar>
          </w:tcPr>
          <w:p w14:paraId="4398E5DE" w14:textId="77777777" w:rsidR="000E24F5" w:rsidRPr="00F93D77" w:rsidRDefault="000E24F5" w:rsidP="000E24F5">
            <w:pPr>
              <w:spacing w:line="312" w:lineRule="auto"/>
              <w:ind w:firstLine="0"/>
              <w:jc w:val="center"/>
              <w:rPr>
                <w:b/>
                <w:lang w:val="sq-AL"/>
              </w:rPr>
            </w:pPr>
            <w:r w:rsidRPr="00F93D77">
              <w:rPr>
                <w:b/>
                <w:lang w:val="sq-AL"/>
              </w:rPr>
              <w:t>12/2034</w:t>
            </w:r>
          </w:p>
        </w:tc>
      </w:tr>
      <w:tr w:rsidR="000E24F5" w:rsidRPr="00F93D77" w14:paraId="0FC39DDA" w14:textId="77777777" w:rsidTr="00C53BA0">
        <w:trPr>
          <w:trHeight w:val="760"/>
          <w:jc w:val="center"/>
        </w:trPr>
        <w:tc>
          <w:tcPr>
            <w:tcW w:w="2504" w:type="dxa"/>
            <w:vAlign w:val="center"/>
          </w:tcPr>
          <w:p w14:paraId="23CD1070" w14:textId="77777777" w:rsidR="000E24F5" w:rsidRPr="00F93D77" w:rsidRDefault="000E24F5" w:rsidP="000E24F5">
            <w:pPr>
              <w:spacing w:line="312" w:lineRule="auto"/>
              <w:ind w:firstLine="0"/>
              <w:rPr>
                <w:lang w:val="sq-AL"/>
              </w:rPr>
            </w:pPr>
            <w:r w:rsidRPr="00F93D77">
              <w:rPr>
                <w:lang w:val="sq-AL"/>
              </w:rPr>
              <w:t>Hoàn thành các thủ tục, giấy tờ cấp phép</w:t>
            </w:r>
          </w:p>
        </w:tc>
        <w:tc>
          <w:tcPr>
            <w:tcW w:w="813" w:type="dxa"/>
          </w:tcPr>
          <w:p w14:paraId="0CFC4BCB" w14:textId="7016688F" w:rsidR="000E24F5" w:rsidRPr="00F93D77" w:rsidRDefault="000E24F5" w:rsidP="000E24F5">
            <w:pPr>
              <w:spacing w:line="312" w:lineRule="auto"/>
              <w:ind w:firstLine="0"/>
              <w:rPr>
                <w:lang w:val="sq-AL"/>
              </w:rPr>
            </w:pPr>
            <w:r w:rsidRPr="00F93D77">
              <w:rPr>
                <w:noProof/>
                <w:lang w:val="vi-VN" w:eastAsia="vi-VN"/>
              </w:rPr>
              <mc:AlternateContent>
                <mc:Choice Requires="wps">
                  <w:drawing>
                    <wp:anchor distT="0" distB="0" distL="114300" distR="114300" simplePos="0" relativeHeight="251781120" behindDoc="0" locked="0" layoutInCell="1" allowOverlap="1" wp14:anchorId="0698B32D" wp14:editId="2FABE253">
                      <wp:simplePos x="0" y="0"/>
                      <wp:positionH relativeFrom="column">
                        <wp:posOffset>-45085</wp:posOffset>
                      </wp:positionH>
                      <wp:positionV relativeFrom="paragraph">
                        <wp:posOffset>248285</wp:posOffset>
                      </wp:positionV>
                      <wp:extent cx="2552700" cy="132080"/>
                      <wp:effectExtent l="12065" t="10160" r="54610" b="10160"/>
                      <wp:wrapNone/>
                      <wp:docPr id="1164" name="Right Arrow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32080"/>
                              </a:xfrm>
                              <a:prstGeom prst="rightArrow">
                                <a:avLst>
                                  <a:gd name="adj1" fmla="val 50000"/>
                                  <a:gd name="adj2" fmla="val 483173"/>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FAC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4" o:spid="_x0000_s1026" type="#_x0000_t13" style="position:absolute;margin-left:-3.55pt;margin-top:19.55pt;width:201pt;height:1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" fillcolor="#548dd4"/>
                  </w:pict>
                </mc:Fallback>
              </mc:AlternateContent>
            </w:r>
          </w:p>
        </w:tc>
        <w:tc>
          <w:tcPr>
            <w:tcW w:w="813" w:type="dxa"/>
          </w:tcPr>
          <w:p w14:paraId="45F45994" w14:textId="77777777" w:rsidR="000E24F5" w:rsidRPr="00F93D77" w:rsidRDefault="000E24F5" w:rsidP="000E24F5">
            <w:pPr>
              <w:spacing w:line="312" w:lineRule="auto"/>
              <w:ind w:firstLine="0"/>
              <w:rPr>
                <w:lang w:val="sq-AL"/>
              </w:rPr>
            </w:pPr>
          </w:p>
        </w:tc>
        <w:tc>
          <w:tcPr>
            <w:tcW w:w="813" w:type="dxa"/>
          </w:tcPr>
          <w:p w14:paraId="4A1D4A66" w14:textId="77777777" w:rsidR="000E24F5" w:rsidRPr="00F93D77" w:rsidRDefault="000E24F5" w:rsidP="000E24F5">
            <w:pPr>
              <w:spacing w:line="312" w:lineRule="auto"/>
              <w:ind w:firstLine="0"/>
              <w:rPr>
                <w:lang w:val="sq-AL"/>
              </w:rPr>
            </w:pPr>
          </w:p>
        </w:tc>
        <w:tc>
          <w:tcPr>
            <w:tcW w:w="813" w:type="dxa"/>
          </w:tcPr>
          <w:p w14:paraId="60BBF768" w14:textId="77777777" w:rsidR="000E24F5" w:rsidRPr="00F93D77" w:rsidRDefault="000E24F5" w:rsidP="000E24F5">
            <w:pPr>
              <w:spacing w:line="312" w:lineRule="auto"/>
              <w:ind w:firstLine="0"/>
              <w:rPr>
                <w:lang w:val="sq-AL"/>
              </w:rPr>
            </w:pPr>
          </w:p>
        </w:tc>
        <w:tc>
          <w:tcPr>
            <w:tcW w:w="814" w:type="dxa"/>
          </w:tcPr>
          <w:p w14:paraId="260F2E25" w14:textId="77777777" w:rsidR="000E24F5" w:rsidRPr="00F93D77" w:rsidRDefault="000E24F5" w:rsidP="000E24F5">
            <w:pPr>
              <w:spacing w:line="312" w:lineRule="auto"/>
              <w:ind w:firstLine="0"/>
              <w:rPr>
                <w:lang w:val="sq-AL"/>
              </w:rPr>
            </w:pPr>
          </w:p>
        </w:tc>
        <w:tc>
          <w:tcPr>
            <w:tcW w:w="1080" w:type="dxa"/>
          </w:tcPr>
          <w:p w14:paraId="2F6A015B" w14:textId="77777777" w:rsidR="000E24F5" w:rsidRPr="00F93D77" w:rsidRDefault="000E24F5" w:rsidP="000E24F5">
            <w:pPr>
              <w:spacing w:line="312" w:lineRule="auto"/>
              <w:ind w:firstLine="0"/>
              <w:rPr>
                <w:lang w:val="sq-AL"/>
              </w:rPr>
            </w:pPr>
          </w:p>
        </w:tc>
        <w:tc>
          <w:tcPr>
            <w:tcW w:w="1620" w:type="dxa"/>
          </w:tcPr>
          <w:p w14:paraId="10C2D794" w14:textId="77777777" w:rsidR="000E24F5" w:rsidRPr="00F93D77" w:rsidRDefault="000E24F5" w:rsidP="000E24F5">
            <w:pPr>
              <w:spacing w:line="312" w:lineRule="auto"/>
              <w:ind w:firstLine="0"/>
              <w:rPr>
                <w:lang w:val="sq-AL"/>
              </w:rPr>
            </w:pPr>
          </w:p>
        </w:tc>
        <w:tc>
          <w:tcPr>
            <w:tcW w:w="1454" w:type="dxa"/>
          </w:tcPr>
          <w:p w14:paraId="1DD5023D" w14:textId="77777777" w:rsidR="000E24F5" w:rsidRPr="00F93D77" w:rsidRDefault="000E24F5" w:rsidP="000E24F5">
            <w:pPr>
              <w:spacing w:line="312" w:lineRule="auto"/>
              <w:ind w:firstLine="0"/>
              <w:rPr>
                <w:lang w:val="sq-AL"/>
              </w:rPr>
            </w:pPr>
          </w:p>
        </w:tc>
      </w:tr>
      <w:tr w:rsidR="000E24F5" w:rsidRPr="00F93D77" w14:paraId="6A916BB1" w14:textId="77777777" w:rsidTr="00C53BA0">
        <w:trPr>
          <w:trHeight w:val="488"/>
          <w:jc w:val="center"/>
        </w:trPr>
        <w:tc>
          <w:tcPr>
            <w:tcW w:w="2504" w:type="dxa"/>
            <w:vAlign w:val="center"/>
          </w:tcPr>
          <w:p w14:paraId="5E8B76CE" w14:textId="77777777" w:rsidR="000E24F5" w:rsidRPr="00F93D77" w:rsidRDefault="000E24F5" w:rsidP="000E24F5">
            <w:pPr>
              <w:spacing w:line="312" w:lineRule="auto"/>
              <w:ind w:firstLine="0"/>
              <w:rPr>
                <w:lang w:val="sq-AL"/>
              </w:rPr>
            </w:pPr>
            <w:r w:rsidRPr="00F93D77">
              <w:rPr>
                <w:lang w:val="sq-AL"/>
              </w:rPr>
              <w:t xml:space="preserve">Đi vào khai thác </w:t>
            </w:r>
          </w:p>
        </w:tc>
        <w:tc>
          <w:tcPr>
            <w:tcW w:w="813" w:type="dxa"/>
          </w:tcPr>
          <w:p w14:paraId="2759A909" w14:textId="77777777" w:rsidR="000E24F5" w:rsidRPr="00F93D77" w:rsidRDefault="000E24F5" w:rsidP="000E24F5">
            <w:pPr>
              <w:spacing w:line="312" w:lineRule="auto"/>
              <w:ind w:firstLine="0"/>
              <w:rPr>
                <w:lang w:val="sq-AL"/>
              </w:rPr>
            </w:pPr>
          </w:p>
        </w:tc>
        <w:tc>
          <w:tcPr>
            <w:tcW w:w="813" w:type="dxa"/>
          </w:tcPr>
          <w:p w14:paraId="35B67CD6" w14:textId="77777777" w:rsidR="000E24F5" w:rsidRPr="00F93D77" w:rsidRDefault="000E24F5" w:rsidP="000E24F5">
            <w:pPr>
              <w:spacing w:line="312" w:lineRule="auto"/>
              <w:ind w:firstLine="0"/>
              <w:rPr>
                <w:lang w:val="sq-AL"/>
              </w:rPr>
            </w:pPr>
          </w:p>
        </w:tc>
        <w:tc>
          <w:tcPr>
            <w:tcW w:w="813" w:type="dxa"/>
          </w:tcPr>
          <w:p w14:paraId="34DFEAEB" w14:textId="77777777" w:rsidR="000E24F5" w:rsidRPr="00F93D77" w:rsidRDefault="000E24F5" w:rsidP="000E24F5">
            <w:pPr>
              <w:spacing w:line="312" w:lineRule="auto"/>
              <w:ind w:firstLine="0"/>
              <w:rPr>
                <w:lang w:val="sq-AL"/>
              </w:rPr>
            </w:pPr>
          </w:p>
        </w:tc>
        <w:tc>
          <w:tcPr>
            <w:tcW w:w="813" w:type="dxa"/>
          </w:tcPr>
          <w:p w14:paraId="0D4416A9" w14:textId="77777777" w:rsidR="000E24F5" w:rsidRPr="00F93D77" w:rsidRDefault="000E24F5" w:rsidP="000E24F5">
            <w:pPr>
              <w:spacing w:line="312" w:lineRule="auto"/>
              <w:ind w:firstLine="0"/>
              <w:rPr>
                <w:lang w:val="sq-AL"/>
              </w:rPr>
            </w:pPr>
          </w:p>
        </w:tc>
        <w:tc>
          <w:tcPr>
            <w:tcW w:w="814" w:type="dxa"/>
          </w:tcPr>
          <w:p w14:paraId="08260A58" w14:textId="77777777" w:rsidR="000E24F5" w:rsidRPr="00F93D77" w:rsidRDefault="000E24F5" w:rsidP="000E24F5">
            <w:pPr>
              <w:spacing w:line="312" w:lineRule="auto"/>
              <w:ind w:firstLine="0"/>
              <w:rPr>
                <w:lang w:val="sq-AL"/>
              </w:rPr>
            </w:pPr>
          </w:p>
        </w:tc>
        <w:tc>
          <w:tcPr>
            <w:tcW w:w="1080" w:type="dxa"/>
          </w:tcPr>
          <w:p w14:paraId="3667873E" w14:textId="45E758C0" w:rsidR="000E24F5" w:rsidRPr="00F93D77" w:rsidRDefault="000E24F5" w:rsidP="000E24F5">
            <w:pPr>
              <w:spacing w:line="312" w:lineRule="auto"/>
              <w:ind w:firstLine="0"/>
              <w:rPr>
                <w:noProof/>
              </w:rPr>
            </w:pPr>
            <w:r w:rsidRPr="00F93D77">
              <w:rPr>
                <w:noProof/>
                <w:lang w:val="vi-VN" w:eastAsia="vi-VN"/>
              </w:rPr>
              <mc:AlternateContent>
                <mc:Choice Requires="wps">
                  <w:drawing>
                    <wp:anchor distT="0" distB="0" distL="114300" distR="114300" simplePos="0" relativeHeight="251780096" behindDoc="0" locked="0" layoutInCell="1" allowOverlap="1" wp14:anchorId="2B1E894F" wp14:editId="79156C44">
                      <wp:simplePos x="0" y="0"/>
                      <wp:positionH relativeFrom="column">
                        <wp:posOffset>-59055</wp:posOffset>
                      </wp:positionH>
                      <wp:positionV relativeFrom="paragraph">
                        <wp:posOffset>114300</wp:posOffset>
                      </wp:positionV>
                      <wp:extent cx="2621280" cy="144780"/>
                      <wp:effectExtent l="7620" t="19050" r="57150" b="7620"/>
                      <wp:wrapNone/>
                      <wp:docPr id="1163" name="Right Arrow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144780"/>
                              </a:xfrm>
                              <a:prstGeom prst="rightArrow">
                                <a:avLst>
                                  <a:gd name="adj1" fmla="val 50000"/>
                                  <a:gd name="adj2" fmla="val 452632"/>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540A" id="Right Arrow 1163" o:spid="_x0000_s1026" type="#_x0000_t13" style="position:absolute;margin-left:-4.65pt;margin-top:9pt;width:206.4pt;height:1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" fillcolor="#548dd4"/>
                  </w:pict>
                </mc:Fallback>
              </mc:AlternateContent>
            </w:r>
          </w:p>
        </w:tc>
        <w:tc>
          <w:tcPr>
            <w:tcW w:w="1620" w:type="dxa"/>
          </w:tcPr>
          <w:p w14:paraId="3CBC34FC" w14:textId="77777777" w:rsidR="000E24F5" w:rsidRPr="00F93D77" w:rsidRDefault="000E24F5" w:rsidP="000E24F5">
            <w:pPr>
              <w:spacing w:line="312" w:lineRule="auto"/>
              <w:ind w:firstLine="0"/>
              <w:rPr>
                <w:noProof/>
              </w:rPr>
            </w:pPr>
          </w:p>
        </w:tc>
        <w:tc>
          <w:tcPr>
            <w:tcW w:w="1454" w:type="dxa"/>
          </w:tcPr>
          <w:p w14:paraId="1B496AC3" w14:textId="77777777" w:rsidR="000E24F5" w:rsidRPr="00F93D77" w:rsidRDefault="000E24F5" w:rsidP="000E24F5">
            <w:pPr>
              <w:spacing w:line="312" w:lineRule="auto"/>
              <w:ind w:firstLine="0"/>
              <w:rPr>
                <w:noProof/>
              </w:rPr>
            </w:pPr>
          </w:p>
        </w:tc>
      </w:tr>
    </w:tbl>
    <w:p w14:paraId="1E21BED1" w14:textId="457CD77D" w:rsidR="00DC7AF3" w:rsidRPr="00675DBF" w:rsidRDefault="000E24F5" w:rsidP="00DC7AF3">
      <w:pPr>
        <w:spacing w:line="288" w:lineRule="auto"/>
        <w:rPr>
          <w:sz w:val="28"/>
          <w:szCs w:val="28"/>
          <w:lang w:val="sq-AL"/>
        </w:rPr>
      </w:pPr>
      <w:r w:rsidRPr="00F93D77">
        <w:rPr>
          <w:lang w:val="pt-BR"/>
        </w:rPr>
        <w:t>Trên đây là tiến độ dự kiến của Dự án. Thực tế tiến độ có thể thay đổi do nhiều yếu tố khách quan như thời gian hoàn thành các thủ tục hành chính, điều kiện thời tiết,...</w:t>
      </w:r>
      <w:r w:rsidR="00DC7AF3" w:rsidRPr="00675DBF">
        <w:rPr>
          <w:lang w:val="pt-BR"/>
        </w:rPr>
        <w:t xml:space="preserve"> </w:t>
      </w:r>
    </w:p>
    <w:p w14:paraId="52543F9E" w14:textId="77777777" w:rsidR="00DC7AF3" w:rsidRPr="00675DBF" w:rsidRDefault="0036626D" w:rsidP="00DC7AF3">
      <w:pPr>
        <w:widowControl w:val="0"/>
        <w:ind w:firstLine="0"/>
        <w:outlineLvl w:val="2"/>
        <w:rPr>
          <w:rFonts w:eastAsia="Times New Roman"/>
          <w:b/>
          <w:bCs/>
          <w:i/>
        </w:rPr>
      </w:pPr>
      <w:bookmarkStart w:id="746" w:name="_Toc131458828"/>
      <w:r w:rsidRPr="00675DBF">
        <w:rPr>
          <w:rFonts w:eastAsia="Times New Roman"/>
          <w:b/>
          <w:bCs/>
          <w:i/>
        </w:rPr>
        <w:t>1.</w:t>
      </w:r>
      <w:r w:rsidR="000A34C9" w:rsidRPr="00675DBF">
        <w:rPr>
          <w:rFonts w:eastAsia="Times New Roman"/>
          <w:b/>
          <w:bCs/>
          <w:i/>
        </w:rPr>
        <w:t>6</w:t>
      </w:r>
      <w:r w:rsidR="00ED3BC9" w:rsidRPr="00675DBF">
        <w:rPr>
          <w:rFonts w:eastAsia="Times New Roman"/>
          <w:b/>
          <w:bCs/>
          <w:i/>
        </w:rPr>
        <w:t>.2. Tổng mức đầu tư của Dự án</w:t>
      </w:r>
      <w:bookmarkStart w:id="747" w:name="_Toc110324414"/>
      <w:bookmarkStart w:id="748" w:name="_Toc99909990"/>
      <w:bookmarkStart w:id="749" w:name="_Toc72453276"/>
      <w:bookmarkStart w:id="750" w:name="_Toc71499850"/>
      <w:bookmarkStart w:id="751" w:name="_Toc71278049"/>
      <w:bookmarkStart w:id="752" w:name="_Toc398943582"/>
      <w:bookmarkStart w:id="753" w:name="_Toc398944041"/>
      <w:bookmarkStart w:id="754" w:name="_Toc398944262"/>
      <w:bookmarkStart w:id="755" w:name="_Toc399315890"/>
      <w:bookmarkStart w:id="756" w:name="_Toc437519606"/>
      <w:bookmarkStart w:id="757" w:name="_Toc448839596"/>
      <w:bookmarkStart w:id="758" w:name="_Toc448839756"/>
      <w:bookmarkStart w:id="759" w:name="_Toc449251394"/>
      <w:bookmarkStart w:id="760" w:name="_Toc449251547"/>
      <w:bookmarkStart w:id="761" w:name="_Toc449252257"/>
      <w:bookmarkStart w:id="762" w:name="_Toc449252577"/>
      <w:bookmarkStart w:id="763" w:name="_Toc449253520"/>
      <w:bookmarkStart w:id="764" w:name="_Toc449253890"/>
      <w:bookmarkStart w:id="765" w:name="_Toc497047419"/>
      <w:bookmarkStart w:id="766" w:name="_Toc42784406"/>
      <w:bookmarkStart w:id="767" w:name="_Toc43495834"/>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bookmarkEnd w:id="747"/>
    <w:bookmarkEnd w:id="748"/>
    <w:bookmarkEnd w:id="749"/>
    <w:bookmarkEnd w:id="750"/>
    <w:bookmarkEnd w:id="751"/>
    <w:p w14:paraId="181D8DFA" w14:textId="77777777" w:rsidR="000E24F5" w:rsidRPr="00594F48" w:rsidRDefault="000E24F5" w:rsidP="000E24F5">
      <w:pPr>
        <w:rPr>
          <w:lang w:val="de-DE"/>
        </w:rPr>
      </w:pPr>
      <w:r w:rsidRPr="00594F48">
        <w:rPr>
          <w:lang w:val="de-DE"/>
        </w:rPr>
        <w:t xml:space="preserve">Tổng vốn đầu tư </w:t>
      </w:r>
      <w:r w:rsidRPr="00594F48">
        <w:rPr>
          <w:bCs/>
          <w:lang w:val="de-DE"/>
        </w:rPr>
        <w:t xml:space="preserve">14.991.500.000 </w:t>
      </w:r>
      <w:r w:rsidRPr="00594F48">
        <w:rPr>
          <w:lang w:val="de-DE"/>
        </w:rPr>
        <w:t>đồng</w:t>
      </w:r>
    </w:p>
    <w:p w14:paraId="40DC6A7D" w14:textId="77777777" w:rsidR="000E24F5" w:rsidRPr="00594F48" w:rsidRDefault="000E24F5" w:rsidP="000E24F5">
      <w:pPr>
        <w:rPr>
          <w:lang w:val="de-DE"/>
        </w:rPr>
      </w:pPr>
      <w:r w:rsidRPr="00594F48">
        <w:rPr>
          <w:lang w:val="de-DE"/>
        </w:rPr>
        <w:t>Trong đó:</w:t>
      </w:r>
    </w:p>
    <w:p w14:paraId="62EE1FDD" w14:textId="77777777" w:rsidR="000E24F5" w:rsidRPr="00594F48" w:rsidRDefault="000E24F5" w:rsidP="000E24F5">
      <w:pPr>
        <w:rPr>
          <w:lang w:val="de-DE"/>
        </w:rPr>
      </w:pPr>
      <w:r w:rsidRPr="00594F48">
        <w:rPr>
          <w:lang w:val="de-DE"/>
        </w:rPr>
        <w:tab/>
        <w:t xml:space="preserve">- Vốn xây dựng cơ bản:             </w:t>
      </w:r>
      <w:r w:rsidRPr="00594F48">
        <w:rPr>
          <w:lang w:val="de-DE"/>
        </w:rPr>
        <w:tab/>
      </w:r>
      <w:r w:rsidRPr="00594F48">
        <w:rPr>
          <w:lang w:val="de-DE"/>
        </w:rPr>
        <w:tab/>
        <w:t xml:space="preserve">   </w:t>
      </w:r>
      <w:r w:rsidRPr="00594F48">
        <w:rPr>
          <w:bCs/>
          <w:lang w:val="de-DE"/>
        </w:rPr>
        <w:t>1.105.800.000</w:t>
      </w:r>
      <w:r w:rsidRPr="00594F48">
        <w:rPr>
          <w:lang w:val="de-DE"/>
        </w:rPr>
        <w:t xml:space="preserve"> đ</w:t>
      </w:r>
    </w:p>
    <w:p w14:paraId="6449550C" w14:textId="77777777" w:rsidR="000E24F5" w:rsidRPr="00594F48" w:rsidRDefault="000E24F5" w:rsidP="000E24F5">
      <w:pPr>
        <w:rPr>
          <w:lang w:val="de-DE"/>
        </w:rPr>
      </w:pPr>
      <w:r w:rsidRPr="00594F48">
        <w:rPr>
          <w:lang w:val="de-DE"/>
        </w:rPr>
        <w:t xml:space="preserve">- Vốn đầu tư máy móc thiết bị: </w:t>
      </w:r>
      <w:r w:rsidRPr="00594F48">
        <w:rPr>
          <w:lang w:val="de-DE"/>
        </w:rPr>
        <w:tab/>
        <w:t xml:space="preserve">        </w:t>
      </w:r>
      <w:r w:rsidRPr="00594F48">
        <w:rPr>
          <w:lang w:val="de-DE"/>
        </w:rPr>
        <w:tab/>
        <w:t xml:space="preserve"> 12.101.400.000</w:t>
      </w:r>
      <w:r w:rsidRPr="00594F48">
        <w:rPr>
          <w:lang w:val="fr-FR"/>
        </w:rPr>
        <w:t xml:space="preserve"> </w:t>
      </w:r>
      <w:r w:rsidRPr="00594F48">
        <w:rPr>
          <w:lang w:val="de-DE"/>
        </w:rPr>
        <w:t>đ</w:t>
      </w:r>
    </w:p>
    <w:p w14:paraId="6C509F8C" w14:textId="77777777" w:rsidR="000E24F5" w:rsidRPr="00594F48" w:rsidRDefault="000E24F5" w:rsidP="000E24F5">
      <w:pPr>
        <w:rPr>
          <w:lang w:val="de-DE"/>
        </w:rPr>
      </w:pPr>
      <w:r w:rsidRPr="00594F48">
        <w:rPr>
          <w:lang w:val="de-DE"/>
        </w:rPr>
        <w:tab/>
        <w:t xml:space="preserve">- Vốn xây dựng nhà cửa kiến trúc: </w:t>
      </w:r>
      <w:r w:rsidRPr="00594F48">
        <w:rPr>
          <w:lang w:val="de-DE"/>
        </w:rPr>
        <w:tab/>
        <w:t xml:space="preserve">      </w:t>
      </w:r>
      <w:r w:rsidRPr="00594F48">
        <w:rPr>
          <w:lang w:val="fr-FR"/>
        </w:rPr>
        <w:t>784.300.000</w:t>
      </w:r>
      <w:r w:rsidRPr="00594F48">
        <w:rPr>
          <w:lang w:val="de-DE"/>
        </w:rPr>
        <w:t xml:space="preserve"> đ</w:t>
      </w:r>
    </w:p>
    <w:p w14:paraId="6C05B72A" w14:textId="77777777" w:rsidR="000E24F5" w:rsidRPr="00594F48" w:rsidRDefault="000E24F5" w:rsidP="000E24F5">
      <w:pPr>
        <w:rPr>
          <w:lang w:val="de-DE"/>
        </w:rPr>
      </w:pPr>
      <w:r w:rsidRPr="00594F48">
        <w:rPr>
          <w:lang w:val="de-DE"/>
        </w:rPr>
        <w:tab/>
        <w:t xml:space="preserve">- Chi phí cấp quyền khai thác: </w:t>
      </w:r>
      <w:r w:rsidRPr="00594F48">
        <w:rPr>
          <w:lang w:val="de-DE"/>
        </w:rPr>
        <w:tab/>
        <w:t xml:space="preserve">  </w:t>
      </w:r>
      <w:r w:rsidRPr="00594F48">
        <w:rPr>
          <w:lang w:val="de-DE"/>
        </w:rPr>
        <w:tab/>
        <w:t xml:space="preserve">   1.000.000.000 đ</w:t>
      </w:r>
    </w:p>
    <w:p w14:paraId="3250C975" w14:textId="77777777" w:rsidR="000E24F5" w:rsidRPr="00594F48" w:rsidRDefault="000E24F5" w:rsidP="000E24F5">
      <w:pPr>
        <w:rPr>
          <w:lang w:val="vi-VN"/>
        </w:rPr>
      </w:pPr>
      <w:r w:rsidRPr="00594F48">
        <w:rPr>
          <w:lang w:val="vi-VN"/>
        </w:rPr>
        <w:t xml:space="preserve">Nguồn vốn: </w:t>
      </w:r>
    </w:p>
    <w:p w14:paraId="604D6970" w14:textId="77777777" w:rsidR="000E24F5" w:rsidRPr="00594F48" w:rsidRDefault="000E24F5" w:rsidP="000E24F5">
      <w:pPr>
        <w:rPr>
          <w:lang w:val="vi-VN"/>
        </w:rPr>
      </w:pPr>
      <w:r w:rsidRPr="00594F48">
        <w:rPr>
          <w:lang w:val="vi-VN"/>
        </w:rPr>
        <w:tab/>
        <w:t xml:space="preserve">- Vốn vay tính dụng: </w:t>
      </w:r>
      <w:r w:rsidRPr="00594F48">
        <w:rPr>
          <w:lang w:val="vi-VN"/>
        </w:rPr>
        <w:tab/>
      </w:r>
      <w:r w:rsidRPr="00594F48">
        <w:rPr>
          <w:lang w:val="vi-VN"/>
        </w:rPr>
        <w:tab/>
        <w:t>70%</w:t>
      </w:r>
    </w:p>
    <w:p w14:paraId="14D2E906" w14:textId="77777777" w:rsidR="000E24F5" w:rsidRPr="00594F48" w:rsidRDefault="000E24F5" w:rsidP="000E24F5">
      <w:pPr>
        <w:rPr>
          <w:lang w:val="vi-VN"/>
        </w:rPr>
      </w:pPr>
      <w:r w:rsidRPr="00594F48">
        <w:rPr>
          <w:lang w:val="vi-VN"/>
        </w:rPr>
        <w:tab/>
        <w:t xml:space="preserve">- Vốn tự có (tự huy động): </w:t>
      </w:r>
      <w:r w:rsidRPr="00594F48">
        <w:rPr>
          <w:lang w:val="vi-VN"/>
        </w:rPr>
        <w:tab/>
        <w:t>30%</w:t>
      </w:r>
    </w:p>
    <w:p w14:paraId="7A423DE7" w14:textId="77777777" w:rsidR="000E24F5" w:rsidRPr="00594F48" w:rsidRDefault="000E24F5" w:rsidP="000E24F5">
      <w:pPr>
        <w:rPr>
          <w:lang w:val="vi-VN"/>
        </w:rPr>
      </w:pPr>
      <w:r w:rsidRPr="00594F48">
        <w:rPr>
          <w:lang w:val="vi-VN"/>
        </w:rPr>
        <w:t xml:space="preserve">+ Hình thức quản lý đầu tư: </w:t>
      </w:r>
    </w:p>
    <w:p w14:paraId="0001A2F9" w14:textId="5A4DC5FF" w:rsidR="00DC7AF3" w:rsidRPr="00675DBF" w:rsidRDefault="000E24F5" w:rsidP="000E24F5">
      <w:pPr>
        <w:rPr>
          <w:sz w:val="28"/>
          <w:szCs w:val="28"/>
        </w:rPr>
      </w:pPr>
      <w:r w:rsidRPr="00594F48">
        <w:rPr>
          <w:lang w:val="vi-VN"/>
        </w:rPr>
        <w:t xml:space="preserve">Trong quá trình xây dựng </w:t>
      </w:r>
      <w:r w:rsidRPr="00594F48">
        <w:rPr>
          <w:spacing w:val="-4"/>
          <w:lang w:val="sq-AL"/>
        </w:rPr>
        <w:t xml:space="preserve">Doanh nghiệp tư nhân vàng bạc Thắm Chính trực tiêp </w:t>
      </w:r>
      <w:r w:rsidRPr="00594F48">
        <w:rPr>
          <w:lang w:val="vi-VN"/>
        </w:rPr>
        <w:t>quản lý thực hiện công trình.</w:t>
      </w:r>
      <w:r w:rsidR="00DC7AF3" w:rsidRPr="00675DBF">
        <w:rPr>
          <w:szCs w:val="28"/>
        </w:rPr>
        <w:t>.</w:t>
      </w:r>
    </w:p>
    <w:p w14:paraId="3C7D426E" w14:textId="3E9A74BA" w:rsidR="00ED3BC9" w:rsidRPr="00675DBF" w:rsidRDefault="00ED3BC9" w:rsidP="005003E7">
      <w:pPr>
        <w:widowControl w:val="0"/>
        <w:ind w:firstLine="0"/>
        <w:outlineLvl w:val="2"/>
        <w:rPr>
          <w:rFonts w:eastAsia="Times New Roman"/>
          <w:b/>
          <w:bCs/>
          <w:i/>
        </w:rPr>
      </w:pPr>
      <w:bookmarkStart w:id="768" w:name="_Toc131458829"/>
      <w:r w:rsidRPr="00675DBF">
        <w:rPr>
          <w:rFonts w:eastAsia="Times New Roman"/>
          <w:b/>
          <w:bCs/>
          <w:i/>
        </w:rPr>
        <w:t>1.</w:t>
      </w:r>
      <w:r w:rsidR="000A34C9" w:rsidRPr="00675DBF">
        <w:rPr>
          <w:rFonts w:eastAsia="Times New Roman"/>
          <w:b/>
          <w:bCs/>
          <w:i/>
          <w:lang w:val="nl-NL"/>
        </w:rPr>
        <w:t>6</w:t>
      </w:r>
      <w:r w:rsidRPr="00675DBF">
        <w:rPr>
          <w:rFonts w:eastAsia="Times New Roman"/>
          <w:b/>
          <w:bCs/>
          <w:i/>
          <w:lang w:val="nl-NL"/>
        </w:rPr>
        <w:t>.3</w:t>
      </w:r>
      <w:r w:rsidRPr="00675DBF">
        <w:rPr>
          <w:rFonts w:eastAsia="Times New Roman"/>
          <w:b/>
          <w:bCs/>
          <w:i/>
        </w:rPr>
        <w:t>. Tổ chức quản lý và thực hiện Dự án</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446CACD0" w14:textId="77777777" w:rsidR="000E24F5" w:rsidRPr="00F93D77" w:rsidRDefault="000E24F5" w:rsidP="000E24F5">
      <w:pPr>
        <w:ind w:firstLine="562"/>
        <w:rPr>
          <w:lang w:val="sq-AL"/>
        </w:rPr>
      </w:pPr>
      <w:bookmarkStart w:id="769" w:name="_Toc286317312"/>
      <w:bookmarkStart w:id="770" w:name="_Toc320867742"/>
      <w:bookmarkStart w:id="771" w:name="_Toc321986759"/>
      <w:bookmarkStart w:id="772" w:name="_Toc321987092"/>
      <w:bookmarkStart w:id="773" w:name="_Toc321987258"/>
      <w:bookmarkStart w:id="774" w:name="_Toc321987425"/>
      <w:bookmarkStart w:id="775" w:name="_Toc321987592"/>
      <w:bookmarkStart w:id="776" w:name="_Toc322526166"/>
      <w:bookmarkStart w:id="777" w:name="_Toc326742364"/>
      <w:bookmarkStart w:id="778" w:name="_Toc326916952"/>
      <w:bookmarkStart w:id="779" w:name="_Toc327271740"/>
      <w:bookmarkStart w:id="780" w:name="_Toc329028844"/>
      <w:bookmarkStart w:id="781" w:name="_Toc333306215"/>
      <w:bookmarkStart w:id="782" w:name="_Toc333926492"/>
      <w:bookmarkStart w:id="783" w:name="_Toc346630994"/>
      <w:bookmarkStart w:id="784" w:name="_Toc351058644"/>
      <w:bookmarkStart w:id="785" w:name="_Toc397777942"/>
      <w:bookmarkStart w:id="786" w:name="_Toc398248025"/>
      <w:bookmarkStart w:id="787" w:name="_Toc398625964"/>
      <w:bookmarkStart w:id="788" w:name="_Toc398943583"/>
      <w:bookmarkStart w:id="789" w:name="_Toc398944042"/>
      <w:bookmarkStart w:id="790" w:name="_Toc398944263"/>
      <w:bookmarkStart w:id="791" w:name="_Toc399315891"/>
      <w:bookmarkStart w:id="792" w:name="_Toc437519609"/>
      <w:bookmarkStart w:id="793" w:name="_Toc448839598"/>
      <w:bookmarkStart w:id="794" w:name="_Toc448839758"/>
      <w:bookmarkStart w:id="795" w:name="_Toc449251395"/>
      <w:bookmarkStart w:id="796" w:name="_Toc449251548"/>
      <w:bookmarkStart w:id="797" w:name="_Toc449252258"/>
      <w:bookmarkStart w:id="798" w:name="_Toc449252578"/>
      <w:bookmarkStart w:id="799" w:name="_Toc449253521"/>
      <w:bookmarkStart w:id="800" w:name="_Toc449253891"/>
      <w:bookmarkStart w:id="801" w:name="_Toc497047421"/>
      <w:bookmarkStart w:id="802" w:name="_Toc497048001"/>
      <w:bookmarkStart w:id="803" w:name="_Toc497048656"/>
      <w:bookmarkStart w:id="804" w:name="_Toc504291324"/>
      <w:bookmarkStart w:id="805" w:name="_Toc509761590"/>
      <w:bookmarkStart w:id="806" w:name="_Toc509952795"/>
      <w:bookmarkStart w:id="807" w:name="_Toc525551289"/>
      <w:bookmarkStart w:id="808" w:name="_Toc1202571"/>
      <w:bookmarkStart w:id="809" w:name="_Toc1226691"/>
      <w:bookmarkStart w:id="810" w:name="_Toc13497377"/>
      <w:bookmarkStart w:id="811" w:name="_Toc13519944"/>
      <w:bookmarkStart w:id="812" w:name="_Toc18418330"/>
      <w:bookmarkStart w:id="813" w:name="_Toc18485209"/>
      <w:bookmarkStart w:id="814" w:name="_Toc26765518"/>
      <w:bookmarkStart w:id="815" w:name="_Toc28077009"/>
      <w:bookmarkStart w:id="816" w:name="_Toc31554554"/>
      <w:bookmarkStart w:id="817" w:name="_Toc32821572"/>
      <w:bookmarkStart w:id="818" w:name="_Toc33457924"/>
      <w:bookmarkStart w:id="819" w:name="_Toc37839943"/>
      <w:bookmarkStart w:id="820" w:name="_Toc38032929"/>
      <w:bookmarkStart w:id="821" w:name="_Toc42784415"/>
      <w:bookmarkStart w:id="822" w:name="_Toc43495843"/>
      <w:r w:rsidRPr="00F93D77">
        <w:rPr>
          <w:lang w:val="sq-AL"/>
        </w:rPr>
        <w:t xml:space="preserve">Trong quá trình khai thác </w:t>
      </w:r>
      <w:r>
        <w:rPr>
          <w:spacing w:val="-4"/>
          <w:lang w:val="sq-AL"/>
        </w:rPr>
        <w:t>Công ty TNHH Xây dựng - Thương mại Hoàng Mai</w:t>
      </w:r>
      <w:r w:rsidRPr="00F93D77">
        <w:rPr>
          <w:lang w:val="sq-AL"/>
        </w:rPr>
        <w:t xml:space="preserve"> đã thành lập một ban quản lý với các thành viên là các chuyên gia trong từng lĩnh vực để quản lý dự án.</w:t>
      </w:r>
    </w:p>
    <w:p w14:paraId="182E8E84" w14:textId="0042825B" w:rsidR="000E24F5" w:rsidRDefault="000E24F5" w:rsidP="000E24F5">
      <w:pPr>
        <w:ind w:firstLine="562"/>
        <w:rPr>
          <w:i/>
        </w:rPr>
      </w:pPr>
      <w:r w:rsidRPr="00F93D77">
        <w:rPr>
          <w:i/>
        </w:rPr>
        <w:t>* Sơ đồ quản lý mỏ</w:t>
      </w:r>
    </w:p>
    <w:p w14:paraId="128F8AB1" w14:textId="6535E937" w:rsidR="000E24F5" w:rsidRDefault="000E24F5" w:rsidP="000E24F5">
      <w:pPr>
        <w:ind w:firstLine="562"/>
        <w:rPr>
          <w:i/>
        </w:rPr>
      </w:pPr>
    </w:p>
    <w:p w14:paraId="6040E1D5" w14:textId="77777777" w:rsidR="000E24F5" w:rsidRPr="00F93D77" w:rsidRDefault="000E24F5" w:rsidP="000E24F5">
      <w:pPr>
        <w:ind w:firstLine="562"/>
        <w:rPr>
          <w:i/>
        </w:rPr>
      </w:pPr>
    </w:p>
    <w:p w14:paraId="4D1E2775" w14:textId="77777777" w:rsidR="000E24F5" w:rsidRPr="00F93D77" w:rsidRDefault="000E24F5" w:rsidP="000E24F5">
      <w:pPr>
        <w:pStyle w:val="DMHinh"/>
      </w:pPr>
      <w:bookmarkStart w:id="823" w:name="_Toc42511330"/>
      <w:r w:rsidRPr="00F93D77">
        <w:t xml:space="preserve">Hình </w:t>
      </w:r>
      <w:r w:rsidRPr="00F93D77">
        <w:rPr>
          <w:lang w:val="en-US"/>
        </w:rPr>
        <w:t>1.14</w:t>
      </w:r>
      <w:r w:rsidRPr="00F93D77">
        <w:t>. Sơ đồ quản lí mỏ</w:t>
      </w:r>
      <w:bookmarkEnd w:id="823"/>
    </w:p>
    <w:p w14:paraId="18DC949D" w14:textId="35518536" w:rsidR="000E24F5" w:rsidRPr="00F93D77" w:rsidRDefault="000E24F5" w:rsidP="000E24F5">
      <w:pPr>
        <w:spacing w:before="60" w:after="60"/>
        <w:rPr>
          <w:rFonts w:ascii="Arial" w:hAnsi="Arial" w:cs="Arial"/>
          <w:b/>
          <w:bCs/>
          <w:lang w:val="sq-AL"/>
        </w:rPr>
      </w:pPr>
      <w:r w:rsidRPr="00F93D77">
        <w:rPr>
          <w:rFonts w:ascii=".VnTime" w:hAnsi=".VnTime"/>
          <w:i/>
          <w:noProof/>
          <w:lang w:val="vi-VN" w:eastAsia="vi-VN"/>
        </w:rPr>
        <w:lastRenderedPageBreak/>
        <mc:AlternateContent>
          <mc:Choice Requires="wps">
            <w:drawing>
              <wp:anchor distT="0" distB="0" distL="114300" distR="114300" simplePos="0" relativeHeight="251783168" behindDoc="0" locked="0" layoutInCell="1" allowOverlap="1" wp14:anchorId="16F95E08" wp14:editId="7B7E3F5B">
                <wp:simplePos x="0" y="0"/>
                <wp:positionH relativeFrom="column">
                  <wp:posOffset>2093595</wp:posOffset>
                </wp:positionH>
                <wp:positionV relativeFrom="paragraph">
                  <wp:posOffset>122555</wp:posOffset>
                </wp:positionV>
                <wp:extent cx="1792605" cy="285750"/>
                <wp:effectExtent l="12700" t="7620" r="13970" b="11430"/>
                <wp:wrapNone/>
                <wp:docPr id="117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605" cy="285750"/>
                        </a:xfrm>
                        <a:prstGeom prst="rect">
                          <a:avLst/>
                        </a:prstGeom>
                        <a:solidFill>
                          <a:srgbClr val="FFFFFF"/>
                        </a:solidFill>
                        <a:ln w="9525">
                          <a:solidFill>
                            <a:srgbClr val="000000"/>
                          </a:solidFill>
                          <a:miter lim="800000"/>
                          <a:headEnd/>
                          <a:tailEnd/>
                        </a:ln>
                      </wps:spPr>
                      <wps:txbx>
                        <w:txbxContent>
                          <w:p w14:paraId="711D97EB" w14:textId="77777777" w:rsidR="00A6680A" w:rsidRPr="000222C1" w:rsidRDefault="00A6680A" w:rsidP="000E24F5">
                            <w:pPr>
                              <w:ind w:firstLine="0"/>
                              <w:jc w:val="center"/>
                              <w:rPr>
                                <w:b/>
                                <w:bCs/>
                              </w:rPr>
                            </w:pPr>
                            <w:r w:rsidRPr="000222C1">
                              <w:rPr>
                                <w:b/>
                                <w:bCs/>
                              </w:rPr>
                              <w:t>GĐ ĐIỀU HÀNH MỎ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95E08" id="Rectangle 1178" o:spid="_x0000_s1093" style="position:absolute;left:0;text-align:left;margin-left:164.85pt;margin-top:9.65pt;width:141.15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">
                <v:textbox>
                  <w:txbxContent>
                    <w:p w14:paraId="711D97EB" w14:textId="77777777" w:rsidR="00A6680A" w:rsidRPr="000222C1" w:rsidRDefault="00A6680A" w:rsidP="000E24F5">
                      <w:pPr>
                        <w:ind w:firstLine="0"/>
                        <w:jc w:val="center"/>
                        <w:rPr>
                          <w:b/>
                          <w:bCs/>
                        </w:rPr>
                      </w:pPr>
                      <w:r w:rsidRPr="000222C1">
                        <w:rPr>
                          <w:b/>
                          <w:bCs/>
                        </w:rPr>
                        <w:t>GĐ ĐIỀU HÀNH MỎ</w:t>
                      </w:r>
                    </w:p>
                  </w:txbxContent>
                </v:textbox>
              </v:rect>
            </w:pict>
          </mc:Fallback>
        </mc:AlternateContent>
      </w:r>
    </w:p>
    <w:p w14:paraId="613E0E18" w14:textId="7A29C16F" w:rsidR="000E24F5" w:rsidRPr="00F93D77" w:rsidRDefault="000E24F5" w:rsidP="000E24F5">
      <w:pPr>
        <w:spacing w:before="60" w:after="60"/>
        <w:rPr>
          <w:rFonts w:ascii="Arial" w:hAnsi="Arial" w:cs="Arial"/>
          <w:b/>
          <w:bCs/>
          <w:lang w:val="sq-AL"/>
        </w:rPr>
      </w:pPr>
      <w:r w:rsidRPr="00F93D77">
        <w:rPr>
          <w:noProof/>
          <w:lang w:val="vi-VN" w:eastAsia="vi-VN"/>
        </w:rPr>
        <mc:AlternateContent>
          <mc:Choice Requires="wps">
            <w:drawing>
              <wp:anchor distT="0" distB="0" distL="114300" distR="114300" simplePos="0" relativeHeight="251787264" behindDoc="0" locked="1" layoutInCell="1" allowOverlap="1" wp14:anchorId="779918AB" wp14:editId="1D484FCA">
                <wp:simplePos x="0" y="0"/>
                <wp:positionH relativeFrom="column">
                  <wp:posOffset>2907665</wp:posOffset>
                </wp:positionH>
                <wp:positionV relativeFrom="paragraph">
                  <wp:posOffset>142240</wp:posOffset>
                </wp:positionV>
                <wp:extent cx="0" cy="247015"/>
                <wp:effectExtent l="55245" t="7620" r="59055" b="21590"/>
                <wp:wrapNone/>
                <wp:docPr id="1177" name="Straight Connector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B397A" id="Straight Connector 117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5pt,11.2pt" to="228.9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">
                <v:stroke endarrow="block"/>
                <w10:anchorlock/>
              </v:line>
            </w:pict>
          </mc:Fallback>
        </mc:AlternateContent>
      </w:r>
    </w:p>
    <w:p w14:paraId="24AF9E5D" w14:textId="31BDBBB8" w:rsidR="000E24F5" w:rsidRPr="00F93D77" w:rsidRDefault="000E24F5" w:rsidP="000E24F5">
      <w:pPr>
        <w:spacing w:before="60" w:after="60"/>
        <w:rPr>
          <w:rFonts w:ascii="Arial" w:hAnsi="Arial" w:cs="Arial"/>
          <w:b/>
          <w:bCs/>
          <w:lang w:val="sq-AL"/>
        </w:rPr>
      </w:pPr>
      <w:r w:rsidRPr="00F93D77">
        <w:rPr>
          <w:noProof/>
          <w:lang w:val="vi-VN" w:eastAsia="vi-VN"/>
        </w:rPr>
        <mc:AlternateContent>
          <mc:Choice Requires="wps">
            <w:drawing>
              <wp:anchor distT="0" distB="0" distL="114300" distR="114300" simplePos="0" relativeHeight="251789312" behindDoc="0" locked="1" layoutInCell="1" allowOverlap="1" wp14:anchorId="47544810" wp14:editId="0B896A3F">
                <wp:simplePos x="0" y="0"/>
                <wp:positionH relativeFrom="column">
                  <wp:posOffset>1943100</wp:posOffset>
                </wp:positionH>
                <wp:positionV relativeFrom="paragraph">
                  <wp:posOffset>172720</wp:posOffset>
                </wp:positionV>
                <wp:extent cx="1943100" cy="344805"/>
                <wp:effectExtent l="5080" t="8890" r="13970" b="8255"/>
                <wp:wrapNone/>
                <wp:docPr id="1176"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4805"/>
                        </a:xfrm>
                        <a:prstGeom prst="rect">
                          <a:avLst/>
                        </a:prstGeom>
                        <a:solidFill>
                          <a:srgbClr val="FFFFFF"/>
                        </a:solidFill>
                        <a:ln w="9525">
                          <a:solidFill>
                            <a:srgbClr val="000000"/>
                          </a:solidFill>
                          <a:miter lim="800000"/>
                          <a:headEnd/>
                          <a:tailEnd/>
                        </a:ln>
                      </wps:spPr>
                      <wps:txbx>
                        <w:txbxContent>
                          <w:p w14:paraId="175A119A" w14:textId="77777777" w:rsidR="00A6680A" w:rsidRPr="008637B5" w:rsidRDefault="00A6680A" w:rsidP="000E24F5">
                            <w:pPr>
                              <w:ind w:firstLine="0"/>
                              <w:jc w:val="center"/>
                              <w:rPr>
                                <w:b/>
                                <w:bCs/>
                              </w:rPr>
                            </w:pPr>
                            <w:r>
                              <w:rPr>
                                <w:b/>
                                <w:bCs/>
                              </w:rPr>
                              <w:t>BỘ PHẬN TRỰC</w:t>
                            </w:r>
                            <w:r w:rsidRPr="008637B5">
                              <w:rPr>
                                <w:b/>
                                <w:bCs/>
                              </w:rPr>
                              <w:t xml:space="preserve">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44810" id="Rectangle 1176" o:spid="_x0000_s1094" style="position:absolute;left:0;text-align:left;margin-left:153pt;margin-top:13.6pt;width:153pt;height:2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">
                <v:textbox>
                  <w:txbxContent>
                    <w:p w14:paraId="175A119A" w14:textId="77777777" w:rsidR="00A6680A" w:rsidRPr="008637B5" w:rsidRDefault="00A6680A" w:rsidP="000E24F5">
                      <w:pPr>
                        <w:ind w:firstLine="0"/>
                        <w:jc w:val="center"/>
                        <w:rPr>
                          <w:b/>
                          <w:bCs/>
                        </w:rPr>
                      </w:pPr>
                      <w:r>
                        <w:rPr>
                          <w:b/>
                          <w:bCs/>
                        </w:rPr>
                        <w:t>BỘ PHẬN TRỰC</w:t>
                      </w:r>
                      <w:r w:rsidRPr="008637B5">
                        <w:rPr>
                          <w:b/>
                          <w:bCs/>
                        </w:rPr>
                        <w:t xml:space="preserve"> TIẾP</w:t>
                      </w:r>
                    </w:p>
                  </w:txbxContent>
                </v:textbox>
                <w10:anchorlock/>
              </v:rect>
            </w:pict>
          </mc:Fallback>
        </mc:AlternateContent>
      </w:r>
    </w:p>
    <w:p w14:paraId="005B21FE" w14:textId="66822B40" w:rsidR="000E24F5" w:rsidRPr="00F93D77" w:rsidRDefault="000E24F5" w:rsidP="000E24F5">
      <w:pPr>
        <w:spacing w:before="60" w:after="60"/>
        <w:rPr>
          <w:rFonts w:ascii="Arial" w:hAnsi="Arial" w:cs="Arial"/>
          <w:b/>
          <w:bCs/>
          <w:lang w:val="sq-AL"/>
        </w:rPr>
      </w:pPr>
      <w:r w:rsidRPr="00F93D77">
        <w:rPr>
          <w:rFonts w:ascii="Arial" w:hAnsi="Arial" w:cs="Arial"/>
          <w:b/>
          <w:bCs/>
          <w:noProof/>
          <w:lang w:val="vi-VN" w:eastAsia="vi-VN"/>
        </w:rPr>
        <mc:AlternateContent>
          <mc:Choice Requires="wps">
            <w:drawing>
              <wp:anchor distT="0" distB="0" distL="114300" distR="114300" simplePos="0" relativeHeight="251791360" behindDoc="0" locked="1" layoutInCell="1" allowOverlap="1" wp14:anchorId="075D760B" wp14:editId="628013BD">
                <wp:simplePos x="0" y="0"/>
                <wp:positionH relativeFrom="column">
                  <wp:posOffset>4168140</wp:posOffset>
                </wp:positionH>
                <wp:positionV relativeFrom="paragraph">
                  <wp:posOffset>-67945</wp:posOffset>
                </wp:positionV>
                <wp:extent cx="1943100" cy="344805"/>
                <wp:effectExtent l="10795" t="5080" r="8255" b="12065"/>
                <wp:wrapNone/>
                <wp:docPr id="117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4805"/>
                        </a:xfrm>
                        <a:prstGeom prst="rect">
                          <a:avLst/>
                        </a:prstGeom>
                        <a:solidFill>
                          <a:srgbClr val="FFFFFF"/>
                        </a:solidFill>
                        <a:ln w="9525">
                          <a:solidFill>
                            <a:srgbClr val="000000"/>
                          </a:solidFill>
                          <a:miter lim="800000"/>
                          <a:headEnd/>
                          <a:tailEnd/>
                        </a:ln>
                      </wps:spPr>
                      <wps:txbx>
                        <w:txbxContent>
                          <w:p w14:paraId="756204E7" w14:textId="77777777" w:rsidR="00A6680A" w:rsidRPr="008637B5" w:rsidRDefault="00A6680A" w:rsidP="000E24F5">
                            <w:pPr>
                              <w:ind w:firstLine="0"/>
                              <w:jc w:val="center"/>
                              <w:rPr>
                                <w:b/>
                                <w:bCs/>
                              </w:rPr>
                            </w:pPr>
                            <w:r w:rsidRPr="008637B5">
                              <w:rPr>
                                <w:b/>
                                <w:bCs/>
                              </w:rPr>
                              <w:t>BỘ PHẬN GIÁN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760B" id="Rectangle 1175" o:spid="_x0000_s1095" style="position:absolute;left:0;text-align:left;margin-left:328.2pt;margin-top:-5.35pt;width:153pt;height:2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">
                <v:textbox>
                  <w:txbxContent>
                    <w:p w14:paraId="756204E7" w14:textId="77777777" w:rsidR="00A6680A" w:rsidRPr="008637B5" w:rsidRDefault="00A6680A" w:rsidP="000E24F5">
                      <w:pPr>
                        <w:ind w:firstLine="0"/>
                        <w:jc w:val="center"/>
                        <w:rPr>
                          <w:b/>
                          <w:bCs/>
                        </w:rPr>
                      </w:pPr>
                      <w:r w:rsidRPr="008637B5">
                        <w:rPr>
                          <w:b/>
                          <w:bCs/>
                        </w:rPr>
                        <w:t>BỘ PHẬN GIÁN TIẾP</w:t>
                      </w:r>
                    </w:p>
                  </w:txbxContent>
                </v:textbox>
                <w10:anchorlock/>
              </v:rect>
            </w:pict>
          </mc:Fallback>
        </mc:AlternateContent>
      </w:r>
    </w:p>
    <w:p w14:paraId="4333B656" w14:textId="20D52185" w:rsidR="000E24F5" w:rsidRPr="00F93D77" w:rsidRDefault="000E24F5" w:rsidP="000E24F5">
      <w:pPr>
        <w:spacing w:before="60" w:after="60"/>
        <w:rPr>
          <w:rFonts w:ascii="Arial" w:hAnsi="Arial" w:cs="Arial"/>
          <w:b/>
          <w:bCs/>
          <w:lang w:val="sq-AL"/>
        </w:rPr>
      </w:pPr>
      <w:r w:rsidRPr="00F93D77">
        <w:rPr>
          <w:noProof/>
          <w:lang w:val="vi-VN" w:eastAsia="vi-VN"/>
        </w:rPr>
        <mc:AlternateContent>
          <mc:Choice Requires="wps">
            <w:drawing>
              <wp:anchor distT="0" distB="0" distL="114300" distR="114300" simplePos="0" relativeHeight="251790336" behindDoc="0" locked="1" layoutInCell="1" allowOverlap="1" wp14:anchorId="27862A83" wp14:editId="5E16840F">
                <wp:simplePos x="0" y="0"/>
                <wp:positionH relativeFrom="column">
                  <wp:posOffset>2907665</wp:posOffset>
                </wp:positionH>
                <wp:positionV relativeFrom="paragraph">
                  <wp:posOffset>48895</wp:posOffset>
                </wp:positionV>
                <wp:extent cx="0" cy="313690"/>
                <wp:effectExtent l="55245" t="6985" r="59055" b="22225"/>
                <wp:wrapNone/>
                <wp:docPr id="1174" name="Straight Connector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1DB6" id="Straight Connector 117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5pt,3.85pt" to="228.9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uQNgIAAF0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">
                <v:stroke endarrow="block"/>
                <w10:anchorlock/>
              </v:line>
            </w:pict>
          </mc:Fallback>
        </mc:AlternateContent>
      </w:r>
    </w:p>
    <w:p w14:paraId="31E6C967" w14:textId="1988C544" w:rsidR="000E24F5" w:rsidRPr="00F93D77" w:rsidRDefault="000E24F5" w:rsidP="000E24F5">
      <w:pPr>
        <w:spacing w:before="60" w:after="60"/>
        <w:rPr>
          <w:lang w:val="sq-AL"/>
        </w:rPr>
      </w:pPr>
      <w:r w:rsidRPr="00F93D77">
        <w:rPr>
          <w:noProof/>
          <w:lang w:val="vi-VN" w:eastAsia="vi-VN"/>
        </w:rPr>
        <mc:AlternateContent>
          <mc:Choice Requires="wps">
            <w:drawing>
              <wp:anchor distT="0" distB="0" distL="114300" distR="114300" simplePos="0" relativeHeight="251796480" behindDoc="0" locked="1" layoutInCell="1" allowOverlap="1" wp14:anchorId="6119A500" wp14:editId="7A5B3EE5">
                <wp:simplePos x="0" y="0"/>
                <wp:positionH relativeFrom="column">
                  <wp:posOffset>4888230</wp:posOffset>
                </wp:positionH>
                <wp:positionV relativeFrom="paragraph">
                  <wp:posOffset>136525</wp:posOffset>
                </wp:positionV>
                <wp:extent cx="0" cy="246380"/>
                <wp:effectExtent l="54610" t="8255" r="59690" b="21590"/>
                <wp:wrapNone/>
                <wp:docPr id="1173" name="Straight Connector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C6CF1" id="Straight Connector 117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pt,10.75pt" to="384.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NONgIAAF0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">
                <v:stroke endarrow="block"/>
                <w10:anchorlock/>
              </v:line>
            </w:pict>
          </mc:Fallback>
        </mc:AlternateContent>
      </w:r>
      <w:r w:rsidRPr="00F93D77">
        <w:rPr>
          <w:noProof/>
          <w:lang w:val="vi-VN" w:eastAsia="vi-VN"/>
        </w:rPr>
        <mc:AlternateContent>
          <mc:Choice Requires="wps">
            <w:drawing>
              <wp:anchor distT="0" distB="0" distL="114300" distR="114300" simplePos="0" relativeHeight="251795456" behindDoc="0" locked="1" layoutInCell="1" allowOverlap="1" wp14:anchorId="2FDBE0CB" wp14:editId="280E5143">
                <wp:simplePos x="0" y="0"/>
                <wp:positionH relativeFrom="column">
                  <wp:posOffset>2907665</wp:posOffset>
                </wp:positionH>
                <wp:positionV relativeFrom="paragraph">
                  <wp:posOffset>145415</wp:posOffset>
                </wp:positionV>
                <wp:extent cx="0" cy="246380"/>
                <wp:effectExtent l="55245" t="7620" r="59055" b="22225"/>
                <wp:wrapNone/>
                <wp:docPr id="1172" name="Straight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C891B" id="Straight Connector 117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95pt,11.45pt" to="228.9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">
                <v:stroke endarrow="block"/>
                <w10:anchorlock/>
              </v:line>
            </w:pict>
          </mc:Fallback>
        </mc:AlternateContent>
      </w:r>
      <w:r w:rsidRPr="00F93D77">
        <w:rPr>
          <w:noProof/>
          <w:lang w:val="vi-VN" w:eastAsia="vi-VN"/>
        </w:rPr>
        <mc:AlternateContent>
          <mc:Choice Requires="wps">
            <w:drawing>
              <wp:anchor distT="0" distB="0" distL="114300" distR="114300" simplePos="0" relativeHeight="251793408" behindDoc="0" locked="1" layoutInCell="1" allowOverlap="1" wp14:anchorId="214BA5E3" wp14:editId="3BBA5EA5">
                <wp:simplePos x="0" y="0"/>
                <wp:positionH relativeFrom="column">
                  <wp:posOffset>5105400</wp:posOffset>
                </wp:positionH>
                <wp:positionV relativeFrom="paragraph">
                  <wp:posOffset>-890270</wp:posOffset>
                </wp:positionV>
                <wp:extent cx="0" cy="342900"/>
                <wp:effectExtent l="52705" t="10160" r="61595" b="18415"/>
                <wp:wrapNone/>
                <wp:docPr id="1171" name="Straight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64F91" id="Straight Connector 117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70.1pt" to="402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">
                <v:stroke endarrow="block"/>
                <w10:anchorlock/>
              </v:line>
            </w:pict>
          </mc:Fallback>
        </mc:AlternateContent>
      </w:r>
      <w:r w:rsidRPr="00F93D77">
        <w:rPr>
          <w:noProof/>
          <w:lang w:val="vi-VN" w:eastAsia="vi-VN"/>
        </w:rPr>
        <mc:AlternateContent>
          <mc:Choice Requires="wps">
            <w:drawing>
              <wp:anchor distT="0" distB="0" distL="114300" distR="114300" simplePos="0" relativeHeight="251792384" behindDoc="0" locked="1" layoutInCell="1" allowOverlap="1" wp14:anchorId="6E27BCA5" wp14:editId="5172DF37">
                <wp:simplePos x="0" y="0"/>
                <wp:positionH relativeFrom="column">
                  <wp:posOffset>3886835</wp:posOffset>
                </wp:positionH>
                <wp:positionV relativeFrom="paragraph">
                  <wp:posOffset>-890270</wp:posOffset>
                </wp:positionV>
                <wp:extent cx="1218565" cy="0"/>
                <wp:effectExtent l="5715" t="10160" r="13970" b="8890"/>
                <wp:wrapNone/>
                <wp:docPr id="1170" name="Straight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8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7BECA" id="Straight Connector 117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70.1pt" to="40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">
                <w10:anchorlock/>
              </v:line>
            </w:pict>
          </mc:Fallback>
        </mc:AlternateContent>
      </w:r>
      <w:r w:rsidRPr="00F93D77">
        <w:rPr>
          <w:noProof/>
          <w:lang w:val="vi-VN" w:eastAsia="vi-VN"/>
        </w:rPr>
        <mc:AlternateContent>
          <mc:Choice Requires="wps">
            <w:drawing>
              <wp:anchor distT="0" distB="0" distL="114300" distR="114300" simplePos="0" relativeHeight="251784192" behindDoc="0" locked="1" layoutInCell="1" allowOverlap="1" wp14:anchorId="057CF537" wp14:editId="08833E2C">
                <wp:simplePos x="0" y="0"/>
                <wp:positionH relativeFrom="column">
                  <wp:posOffset>925830</wp:posOffset>
                </wp:positionH>
                <wp:positionV relativeFrom="paragraph">
                  <wp:posOffset>134620</wp:posOffset>
                </wp:positionV>
                <wp:extent cx="3962400" cy="0"/>
                <wp:effectExtent l="6985" t="6350" r="12065" b="12700"/>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367A" id="Straight Connector 116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0.6pt" to="384.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omIAIAADw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">
                <w10:anchorlock/>
              </v:line>
            </w:pict>
          </mc:Fallback>
        </mc:AlternateContent>
      </w:r>
      <w:r w:rsidRPr="00F93D77">
        <w:rPr>
          <w:noProof/>
          <w:lang w:val="vi-VN" w:eastAsia="vi-VN"/>
        </w:rPr>
        <mc:AlternateContent>
          <mc:Choice Requires="wps">
            <w:drawing>
              <wp:anchor distT="0" distB="0" distL="114300" distR="114300" simplePos="0" relativeHeight="251788288" behindDoc="0" locked="1" layoutInCell="1" allowOverlap="1" wp14:anchorId="25D7E86B" wp14:editId="288D334A">
                <wp:simplePos x="0" y="0"/>
                <wp:positionH relativeFrom="column">
                  <wp:posOffset>925830</wp:posOffset>
                </wp:positionH>
                <wp:positionV relativeFrom="paragraph">
                  <wp:posOffset>134620</wp:posOffset>
                </wp:positionV>
                <wp:extent cx="0" cy="246380"/>
                <wp:effectExtent l="54610" t="6350" r="59690" b="23495"/>
                <wp:wrapNone/>
                <wp:docPr id="1168" name="Straight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777F" id="Straight Connector 116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0.6pt" to="72.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">
                <v:stroke endarrow="block"/>
                <w10:anchorlock/>
              </v:line>
            </w:pict>
          </mc:Fallback>
        </mc:AlternateContent>
      </w:r>
    </w:p>
    <w:p w14:paraId="7DC93334" w14:textId="77777777" w:rsidR="000E24F5" w:rsidRPr="00F93D77" w:rsidRDefault="000E24F5" w:rsidP="000E24F5">
      <w:pPr>
        <w:spacing w:before="60" w:after="60"/>
        <w:rPr>
          <w:lang w:val="sq-AL"/>
        </w:rPr>
      </w:pPr>
    </w:p>
    <w:p w14:paraId="2ABE5A56" w14:textId="228B3801" w:rsidR="000E24F5" w:rsidRPr="00F93D77" w:rsidRDefault="000E24F5" w:rsidP="000E24F5">
      <w:pPr>
        <w:spacing w:before="60" w:after="60"/>
        <w:rPr>
          <w:lang w:val="sq-AL"/>
        </w:rPr>
      </w:pPr>
      <w:r w:rsidRPr="00F93D77">
        <w:rPr>
          <w:noProof/>
          <w:lang w:val="vi-VN" w:eastAsia="vi-VN"/>
        </w:rPr>
        <mc:AlternateContent>
          <mc:Choice Requires="wps">
            <w:drawing>
              <wp:anchor distT="0" distB="0" distL="114300" distR="114300" simplePos="0" relativeHeight="251794432" behindDoc="0" locked="1" layoutInCell="1" allowOverlap="1" wp14:anchorId="66FC1581" wp14:editId="2E5C35DD">
                <wp:simplePos x="0" y="0"/>
                <wp:positionH relativeFrom="column">
                  <wp:posOffset>3837305</wp:posOffset>
                </wp:positionH>
                <wp:positionV relativeFrom="paragraph">
                  <wp:posOffset>-45720</wp:posOffset>
                </wp:positionV>
                <wp:extent cx="2062480" cy="325755"/>
                <wp:effectExtent l="13335" t="10795" r="10160" b="635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325755"/>
                        </a:xfrm>
                        <a:prstGeom prst="rect">
                          <a:avLst/>
                        </a:prstGeom>
                        <a:solidFill>
                          <a:srgbClr val="FFFFFF"/>
                        </a:solidFill>
                        <a:ln w="9525">
                          <a:solidFill>
                            <a:srgbClr val="000000"/>
                          </a:solidFill>
                          <a:miter lim="800000"/>
                          <a:headEnd/>
                          <a:tailEnd/>
                        </a:ln>
                      </wps:spPr>
                      <wps:txbx>
                        <w:txbxContent>
                          <w:p w14:paraId="4C630874" w14:textId="77777777" w:rsidR="00A6680A" w:rsidRPr="000222C1" w:rsidRDefault="00A6680A" w:rsidP="000E24F5">
                            <w:pPr>
                              <w:ind w:firstLine="0"/>
                              <w:jc w:val="center"/>
                              <w:rPr>
                                <w:b/>
                                <w:bCs/>
                              </w:rPr>
                            </w:pPr>
                            <w:r w:rsidRPr="000222C1">
                              <w:rPr>
                                <w:b/>
                                <w:bCs/>
                              </w:rPr>
                              <w:t>ĐỘI NGHIỀN SÀNG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C1581" id="Rectangle 1167" o:spid="_x0000_s1096" style="position:absolute;left:0;text-align:left;margin-left:302.15pt;margin-top:-3.6pt;width:162.4pt;height:2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">
                <v:textbox>
                  <w:txbxContent>
                    <w:p w14:paraId="4C630874" w14:textId="77777777" w:rsidR="00A6680A" w:rsidRPr="000222C1" w:rsidRDefault="00A6680A" w:rsidP="000E24F5">
                      <w:pPr>
                        <w:ind w:firstLine="0"/>
                        <w:jc w:val="center"/>
                        <w:rPr>
                          <w:b/>
                          <w:bCs/>
                        </w:rPr>
                      </w:pPr>
                      <w:r w:rsidRPr="000222C1">
                        <w:rPr>
                          <w:b/>
                          <w:bCs/>
                        </w:rPr>
                        <w:t>ĐỘI NGHIỀN SÀNG</w:t>
                      </w:r>
                    </w:p>
                  </w:txbxContent>
                </v:textbox>
                <w10:anchorlock/>
              </v:rect>
            </w:pict>
          </mc:Fallback>
        </mc:AlternateContent>
      </w:r>
      <w:r w:rsidRPr="00F93D77">
        <w:rPr>
          <w:noProof/>
          <w:lang w:val="vi-VN" w:eastAsia="vi-VN"/>
        </w:rPr>
        <mc:AlternateContent>
          <mc:Choice Requires="wps">
            <w:drawing>
              <wp:anchor distT="0" distB="0" distL="114300" distR="114300" simplePos="0" relativeHeight="251786240" behindDoc="0" locked="1" layoutInCell="1" allowOverlap="1" wp14:anchorId="6FD1DE63" wp14:editId="230E5EA5">
                <wp:simplePos x="0" y="0"/>
                <wp:positionH relativeFrom="column">
                  <wp:posOffset>1915160</wp:posOffset>
                </wp:positionH>
                <wp:positionV relativeFrom="paragraph">
                  <wp:posOffset>-34925</wp:posOffset>
                </wp:positionV>
                <wp:extent cx="1722755" cy="325755"/>
                <wp:effectExtent l="5715" t="12065" r="5080" b="5080"/>
                <wp:wrapNone/>
                <wp:docPr id="1166"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325755"/>
                        </a:xfrm>
                        <a:prstGeom prst="rect">
                          <a:avLst/>
                        </a:prstGeom>
                        <a:solidFill>
                          <a:srgbClr val="FFFFFF"/>
                        </a:solidFill>
                        <a:ln w="9525">
                          <a:solidFill>
                            <a:srgbClr val="000000"/>
                          </a:solidFill>
                          <a:miter lim="800000"/>
                          <a:headEnd/>
                          <a:tailEnd/>
                        </a:ln>
                      </wps:spPr>
                      <wps:txbx>
                        <w:txbxContent>
                          <w:p w14:paraId="0E4831C5" w14:textId="77777777" w:rsidR="00A6680A" w:rsidRPr="000222C1" w:rsidRDefault="00A6680A" w:rsidP="000E24F5">
                            <w:pPr>
                              <w:ind w:firstLine="0"/>
                              <w:jc w:val="center"/>
                              <w:rPr>
                                <w:b/>
                                <w:bCs/>
                              </w:rPr>
                            </w:pPr>
                            <w:r w:rsidRPr="000222C1">
                              <w:rPr>
                                <w:b/>
                                <w:bCs/>
                              </w:rPr>
                              <w:t>ĐỘI XE MÁY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DE63" id="Rectangle 1166" o:spid="_x0000_s1097" style="position:absolute;left:0;text-align:left;margin-left:150.8pt;margin-top:-2.75pt;width:135.65pt;height:2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">
                <v:textbox>
                  <w:txbxContent>
                    <w:p w14:paraId="0E4831C5" w14:textId="77777777" w:rsidR="00A6680A" w:rsidRPr="000222C1" w:rsidRDefault="00A6680A" w:rsidP="000E24F5">
                      <w:pPr>
                        <w:ind w:firstLine="0"/>
                        <w:jc w:val="center"/>
                        <w:rPr>
                          <w:b/>
                          <w:bCs/>
                        </w:rPr>
                      </w:pPr>
                      <w:r w:rsidRPr="000222C1">
                        <w:rPr>
                          <w:b/>
                          <w:bCs/>
                        </w:rPr>
                        <w:t>ĐỘI XE MÁY</w:t>
                      </w:r>
                    </w:p>
                  </w:txbxContent>
                </v:textbox>
                <w10:anchorlock/>
              </v:rect>
            </w:pict>
          </mc:Fallback>
        </mc:AlternateContent>
      </w:r>
      <w:r w:rsidRPr="00F93D77">
        <w:rPr>
          <w:noProof/>
          <w:lang w:val="vi-VN" w:eastAsia="vi-VN"/>
        </w:rPr>
        <mc:AlternateContent>
          <mc:Choice Requires="wps">
            <w:drawing>
              <wp:anchor distT="0" distB="0" distL="114300" distR="114300" simplePos="0" relativeHeight="251785216" behindDoc="0" locked="1" layoutInCell="1" allowOverlap="1" wp14:anchorId="614D64B7" wp14:editId="01F3989C">
                <wp:simplePos x="0" y="0"/>
                <wp:positionH relativeFrom="column">
                  <wp:posOffset>46355</wp:posOffset>
                </wp:positionH>
                <wp:positionV relativeFrom="paragraph">
                  <wp:posOffset>-45720</wp:posOffset>
                </wp:positionV>
                <wp:extent cx="1717675" cy="377825"/>
                <wp:effectExtent l="13335" t="10795" r="12065" b="11430"/>
                <wp:wrapNone/>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377825"/>
                        </a:xfrm>
                        <a:prstGeom prst="rect">
                          <a:avLst/>
                        </a:prstGeom>
                        <a:solidFill>
                          <a:srgbClr val="FFFFFF"/>
                        </a:solidFill>
                        <a:ln w="9525">
                          <a:solidFill>
                            <a:srgbClr val="000000"/>
                          </a:solidFill>
                          <a:miter lim="800000"/>
                          <a:headEnd/>
                          <a:tailEnd/>
                        </a:ln>
                      </wps:spPr>
                      <wps:txbx>
                        <w:txbxContent>
                          <w:p w14:paraId="02AA0E10" w14:textId="77777777" w:rsidR="00A6680A" w:rsidRPr="000222C1" w:rsidRDefault="00A6680A" w:rsidP="000E24F5">
                            <w:pPr>
                              <w:widowControl w:val="0"/>
                              <w:ind w:left="-58" w:right="-58" w:firstLine="0"/>
                              <w:jc w:val="center"/>
                              <w:rPr>
                                <w:b/>
                                <w:bCs/>
                              </w:rPr>
                            </w:pPr>
                            <w:r w:rsidRPr="000222C1">
                              <w:rPr>
                                <w:b/>
                                <w:bCs/>
                              </w:rPr>
                              <w:t>ĐỘI KHAI THÁC</w:t>
                            </w:r>
                          </w:p>
                          <w:p w14:paraId="50EA37D4" w14:textId="77777777" w:rsidR="00A6680A" w:rsidRDefault="00A6680A" w:rsidP="000E24F5">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D64B7" id="Rectangle 1165" o:spid="_x0000_s1098" style="position:absolute;left:0;text-align:left;margin-left:3.65pt;margin-top:-3.6pt;width:135.25pt;height:2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">
                <v:textbox>
                  <w:txbxContent>
                    <w:p w14:paraId="02AA0E10" w14:textId="77777777" w:rsidR="00A6680A" w:rsidRPr="000222C1" w:rsidRDefault="00A6680A" w:rsidP="000E24F5">
                      <w:pPr>
                        <w:widowControl w:val="0"/>
                        <w:ind w:left="-58" w:right="-58" w:firstLine="0"/>
                        <w:jc w:val="center"/>
                        <w:rPr>
                          <w:b/>
                          <w:bCs/>
                        </w:rPr>
                      </w:pPr>
                      <w:r w:rsidRPr="000222C1">
                        <w:rPr>
                          <w:b/>
                          <w:bCs/>
                        </w:rPr>
                        <w:t>ĐỘI KHAI THÁC</w:t>
                      </w:r>
                    </w:p>
                    <w:p w14:paraId="50EA37D4" w14:textId="77777777" w:rsidR="00A6680A" w:rsidRDefault="00A6680A" w:rsidP="000E24F5">
                      <w:pPr>
                        <w:ind w:firstLine="0"/>
                      </w:pPr>
                    </w:p>
                  </w:txbxContent>
                </v:textbox>
                <w10:anchorlock/>
              </v:rect>
            </w:pict>
          </mc:Fallback>
        </mc:AlternateContent>
      </w:r>
    </w:p>
    <w:p w14:paraId="639C663D" w14:textId="77777777" w:rsidR="000E24F5" w:rsidRPr="00F93D77" w:rsidRDefault="000E24F5" w:rsidP="000E24F5">
      <w:pPr>
        <w:pStyle w:val="BodyText2"/>
        <w:tabs>
          <w:tab w:val="left" w:pos="0"/>
        </w:tabs>
        <w:spacing w:line="269" w:lineRule="auto"/>
        <w:ind w:firstLine="561"/>
        <w:rPr>
          <w:spacing w:val="-2"/>
          <w:lang w:val="sq-AL"/>
        </w:rPr>
      </w:pPr>
    </w:p>
    <w:p w14:paraId="020B1991" w14:textId="77777777" w:rsidR="000E24F5" w:rsidRPr="00F93D77" w:rsidRDefault="000E24F5" w:rsidP="000E24F5">
      <w:pPr>
        <w:rPr>
          <w:lang w:val="sq-AL"/>
        </w:rPr>
      </w:pPr>
      <w:r w:rsidRPr="00F93D77">
        <w:rPr>
          <w:lang w:val="sq-AL"/>
        </w:rPr>
        <w:t>Giám đốc điều hành mỏ sẽ chịu trách nhiệm trước Công ty về toàn bộ hoạt động khai thác: kỹ thuật an toàn, công tác tổ chức, điều hành sản xuất và các việc khác theo quy định của Công ty. Giúp việc cho Giám đốc điều hành mỏ là bộ phận kỹ thuật phụ trách các công tác chuyên môn trên khai trường, bộ phận kết toán, vật tư,...</w:t>
      </w:r>
    </w:p>
    <w:p w14:paraId="7EE07643" w14:textId="77777777" w:rsidR="000E24F5" w:rsidRPr="00F93D77" w:rsidRDefault="000E24F5" w:rsidP="000E24F5">
      <w:pPr>
        <w:rPr>
          <w:lang w:val="sq-AL"/>
        </w:rPr>
      </w:pPr>
      <w:r w:rsidRPr="00F93D77">
        <w:rPr>
          <w:lang w:val="vi-VN"/>
        </w:rPr>
        <w:t>* Tổ chức nhân lực</w:t>
      </w:r>
    </w:p>
    <w:p w14:paraId="0425D717" w14:textId="77777777" w:rsidR="000E24F5" w:rsidRPr="00F93D77" w:rsidRDefault="000E24F5" w:rsidP="000E24F5">
      <w:pPr>
        <w:rPr>
          <w:lang w:val="sq-AL"/>
        </w:rPr>
      </w:pPr>
      <w:r w:rsidRPr="00F93D77">
        <w:rPr>
          <w:lang w:val="sq-AL"/>
        </w:rPr>
        <w:t>Chế độ làm việc của mỏ được áp dụng là chế độ gián đoạn, các ngày lễ tết được bố trí nghỉ, riêng ngày chủ nhật được bố trí nghỉ bù luân phiên.</w:t>
      </w:r>
    </w:p>
    <w:p w14:paraId="3AB94361" w14:textId="77777777" w:rsidR="000E24F5" w:rsidRPr="00F93D77" w:rsidRDefault="000E24F5" w:rsidP="000E24F5">
      <w:pPr>
        <w:rPr>
          <w:lang w:val="sq-AL"/>
        </w:rPr>
      </w:pPr>
      <w:r w:rsidRPr="00F93D77">
        <w:rPr>
          <w:lang w:val="sq-AL"/>
        </w:rPr>
        <w:t>Trên cơ sở sản lượng mỏ, định mức khối lượng công việc và số lượng thiết bị lựa chọn để phục vụ sản xuất, số lượng lao động được xác định như sau:</w:t>
      </w:r>
    </w:p>
    <w:p w14:paraId="705AB8A7" w14:textId="77777777" w:rsidR="000E24F5" w:rsidRPr="00F93D77" w:rsidRDefault="000E24F5" w:rsidP="000E24F5">
      <w:pPr>
        <w:pStyle w:val="Caption"/>
        <w:rPr>
          <w:b w:val="0"/>
          <w:i/>
          <w:sz w:val="28"/>
        </w:rPr>
      </w:pPr>
      <w:bookmarkStart w:id="824" w:name="_Toc441136431"/>
      <w:bookmarkStart w:id="825" w:name="_Toc48741232"/>
      <w:r w:rsidRPr="00F93D77">
        <w:rPr>
          <w:b w:val="0"/>
          <w:i/>
          <w:sz w:val="28"/>
        </w:rPr>
        <w:t>Bảng 1.</w:t>
      </w:r>
      <w:r w:rsidRPr="00F93D77">
        <w:rPr>
          <w:b w:val="0"/>
          <w:i/>
          <w:sz w:val="28"/>
        </w:rPr>
        <w:fldChar w:fldCharType="begin"/>
      </w:r>
      <w:r w:rsidRPr="00F93D77">
        <w:rPr>
          <w:b w:val="0"/>
          <w:i/>
          <w:sz w:val="28"/>
        </w:rPr>
        <w:instrText xml:space="preserve"> SEQ Bảng_1. \* ARABIC </w:instrText>
      </w:r>
      <w:r w:rsidRPr="00F93D77">
        <w:rPr>
          <w:b w:val="0"/>
          <w:i/>
          <w:sz w:val="28"/>
        </w:rPr>
        <w:fldChar w:fldCharType="separate"/>
      </w:r>
      <w:r w:rsidRPr="00F93D77">
        <w:rPr>
          <w:b w:val="0"/>
          <w:i/>
          <w:noProof/>
          <w:sz w:val="28"/>
        </w:rPr>
        <w:t>12</w:t>
      </w:r>
      <w:r w:rsidRPr="00F93D77">
        <w:rPr>
          <w:b w:val="0"/>
          <w:i/>
          <w:sz w:val="28"/>
        </w:rPr>
        <w:fldChar w:fldCharType="end"/>
      </w:r>
      <w:r w:rsidRPr="00F93D77">
        <w:rPr>
          <w:b w:val="0"/>
          <w:i/>
          <w:sz w:val="28"/>
        </w:rPr>
        <w:t>. Biên chế nhân lực làm việc tại khu mỏ.</w:t>
      </w:r>
      <w:bookmarkEnd w:id="824"/>
      <w:bookmarkEnd w:id="825"/>
    </w:p>
    <w:tbl>
      <w:tblPr>
        <w:tblW w:w="9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7"/>
        <w:gridCol w:w="2300"/>
      </w:tblGrid>
      <w:tr w:rsidR="000E24F5" w:rsidRPr="00EF3909" w14:paraId="79276A01"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636AC565" w14:textId="77777777" w:rsidR="000E24F5" w:rsidRPr="00EF3909" w:rsidRDefault="000E24F5" w:rsidP="00C53BA0">
            <w:pPr>
              <w:spacing w:before="20" w:after="20" w:line="240" w:lineRule="auto"/>
              <w:rPr>
                <w:rFonts w:cs=".VnArialH"/>
                <w:b/>
                <w:szCs w:val="28"/>
                <w:lang w:val="af-ZA" w:bidi="th-TH"/>
              </w:rPr>
            </w:pPr>
            <w:bookmarkStart w:id="826" w:name="_Toc222005268"/>
            <w:bookmarkStart w:id="827" w:name="_Toc222005269"/>
            <w:bookmarkStart w:id="828" w:name="_Toc222005270"/>
            <w:bookmarkStart w:id="829" w:name="_Toc222005271"/>
            <w:bookmarkStart w:id="830" w:name="_Toc222005272"/>
            <w:bookmarkStart w:id="831" w:name="_Toc422299049"/>
            <w:bookmarkStart w:id="832" w:name="_Toc423353772"/>
            <w:bookmarkStart w:id="833" w:name="_Toc429486537"/>
            <w:bookmarkStart w:id="834" w:name="_Toc435425843"/>
            <w:bookmarkStart w:id="835" w:name="_Toc435620618"/>
            <w:bookmarkStart w:id="836" w:name="_Toc435621226"/>
            <w:bookmarkStart w:id="837" w:name="_Toc440552847"/>
            <w:bookmarkStart w:id="838" w:name="_Toc440553108"/>
            <w:bookmarkStart w:id="839" w:name="_Toc498505871"/>
            <w:bookmarkEnd w:id="826"/>
            <w:bookmarkEnd w:id="827"/>
            <w:bookmarkEnd w:id="828"/>
            <w:bookmarkEnd w:id="829"/>
            <w:bookmarkEnd w:id="830"/>
            <w:r w:rsidRPr="00EF3909">
              <w:rPr>
                <w:rFonts w:cs=".VnArialH"/>
                <w:b/>
                <w:szCs w:val="28"/>
                <w:lang w:val="af-ZA" w:bidi="th-TH"/>
              </w:rPr>
              <w:t>1. Giám đốc điều hành mỏ</w:t>
            </w:r>
          </w:p>
        </w:tc>
        <w:tc>
          <w:tcPr>
            <w:tcW w:w="2300" w:type="dxa"/>
            <w:tcBorders>
              <w:top w:val="single" w:sz="4" w:space="0" w:color="auto"/>
              <w:left w:val="single" w:sz="4" w:space="0" w:color="auto"/>
              <w:bottom w:val="single" w:sz="4" w:space="0" w:color="auto"/>
              <w:right w:val="single" w:sz="4" w:space="0" w:color="auto"/>
            </w:tcBorders>
            <w:vAlign w:val="center"/>
          </w:tcPr>
          <w:p w14:paraId="12238EBB" w14:textId="77777777" w:rsidR="000E24F5" w:rsidRPr="00EF3909" w:rsidRDefault="000E24F5" w:rsidP="00C53BA0">
            <w:pPr>
              <w:spacing w:before="20" w:after="20" w:line="240" w:lineRule="auto"/>
              <w:jc w:val="center"/>
              <w:rPr>
                <w:rFonts w:cs=".VnArialH"/>
                <w:b/>
                <w:szCs w:val="28"/>
                <w:lang w:bidi="th-TH"/>
              </w:rPr>
            </w:pPr>
            <w:r w:rsidRPr="00EF3909">
              <w:rPr>
                <w:rFonts w:cs=".VnArialH"/>
                <w:b/>
                <w:szCs w:val="28"/>
                <w:lang w:bidi="th-TH"/>
              </w:rPr>
              <w:t>1 người</w:t>
            </w:r>
          </w:p>
        </w:tc>
      </w:tr>
      <w:tr w:rsidR="000E24F5" w:rsidRPr="00EF3909" w14:paraId="5C5CE894"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781AB2E7" w14:textId="77777777" w:rsidR="000E24F5" w:rsidRPr="00EF3909" w:rsidRDefault="000E24F5" w:rsidP="00C53BA0">
            <w:pPr>
              <w:spacing w:before="20" w:after="20" w:line="240" w:lineRule="auto"/>
              <w:rPr>
                <w:rFonts w:eastAsia="MS Mincho"/>
                <w:b/>
                <w:bCs/>
                <w:szCs w:val="28"/>
                <w:lang w:val="nb-NO"/>
              </w:rPr>
            </w:pPr>
            <w:r w:rsidRPr="00EF3909">
              <w:rPr>
                <w:rFonts w:eastAsia="MS Mincho"/>
                <w:b/>
                <w:bCs/>
                <w:szCs w:val="28"/>
                <w:lang w:val="nb-NO"/>
              </w:rPr>
              <w:t>2. Bộ phận gián tiếp</w:t>
            </w:r>
          </w:p>
        </w:tc>
        <w:tc>
          <w:tcPr>
            <w:tcW w:w="2300" w:type="dxa"/>
            <w:tcBorders>
              <w:top w:val="single" w:sz="4" w:space="0" w:color="auto"/>
              <w:left w:val="single" w:sz="4" w:space="0" w:color="auto"/>
              <w:bottom w:val="single" w:sz="4" w:space="0" w:color="auto"/>
              <w:right w:val="single" w:sz="4" w:space="0" w:color="auto"/>
            </w:tcBorders>
            <w:vAlign w:val="center"/>
          </w:tcPr>
          <w:p w14:paraId="334E4294" w14:textId="77777777" w:rsidR="000E24F5" w:rsidRPr="00EF3909" w:rsidRDefault="000E24F5" w:rsidP="00C53BA0">
            <w:pPr>
              <w:spacing w:before="20" w:after="20" w:line="240" w:lineRule="auto"/>
              <w:jc w:val="center"/>
              <w:rPr>
                <w:rFonts w:cs=".VnArialH"/>
                <w:b/>
                <w:szCs w:val="28"/>
                <w:lang w:bidi="th-TH"/>
              </w:rPr>
            </w:pPr>
            <w:r>
              <w:rPr>
                <w:rFonts w:cs=".VnArialH"/>
                <w:b/>
                <w:szCs w:val="28"/>
                <w:lang w:bidi="th-TH"/>
              </w:rPr>
              <w:t>3</w:t>
            </w:r>
            <w:r w:rsidRPr="00EF3909">
              <w:rPr>
                <w:rFonts w:cs=".VnArialH"/>
                <w:b/>
                <w:szCs w:val="28"/>
                <w:lang w:bidi="th-TH"/>
              </w:rPr>
              <w:t xml:space="preserve"> người</w:t>
            </w:r>
          </w:p>
        </w:tc>
      </w:tr>
      <w:tr w:rsidR="000E24F5" w:rsidRPr="00EF3909" w14:paraId="166FB7FB"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7353542C"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Bộ phận kỹ thuật</w:t>
            </w:r>
          </w:p>
        </w:tc>
        <w:tc>
          <w:tcPr>
            <w:tcW w:w="2300" w:type="dxa"/>
            <w:tcBorders>
              <w:top w:val="single" w:sz="4" w:space="0" w:color="auto"/>
              <w:left w:val="single" w:sz="4" w:space="0" w:color="auto"/>
              <w:bottom w:val="single" w:sz="4" w:space="0" w:color="auto"/>
              <w:right w:val="single" w:sz="4" w:space="0" w:color="auto"/>
            </w:tcBorders>
            <w:vAlign w:val="center"/>
          </w:tcPr>
          <w:p w14:paraId="5ED11717" w14:textId="77777777" w:rsidR="000E24F5" w:rsidRPr="00EF3909" w:rsidRDefault="000E24F5" w:rsidP="00C53BA0">
            <w:pPr>
              <w:spacing w:before="20" w:after="20" w:line="240" w:lineRule="auto"/>
              <w:jc w:val="center"/>
              <w:rPr>
                <w:rFonts w:cs=".VnArialH"/>
                <w:szCs w:val="28"/>
                <w:lang w:bidi="th-TH"/>
              </w:rPr>
            </w:pPr>
            <w:r>
              <w:rPr>
                <w:rFonts w:cs=".VnArialH"/>
                <w:szCs w:val="28"/>
                <w:lang w:bidi="th-TH"/>
              </w:rPr>
              <w:t>1</w:t>
            </w:r>
          </w:p>
        </w:tc>
      </w:tr>
      <w:tr w:rsidR="000E24F5" w:rsidRPr="00EF3909" w14:paraId="09F6BD00"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56F1DDDE"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Kế toán tài chính</w:t>
            </w:r>
          </w:p>
        </w:tc>
        <w:tc>
          <w:tcPr>
            <w:tcW w:w="2300" w:type="dxa"/>
            <w:tcBorders>
              <w:top w:val="single" w:sz="4" w:space="0" w:color="auto"/>
              <w:left w:val="single" w:sz="4" w:space="0" w:color="auto"/>
              <w:bottom w:val="single" w:sz="4" w:space="0" w:color="auto"/>
              <w:right w:val="single" w:sz="4" w:space="0" w:color="auto"/>
            </w:tcBorders>
            <w:vAlign w:val="center"/>
          </w:tcPr>
          <w:p w14:paraId="17D964A5" w14:textId="77777777" w:rsidR="000E24F5" w:rsidRPr="00EF3909" w:rsidRDefault="000E24F5" w:rsidP="00C53BA0">
            <w:pPr>
              <w:spacing w:before="20" w:after="20" w:line="240" w:lineRule="auto"/>
              <w:jc w:val="center"/>
              <w:rPr>
                <w:rFonts w:cs=".VnArialH"/>
                <w:szCs w:val="28"/>
                <w:lang w:bidi="th-TH"/>
              </w:rPr>
            </w:pPr>
            <w:r w:rsidRPr="00EF3909">
              <w:rPr>
                <w:rFonts w:cs=".VnArialH"/>
                <w:szCs w:val="28"/>
                <w:lang w:bidi="th-TH"/>
              </w:rPr>
              <w:t>1</w:t>
            </w:r>
          </w:p>
        </w:tc>
      </w:tr>
      <w:tr w:rsidR="000E24F5" w:rsidRPr="00EF3909" w14:paraId="7BB51EB9"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59BD5F2C"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xml:space="preserve">- Thủ kho </w:t>
            </w:r>
          </w:p>
        </w:tc>
        <w:tc>
          <w:tcPr>
            <w:tcW w:w="2300" w:type="dxa"/>
            <w:tcBorders>
              <w:top w:val="single" w:sz="4" w:space="0" w:color="auto"/>
              <w:left w:val="single" w:sz="4" w:space="0" w:color="auto"/>
              <w:bottom w:val="single" w:sz="4" w:space="0" w:color="auto"/>
              <w:right w:val="single" w:sz="4" w:space="0" w:color="auto"/>
            </w:tcBorders>
            <w:vAlign w:val="center"/>
          </w:tcPr>
          <w:p w14:paraId="50F90156" w14:textId="77777777" w:rsidR="000E24F5" w:rsidRPr="00EF3909" w:rsidRDefault="000E24F5" w:rsidP="00C53BA0">
            <w:pPr>
              <w:spacing w:before="20" w:after="20" w:line="240" w:lineRule="auto"/>
              <w:jc w:val="center"/>
              <w:rPr>
                <w:rFonts w:cs=".VnArialH"/>
                <w:szCs w:val="28"/>
                <w:lang w:bidi="th-TH"/>
              </w:rPr>
            </w:pPr>
            <w:r w:rsidRPr="00EF3909">
              <w:rPr>
                <w:rFonts w:cs=".VnArialH"/>
                <w:szCs w:val="28"/>
                <w:lang w:bidi="th-TH"/>
              </w:rPr>
              <w:t>1</w:t>
            </w:r>
          </w:p>
        </w:tc>
      </w:tr>
      <w:tr w:rsidR="000E24F5" w:rsidRPr="00EF3909" w14:paraId="04E192A9" w14:textId="77777777" w:rsidTr="00C53BA0">
        <w:tc>
          <w:tcPr>
            <w:tcW w:w="7027" w:type="dxa"/>
            <w:tcBorders>
              <w:top w:val="single" w:sz="4" w:space="0" w:color="auto"/>
              <w:left w:val="single" w:sz="4" w:space="0" w:color="auto"/>
              <w:bottom w:val="single" w:sz="4" w:space="0" w:color="auto"/>
              <w:right w:val="single" w:sz="4" w:space="0" w:color="auto"/>
            </w:tcBorders>
            <w:vAlign w:val="center"/>
          </w:tcPr>
          <w:p w14:paraId="6E68A148" w14:textId="77777777" w:rsidR="000E24F5" w:rsidRPr="00EF3909" w:rsidRDefault="000E24F5" w:rsidP="00C53BA0">
            <w:pPr>
              <w:spacing w:before="20" w:after="20" w:line="240" w:lineRule="auto"/>
              <w:rPr>
                <w:rFonts w:eastAsia="MS Mincho"/>
                <w:b/>
                <w:bCs/>
                <w:szCs w:val="28"/>
              </w:rPr>
            </w:pPr>
            <w:r w:rsidRPr="00EF3909">
              <w:rPr>
                <w:rFonts w:eastAsia="MS Mincho"/>
                <w:b/>
                <w:bCs/>
                <w:szCs w:val="28"/>
              </w:rPr>
              <w:t>3. Bộ phận trực tiếp sản xuất</w:t>
            </w:r>
          </w:p>
        </w:tc>
        <w:tc>
          <w:tcPr>
            <w:tcW w:w="2300" w:type="dxa"/>
            <w:tcBorders>
              <w:top w:val="single" w:sz="4" w:space="0" w:color="auto"/>
              <w:left w:val="single" w:sz="4" w:space="0" w:color="auto"/>
              <w:bottom w:val="single" w:sz="4" w:space="0" w:color="auto"/>
              <w:right w:val="single" w:sz="4" w:space="0" w:color="auto"/>
            </w:tcBorders>
            <w:vAlign w:val="center"/>
          </w:tcPr>
          <w:p w14:paraId="3F002D95" w14:textId="77777777" w:rsidR="000E24F5" w:rsidRPr="00EF3909" w:rsidRDefault="000E24F5" w:rsidP="00C53BA0">
            <w:pPr>
              <w:spacing w:before="20" w:after="20" w:line="240" w:lineRule="auto"/>
              <w:jc w:val="center"/>
              <w:rPr>
                <w:rFonts w:cs=".VnArialH"/>
                <w:b/>
                <w:szCs w:val="28"/>
                <w:lang w:bidi="th-TH"/>
              </w:rPr>
            </w:pPr>
            <w:r>
              <w:rPr>
                <w:rFonts w:cs=".VnArialH"/>
                <w:b/>
                <w:szCs w:val="28"/>
                <w:lang w:bidi="th-TH"/>
              </w:rPr>
              <w:t>12</w:t>
            </w:r>
            <w:r w:rsidRPr="00EF3909">
              <w:rPr>
                <w:rFonts w:cs=".VnArialH"/>
                <w:b/>
                <w:szCs w:val="28"/>
                <w:lang w:bidi="th-TH"/>
              </w:rPr>
              <w:t xml:space="preserve"> người</w:t>
            </w:r>
          </w:p>
        </w:tc>
      </w:tr>
      <w:tr w:rsidR="000E24F5" w:rsidRPr="00EF3909" w14:paraId="00EF7E14" w14:textId="77777777" w:rsidTr="00C53BA0">
        <w:tc>
          <w:tcPr>
            <w:tcW w:w="7027" w:type="dxa"/>
            <w:tcBorders>
              <w:top w:val="single" w:sz="4" w:space="0" w:color="auto"/>
              <w:left w:val="single" w:sz="4" w:space="0" w:color="auto"/>
              <w:bottom w:val="single" w:sz="4" w:space="0" w:color="auto"/>
              <w:right w:val="single" w:sz="4" w:space="0" w:color="auto"/>
            </w:tcBorders>
          </w:tcPr>
          <w:p w14:paraId="5CC41597"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Điều khiển máy xúc thuỷ lực gầu ngược</w:t>
            </w:r>
          </w:p>
        </w:tc>
        <w:tc>
          <w:tcPr>
            <w:tcW w:w="2300" w:type="dxa"/>
            <w:tcBorders>
              <w:top w:val="single" w:sz="4" w:space="0" w:color="auto"/>
              <w:left w:val="single" w:sz="4" w:space="0" w:color="auto"/>
              <w:bottom w:val="single" w:sz="4" w:space="0" w:color="auto"/>
              <w:right w:val="single" w:sz="4" w:space="0" w:color="auto"/>
            </w:tcBorders>
            <w:vAlign w:val="center"/>
          </w:tcPr>
          <w:p w14:paraId="697D2489"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2</w:t>
            </w:r>
          </w:p>
        </w:tc>
      </w:tr>
      <w:tr w:rsidR="000E24F5" w:rsidRPr="00EF3909" w14:paraId="22FFDA1A" w14:textId="77777777" w:rsidTr="00C53BA0">
        <w:tc>
          <w:tcPr>
            <w:tcW w:w="7027" w:type="dxa"/>
            <w:tcBorders>
              <w:top w:val="single" w:sz="4" w:space="0" w:color="auto"/>
              <w:left w:val="single" w:sz="4" w:space="0" w:color="auto"/>
              <w:bottom w:val="single" w:sz="4" w:space="0" w:color="auto"/>
              <w:right w:val="single" w:sz="4" w:space="0" w:color="auto"/>
            </w:tcBorders>
          </w:tcPr>
          <w:p w14:paraId="7EC484BA"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Lái xe</w:t>
            </w:r>
          </w:p>
        </w:tc>
        <w:tc>
          <w:tcPr>
            <w:tcW w:w="2300" w:type="dxa"/>
            <w:tcBorders>
              <w:top w:val="single" w:sz="4" w:space="0" w:color="auto"/>
              <w:left w:val="single" w:sz="4" w:space="0" w:color="auto"/>
              <w:bottom w:val="single" w:sz="4" w:space="0" w:color="auto"/>
              <w:right w:val="single" w:sz="4" w:space="0" w:color="auto"/>
            </w:tcBorders>
            <w:vAlign w:val="center"/>
          </w:tcPr>
          <w:p w14:paraId="5424CE01"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0CE1552A" w14:textId="77777777" w:rsidTr="00C53BA0">
        <w:tc>
          <w:tcPr>
            <w:tcW w:w="7027" w:type="dxa"/>
            <w:tcBorders>
              <w:top w:val="single" w:sz="4" w:space="0" w:color="auto"/>
              <w:left w:val="single" w:sz="4" w:space="0" w:color="auto"/>
              <w:bottom w:val="single" w:sz="4" w:space="0" w:color="auto"/>
              <w:right w:val="single" w:sz="4" w:space="0" w:color="auto"/>
            </w:tcBorders>
          </w:tcPr>
          <w:p w14:paraId="4C5ED3D6"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Điều khiển máy khoan</w:t>
            </w:r>
          </w:p>
        </w:tc>
        <w:tc>
          <w:tcPr>
            <w:tcW w:w="2300" w:type="dxa"/>
            <w:tcBorders>
              <w:top w:val="single" w:sz="4" w:space="0" w:color="auto"/>
              <w:left w:val="single" w:sz="4" w:space="0" w:color="auto"/>
              <w:bottom w:val="single" w:sz="4" w:space="0" w:color="auto"/>
              <w:right w:val="single" w:sz="4" w:space="0" w:color="auto"/>
            </w:tcBorders>
            <w:vAlign w:val="center"/>
          </w:tcPr>
          <w:p w14:paraId="6CF1A204" w14:textId="77777777" w:rsidR="000E24F5" w:rsidRPr="00EF3909" w:rsidRDefault="000E24F5" w:rsidP="00C53BA0">
            <w:pPr>
              <w:spacing w:before="20" w:after="20" w:line="240" w:lineRule="auto"/>
              <w:jc w:val="center"/>
              <w:rPr>
                <w:rFonts w:cs=".VnArialH"/>
                <w:spacing w:val="-12"/>
                <w:szCs w:val="28"/>
                <w:lang w:val="fr-FR" w:bidi="th-TH"/>
              </w:rPr>
            </w:pPr>
            <w:r>
              <w:rPr>
                <w:rFonts w:cs=".VnArialH"/>
                <w:spacing w:val="-12"/>
                <w:szCs w:val="28"/>
                <w:lang w:val="fr-FR" w:bidi="th-TH"/>
              </w:rPr>
              <w:t>2</w:t>
            </w:r>
          </w:p>
        </w:tc>
      </w:tr>
      <w:tr w:rsidR="000E24F5" w:rsidRPr="00EF3909" w14:paraId="2E143B5B" w14:textId="77777777" w:rsidTr="00C53BA0">
        <w:tc>
          <w:tcPr>
            <w:tcW w:w="7027" w:type="dxa"/>
            <w:tcBorders>
              <w:top w:val="single" w:sz="4" w:space="0" w:color="auto"/>
              <w:left w:val="single" w:sz="4" w:space="0" w:color="auto"/>
              <w:bottom w:val="single" w:sz="4" w:space="0" w:color="auto"/>
              <w:right w:val="single" w:sz="4" w:space="0" w:color="auto"/>
            </w:tcBorders>
          </w:tcPr>
          <w:p w14:paraId="3B8CDA57" w14:textId="77777777" w:rsidR="000E24F5" w:rsidRPr="00EF3909" w:rsidRDefault="000E24F5" w:rsidP="00C53BA0">
            <w:pPr>
              <w:spacing w:before="20" w:after="20" w:line="240" w:lineRule="auto"/>
              <w:rPr>
                <w:rFonts w:cs=".VnArialH"/>
                <w:spacing w:val="-12"/>
                <w:szCs w:val="28"/>
                <w:lang w:val="es-ES" w:bidi="th-TH"/>
              </w:rPr>
            </w:pPr>
            <w:r w:rsidRPr="00EF3909">
              <w:rPr>
                <w:rFonts w:cs=".VnArialH"/>
                <w:spacing w:val="-12"/>
                <w:szCs w:val="28"/>
                <w:lang w:val="es-ES" w:bidi="th-TH"/>
              </w:rPr>
              <w:t>- Điều khiển máy khoan con</w:t>
            </w:r>
          </w:p>
        </w:tc>
        <w:tc>
          <w:tcPr>
            <w:tcW w:w="2300" w:type="dxa"/>
            <w:tcBorders>
              <w:top w:val="single" w:sz="4" w:space="0" w:color="auto"/>
              <w:left w:val="single" w:sz="4" w:space="0" w:color="auto"/>
              <w:bottom w:val="single" w:sz="4" w:space="0" w:color="auto"/>
              <w:right w:val="single" w:sz="4" w:space="0" w:color="auto"/>
            </w:tcBorders>
            <w:vAlign w:val="center"/>
          </w:tcPr>
          <w:p w14:paraId="25A10A48" w14:textId="77777777" w:rsidR="000E24F5" w:rsidRPr="00EF3909" w:rsidRDefault="000E24F5" w:rsidP="00C53BA0">
            <w:pPr>
              <w:spacing w:before="20" w:after="20" w:line="240" w:lineRule="auto"/>
              <w:jc w:val="center"/>
              <w:rPr>
                <w:rFonts w:cs=".VnArialH"/>
                <w:spacing w:val="-12"/>
                <w:szCs w:val="28"/>
                <w:lang w:val="fr-FR" w:bidi="th-TH"/>
              </w:rPr>
            </w:pPr>
            <w:r>
              <w:rPr>
                <w:rFonts w:cs=".VnArialH"/>
                <w:spacing w:val="-12"/>
                <w:szCs w:val="28"/>
                <w:lang w:val="fr-FR" w:bidi="th-TH"/>
              </w:rPr>
              <w:t>1</w:t>
            </w:r>
          </w:p>
        </w:tc>
      </w:tr>
      <w:tr w:rsidR="000E24F5" w:rsidRPr="00EF3909" w14:paraId="641A54C9" w14:textId="77777777" w:rsidTr="00C53BA0">
        <w:tc>
          <w:tcPr>
            <w:tcW w:w="7027" w:type="dxa"/>
            <w:tcBorders>
              <w:top w:val="single" w:sz="4" w:space="0" w:color="auto"/>
              <w:left w:val="single" w:sz="4" w:space="0" w:color="auto"/>
              <w:bottom w:val="single" w:sz="4" w:space="0" w:color="auto"/>
              <w:right w:val="single" w:sz="4" w:space="0" w:color="auto"/>
            </w:tcBorders>
          </w:tcPr>
          <w:p w14:paraId="5935EBAC" w14:textId="77777777" w:rsidR="000E24F5" w:rsidRPr="00EF3909" w:rsidRDefault="000E24F5" w:rsidP="00C53BA0">
            <w:pPr>
              <w:spacing w:before="20" w:after="20" w:line="240" w:lineRule="auto"/>
              <w:rPr>
                <w:rFonts w:cs=".VnArialH"/>
                <w:spacing w:val="-12"/>
                <w:szCs w:val="28"/>
                <w:lang w:bidi="th-TH"/>
              </w:rPr>
            </w:pPr>
            <w:r w:rsidRPr="00EF3909">
              <w:rPr>
                <w:rFonts w:cs=".VnArialH"/>
                <w:spacing w:val="-12"/>
                <w:szCs w:val="28"/>
                <w:lang w:bidi="th-TH"/>
              </w:rPr>
              <w:t>- Vận hành máy nén khí</w:t>
            </w:r>
          </w:p>
        </w:tc>
        <w:tc>
          <w:tcPr>
            <w:tcW w:w="2300" w:type="dxa"/>
            <w:tcBorders>
              <w:top w:val="single" w:sz="4" w:space="0" w:color="auto"/>
              <w:left w:val="single" w:sz="4" w:space="0" w:color="auto"/>
              <w:bottom w:val="single" w:sz="4" w:space="0" w:color="auto"/>
              <w:right w:val="single" w:sz="4" w:space="0" w:color="auto"/>
            </w:tcBorders>
            <w:vAlign w:val="center"/>
          </w:tcPr>
          <w:p w14:paraId="049F089E"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70A57836" w14:textId="77777777" w:rsidTr="00C53BA0">
        <w:tc>
          <w:tcPr>
            <w:tcW w:w="7027" w:type="dxa"/>
            <w:tcBorders>
              <w:top w:val="single" w:sz="4" w:space="0" w:color="auto"/>
              <w:left w:val="single" w:sz="4" w:space="0" w:color="auto"/>
              <w:bottom w:val="single" w:sz="4" w:space="0" w:color="auto"/>
              <w:right w:val="single" w:sz="4" w:space="0" w:color="auto"/>
            </w:tcBorders>
          </w:tcPr>
          <w:p w14:paraId="6133967B"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Vận hành trạm nghiền</w:t>
            </w:r>
          </w:p>
        </w:tc>
        <w:tc>
          <w:tcPr>
            <w:tcW w:w="2300" w:type="dxa"/>
            <w:tcBorders>
              <w:top w:val="single" w:sz="4" w:space="0" w:color="auto"/>
              <w:left w:val="single" w:sz="4" w:space="0" w:color="auto"/>
              <w:bottom w:val="single" w:sz="4" w:space="0" w:color="auto"/>
              <w:right w:val="single" w:sz="4" w:space="0" w:color="auto"/>
            </w:tcBorders>
            <w:vAlign w:val="center"/>
          </w:tcPr>
          <w:p w14:paraId="1320E95E"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1BE33E6C" w14:textId="77777777" w:rsidTr="00C53BA0">
        <w:tc>
          <w:tcPr>
            <w:tcW w:w="7027" w:type="dxa"/>
            <w:tcBorders>
              <w:top w:val="single" w:sz="4" w:space="0" w:color="auto"/>
              <w:left w:val="single" w:sz="4" w:space="0" w:color="auto"/>
              <w:bottom w:val="single" w:sz="4" w:space="0" w:color="auto"/>
              <w:right w:val="single" w:sz="4" w:space="0" w:color="auto"/>
            </w:tcBorders>
          </w:tcPr>
          <w:p w14:paraId="1701B13F"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Vân hành tời</w:t>
            </w:r>
          </w:p>
        </w:tc>
        <w:tc>
          <w:tcPr>
            <w:tcW w:w="2300" w:type="dxa"/>
            <w:tcBorders>
              <w:top w:val="single" w:sz="4" w:space="0" w:color="auto"/>
              <w:left w:val="single" w:sz="4" w:space="0" w:color="auto"/>
              <w:bottom w:val="single" w:sz="4" w:space="0" w:color="auto"/>
              <w:right w:val="single" w:sz="4" w:space="0" w:color="auto"/>
            </w:tcBorders>
            <w:vAlign w:val="center"/>
          </w:tcPr>
          <w:p w14:paraId="36F97AA8"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269E9862" w14:textId="77777777" w:rsidTr="00C53BA0">
        <w:tc>
          <w:tcPr>
            <w:tcW w:w="7027" w:type="dxa"/>
            <w:tcBorders>
              <w:top w:val="single" w:sz="4" w:space="0" w:color="auto"/>
              <w:left w:val="single" w:sz="4" w:space="0" w:color="auto"/>
              <w:bottom w:val="single" w:sz="4" w:space="0" w:color="auto"/>
              <w:right w:val="single" w:sz="4" w:space="0" w:color="auto"/>
            </w:tcBorders>
          </w:tcPr>
          <w:p w14:paraId="77DE8255"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Thợ nổ mìn</w:t>
            </w:r>
          </w:p>
        </w:tc>
        <w:tc>
          <w:tcPr>
            <w:tcW w:w="2300" w:type="dxa"/>
            <w:tcBorders>
              <w:top w:val="single" w:sz="4" w:space="0" w:color="auto"/>
              <w:left w:val="single" w:sz="4" w:space="0" w:color="auto"/>
              <w:bottom w:val="single" w:sz="4" w:space="0" w:color="auto"/>
              <w:right w:val="single" w:sz="4" w:space="0" w:color="auto"/>
            </w:tcBorders>
            <w:vAlign w:val="center"/>
          </w:tcPr>
          <w:p w14:paraId="2E3AF390"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4579EF80" w14:textId="77777777" w:rsidTr="00C53BA0">
        <w:tc>
          <w:tcPr>
            <w:tcW w:w="7027" w:type="dxa"/>
            <w:tcBorders>
              <w:top w:val="single" w:sz="4" w:space="0" w:color="auto"/>
              <w:left w:val="single" w:sz="4" w:space="0" w:color="auto"/>
              <w:bottom w:val="single" w:sz="4" w:space="0" w:color="auto"/>
              <w:right w:val="single" w:sz="4" w:space="0" w:color="auto"/>
            </w:tcBorders>
          </w:tcPr>
          <w:p w14:paraId="2D489C81"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Bảo vệ</w:t>
            </w:r>
          </w:p>
        </w:tc>
        <w:tc>
          <w:tcPr>
            <w:tcW w:w="2300" w:type="dxa"/>
            <w:tcBorders>
              <w:top w:val="single" w:sz="4" w:space="0" w:color="auto"/>
              <w:left w:val="single" w:sz="4" w:space="0" w:color="auto"/>
              <w:bottom w:val="single" w:sz="4" w:space="0" w:color="auto"/>
              <w:right w:val="single" w:sz="4" w:space="0" w:color="auto"/>
            </w:tcBorders>
            <w:vAlign w:val="center"/>
          </w:tcPr>
          <w:p w14:paraId="55A8BD7B"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76A52DE4" w14:textId="77777777" w:rsidTr="00C53BA0">
        <w:tc>
          <w:tcPr>
            <w:tcW w:w="7027" w:type="dxa"/>
            <w:tcBorders>
              <w:top w:val="single" w:sz="4" w:space="0" w:color="auto"/>
              <w:left w:val="single" w:sz="4" w:space="0" w:color="auto"/>
              <w:bottom w:val="single" w:sz="4" w:space="0" w:color="auto"/>
              <w:right w:val="single" w:sz="4" w:space="0" w:color="auto"/>
            </w:tcBorders>
          </w:tcPr>
          <w:p w14:paraId="71E5D6D7" w14:textId="77777777" w:rsidR="000E24F5" w:rsidRPr="00EF3909" w:rsidRDefault="000E24F5" w:rsidP="00C53BA0">
            <w:pPr>
              <w:spacing w:before="20" w:after="20" w:line="240" w:lineRule="auto"/>
              <w:rPr>
                <w:rFonts w:cs=".VnArialH"/>
                <w:spacing w:val="-12"/>
                <w:szCs w:val="28"/>
                <w:lang w:val="fr-FR" w:bidi="th-TH"/>
              </w:rPr>
            </w:pPr>
            <w:r w:rsidRPr="00EF3909">
              <w:rPr>
                <w:rFonts w:cs=".VnArialH"/>
                <w:spacing w:val="-12"/>
                <w:szCs w:val="28"/>
                <w:lang w:val="fr-FR" w:bidi="th-TH"/>
              </w:rPr>
              <w:t>- Nấu ăn</w:t>
            </w:r>
          </w:p>
        </w:tc>
        <w:tc>
          <w:tcPr>
            <w:tcW w:w="2300" w:type="dxa"/>
            <w:tcBorders>
              <w:top w:val="single" w:sz="4" w:space="0" w:color="auto"/>
              <w:left w:val="single" w:sz="4" w:space="0" w:color="auto"/>
              <w:bottom w:val="single" w:sz="4" w:space="0" w:color="auto"/>
              <w:right w:val="single" w:sz="4" w:space="0" w:color="auto"/>
            </w:tcBorders>
            <w:vAlign w:val="center"/>
          </w:tcPr>
          <w:p w14:paraId="196FF20A" w14:textId="77777777" w:rsidR="000E24F5" w:rsidRPr="00EF3909" w:rsidRDefault="000E24F5" w:rsidP="00C53BA0">
            <w:pPr>
              <w:spacing w:before="20" w:after="20" w:line="240" w:lineRule="auto"/>
              <w:jc w:val="center"/>
              <w:rPr>
                <w:rFonts w:cs=".VnArialH"/>
                <w:spacing w:val="-12"/>
                <w:szCs w:val="28"/>
                <w:lang w:bidi="th-TH"/>
              </w:rPr>
            </w:pPr>
            <w:r>
              <w:rPr>
                <w:rFonts w:cs=".VnArialH"/>
                <w:spacing w:val="-12"/>
                <w:szCs w:val="28"/>
                <w:lang w:bidi="th-TH"/>
              </w:rPr>
              <w:t>1</w:t>
            </w:r>
          </w:p>
        </w:tc>
      </w:tr>
      <w:tr w:rsidR="000E24F5" w:rsidRPr="00EF3909" w14:paraId="57049A4F" w14:textId="77777777" w:rsidTr="00C53BA0">
        <w:tc>
          <w:tcPr>
            <w:tcW w:w="7027" w:type="dxa"/>
            <w:tcBorders>
              <w:top w:val="single" w:sz="4" w:space="0" w:color="auto"/>
              <w:left w:val="single" w:sz="4" w:space="0" w:color="auto"/>
              <w:bottom w:val="single" w:sz="4" w:space="0" w:color="auto"/>
              <w:right w:val="single" w:sz="4" w:space="0" w:color="auto"/>
            </w:tcBorders>
          </w:tcPr>
          <w:p w14:paraId="39DE6FE0" w14:textId="77777777" w:rsidR="000E24F5" w:rsidRPr="00EF3909" w:rsidRDefault="000E24F5" w:rsidP="00C53BA0">
            <w:pPr>
              <w:spacing w:before="20" w:after="20" w:line="240" w:lineRule="auto"/>
              <w:jc w:val="center"/>
              <w:rPr>
                <w:rFonts w:cs=".VnArialH"/>
                <w:b/>
                <w:spacing w:val="-12"/>
                <w:szCs w:val="28"/>
                <w:lang w:bidi="th-TH"/>
              </w:rPr>
            </w:pPr>
            <w:r w:rsidRPr="00EF3909">
              <w:rPr>
                <w:rFonts w:cs=".VnArialH"/>
                <w:b/>
                <w:szCs w:val="28"/>
                <w:lang w:bidi="th-TH"/>
              </w:rPr>
              <w:t>Tổng cộng</w:t>
            </w:r>
          </w:p>
        </w:tc>
        <w:tc>
          <w:tcPr>
            <w:tcW w:w="2300" w:type="dxa"/>
            <w:tcBorders>
              <w:top w:val="single" w:sz="4" w:space="0" w:color="auto"/>
              <w:left w:val="single" w:sz="4" w:space="0" w:color="auto"/>
              <w:bottom w:val="single" w:sz="4" w:space="0" w:color="auto"/>
              <w:right w:val="single" w:sz="4" w:space="0" w:color="auto"/>
            </w:tcBorders>
            <w:vAlign w:val="center"/>
          </w:tcPr>
          <w:p w14:paraId="2576BB85" w14:textId="77777777" w:rsidR="000E24F5" w:rsidRPr="00EF3909" w:rsidRDefault="000E24F5" w:rsidP="00C53BA0">
            <w:pPr>
              <w:spacing w:before="20" w:after="20" w:line="240" w:lineRule="auto"/>
              <w:jc w:val="center"/>
              <w:rPr>
                <w:rFonts w:cs=".VnArialH"/>
                <w:b/>
                <w:szCs w:val="28"/>
                <w:lang w:bidi="th-TH"/>
              </w:rPr>
            </w:pPr>
            <w:r>
              <w:rPr>
                <w:rFonts w:cs=".VnArialH"/>
                <w:b/>
                <w:szCs w:val="28"/>
                <w:lang w:bidi="th-TH"/>
              </w:rPr>
              <w:t>16</w:t>
            </w:r>
            <w:r w:rsidRPr="00EF3909">
              <w:rPr>
                <w:rFonts w:cs=".VnArialH"/>
                <w:b/>
                <w:szCs w:val="28"/>
                <w:lang w:bidi="th-TH"/>
              </w:rPr>
              <w:t xml:space="preserve"> người</w:t>
            </w:r>
          </w:p>
        </w:tc>
      </w:tr>
    </w:tbl>
    <w:bookmarkEnd w:id="831"/>
    <w:bookmarkEnd w:id="832"/>
    <w:bookmarkEnd w:id="833"/>
    <w:bookmarkEnd w:id="834"/>
    <w:bookmarkEnd w:id="835"/>
    <w:bookmarkEnd w:id="836"/>
    <w:bookmarkEnd w:id="837"/>
    <w:bookmarkEnd w:id="838"/>
    <w:bookmarkEnd w:id="839"/>
    <w:p w14:paraId="3AB3A360" w14:textId="77777777" w:rsidR="000E24F5" w:rsidRPr="00F93D77" w:rsidRDefault="000E24F5" w:rsidP="000E24F5">
      <w:pPr>
        <w:rPr>
          <w:lang w:val="de-DE"/>
        </w:rPr>
      </w:pPr>
      <w:r w:rsidRPr="00F93D77">
        <w:rPr>
          <w:lang w:val="de-DE"/>
        </w:rPr>
        <w:t>* Chế độ làm việc của mỏ</w:t>
      </w:r>
    </w:p>
    <w:p w14:paraId="188F7152" w14:textId="77777777" w:rsidR="000E24F5" w:rsidRPr="00F93D77" w:rsidRDefault="000E24F5" w:rsidP="000E24F5">
      <w:pPr>
        <w:rPr>
          <w:lang w:val="de-DE"/>
        </w:rPr>
      </w:pPr>
      <w:r w:rsidRPr="00F93D77">
        <w:rPr>
          <w:lang w:val="de-DE"/>
        </w:rPr>
        <w:t>Chế độ làm việc của mỏ phụ thuộc vào các yếu tố sau:</w:t>
      </w:r>
    </w:p>
    <w:p w14:paraId="51FB094A" w14:textId="77777777" w:rsidR="000E24F5" w:rsidRPr="00F93D77" w:rsidRDefault="000E24F5" w:rsidP="000E24F5">
      <w:pPr>
        <w:rPr>
          <w:lang w:val="de-DE"/>
        </w:rPr>
      </w:pPr>
      <w:r w:rsidRPr="00F93D77">
        <w:rPr>
          <w:lang w:val="de-DE"/>
        </w:rPr>
        <w:t>- Phù hợp với chế độ làm việc của nhà máy.</w:t>
      </w:r>
    </w:p>
    <w:p w14:paraId="26A0460F" w14:textId="77777777" w:rsidR="000E24F5" w:rsidRPr="00F93D77" w:rsidRDefault="000E24F5" w:rsidP="000E24F5">
      <w:r w:rsidRPr="00F93D77">
        <w:t>- Luật lao động doanh nghiệp.</w:t>
      </w:r>
    </w:p>
    <w:p w14:paraId="6DAC6FAF" w14:textId="77777777" w:rsidR="000E24F5" w:rsidRPr="00F93D77" w:rsidRDefault="000E24F5" w:rsidP="000E24F5">
      <w:r w:rsidRPr="00F93D77">
        <w:lastRenderedPageBreak/>
        <w:t xml:space="preserve">- Phù hợp với điều kiện tự nhiên, thời tiết khí hậu khu vực </w:t>
      </w:r>
      <w:r>
        <w:t>Tuyên Hóa</w:t>
      </w:r>
      <w:r w:rsidRPr="00F93D77">
        <w:t xml:space="preserve"> - Quảng Bình và các đặc thù của mỏ lộ thiên là làm việc ngoài trời. Căn cứ vào các điều kiện trên, chế độ làm việc của mỏ đ</w:t>
      </w:r>
      <w:r w:rsidRPr="00F93D77">
        <w:softHyphen/>
        <w:t>ược xác định như</w:t>
      </w:r>
      <w:r w:rsidRPr="00F93D77">
        <w:softHyphen/>
        <w:t xml:space="preserve"> sau:</w:t>
      </w:r>
    </w:p>
    <w:p w14:paraId="0B457C4C" w14:textId="77777777" w:rsidR="000E24F5" w:rsidRPr="00F93D77" w:rsidRDefault="000E24F5" w:rsidP="000E24F5">
      <w:r w:rsidRPr="00F93D77">
        <w:t>- Số ngày làm việc trong năm :</w:t>
      </w:r>
      <w:r w:rsidRPr="00F93D77">
        <w:tab/>
        <w:t>280 ngày</w:t>
      </w:r>
    </w:p>
    <w:p w14:paraId="03BE1C7F" w14:textId="77777777" w:rsidR="000E24F5" w:rsidRPr="00F93D77" w:rsidRDefault="000E24F5" w:rsidP="000E24F5">
      <w:r w:rsidRPr="00F93D77">
        <w:t>- Số ca làm việc trong ngày:</w:t>
      </w:r>
      <w:r w:rsidRPr="00F93D77">
        <w:tab/>
        <w:t>2 ca</w:t>
      </w:r>
    </w:p>
    <w:p w14:paraId="5712534F" w14:textId="77777777" w:rsidR="000E24F5" w:rsidRDefault="000E24F5" w:rsidP="000E24F5">
      <w:r w:rsidRPr="00F93D77">
        <w:t>- Số giờ làm việc trong ca:</w:t>
      </w:r>
      <w:r w:rsidRPr="00F93D77">
        <w:tab/>
      </w:r>
      <w:r w:rsidRPr="00F93D77">
        <w:tab/>
        <w:t>3,5 giờ</w:t>
      </w:r>
    </w:p>
    <w:p w14:paraId="624CCC64" w14:textId="77777777" w:rsidR="000E24F5" w:rsidRDefault="000E24F5">
      <w:pPr>
        <w:spacing w:line="312" w:lineRule="auto"/>
        <w:ind w:firstLine="567"/>
      </w:pPr>
      <w:r>
        <w:br w:type="page"/>
      </w:r>
    </w:p>
    <w:p w14:paraId="2A1E14AC" w14:textId="613250A6" w:rsidR="00F161A6" w:rsidRPr="00675DBF" w:rsidRDefault="00F161A6" w:rsidP="000E24F5">
      <w:pPr>
        <w:ind w:firstLine="0"/>
        <w:jc w:val="center"/>
        <w:outlineLvl w:val="0"/>
        <w:rPr>
          <w:rFonts w:eastAsia="Times New Roman"/>
          <w:b/>
          <w:bCs/>
          <w:kern w:val="36"/>
        </w:rPr>
      </w:pPr>
      <w:bookmarkStart w:id="840" w:name="_Toc131458830"/>
      <w:r w:rsidRPr="00675DBF">
        <w:rPr>
          <w:rFonts w:eastAsia="Times New Roman"/>
          <w:b/>
          <w:kern w:val="36"/>
          <w:lang w:val="nb-NO"/>
        </w:rPr>
        <w:lastRenderedPageBreak/>
        <w:t>C</w:t>
      </w:r>
      <w:bookmarkEnd w:id="769"/>
      <w:r w:rsidR="00A71883" w:rsidRPr="00675DBF">
        <w:rPr>
          <w:rFonts w:eastAsia="Times New Roman"/>
          <w:b/>
          <w:kern w:val="36"/>
          <w:lang w:val="nb-NO"/>
        </w:rPr>
        <w:t>HƯƠNG</w:t>
      </w:r>
      <w:r w:rsidRPr="00675DBF">
        <w:rPr>
          <w:rFonts w:eastAsia="Times New Roman"/>
          <w:b/>
          <w:kern w:val="36"/>
          <w:lang w:val="nb-NO"/>
        </w:rPr>
        <w:t xml:space="preserve"> 2</w:t>
      </w:r>
      <w:bookmarkStart w:id="841" w:name="_Toc425315701"/>
      <w:bookmarkStart w:id="842" w:name="_Toc430694915"/>
      <w:bookmarkStart w:id="843" w:name="_Toc437519610"/>
      <w:bookmarkStart w:id="844" w:name="_Toc448839599"/>
      <w:bookmarkStart w:id="845" w:name="_Toc448839759"/>
      <w:bookmarkStart w:id="846" w:name="_Toc449251396"/>
      <w:bookmarkStart w:id="847" w:name="_Toc449251549"/>
      <w:bookmarkStart w:id="848" w:name="_Toc449252259"/>
      <w:bookmarkStart w:id="849" w:name="_Toc449252579"/>
      <w:bookmarkStart w:id="850" w:name="_Toc449253522"/>
      <w:bookmarkStart w:id="851" w:name="_Toc449253892"/>
      <w:bookmarkStart w:id="852" w:name="_Toc497048002"/>
      <w:bookmarkStart w:id="853" w:name="_Toc497048657"/>
      <w:bookmarkStart w:id="854" w:name="_Toc504291325"/>
      <w:bookmarkStart w:id="855" w:name="_Toc509761591"/>
      <w:bookmarkStart w:id="856" w:name="_Toc509952796"/>
      <w:bookmarkStart w:id="857" w:name="_Toc525551290"/>
      <w:bookmarkStart w:id="858" w:name="_Toc1202572"/>
      <w:bookmarkStart w:id="859" w:name="_Toc1226692"/>
      <w:bookmarkStart w:id="860" w:name="_Toc13497378"/>
      <w:bookmarkStart w:id="861" w:name="_Toc13519945"/>
      <w:bookmarkStart w:id="862" w:name="_Toc294727419"/>
      <w:bookmarkStart w:id="863" w:name="_Toc298163323"/>
      <w:bookmarkStart w:id="864" w:name="_Toc320867743"/>
      <w:bookmarkStart w:id="865" w:name="_Toc321986760"/>
      <w:bookmarkStart w:id="866" w:name="_Toc321987093"/>
      <w:bookmarkStart w:id="867" w:name="_Toc321987259"/>
      <w:bookmarkStart w:id="868" w:name="_Toc321987426"/>
      <w:bookmarkStart w:id="869" w:name="_Toc321987593"/>
      <w:bookmarkStart w:id="870" w:name="_Toc322526167"/>
      <w:bookmarkStart w:id="871" w:name="_Toc326742365"/>
      <w:bookmarkStart w:id="872" w:name="_Toc326916953"/>
      <w:bookmarkStart w:id="873" w:name="_Toc327271741"/>
      <w:bookmarkStart w:id="874" w:name="_Toc329028845"/>
      <w:bookmarkStart w:id="875" w:name="_Toc333306216"/>
      <w:bookmarkStart w:id="876" w:name="_Toc333926493"/>
      <w:bookmarkStart w:id="877" w:name="_Toc346630995"/>
      <w:bookmarkStart w:id="878" w:name="_Toc351058645"/>
      <w:bookmarkStart w:id="879" w:name="_Toc387778666"/>
      <w:bookmarkStart w:id="880" w:name="_Toc397777943"/>
      <w:bookmarkStart w:id="881" w:name="_Toc398248026"/>
      <w:bookmarkStart w:id="882" w:name="_Toc398625965"/>
      <w:bookmarkStart w:id="883" w:name="_Toc398943584"/>
      <w:bookmarkStart w:id="884" w:name="_Toc398944043"/>
      <w:bookmarkStart w:id="885" w:name="_Toc398944264"/>
      <w:bookmarkStart w:id="886" w:name="_Toc399315892"/>
      <w:bookmarkStart w:id="887" w:name="_Toc18418331"/>
      <w:bookmarkStart w:id="888" w:name="_Toc18485210"/>
      <w:bookmarkStart w:id="889" w:name="_Toc26765519"/>
      <w:bookmarkStart w:id="890" w:name="_Toc28077010"/>
      <w:bookmarkStart w:id="891" w:name="_Toc31554555"/>
      <w:bookmarkStart w:id="892" w:name="_Toc32821573"/>
      <w:bookmarkStart w:id="893" w:name="_Toc33457925"/>
      <w:bookmarkStart w:id="894" w:name="_Toc37839944"/>
      <w:bookmarkStart w:id="895" w:name="_Toc38032930"/>
      <w:bookmarkStart w:id="896" w:name="_Toc42784416"/>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00711907" w:rsidRPr="00675DBF">
        <w:rPr>
          <w:rFonts w:eastAsia="Times New Roman"/>
          <w:b/>
          <w:kern w:val="36"/>
          <w:lang w:val="nb-NO"/>
        </w:rPr>
        <w:br/>
      </w:r>
      <w:r w:rsidRPr="00675DBF">
        <w:rPr>
          <w:rFonts w:eastAsia="Times New Roman"/>
          <w:b/>
          <w:bCs/>
          <w:kern w:val="36"/>
          <w:lang w:val="nb-NO"/>
        </w:rPr>
        <w:t>ĐIỀU KIỆN TỰ NHIÊN</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Pr="00675DBF">
        <w:rPr>
          <w:rFonts w:eastAsia="Times New Roman"/>
          <w:b/>
          <w:bCs/>
          <w:kern w:val="36"/>
          <w:lang w:val="nb-NO"/>
        </w:rPr>
        <w:t xml:space="preserve">, </w:t>
      </w:r>
      <w:bookmarkStart w:id="897" w:name="_Toc425315702"/>
      <w:bookmarkStart w:id="898" w:name="_Toc430694916"/>
      <w:bookmarkStart w:id="899" w:name="_Toc437519611"/>
      <w:bookmarkStart w:id="900" w:name="_Toc448839600"/>
      <w:bookmarkStart w:id="901" w:name="_Toc448839760"/>
      <w:bookmarkStart w:id="902" w:name="_Toc449251397"/>
      <w:bookmarkStart w:id="903" w:name="_Toc449251550"/>
      <w:bookmarkStart w:id="904" w:name="_Toc449252260"/>
      <w:bookmarkStart w:id="905" w:name="_Toc449252580"/>
      <w:bookmarkStart w:id="906" w:name="_Toc449253523"/>
      <w:bookmarkStart w:id="907" w:name="_Toc449253893"/>
      <w:bookmarkStart w:id="908" w:name="_Toc509761592"/>
      <w:r w:rsidRPr="00675DBF">
        <w:rPr>
          <w:rFonts w:eastAsia="Times New Roman"/>
          <w:b/>
          <w:bCs/>
          <w:kern w:val="36"/>
          <w:lang w:val="nb-NO"/>
        </w:rPr>
        <w:t>KINH TẾ - XÃ HỘI</w:t>
      </w:r>
      <w:bookmarkStart w:id="909" w:name="_Toc42784417"/>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00A71883" w:rsidRPr="00675DBF">
        <w:rPr>
          <w:rFonts w:eastAsia="Times New Roman"/>
          <w:b/>
          <w:kern w:val="36"/>
          <w:lang w:val="nb-NO"/>
        </w:rPr>
        <w:t xml:space="preserve"> </w:t>
      </w:r>
      <w:r w:rsidR="00711907" w:rsidRPr="00675DBF">
        <w:rPr>
          <w:rFonts w:eastAsia="Times New Roman"/>
          <w:b/>
          <w:kern w:val="36"/>
          <w:lang w:val="nb-NO"/>
        </w:rPr>
        <w:br/>
      </w:r>
      <w:r w:rsidRPr="00675DBF">
        <w:rPr>
          <w:rFonts w:eastAsia="Times New Roman"/>
          <w:b/>
          <w:bCs/>
          <w:kern w:val="36"/>
          <w:lang w:val="nb-NO"/>
        </w:rPr>
        <w:t>VÀ HIỆN TRẠNG MÔI TRƯỜNG KHU VỰC THỰC HIỆN DỰ ÁN</w:t>
      </w:r>
      <w:bookmarkEnd w:id="822"/>
      <w:bookmarkEnd w:id="840"/>
      <w:bookmarkEnd w:id="897"/>
      <w:bookmarkEnd w:id="898"/>
      <w:bookmarkEnd w:id="899"/>
      <w:bookmarkEnd w:id="900"/>
      <w:bookmarkEnd w:id="901"/>
      <w:bookmarkEnd w:id="902"/>
      <w:bookmarkEnd w:id="903"/>
      <w:bookmarkEnd w:id="904"/>
      <w:bookmarkEnd w:id="905"/>
      <w:bookmarkEnd w:id="906"/>
      <w:bookmarkEnd w:id="907"/>
      <w:bookmarkEnd w:id="908"/>
      <w:bookmarkEnd w:id="909"/>
    </w:p>
    <w:p w14:paraId="70D3B32E" w14:textId="77777777" w:rsidR="00631D1B" w:rsidRPr="00675DBF" w:rsidRDefault="00631D1B" w:rsidP="005003E7">
      <w:pPr>
        <w:ind w:firstLine="0"/>
        <w:outlineLvl w:val="1"/>
        <w:rPr>
          <w:rFonts w:eastAsia="Times New Roman"/>
          <w:b/>
          <w:bCs/>
          <w:lang w:val="vi-VN"/>
        </w:rPr>
      </w:pPr>
      <w:bookmarkStart w:id="910" w:name="0.1__Toc240960290"/>
      <w:bookmarkStart w:id="911" w:name="_Toc320867754"/>
      <w:bookmarkStart w:id="912" w:name="_Toc321986771"/>
      <w:bookmarkStart w:id="913" w:name="_Toc321987104"/>
      <w:bookmarkStart w:id="914" w:name="_Toc321987270"/>
      <w:bookmarkStart w:id="915" w:name="_Toc321987437"/>
      <w:bookmarkStart w:id="916" w:name="_Toc321987604"/>
      <w:bookmarkStart w:id="917" w:name="_Toc322526178"/>
      <w:bookmarkStart w:id="918" w:name="_Toc326742376"/>
      <w:bookmarkStart w:id="919" w:name="_Toc326916964"/>
      <w:bookmarkStart w:id="920" w:name="_Toc327271752"/>
      <w:bookmarkStart w:id="921" w:name="_Toc329028856"/>
      <w:bookmarkStart w:id="922" w:name="_Toc333306227"/>
      <w:bookmarkStart w:id="923" w:name="_Toc333926504"/>
      <w:bookmarkStart w:id="924" w:name="_Toc346631006"/>
      <w:bookmarkStart w:id="925" w:name="_Toc351058656"/>
      <w:bookmarkStart w:id="926" w:name="_Toc397777955"/>
      <w:bookmarkStart w:id="927" w:name="_Toc398248038"/>
      <w:bookmarkStart w:id="928" w:name="_Toc398625977"/>
      <w:bookmarkStart w:id="929" w:name="_Toc398943596"/>
      <w:bookmarkStart w:id="930" w:name="_Toc398944055"/>
      <w:bookmarkStart w:id="931" w:name="_Toc398944276"/>
      <w:bookmarkStart w:id="932" w:name="_Toc399315904"/>
      <w:bookmarkStart w:id="933" w:name="_Toc437519624"/>
      <w:bookmarkStart w:id="934" w:name="_Toc448839609"/>
      <w:bookmarkStart w:id="935" w:name="_Toc448839769"/>
      <w:bookmarkStart w:id="936" w:name="_Toc449251408"/>
      <w:bookmarkStart w:id="937" w:name="_Toc449251561"/>
      <w:bookmarkStart w:id="938" w:name="_Toc449252269"/>
      <w:bookmarkStart w:id="939" w:name="_Toc449252589"/>
      <w:bookmarkStart w:id="940" w:name="_Toc449253532"/>
      <w:bookmarkStart w:id="941" w:name="_Toc449253902"/>
      <w:bookmarkStart w:id="942" w:name="_Toc497047441"/>
      <w:bookmarkStart w:id="943" w:name="_Toc42784418"/>
      <w:bookmarkStart w:id="944" w:name="_Toc43495844"/>
      <w:bookmarkStart w:id="945" w:name="_Toc280181947"/>
      <w:bookmarkStart w:id="946" w:name="_Toc294727420"/>
      <w:bookmarkStart w:id="947" w:name="_Toc298163324"/>
      <w:bookmarkStart w:id="948" w:name="_Toc320867744"/>
      <w:bookmarkStart w:id="949" w:name="_Toc321986761"/>
      <w:bookmarkStart w:id="950" w:name="_Toc321987094"/>
      <w:bookmarkStart w:id="951" w:name="_Toc321987260"/>
      <w:bookmarkStart w:id="952" w:name="_Toc321987427"/>
      <w:bookmarkStart w:id="953" w:name="_Toc321987594"/>
      <w:bookmarkStart w:id="954" w:name="_Toc322526168"/>
      <w:bookmarkStart w:id="955" w:name="_Toc326742366"/>
      <w:bookmarkStart w:id="956" w:name="_Toc326916954"/>
      <w:bookmarkStart w:id="957" w:name="_Toc327271742"/>
      <w:bookmarkStart w:id="958" w:name="_Toc329028846"/>
      <w:bookmarkStart w:id="959" w:name="_Toc333306217"/>
      <w:bookmarkStart w:id="960" w:name="_Toc333926494"/>
      <w:bookmarkStart w:id="961" w:name="_Toc346630996"/>
      <w:bookmarkStart w:id="962" w:name="_Toc351058646"/>
      <w:bookmarkStart w:id="963" w:name="_Toc397777944"/>
      <w:bookmarkStart w:id="964" w:name="_Toc398248027"/>
      <w:bookmarkStart w:id="965" w:name="_Toc398625966"/>
      <w:bookmarkStart w:id="966" w:name="_Toc398943585"/>
      <w:bookmarkStart w:id="967" w:name="_Toc398944044"/>
      <w:bookmarkStart w:id="968" w:name="_Toc398944265"/>
      <w:bookmarkStart w:id="969" w:name="_Toc399315893"/>
      <w:bookmarkStart w:id="970" w:name="_Toc437519612"/>
      <w:bookmarkStart w:id="971" w:name="_Toc448839601"/>
      <w:bookmarkStart w:id="972" w:name="_Toc448839761"/>
      <w:bookmarkStart w:id="973" w:name="_Toc449251398"/>
      <w:bookmarkStart w:id="974" w:name="_Toc449251551"/>
      <w:bookmarkStart w:id="975" w:name="_Toc449252261"/>
      <w:bookmarkStart w:id="976" w:name="_Toc449252581"/>
      <w:bookmarkStart w:id="977" w:name="_Toc449253524"/>
      <w:bookmarkStart w:id="978" w:name="_Toc449253894"/>
      <w:bookmarkStart w:id="979" w:name="_Toc497047424"/>
      <w:bookmarkEnd w:id="910"/>
    </w:p>
    <w:p w14:paraId="4A7776B7" w14:textId="77777777" w:rsidR="00631D1B" w:rsidRPr="00C53BA0" w:rsidRDefault="00631D1B" w:rsidP="00C53BA0">
      <w:pPr>
        <w:outlineLvl w:val="1"/>
        <w:rPr>
          <w:rFonts w:eastAsia="Times New Roman"/>
          <w:b/>
          <w:bCs/>
          <w:lang w:val="vi-VN"/>
        </w:rPr>
      </w:pPr>
    </w:p>
    <w:p w14:paraId="239CB975" w14:textId="77777777" w:rsidR="00C53BA0" w:rsidRPr="00C53BA0" w:rsidRDefault="00C53BA0" w:rsidP="00C53BA0">
      <w:pPr>
        <w:pStyle w:val="Heading1"/>
        <w:spacing w:before="120" w:after="120" w:line="288" w:lineRule="auto"/>
        <w:rPr>
          <w:rStyle w:val="Heading1Char"/>
          <w:rFonts w:ascii="Times New Roman" w:hAnsi="Times New Roman" w:cs="Times New Roman"/>
          <w:b/>
          <w:color w:val="auto"/>
          <w:sz w:val="26"/>
          <w:szCs w:val="26"/>
          <w:lang w:val="sq-AL"/>
        </w:rPr>
      </w:pPr>
      <w:bookmarkStart w:id="980" w:name="_Toc498505875"/>
      <w:bookmarkStart w:id="981" w:name="_Toc278959517"/>
      <w:bookmarkStart w:id="982" w:name="_Toc206422304"/>
      <w:bookmarkStart w:id="983" w:name="_Toc42000250"/>
      <w:bookmarkStart w:id="984" w:name="_Toc41987133"/>
      <w:bookmarkStart w:id="985" w:name="_Toc131458831"/>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Pr="00C53BA0">
        <w:rPr>
          <w:rStyle w:val="Heading1Char"/>
          <w:rFonts w:ascii="Times New Roman" w:hAnsi="Times New Roman" w:cs="Times New Roman"/>
          <w:b/>
          <w:color w:val="auto"/>
          <w:sz w:val="26"/>
          <w:szCs w:val="26"/>
          <w:lang w:val="sq-AL"/>
        </w:rPr>
        <w:t>2.1. Điều kiện tự nhiên</w:t>
      </w:r>
      <w:bookmarkEnd w:id="980"/>
      <w:bookmarkEnd w:id="981"/>
      <w:bookmarkEnd w:id="982"/>
      <w:r w:rsidRPr="00C53BA0">
        <w:rPr>
          <w:rStyle w:val="Heading1Char"/>
          <w:rFonts w:ascii="Times New Roman" w:hAnsi="Times New Roman" w:cs="Times New Roman"/>
          <w:b/>
          <w:color w:val="auto"/>
          <w:sz w:val="26"/>
          <w:szCs w:val="26"/>
          <w:lang w:val="sq-AL"/>
        </w:rPr>
        <w:t>, kinh tế - xã hội</w:t>
      </w:r>
      <w:bookmarkEnd w:id="983"/>
      <w:bookmarkEnd w:id="984"/>
      <w:bookmarkEnd w:id="985"/>
    </w:p>
    <w:p w14:paraId="4E839193" w14:textId="77777777" w:rsidR="00C53BA0" w:rsidRPr="00C53BA0" w:rsidRDefault="00C53BA0" w:rsidP="00C53BA0">
      <w:pPr>
        <w:pStyle w:val="Heading2"/>
        <w:tabs>
          <w:tab w:val="left" w:pos="720"/>
        </w:tabs>
        <w:spacing w:before="120" w:after="120" w:line="288" w:lineRule="auto"/>
        <w:rPr>
          <w:rStyle w:val="Heading1Char"/>
          <w:rFonts w:ascii="Times New Roman" w:hAnsi="Times New Roman" w:cs="Times New Roman"/>
          <w:b/>
          <w:color w:val="auto"/>
          <w:sz w:val="26"/>
          <w:szCs w:val="26"/>
          <w:lang w:val="sq-AL"/>
        </w:rPr>
      </w:pPr>
      <w:bookmarkStart w:id="986" w:name="_Toc278959518"/>
      <w:bookmarkStart w:id="987" w:name="_Toc206422305"/>
      <w:bookmarkStart w:id="988" w:name="_Toc42000251"/>
      <w:bookmarkStart w:id="989" w:name="_Toc41987134"/>
      <w:bookmarkStart w:id="990" w:name="_Toc498505876"/>
      <w:bookmarkStart w:id="991" w:name="_Toc409166962"/>
      <w:bookmarkStart w:id="992" w:name="_Toc131458832"/>
      <w:r w:rsidRPr="00C53BA0">
        <w:rPr>
          <w:rStyle w:val="Heading1Char"/>
          <w:rFonts w:ascii="Times New Roman" w:hAnsi="Times New Roman" w:cs="Times New Roman"/>
          <w:color w:val="auto"/>
          <w:sz w:val="26"/>
          <w:szCs w:val="26"/>
          <w:lang w:val="sq-AL"/>
        </w:rPr>
        <w:t>2.1.1. Điều kiện về địa lý, địa chất</w:t>
      </w:r>
      <w:bookmarkEnd w:id="986"/>
      <w:bookmarkEnd w:id="987"/>
      <w:r w:rsidRPr="00C53BA0">
        <w:rPr>
          <w:rStyle w:val="Heading1Char"/>
          <w:rFonts w:ascii="Times New Roman" w:hAnsi="Times New Roman" w:cs="Times New Roman"/>
          <w:color w:val="auto"/>
          <w:sz w:val="26"/>
          <w:szCs w:val="26"/>
          <w:lang w:val="sq-AL"/>
        </w:rPr>
        <w:t>, khoáng sản</w:t>
      </w:r>
      <w:bookmarkEnd w:id="988"/>
      <w:bookmarkEnd w:id="989"/>
      <w:bookmarkEnd w:id="990"/>
      <w:bookmarkEnd w:id="991"/>
      <w:bookmarkEnd w:id="992"/>
    </w:p>
    <w:p w14:paraId="2874869A" w14:textId="77777777" w:rsidR="00C53BA0" w:rsidRPr="00C53BA0" w:rsidRDefault="00C53BA0" w:rsidP="00C53BA0">
      <w:pPr>
        <w:tabs>
          <w:tab w:val="num" w:pos="0"/>
        </w:tabs>
        <w:spacing w:before="120" w:after="120" w:line="288" w:lineRule="auto"/>
        <w:rPr>
          <w:rFonts w:eastAsia="Times New Roman"/>
          <w:i/>
        </w:rPr>
      </w:pPr>
      <w:r w:rsidRPr="00C53BA0">
        <w:rPr>
          <w:i/>
          <w:iCs/>
          <w:lang w:val="sq-AL"/>
        </w:rPr>
        <w:t>a. Đặc điểm địa hình:</w:t>
      </w:r>
    </w:p>
    <w:p w14:paraId="195C7F64" w14:textId="77777777" w:rsidR="00C53BA0" w:rsidRPr="00C53BA0" w:rsidRDefault="00C53BA0" w:rsidP="00C53BA0">
      <w:pPr>
        <w:tabs>
          <w:tab w:val="left" w:pos="720"/>
        </w:tabs>
        <w:spacing w:before="120" w:after="120" w:line="288" w:lineRule="auto"/>
        <w:rPr>
          <w:rStyle w:val="Heading3Char"/>
          <w:rFonts w:ascii="Times New Roman" w:hAnsi="Times New Roman" w:cs="Times New Roman"/>
          <w:b w:val="0"/>
          <w:iCs/>
          <w:color w:val="auto"/>
          <w:lang w:val="af-ZA"/>
        </w:rPr>
      </w:pPr>
      <w:bookmarkStart w:id="993" w:name="_Toc223206064"/>
      <w:bookmarkStart w:id="994" w:name="_Toc409166963"/>
      <w:bookmarkStart w:id="995" w:name="_Toc313600498"/>
      <w:bookmarkStart w:id="996" w:name="_Toc313523827"/>
      <w:bookmarkStart w:id="997" w:name="_Toc313016377"/>
      <w:bookmarkStart w:id="998" w:name="_Toc313015939"/>
      <w:bookmarkStart w:id="999" w:name="_Toc300902668"/>
      <w:bookmarkStart w:id="1000" w:name="_Toc298742547"/>
      <w:bookmarkStart w:id="1001" w:name="_Toc297703965"/>
      <w:bookmarkStart w:id="1002" w:name="_Toc278959504"/>
      <w:bookmarkStart w:id="1003" w:name="_Toc278959519"/>
      <w:r w:rsidRPr="00C53BA0">
        <w:rPr>
          <w:rStyle w:val="Heading3Char"/>
          <w:rFonts w:ascii="Times New Roman" w:hAnsi="Times New Roman" w:cs="Times New Roman"/>
          <w:b w:val="0"/>
          <w:color w:val="auto"/>
          <w:lang w:val="af-ZA"/>
        </w:rPr>
        <w:tab/>
      </w:r>
      <w:bookmarkStart w:id="1004" w:name="_Toc131456668"/>
      <w:bookmarkStart w:id="1005" w:name="_Toc131458720"/>
      <w:bookmarkStart w:id="1006" w:name="_Toc131458833"/>
      <w:r w:rsidRPr="00C53BA0">
        <w:rPr>
          <w:rStyle w:val="Heading3Char"/>
          <w:rFonts w:ascii="Times New Roman" w:hAnsi="Times New Roman" w:cs="Times New Roman"/>
          <w:b w:val="0"/>
          <w:color w:val="auto"/>
          <w:lang w:val="af-ZA"/>
        </w:rPr>
        <w:t>Khu khai thác nằm ở phía đông nam thuộc khối đá vôi lèn Hung, bao gồm các khối đá vôi có bề mặt lởm chởm với nhiều đỉnh riêng biệt nhô cao hẳn trên mặt địa hình hiện tại từ 10m đến 150m, sườn núi khá dốc (40 – 50</w:t>
      </w:r>
      <w:r w:rsidRPr="00C53BA0">
        <w:rPr>
          <w:rStyle w:val="Heading3Char"/>
          <w:rFonts w:ascii="Times New Roman" w:hAnsi="Times New Roman" w:cs="Times New Roman"/>
          <w:b w:val="0"/>
          <w:color w:val="auto"/>
          <w:vertAlign w:val="superscript"/>
          <w:lang w:val="af-ZA"/>
        </w:rPr>
        <w:t>0</w:t>
      </w:r>
      <w:r w:rsidRPr="00C53BA0">
        <w:rPr>
          <w:rStyle w:val="Heading3Char"/>
          <w:rFonts w:ascii="Times New Roman" w:hAnsi="Times New Roman" w:cs="Times New Roman"/>
          <w:b w:val="0"/>
          <w:color w:val="auto"/>
          <w:lang w:val="af-ZA"/>
        </w:rPr>
        <w:t>). Trên bề mặt địa hình phát triển thảm thực vật thưa thớt, chủ yếu là cây dại và  dây leo. Với dạng địa hình như trên đã có ảnh hưởng lớn đến tiến độ thi công các công trình thăm dò.</w:t>
      </w:r>
      <w:bookmarkEnd w:id="1004"/>
      <w:bookmarkEnd w:id="1005"/>
      <w:bookmarkEnd w:id="1006"/>
    </w:p>
    <w:p w14:paraId="0C8FD0B6" w14:textId="77777777" w:rsidR="00C53BA0" w:rsidRPr="00C53BA0" w:rsidRDefault="00C53BA0" w:rsidP="00C53BA0">
      <w:pPr>
        <w:spacing w:before="120" w:after="120" w:line="288" w:lineRule="auto"/>
        <w:rPr>
          <w:rStyle w:val="Heading3Char"/>
          <w:rFonts w:ascii="Times New Roman" w:hAnsi="Times New Roman" w:cs="Times New Roman"/>
          <w:b w:val="0"/>
          <w:color w:val="auto"/>
          <w:lang w:val="vi-VN"/>
        </w:rPr>
      </w:pPr>
      <w:bookmarkStart w:id="1007" w:name="_Toc131456669"/>
      <w:bookmarkStart w:id="1008" w:name="_Toc131458721"/>
      <w:bookmarkStart w:id="1009" w:name="_Toc131458834"/>
      <w:r w:rsidRPr="00C53BA0">
        <w:rPr>
          <w:rStyle w:val="Heading3Char"/>
          <w:rFonts w:ascii="Times New Roman" w:hAnsi="Times New Roman" w:cs="Times New Roman"/>
          <w:b w:val="0"/>
          <w:color w:val="auto"/>
          <w:lang w:val="af-ZA"/>
        </w:rPr>
        <w:t xml:space="preserve">Phía </w:t>
      </w:r>
      <w:r w:rsidRPr="00C53BA0">
        <w:rPr>
          <w:rStyle w:val="Heading3Char"/>
          <w:rFonts w:ascii="Times New Roman" w:hAnsi="Times New Roman" w:cs="Times New Roman"/>
          <w:b w:val="0"/>
          <w:color w:val="auto"/>
          <w:lang w:val="vi-VN"/>
        </w:rPr>
        <w:t>Đ</w:t>
      </w:r>
      <w:r w:rsidRPr="00C53BA0">
        <w:rPr>
          <w:rStyle w:val="Heading3Char"/>
          <w:rFonts w:ascii="Times New Roman" w:hAnsi="Times New Roman" w:cs="Times New Roman"/>
          <w:b w:val="0"/>
          <w:color w:val="auto"/>
          <w:lang w:val="af-ZA"/>
        </w:rPr>
        <w:t xml:space="preserve">ông </w:t>
      </w:r>
      <w:r w:rsidRPr="00C53BA0">
        <w:rPr>
          <w:rStyle w:val="Heading3Char"/>
          <w:rFonts w:ascii="Times New Roman" w:hAnsi="Times New Roman" w:cs="Times New Roman"/>
          <w:b w:val="0"/>
          <w:color w:val="auto"/>
          <w:lang w:val="vi-VN"/>
        </w:rPr>
        <w:t>N</w:t>
      </w:r>
      <w:r w:rsidRPr="00C53BA0">
        <w:rPr>
          <w:rStyle w:val="Heading3Char"/>
          <w:rFonts w:ascii="Times New Roman" w:hAnsi="Times New Roman" w:cs="Times New Roman"/>
          <w:b w:val="0"/>
          <w:color w:val="auto"/>
          <w:lang w:val="af-ZA"/>
        </w:rPr>
        <w:t>am khu vực khai thác, dưới chân núi là địa hình thung lũng khá bằng phẳng, có diện tích khoảng 2ha, thuộc loại đất có rừng tr</w:t>
      </w:r>
      <w:r w:rsidRPr="00C53BA0">
        <w:rPr>
          <w:rStyle w:val="Heading3Char"/>
          <w:rFonts w:ascii="Times New Roman" w:hAnsi="Times New Roman" w:cs="Times New Roman"/>
          <w:b w:val="0"/>
          <w:color w:val="auto"/>
          <w:lang w:val="vi-VN"/>
        </w:rPr>
        <w:t>ồ</w:t>
      </w:r>
      <w:r w:rsidRPr="00C53BA0">
        <w:rPr>
          <w:rStyle w:val="Heading3Char"/>
          <w:rFonts w:ascii="Times New Roman" w:hAnsi="Times New Roman" w:cs="Times New Roman"/>
          <w:b w:val="0"/>
          <w:color w:val="auto"/>
          <w:lang w:val="af-ZA"/>
        </w:rPr>
        <w:t>ng sản xuất</w:t>
      </w:r>
      <w:r w:rsidRPr="00C53BA0">
        <w:rPr>
          <w:rStyle w:val="Heading3Char"/>
          <w:rFonts w:ascii="Times New Roman" w:hAnsi="Times New Roman" w:cs="Times New Roman"/>
          <w:b w:val="0"/>
          <w:color w:val="auto"/>
          <w:lang w:val="vi-VN"/>
        </w:rPr>
        <w:t>,</w:t>
      </w:r>
      <w:r w:rsidRPr="00C53BA0">
        <w:rPr>
          <w:rStyle w:val="Heading3Char"/>
          <w:rFonts w:ascii="Times New Roman" w:hAnsi="Times New Roman" w:cs="Times New Roman"/>
          <w:b w:val="0"/>
          <w:color w:val="auto"/>
          <w:lang w:val="af-ZA"/>
        </w:rPr>
        <w:t xml:space="preserve"> từ trước đến nay đã được công ty thuê để làm b</w:t>
      </w:r>
      <w:r w:rsidRPr="00C53BA0">
        <w:rPr>
          <w:rStyle w:val="Heading3Char"/>
          <w:rFonts w:ascii="Times New Roman" w:hAnsi="Times New Roman" w:cs="Times New Roman"/>
          <w:b w:val="0"/>
          <w:color w:val="auto"/>
          <w:lang w:val="vi-VN"/>
        </w:rPr>
        <w:t>ã</w:t>
      </w:r>
      <w:r w:rsidRPr="00C53BA0">
        <w:rPr>
          <w:rStyle w:val="Heading3Char"/>
          <w:rFonts w:ascii="Times New Roman" w:hAnsi="Times New Roman" w:cs="Times New Roman"/>
          <w:b w:val="0"/>
          <w:color w:val="auto"/>
          <w:lang w:val="af-ZA"/>
        </w:rPr>
        <w:t xml:space="preserve">i </w:t>
      </w:r>
      <w:r w:rsidRPr="00C53BA0">
        <w:rPr>
          <w:rStyle w:val="Heading3Char"/>
          <w:rFonts w:ascii="Times New Roman" w:hAnsi="Times New Roman" w:cs="Times New Roman"/>
          <w:b w:val="0"/>
          <w:color w:val="auto"/>
          <w:lang w:val="vi-VN"/>
        </w:rPr>
        <w:t>bốc xúc</w:t>
      </w:r>
      <w:r w:rsidRPr="00C53BA0">
        <w:rPr>
          <w:rStyle w:val="Heading3Char"/>
          <w:rFonts w:ascii="Times New Roman" w:hAnsi="Times New Roman" w:cs="Times New Roman"/>
          <w:b w:val="0"/>
          <w:color w:val="auto"/>
          <w:lang w:val="af-ZA"/>
        </w:rPr>
        <w:t xml:space="preserve"> và chế biến khoáng sản.</w:t>
      </w:r>
      <w:r w:rsidRPr="00C53BA0">
        <w:rPr>
          <w:rStyle w:val="Heading3Char"/>
          <w:rFonts w:ascii="Times New Roman" w:hAnsi="Times New Roman" w:cs="Times New Roman"/>
          <w:b w:val="0"/>
          <w:color w:val="auto"/>
          <w:lang w:val="vi-VN"/>
        </w:rPr>
        <w:t xml:space="preserve"> Thời hạn cho thuê đất từ ngày 29/6/2015 đến ngày 06/10/2041 </w:t>
      </w:r>
      <w:r w:rsidRPr="00C53BA0">
        <w:rPr>
          <w:rStyle w:val="Heading3Char"/>
          <w:rFonts w:ascii="Times New Roman" w:hAnsi="Times New Roman" w:cs="Times New Roman"/>
          <w:b w:val="0"/>
          <w:i/>
          <w:color w:val="auto"/>
          <w:lang w:val="vi-VN"/>
        </w:rPr>
        <w:t>(Hợp đồng cho thuê đất đính kèm ở phần Phụ lục)</w:t>
      </w:r>
      <w:r w:rsidRPr="00C53BA0">
        <w:rPr>
          <w:rStyle w:val="Heading3Char"/>
          <w:rFonts w:ascii="Times New Roman" w:hAnsi="Times New Roman" w:cs="Times New Roman"/>
          <w:b w:val="0"/>
          <w:color w:val="auto"/>
          <w:lang w:val="vi-VN"/>
        </w:rPr>
        <w:t>.</w:t>
      </w:r>
      <w:bookmarkEnd w:id="1007"/>
      <w:bookmarkEnd w:id="1008"/>
      <w:bookmarkEnd w:id="1009"/>
    </w:p>
    <w:p w14:paraId="04467E22" w14:textId="77777777" w:rsidR="00C53BA0" w:rsidRPr="00C53BA0" w:rsidRDefault="00C53BA0" w:rsidP="00C53BA0">
      <w:pPr>
        <w:widowControl w:val="0"/>
        <w:spacing w:before="120" w:after="120" w:line="288" w:lineRule="auto"/>
        <w:rPr>
          <w:rStyle w:val="Heading3Char"/>
          <w:rFonts w:ascii="Times New Roman" w:hAnsi="Times New Roman" w:cs="Times New Roman"/>
          <w:b w:val="0"/>
          <w:color w:val="auto"/>
          <w:lang w:val="vi-VN"/>
        </w:rPr>
      </w:pPr>
      <w:bookmarkStart w:id="1010" w:name="_Toc131456670"/>
      <w:bookmarkStart w:id="1011" w:name="_Toc131458722"/>
      <w:bookmarkStart w:id="1012" w:name="_Toc131458835"/>
      <w:r w:rsidRPr="00C53BA0">
        <w:rPr>
          <w:rStyle w:val="Heading3Char"/>
          <w:rFonts w:ascii="Times New Roman" w:hAnsi="Times New Roman" w:cs="Times New Roman"/>
          <w:b w:val="0"/>
          <w:color w:val="auto"/>
          <w:lang w:val="vi-VN"/>
        </w:rPr>
        <w:t>Trong khu vực mỏ Hoàng Mai có hang ngầm nằm dưới chân mỏ, là sản phẩm tự nhiên của quá trình phong hóa Karst. Karst</w:t>
      </w:r>
      <w:r w:rsidRPr="00C53BA0">
        <w:rPr>
          <w:rStyle w:val="Heading3Char"/>
          <w:rFonts w:ascii="Times New Roman" w:hAnsi="Times New Roman" w:cs="Times New Roman"/>
          <w:b w:val="0"/>
          <w:color w:val="auto"/>
          <w:lang w:val="af-ZA"/>
        </w:rPr>
        <w:t xml:space="preserve"> là hiện tượng phong hóa đặc trưng của những miền núi đá vôi bị nước chảy xói mòn. Sự xói mòn không phải do cơ chế lực cơ học, mà chủ yếu là do khí điôxít cacbon (CO</w:t>
      </w:r>
      <w:r w:rsidRPr="00C53BA0">
        <w:rPr>
          <w:rStyle w:val="Heading3Char"/>
          <w:rFonts w:ascii="Times New Roman" w:hAnsi="Times New Roman" w:cs="Times New Roman"/>
          <w:b w:val="0"/>
          <w:color w:val="auto"/>
          <w:vertAlign w:val="subscript"/>
          <w:lang w:val="vi-VN"/>
        </w:rPr>
        <w:t>2</w:t>
      </w:r>
      <w:r w:rsidRPr="00C53BA0">
        <w:rPr>
          <w:rStyle w:val="Heading3Char"/>
          <w:rFonts w:ascii="Times New Roman" w:hAnsi="Times New Roman" w:cs="Times New Roman"/>
          <w:b w:val="0"/>
          <w:color w:val="auto"/>
          <w:lang w:val="af-ZA"/>
        </w:rPr>
        <w:t>) trong không khí hòa tan vào nước, cộng với các ion dương của hyđrô (H</w:t>
      </w:r>
      <w:r w:rsidRPr="00C53BA0">
        <w:rPr>
          <w:rStyle w:val="Heading3Char"/>
          <w:rFonts w:ascii="Times New Roman" w:hAnsi="Times New Roman" w:cs="Times New Roman"/>
          <w:b w:val="0"/>
          <w:color w:val="auto"/>
          <w:vertAlign w:val="superscript"/>
          <w:lang w:val="vi-VN"/>
        </w:rPr>
        <w:t>+</w:t>
      </w:r>
      <w:r w:rsidRPr="00C53BA0">
        <w:rPr>
          <w:rStyle w:val="Heading3Char"/>
          <w:rFonts w:ascii="Times New Roman" w:hAnsi="Times New Roman" w:cs="Times New Roman"/>
          <w:b w:val="0"/>
          <w:color w:val="auto"/>
          <w:lang w:val="af-ZA"/>
        </w:rPr>
        <w:t xml:space="preserve">) tạo thành axít cacbonic. Axít cacbonic là </w:t>
      </w:r>
      <w:r w:rsidRPr="00C53BA0">
        <w:rPr>
          <w:rStyle w:val="Heading3Char"/>
          <w:rFonts w:ascii="Times New Roman" w:hAnsi="Times New Roman" w:cs="Times New Roman"/>
          <w:b w:val="0"/>
          <w:color w:val="auto"/>
          <w:lang w:val="vi-VN"/>
        </w:rPr>
        <w:t>nguyên nhân</w:t>
      </w:r>
      <w:r w:rsidRPr="00C53BA0">
        <w:rPr>
          <w:rStyle w:val="Heading3Char"/>
          <w:rFonts w:ascii="Times New Roman" w:hAnsi="Times New Roman" w:cs="Times New Roman"/>
          <w:b w:val="0"/>
          <w:color w:val="auto"/>
          <w:lang w:val="af-ZA"/>
        </w:rPr>
        <w:t xml:space="preserve"> chính trong quá trình ăn mòn đá vôi. </w:t>
      </w:r>
      <w:r w:rsidRPr="00C53BA0">
        <w:rPr>
          <w:rStyle w:val="Heading3Char"/>
          <w:rFonts w:ascii="Times New Roman" w:hAnsi="Times New Roman" w:cs="Times New Roman"/>
          <w:b w:val="0"/>
          <w:color w:val="auto"/>
          <w:lang w:val="vi-VN"/>
        </w:rPr>
        <w:t>Hang ngầm này có điểm đầu là phía Tây Nam và điểm cuối là phía Đông Bắc dưới chân núi Lèn Hung. Hang ngầm là nơi thoát nước mưa chảy tràn từ phía Tây Nam về phía Đông Bắc ra khe Cạn.</w:t>
      </w:r>
      <w:bookmarkEnd w:id="1010"/>
      <w:bookmarkEnd w:id="1011"/>
      <w:bookmarkEnd w:id="1012"/>
    </w:p>
    <w:p w14:paraId="1F6191AE" w14:textId="77777777" w:rsidR="00C53BA0" w:rsidRPr="00C53BA0" w:rsidRDefault="00C53BA0" w:rsidP="00C53BA0">
      <w:pPr>
        <w:widowControl w:val="0"/>
        <w:spacing w:before="120" w:after="120" w:line="288" w:lineRule="auto"/>
        <w:rPr>
          <w:lang w:val="af-ZA"/>
        </w:rPr>
      </w:pPr>
      <w:bookmarkStart w:id="1013" w:name="_Toc131456671"/>
      <w:bookmarkStart w:id="1014" w:name="_Toc131458723"/>
      <w:bookmarkStart w:id="1015" w:name="_Toc131458836"/>
      <w:r w:rsidRPr="00C53BA0">
        <w:rPr>
          <w:rStyle w:val="Heading3Char"/>
          <w:rFonts w:ascii="Times New Roman" w:hAnsi="Times New Roman" w:cs="Times New Roman"/>
          <w:b w:val="0"/>
          <w:color w:val="auto"/>
          <w:lang w:val="af-ZA"/>
        </w:rPr>
        <w:t>Khu chế biến và khu phụ trợ là địa hình thung lũng, xung quanh là núi cao, tuy nhiên so với địa hình khu chế biến và phụ trợ của mỏ đá Công ty TNHH XDTM Hoàng Mai thì cos địa hình ở mỏ đá Thắm Chính cao hơn +1m, do đó, trong quá trình thoát nước mưa sẽ đổ dồn nước mưa về hệ thống thoát nước mỏ đá Hoàng Mai.</w:t>
      </w:r>
      <w:bookmarkEnd w:id="1013"/>
      <w:bookmarkEnd w:id="1014"/>
      <w:bookmarkEnd w:id="1015"/>
    </w:p>
    <w:p w14:paraId="7D1E83F1" w14:textId="77777777" w:rsidR="00C53BA0" w:rsidRPr="00C53BA0" w:rsidRDefault="00C53BA0" w:rsidP="00C53BA0">
      <w:pPr>
        <w:pStyle w:val="normal0"/>
        <w:spacing w:after="120" w:line="288" w:lineRule="auto"/>
        <w:ind w:firstLine="720"/>
        <w:rPr>
          <w:rFonts w:cs="Times New Roman" w:hint="default"/>
          <w:i/>
          <w:lang w:val="vi-VN"/>
        </w:rPr>
      </w:pPr>
      <w:r w:rsidRPr="00C53BA0">
        <w:rPr>
          <w:rFonts w:cs="Times New Roman" w:hint="default"/>
          <w:i/>
          <w:lang w:val="vi-VN"/>
        </w:rPr>
        <w:t xml:space="preserve">b. Đặc điểm </w:t>
      </w:r>
      <w:bookmarkEnd w:id="993"/>
      <w:r w:rsidRPr="00C53BA0">
        <w:rPr>
          <w:rFonts w:cs="Times New Roman" w:hint="default"/>
          <w:i/>
          <w:lang w:val="vi-VN"/>
        </w:rPr>
        <w:t>địa chất, khoáng sản</w:t>
      </w:r>
      <w:bookmarkEnd w:id="994"/>
      <w:bookmarkEnd w:id="995"/>
      <w:bookmarkEnd w:id="996"/>
      <w:bookmarkEnd w:id="997"/>
      <w:bookmarkEnd w:id="998"/>
      <w:bookmarkEnd w:id="999"/>
      <w:bookmarkEnd w:id="1000"/>
      <w:bookmarkEnd w:id="1001"/>
      <w:bookmarkEnd w:id="1002"/>
    </w:p>
    <w:p w14:paraId="16B8BC8C" w14:textId="77777777" w:rsidR="00C53BA0" w:rsidRPr="00C53BA0" w:rsidRDefault="00C53BA0" w:rsidP="00C53BA0">
      <w:pPr>
        <w:spacing w:before="120" w:after="120" w:line="288" w:lineRule="auto"/>
        <w:rPr>
          <w:lang w:val="vi-VN"/>
        </w:rPr>
      </w:pPr>
      <w:r w:rsidRPr="00C53BA0">
        <w:rPr>
          <w:lang w:val="vi-VN"/>
        </w:rPr>
        <w:t>- Địa tầng:</w:t>
      </w:r>
    </w:p>
    <w:p w14:paraId="48261469" w14:textId="77777777" w:rsidR="00C53BA0" w:rsidRPr="00C53BA0" w:rsidRDefault="00C53BA0" w:rsidP="00C53BA0">
      <w:pPr>
        <w:spacing w:before="120" w:after="120" w:line="288" w:lineRule="auto"/>
        <w:rPr>
          <w:lang w:val="vi-VN"/>
        </w:rPr>
      </w:pPr>
      <w:r w:rsidRPr="00C53BA0">
        <w:rPr>
          <w:lang w:val="vi-VN"/>
        </w:rPr>
        <w:t xml:space="preserve">Kết quả đo vẽ lập bản đồ địa chất - khoáng sản tỷ lệ 1:2.000 đã xác định vùng thăm dò là khối đá vôi thuộc hệ tầng Bắc Sơn. Đặc điểm đất đá của hệ tầng như sau: </w:t>
      </w:r>
    </w:p>
    <w:p w14:paraId="77E9D9E8" w14:textId="77777777" w:rsidR="00C53BA0" w:rsidRPr="00C53BA0" w:rsidRDefault="00C53BA0" w:rsidP="00C53BA0">
      <w:pPr>
        <w:widowControl w:val="0"/>
        <w:spacing w:before="120" w:after="120" w:line="288" w:lineRule="auto"/>
        <w:rPr>
          <w:lang w:val="vi-VN"/>
        </w:rPr>
      </w:pPr>
      <w:r w:rsidRPr="00C53BA0">
        <w:rPr>
          <w:lang w:val="vi-VN"/>
        </w:rPr>
        <w:t xml:space="preserve">Hệ tầng Bắc Sơn (C-P bs): Trong khu vực khai thác là đá vôi thuộc trầm tích hệ tầng Bắc Sơn. Thành phần gồm đá vôi màu xám đen bị một số vi mạch màu trắng xuyên cắt, hạt mịn gắn kết chặt. </w:t>
      </w:r>
      <w:r w:rsidRPr="00C53BA0">
        <w:rPr>
          <w:bCs/>
          <w:lang w:val="vi-VN"/>
        </w:rPr>
        <w:t xml:space="preserve">Cấu tạo phân lớp dày đến dạng khối, thế nằm cắm về đông bắc thay đổi từ  </w:t>
      </w:r>
      <w:r w:rsidRPr="00C53BA0">
        <w:rPr>
          <w:bCs/>
          <w:lang w:val="vi-VN"/>
        </w:rPr>
        <w:lastRenderedPageBreak/>
        <w:t>35-45</w:t>
      </w:r>
      <w:r w:rsidRPr="00C53BA0">
        <w:sym w:font="Symbol" w:char="F0D0"/>
      </w:r>
      <w:r w:rsidRPr="00C53BA0">
        <w:rPr>
          <w:lang w:val="vi-VN"/>
        </w:rPr>
        <w:t>50</w:t>
      </w:r>
      <w:r w:rsidRPr="00C53BA0">
        <w:rPr>
          <w:vertAlign w:val="superscript"/>
          <w:lang w:val="vi-VN"/>
        </w:rPr>
        <w:t>o</w:t>
      </w:r>
      <w:r w:rsidRPr="00C53BA0">
        <w:rPr>
          <w:bCs/>
          <w:lang w:val="vi-VN"/>
        </w:rPr>
        <w:t xml:space="preserve"> với góc dốc thay đổi từ 45 ÷ 50</w:t>
      </w:r>
      <w:r w:rsidRPr="00C53BA0">
        <w:rPr>
          <w:bCs/>
          <w:vertAlign w:val="superscript"/>
          <w:lang w:val="vi-VN"/>
        </w:rPr>
        <w:t>o</w:t>
      </w:r>
    </w:p>
    <w:p w14:paraId="61598A59" w14:textId="77777777" w:rsidR="00C53BA0" w:rsidRPr="00C53BA0" w:rsidRDefault="00C53BA0" w:rsidP="00C53BA0">
      <w:pPr>
        <w:spacing w:before="120" w:after="120" w:line="288" w:lineRule="auto"/>
        <w:rPr>
          <w:lang w:val="vi-VN"/>
        </w:rPr>
      </w:pPr>
      <w:bookmarkStart w:id="1016" w:name="_Toc41987135"/>
      <w:bookmarkStart w:id="1017" w:name="_Toc357516935"/>
      <w:r w:rsidRPr="00C53BA0">
        <w:rPr>
          <w:lang w:val="vi-VN"/>
        </w:rPr>
        <w:t>- Khoáng sản</w:t>
      </w:r>
      <w:bookmarkEnd w:id="1016"/>
      <w:bookmarkEnd w:id="1017"/>
    </w:p>
    <w:p w14:paraId="431D55EB" w14:textId="77777777" w:rsidR="00C53BA0" w:rsidRPr="00C53BA0" w:rsidRDefault="00C53BA0" w:rsidP="00C53BA0">
      <w:pPr>
        <w:pStyle w:val="BodyTextIndent"/>
        <w:tabs>
          <w:tab w:val="num" w:pos="0"/>
        </w:tabs>
        <w:spacing w:before="120" w:line="288" w:lineRule="auto"/>
        <w:ind w:left="31" w:firstLine="720"/>
        <w:rPr>
          <w:bCs/>
          <w:spacing w:val="-2"/>
          <w:sz w:val="26"/>
          <w:szCs w:val="26"/>
          <w:lang w:val="vi-VN"/>
        </w:rPr>
      </w:pPr>
      <w:r w:rsidRPr="00C53BA0">
        <w:rPr>
          <w:bCs/>
          <w:sz w:val="26"/>
          <w:szCs w:val="26"/>
          <w:lang w:val="vi-VN"/>
        </w:rPr>
        <w:tab/>
      </w:r>
      <w:r w:rsidRPr="00C53BA0">
        <w:rPr>
          <w:bCs/>
          <w:spacing w:val="-2"/>
          <w:sz w:val="26"/>
          <w:szCs w:val="26"/>
          <w:lang w:val="vi-VN"/>
        </w:rPr>
        <w:t xml:space="preserve">Khoáng sản chính trên diện tích </w:t>
      </w:r>
      <w:r w:rsidRPr="00C53BA0">
        <w:rPr>
          <w:spacing w:val="-2"/>
          <w:sz w:val="26"/>
          <w:szCs w:val="26"/>
          <w:lang w:val="vi-VN"/>
        </w:rPr>
        <w:t xml:space="preserve">khai thác </w:t>
      </w:r>
      <w:r w:rsidRPr="00C53BA0">
        <w:rPr>
          <w:bCs/>
          <w:spacing w:val="-2"/>
          <w:sz w:val="26"/>
          <w:szCs w:val="26"/>
          <w:lang w:val="vi-VN"/>
        </w:rPr>
        <w:t xml:space="preserve">là </w:t>
      </w:r>
      <w:r w:rsidRPr="00C53BA0">
        <w:rPr>
          <w:spacing w:val="-2"/>
          <w:sz w:val="26"/>
          <w:szCs w:val="26"/>
          <w:lang w:val="vi-VN"/>
        </w:rPr>
        <w:t xml:space="preserve">đá vôi màu xám đen bị một số vi mạch màu trắng xuyên cắt, hạt mịn gắn kết chặt. </w:t>
      </w:r>
      <w:r w:rsidRPr="00C53BA0">
        <w:rPr>
          <w:bCs/>
          <w:spacing w:val="-2"/>
          <w:sz w:val="26"/>
          <w:szCs w:val="26"/>
          <w:lang w:val="vi-VN"/>
        </w:rPr>
        <w:t>Cấu tạo phân lớp dày đến dạng khối, có chất lượng tương tự nhau và đều có giá trị làm vật liệu xây dựng thông thường.</w:t>
      </w:r>
    </w:p>
    <w:p w14:paraId="5775ED30" w14:textId="77777777" w:rsidR="00C53BA0" w:rsidRPr="00C53BA0" w:rsidRDefault="00C53BA0" w:rsidP="00C53BA0">
      <w:pPr>
        <w:pStyle w:val="BodyTextIndent3"/>
        <w:spacing w:before="120" w:after="120" w:line="288" w:lineRule="auto"/>
        <w:ind w:left="0" w:firstLine="720"/>
        <w:rPr>
          <w:rFonts w:ascii="Times New Roman" w:hAnsi="Times New Roman"/>
          <w:lang w:val="vi-VN"/>
        </w:rPr>
      </w:pPr>
      <w:r w:rsidRPr="00C53BA0">
        <w:rPr>
          <w:rFonts w:ascii="Times New Roman" w:hAnsi="Times New Roman"/>
          <w:lang w:val="vi-VN"/>
        </w:rPr>
        <w:t>+ Đặc điểm đá vôi tại khu vực Lèn Hung, xã Châu Hoá như sau:.</w:t>
      </w:r>
    </w:p>
    <w:p w14:paraId="62193BF4" w14:textId="76E3C893" w:rsidR="00C53BA0" w:rsidRPr="00C53BA0" w:rsidRDefault="00C53BA0" w:rsidP="00C53BA0">
      <w:pPr>
        <w:pStyle w:val="BodyTextIndent"/>
        <w:tabs>
          <w:tab w:val="num" w:pos="0"/>
        </w:tabs>
        <w:spacing w:before="120" w:line="288" w:lineRule="auto"/>
        <w:ind w:left="31" w:firstLine="720"/>
        <w:rPr>
          <w:spacing w:val="-2"/>
          <w:sz w:val="26"/>
          <w:szCs w:val="26"/>
          <w:lang w:val="vi-VN"/>
        </w:rPr>
      </w:pPr>
      <w:r w:rsidRPr="00C53BA0">
        <w:rPr>
          <w:spacing w:val="-2"/>
          <w:sz w:val="26"/>
          <w:szCs w:val="26"/>
          <w:lang w:val="vi-VN"/>
        </w:rPr>
        <w:t>Thành phần khoáng vật của đá vôi chủ yếu là calcit chiếm 73-90%, Calcit có dạng vi hạt, hạt mịn kích thước ,0,01-0,05mm sắp xếp xen lẫn cùng với các thành phần khác trong mẫu. Calcit không màu, mặt sạch,giao thoa trắng bậc cao có ánh xà cừ</w:t>
      </w:r>
    </w:p>
    <w:p w14:paraId="7D1DE098" w14:textId="7EF07180" w:rsidR="00C53BA0" w:rsidRPr="00C53BA0" w:rsidRDefault="00C53BA0" w:rsidP="00C53BA0">
      <w:pPr>
        <w:pStyle w:val="BodyTextIndent"/>
        <w:tabs>
          <w:tab w:val="num" w:pos="0"/>
        </w:tabs>
        <w:spacing w:before="120" w:line="288" w:lineRule="auto"/>
        <w:ind w:left="31" w:firstLine="720"/>
        <w:rPr>
          <w:spacing w:val="-2"/>
          <w:sz w:val="26"/>
          <w:szCs w:val="26"/>
          <w:lang w:val="vi-VN"/>
        </w:rPr>
      </w:pPr>
      <w:r w:rsidRPr="00C53BA0">
        <w:rPr>
          <w:spacing w:val="-2"/>
          <w:sz w:val="26"/>
          <w:szCs w:val="26"/>
          <w:lang w:val="vi-VN"/>
        </w:rPr>
        <w:t xml:space="preserve">Dolomit chiếm khoảng từ 10 – 15%. Dolomit dạng thoi, thoi không hoàn chỉnh, kích thước tương đối đều khoảng 0,08mm phân bố khá đều trong mẫu. Dolomit thường có bề mặt xám bẩn do nhiểm sét, giao thoa trắng bậc cao có ánh xà cừ. </w:t>
      </w:r>
    </w:p>
    <w:p w14:paraId="7E3E2911" w14:textId="1E0D688B" w:rsidR="00C53BA0" w:rsidRPr="00C53BA0" w:rsidRDefault="00C53BA0" w:rsidP="00C53BA0">
      <w:pPr>
        <w:pStyle w:val="BodyTextIndent"/>
        <w:tabs>
          <w:tab w:val="num" w:pos="0"/>
        </w:tabs>
        <w:spacing w:before="120" w:line="288" w:lineRule="auto"/>
        <w:ind w:left="31" w:firstLine="720"/>
        <w:rPr>
          <w:sz w:val="26"/>
          <w:szCs w:val="26"/>
          <w:lang w:val="vi-VN"/>
        </w:rPr>
      </w:pPr>
      <w:r w:rsidRPr="00C53BA0">
        <w:rPr>
          <w:sz w:val="26"/>
          <w:szCs w:val="26"/>
          <w:lang w:val="vi-VN"/>
        </w:rPr>
        <w:t>Thạch anh chiếm 7-8% có dạng hạt nhỏ hoặc thường tập trung thành đám, ổ nhỏ phân bố đều khắp trong mẫu. Thạch anh không màu, giao thoa xám sáng.</w:t>
      </w:r>
    </w:p>
    <w:p w14:paraId="31BA6923" w14:textId="69C8FF73" w:rsidR="00C53BA0" w:rsidRPr="00C53BA0" w:rsidRDefault="00C53BA0" w:rsidP="00C53BA0">
      <w:pPr>
        <w:pStyle w:val="BodyTextIndent"/>
        <w:tabs>
          <w:tab w:val="num" w:pos="0"/>
        </w:tabs>
        <w:spacing w:before="120" w:line="288" w:lineRule="auto"/>
        <w:ind w:left="31" w:firstLine="720"/>
        <w:rPr>
          <w:sz w:val="26"/>
          <w:szCs w:val="26"/>
          <w:lang w:val="vi-VN"/>
        </w:rPr>
      </w:pPr>
      <w:r w:rsidRPr="00C53BA0">
        <w:rPr>
          <w:sz w:val="26"/>
          <w:szCs w:val="26"/>
          <w:lang w:val="vi-VN"/>
        </w:rPr>
        <w:t>Quặng ít gặp dạng hạt bụi màu đen không thấu quang phản chiếu ánh kim mạnh.màu đen dạng vi hạt phân bố rải rác khắp mẫu, phản chiếu ánh kim khá mạnh.</w:t>
      </w:r>
    </w:p>
    <w:p w14:paraId="57603636" w14:textId="712FF5A3" w:rsidR="00C53BA0" w:rsidRPr="00C53BA0" w:rsidRDefault="00C53BA0" w:rsidP="00C53BA0">
      <w:pPr>
        <w:pStyle w:val="BodyTextIndent"/>
        <w:tabs>
          <w:tab w:val="num" w:pos="0"/>
        </w:tabs>
        <w:spacing w:before="120" w:line="288" w:lineRule="auto"/>
        <w:ind w:left="31" w:firstLine="720"/>
        <w:rPr>
          <w:sz w:val="26"/>
          <w:szCs w:val="26"/>
          <w:lang w:val="vi-VN"/>
        </w:rPr>
      </w:pPr>
      <w:r w:rsidRPr="00C53BA0">
        <w:rPr>
          <w:sz w:val="26"/>
          <w:szCs w:val="26"/>
          <w:lang w:val="vi-VN"/>
        </w:rPr>
        <w:t>- Thành phần hoá học lấy theo giá trị trung bình của khối đá vôi tại khu vực Lèn Hung, xã Châu Hoá như sau : CaO:  từ 36. 45% - 52,66%; MgO: 1,84%; CKT: 1,21%; MKN: 43,05%.</w:t>
      </w:r>
    </w:p>
    <w:p w14:paraId="210C8EEF" w14:textId="21F78BBA" w:rsidR="00C53BA0" w:rsidRPr="00C53BA0" w:rsidRDefault="00C53BA0" w:rsidP="00C53BA0">
      <w:pPr>
        <w:pStyle w:val="BodyTextIndent"/>
        <w:tabs>
          <w:tab w:val="num" w:pos="0"/>
        </w:tabs>
        <w:spacing w:before="120" w:line="288" w:lineRule="auto"/>
        <w:ind w:left="29" w:firstLine="720"/>
        <w:rPr>
          <w:bCs/>
          <w:sz w:val="26"/>
          <w:szCs w:val="26"/>
          <w:lang w:val="vi-VN"/>
        </w:rPr>
      </w:pPr>
      <w:r w:rsidRPr="00C53BA0">
        <w:rPr>
          <w:bCs/>
          <w:sz w:val="26"/>
          <w:szCs w:val="26"/>
          <w:lang w:val="vi-VN"/>
        </w:rPr>
        <w:t xml:space="preserve">+ Tính chất cơ lý lấy theo giá trị trung bình </w:t>
      </w:r>
      <w:r w:rsidRPr="00C53BA0">
        <w:rPr>
          <w:sz w:val="26"/>
          <w:szCs w:val="26"/>
          <w:lang w:val="vi-VN"/>
        </w:rPr>
        <w:t>của khối đá vôi tại khu vực Lèn Hung, xã Châu Hoá như sau</w:t>
      </w:r>
      <w:r w:rsidRPr="00C53BA0">
        <w:rPr>
          <w:bCs/>
          <w:sz w:val="26"/>
          <w:szCs w:val="26"/>
          <w:lang w:val="vi-VN"/>
        </w:rPr>
        <w:t>: Cường độ kháng nén khô 893,8daN/cm</w:t>
      </w:r>
      <w:r w:rsidRPr="00C53BA0">
        <w:rPr>
          <w:bCs/>
          <w:sz w:val="26"/>
          <w:szCs w:val="26"/>
          <w:vertAlign w:val="superscript"/>
          <w:lang w:val="vi-VN"/>
        </w:rPr>
        <w:t>2</w:t>
      </w:r>
      <w:r w:rsidRPr="00C53BA0">
        <w:rPr>
          <w:bCs/>
          <w:sz w:val="26"/>
          <w:szCs w:val="26"/>
          <w:lang w:val="vi-VN"/>
        </w:rPr>
        <w:t>; cường độ kháng nén bão hòa 843,07daN/cm</w:t>
      </w:r>
      <w:r w:rsidRPr="00C53BA0">
        <w:rPr>
          <w:bCs/>
          <w:sz w:val="26"/>
          <w:szCs w:val="26"/>
          <w:vertAlign w:val="superscript"/>
          <w:lang w:val="vi-VN"/>
        </w:rPr>
        <w:t>2</w:t>
      </w:r>
      <w:r w:rsidRPr="00C53BA0">
        <w:rPr>
          <w:bCs/>
          <w:sz w:val="26"/>
          <w:szCs w:val="26"/>
          <w:lang w:val="vi-VN"/>
        </w:rPr>
        <w:t>; hệ số hóa mềm 0,94%; cường độ kháng kéo 76,66daN/cm</w:t>
      </w:r>
      <w:r w:rsidRPr="00C53BA0">
        <w:rPr>
          <w:bCs/>
          <w:sz w:val="26"/>
          <w:szCs w:val="26"/>
          <w:vertAlign w:val="superscript"/>
          <w:lang w:val="vi-VN"/>
        </w:rPr>
        <w:t>2</w:t>
      </w:r>
      <w:r w:rsidRPr="00C53BA0">
        <w:rPr>
          <w:bCs/>
          <w:sz w:val="26"/>
          <w:szCs w:val="26"/>
          <w:lang w:val="vi-VN"/>
        </w:rPr>
        <w:t>; mô đuyn đàn hồi 6,76daN/cm</w:t>
      </w:r>
      <w:r w:rsidRPr="00C53BA0">
        <w:rPr>
          <w:bCs/>
          <w:sz w:val="26"/>
          <w:szCs w:val="26"/>
          <w:vertAlign w:val="superscript"/>
          <w:lang w:val="vi-VN"/>
        </w:rPr>
        <w:t>2</w:t>
      </w:r>
      <w:r w:rsidRPr="00C53BA0">
        <w:rPr>
          <w:bCs/>
          <w:sz w:val="26"/>
          <w:szCs w:val="26"/>
          <w:lang w:val="vi-VN"/>
        </w:rPr>
        <w:t>; mô duyn biến dạng 6,57kG/cm</w:t>
      </w:r>
      <w:r w:rsidRPr="00C53BA0">
        <w:rPr>
          <w:bCs/>
          <w:sz w:val="26"/>
          <w:szCs w:val="26"/>
          <w:vertAlign w:val="superscript"/>
          <w:lang w:val="vi-VN"/>
        </w:rPr>
        <w:t>2</w:t>
      </w:r>
      <w:r w:rsidRPr="00C53BA0">
        <w:rPr>
          <w:bCs/>
          <w:sz w:val="26"/>
          <w:szCs w:val="26"/>
          <w:lang w:val="vi-VN"/>
        </w:rPr>
        <w:t>; góc nội ma sát 39</w:t>
      </w:r>
      <w:r w:rsidRPr="00C53BA0">
        <w:rPr>
          <w:bCs/>
          <w:sz w:val="26"/>
          <w:szCs w:val="26"/>
          <w:vertAlign w:val="superscript"/>
          <w:lang w:val="vi-VN"/>
        </w:rPr>
        <w:t>o</w:t>
      </w:r>
      <w:r w:rsidRPr="00C53BA0">
        <w:rPr>
          <w:bCs/>
          <w:sz w:val="26"/>
          <w:szCs w:val="26"/>
          <w:lang w:val="vi-VN"/>
        </w:rPr>
        <w:t>16'; lực dính kết trong C: 84,38kG/cm</w:t>
      </w:r>
      <w:r w:rsidRPr="00C53BA0">
        <w:rPr>
          <w:bCs/>
          <w:sz w:val="26"/>
          <w:szCs w:val="26"/>
          <w:vertAlign w:val="superscript"/>
          <w:lang w:val="vi-VN"/>
        </w:rPr>
        <w:t>2</w:t>
      </w:r>
      <w:r w:rsidRPr="00C53BA0">
        <w:rPr>
          <w:bCs/>
          <w:sz w:val="26"/>
          <w:szCs w:val="26"/>
          <w:lang w:val="vi-VN"/>
        </w:rPr>
        <w:t>; độ nén dập trong xilanh 13,97%, độ mài mòn Losangeles 25,82%; khối lượng thể tích ở trạng thái khô 2,71 g/cm</w:t>
      </w:r>
      <w:r w:rsidRPr="00C53BA0">
        <w:rPr>
          <w:bCs/>
          <w:sz w:val="26"/>
          <w:szCs w:val="26"/>
          <w:vertAlign w:val="superscript"/>
          <w:lang w:val="vi-VN"/>
        </w:rPr>
        <w:t>3</w:t>
      </w:r>
      <w:r w:rsidRPr="00C53BA0">
        <w:rPr>
          <w:bCs/>
          <w:sz w:val="26"/>
          <w:szCs w:val="26"/>
          <w:lang w:val="vi-VN"/>
        </w:rPr>
        <w:t>; khối lượng riêng 2,73 g/cm</w:t>
      </w:r>
      <w:r w:rsidRPr="00C53BA0">
        <w:rPr>
          <w:bCs/>
          <w:sz w:val="26"/>
          <w:szCs w:val="26"/>
          <w:vertAlign w:val="superscript"/>
          <w:lang w:val="vi-VN"/>
        </w:rPr>
        <w:t>3</w:t>
      </w:r>
      <w:r w:rsidRPr="00C53BA0">
        <w:rPr>
          <w:bCs/>
          <w:sz w:val="26"/>
          <w:szCs w:val="26"/>
          <w:lang w:val="vi-VN"/>
        </w:rPr>
        <w:t>;</w:t>
      </w:r>
      <w:r w:rsidRPr="00C53BA0">
        <w:rPr>
          <w:bCs/>
          <w:sz w:val="26"/>
          <w:szCs w:val="26"/>
          <w:vertAlign w:val="superscript"/>
          <w:lang w:val="vi-VN"/>
        </w:rPr>
        <w:t xml:space="preserve"> </w:t>
      </w:r>
      <w:r w:rsidRPr="00C53BA0">
        <w:rPr>
          <w:bCs/>
          <w:sz w:val="26"/>
          <w:szCs w:val="26"/>
          <w:lang w:val="vi-VN"/>
        </w:rPr>
        <w:t>độ hút nước 0,21%, độ ẩm 0,10%.</w:t>
      </w:r>
    </w:p>
    <w:p w14:paraId="79D42E14" w14:textId="031CC0D3" w:rsidR="00C53BA0" w:rsidRPr="00C53BA0" w:rsidRDefault="00C53BA0" w:rsidP="00C53BA0">
      <w:pPr>
        <w:pStyle w:val="BodyTextIndent"/>
        <w:tabs>
          <w:tab w:val="num" w:pos="0"/>
        </w:tabs>
        <w:spacing w:before="120" w:line="288" w:lineRule="auto"/>
        <w:ind w:left="31" w:firstLine="720"/>
        <w:rPr>
          <w:sz w:val="26"/>
          <w:szCs w:val="26"/>
          <w:lang w:val="vi-VN"/>
        </w:rPr>
      </w:pPr>
      <w:r w:rsidRPr="00C53BA0">
        <w:rPr>
          <w:sz w:val="26"/>
          <w:szCs w:val="26"/>
          <w:lang w:val="vi-VN"/>
        </w:rPr>
        <w:t>Từ kết quả trên cho thấy tính chất cơ lý của đá vôi làm vật liệu xây dựng thông thường lèn tại khu vực Lèn Hung, xã Châu Hoá đều trên toàn vùng mỏ, các chỉ tiêu kỹ thuật quan trọng của đá như cường độ kháng nén, độ nén đập, độ mài mòn, ...đều có kết quả đạt yêu cầu đối với đá dùng làm vật liệu xây dựng thông thường.</w:t>
      </w:r>
    </w:p>
    <w:p w14:paraId="5BF8AB80" w14:textId="284E2626" w:rsidR="00C53BA0" w:rsidRPr="00C53BA0" w:rsidRDefault="00C53BA0" w:rsidP="00C53BA0">
      <w:pPr>
        <w:pStyle w:val="BodyTextIndent"/>
        <w:tabs>
          <w:tab w:val="num" w:pos="0"/>
        </w:tabs>
        <w:spacing w:before="120" w:line="288" w:lineRule="auto"/>
        <w:ind w:left="31" w:firstLine="720"/>
        <w:rPr>
          <w:bCs/>
          <w:sz w:val="26"/>
          <w:szCs w:val="26"/>
          <w:lang w:val="vi-VN"/>
        </w:rPr>
      </w:pPr>
      <w:r w:rsidRPr="00C53BA0">
        <w:rPr>
          <w:sz w:val="26"/>
          <w:szCs w:val="26"/>
          <w:lang w:val="vi-VN"/>
        </w:rPr>
        <w:t>Hiện tượng karst trong khu vực khai thác xảy ra với mức độ yếu ớt và đơn điệu. Tại các mặt phân lớp và khe nứt đá vôi bị rửa lũa và được lấp đầy bởi vật liệu chủ yếu là sét vôi. Đôi nơi tạo thành các hang nhỏ rỗng không đáng kể.</w:t>
      </w:r>
    </w:p>
    <w:p w14:paraId="6DD83F9D" w14:textId="77777777" w:rsidR="00C53BA0" w:rsidRPr="00C53BA0" w:rsidRDefault="00C53BA0" w:rsidP="00C53BA0">
      <w:pPr>
        <w:spacing w:before="120" w:after="120" w:line="288" w:lineRule="auto"/>
        <w:rPr>
          <w:i/>
          <w:lang w:val="vi-VN"/>
        </w:rPr>
      </w:pPr>
      <w:bookmarkStart w:id="1018" w:name="_Toc41987136"/>
      <w:bookmarkStart w:id="1019" w:name="_Toc268911719"/>
      <w:r w:rsidRPr="00C53BA0">
        <w:rPr>
          <w:i/>
          <w:lang w:val="vi-VN"/>
        </w:rPr>
        <w:t>* Đặc điểm địa chất công trình</w:t>
      </w:r>
      <w:bookmarkEnd w:id="1018"/>
      <w:r w:rsidRPr="00C53BA0">
        <w:rPr>
          <w:i/>
          <w:lang w:val="vi-VN"/>
        </w:rPr>
        <w:t xml:space="preserve"> </w:t>
      </w:r>
      <w:bookmarkEnd w:id="1019"/>
    </w:p>
    <w:p w14:paraId="1C0D5C61" w14:textId="77777777" w:rsidR="00C53BA0" w:rsidRPr="00C53BA0" w:rsidRDefault="00C53BA0" w:rsidP="00C53BA0">
      <w:pPr>
        <w:spacing w:before="120" w:after="120" w:line="288" w:lineRule="auto"/>
        <w:rPr>
          <w:lang w:val="vi-VN"/>
        </w:rPr>
      </w:pPr>
      <w:r w:rsidRPr="00C53BA0">
        <w:rPr>
          <w:lang w:val="vi-VN"/>
        </w:rPr>
        <w:t xml:space="preserve">Khu khai thác là một phần của dảy núi đá vôi lèn Hung, đá lộ liên tục kéo dài theo phương  tây bắc – đông nam, Khu mỏ có chiều dài trung bình 210m, rộng 150m, độ cao từ </w:t>
      </w:r>
      <w:r w:rsidRPr="00C53BA0">
        <w:rPr>
          <w:lang w:val="vi-VN"/>
        </w:rPr>
        <w:lastRenderedPageBreak/>
        <w:t>chân đến đỉnh núi 10 - 150m, sườn núi khá dốc, đá tai mèo lởm chởm, dọc theo sườn phía tây nam. do khai thác đá đã làm cho sườn núi tạo thành các vách dốc đứng (60-70</w:t>
      </w:r>
      <w:r w:rsidRPr="00C53BA0">
        <w:rPr>
          <w:vertAlign w:val="superscript"/>
          <w:lang w:val="vi-VN"/>
        </w:rPr>
        <w:t>o</w:t>
      </w:r>
      <w:r w:rsidRPr="00C53BA0">
        <w:rPr>
          <w:lang w:val="vi-VN"/>
        </w:rPr>
        <w:t>), độ cao của các vách từ 10</w:t>
      </w:r>
      <w:r w:rsidRPr="00C53BA0">
        <w:sym w:font="Symbol" w:char="F0B8"/>
      </w:r>
      <w:r w:rsidRPr="00C53BA0">
        <w:rPr>
          <w:lang w:val="vi-VN"/>
        </w:rPr>
        <w:t xml:space="preserve">20m, trải qua thời gian, mưa gió nhưng các bờ vách vẫn được giữ nguyên, không xảy ra trụt lở đất đá, chứng tỏ đất đá trong khu mỏ khá ổn định, độ bền vững khá cao. </w:t>
      </w:r>
    </w:p>
    <w:p w14:paraId="479DAFE8" w14:textId="77777777" w:rsidR="00C53BA0" w:rsidRPr="00C53BA0" w:rsidRDefault="00C53BA0" w:rsidP="00C53BA0">
      <w:pPr>
        <w:spacing w:before="120" w:after="120" w:line="288" w:lineRule="auto"/>
        <w:rPr>
          <w:lang w:val="vi-VN"/>
        </w:rPr>
      </w:pPr>
      <w:r w:rsidRPr="00C53BA0">
        <w:rPr>
          <w:lang w:val="vi-VN"/>
        </w:rPr>
        <w:t>Dựa vào thành phần thạch học tính chất cơ lý và nguồn gốc thành tạo đất đá trong khu mỏ có thể chia thành 2 loại chính sau đây:</w:t>
      </w:r>
    </w:p>
    <w:p w14:paraId="077239BE" w14:textId="77777777" w:rsidR="00C53BA0" w:rsidRPr="00C53BA0" w:rsidRDefault="00C53BA0" w:rsidP="00C53BA0">
      <w:pPr>
        <w:spacing w:before="120" w:after="120" w:line="288" w:lineRule="auto"/>
        <w:rPr>
          <w:lang w:val="vi-VN"/>
        </w:rPr>
      </w:pPr>
      <w:r w:rsidRPr="00C53BA0">
        <w:rPr>
          <w:i/>
          <w:lang w:val="vi-VN"/>
        </w:rPr>
        <w:t>+ Đất bở rời trạng thái nữa cứng - cứng</w:t>
      </w:r>
    </w:p>
    <w:p w14:paraId="441DD510" w14:textId="77777777" w:rsidR="00C53BA0" w:rsidRPr="00C53BA0" w:rsidRDefault="00C53BA0" w:rsidP="00C53BA0">
      <w:pPr>
        <w:spacing w:before="120" w:after="120" w:line="288" w:lineRule="auto"/>
        <w:rPr>
          <w:lang w:val="vi-VN"/>
        </w:rPr>
      </w:pPr>
      <w:r w:rsidRPr="00C53BA0">
        <w:rPr>
          <w:lang w:val="vi-VN"/>
        </w:rPr>
        <w:t>Đó là trầm tích đệ tứ có thành phần đất đá gồm: cát, sạn sỏi, cuội tảng lẫn ít sét, có nguồn gốc proluvi - deluvi, eluvi là sản phẩm phong hoá của đá gốc (đá vôi, đá cát, bột kết trong vùng) và trầm tích sông. Chúng được phân bố bao quanh khu vực thăm dò ở phần thấp của địa hình như chân đồi, thung lũng chiều dày thay đổi  từ 0,5 ÷ 25m.</w:t>
      </w:r>
    </w:p>
    <w:p w14:paraId="478392A4" w14:textId="77777777" w:rsidR="00C53BA0" w:rsidRPr="00C53BA0" w:rsidRDefault="00C53BA0" w:rsidP="00C53BA0">
      <w:pPr>
        <w:spacing w:before="120" w:after="120" w:line="288" w:lineRule="auto"/>
        <w:rPr>
          <w:lang w:val="vi-VN"/>
        </w:rPr>
      </w:pPr>
      <w:r w:rsidRPr="00C53BA0">
        <w:rPr>
          <w:lang w:val="vi-VN"/>
        </w:rPr>
        <w:t>Mặc dù lớp đất phủ này có tính cơ lý yếu, song đá vôi đều lộ thiên không có  đất  phủ nên lớp đất này không ảnh hưởng đến khai thác bằng phương pháp lộ thiên.</w:t>
      </w:r>
    </w:p>
    <w:p w14:paraId="1D9D7087" w14:textId="77777777" w:rsidR="00C53BA0" w:rsidRPr="00C53BA0" w:rsidRDefault="00C53BA0" w:rsidP="00C53BA0">
      <w:pPr>
        <w:spacing w:before="120" w:after="120" w:line="288" w:lineRule="auto"/>
        <w:rPr>
          <w:i/>
          <w:lang w:val="vi-VN"/>
        </w:rPr>
      </w:pPr>
      <w:r w:rsidRPr="00C53BA0">
        <w:rPr>
          <w:lang w:val="vi-VN"/>
        </w:rPr>
        <w:t>+</w:t>
      </w:r>
      <w:r w:rsidRPr="00C53BA0">
        <w:rPr>
          <w:i/>
          <w:lang w:val="vi-VN"/>
        </w:rPr>
        <w:t xml:space="preserve"> Đá cứng ít nứt nẻ và tươi cứng</w:t>
      </w:r>
    </w:p>
    <w:p w14:paraId="3BF2A171" w14:textId="77777777" w:rsidR="00C53BA0" w:rsidRPr="00C53BA0" w:rsidRDefault="00C53BA0" w:rsidP="00C53BA0">
      <w:pPr>
        <w:spacing w:before="120" w:after="120" w:line="288" w:lineRule="auto"/>
        <w:rPr>
          <w:lang w:val="vi-VN"/>
        </w:rPr>
      </w:pPr>
      <w:r w:rsidRPr="00C53BA0">
        <w:rPr>
          <w:lang w:val="vi-VN"/>
        </w:rPr>
        <w:t xml:space="preserve">Bao gồm các loại đá vôi của trầm tích hệ tầng Bắc Sơn (C-Pbs), phân bố khắp diện tích khu mỏ. Thành phần thạch học chủ yếu là đá vôi màu xám đen bị một số vi mạch màu trắng xuyên cắt, hạt mịn gắn kết chặt. </w:t>
      </w:r>
      <w:r w:rsidRPr="00C53BA0">
        <w:rPr>
          <w:bCs/>
          <w:lang w:val="vi-VN"/>
        </w:rPr>
        <w:t xml:space="preserve">Cấu tạo phân lớp dày đến dạng khối. </w:t>
      </w:r>
      <w:r w:rsidRPr="00C53BA0">
        <w:rPr>
          <w:lang w:val="vi-VN"/>
        </w:rPr>
        <w:t>Thế nằm ổn định theo đường phương, thuận lợi cho việc khai thác lộ thiên.</w:t>
      </w:r>
    </w:p>
    <w:p w14:paraId="662840F1" w14:textId="77777777" w:rsidR="00C53BA0" w:rsidRPr="00C53BA0" w:rsidRDefault="00C53BA0" w:rsidP="00C53BA0">
      <w:pPr>
        <w:spacing w:before="120" w:after="120" w:line="288" w:lineRule="auto"/>
        <w:rPr>
          <w:i/>
          <w:lang w:val="vi-VN"/>
        </w:rPr>
      </w:pPr>
      <w:r w:rsidRPr="00C53BA0">
        <w:rPr>
          <w:bCs/>
          <w:i/>
          <w:lang w:val="vi-VN"/>
        </w:rPr>
        <w:t xml:space="preserve">+ </w:t>
      </w:r>
      <w:r w:rsidRPr="00C53BA0">
        <w:rPr>
          <w:i/>
          <w:lang w:val="vi-VN"/>
        </w:rPr>
        <w:t>Các hiện tượng địa chất động lực</w:t>
      </w:r>
    </w:p>
    <w:p w14:paraId="31505609" w14:textId="77777777" w:rsidR="00C53BA0" w:rsidRPr="00C53BA0" w:rsidRDefault="00C53BA0" w:rsidP="00C53BA0">
      <w:pPr>
        <w:spacing w:before="160" w:after="120" w:line="288" w:lineRule="auto"/>
        <w:rPr>
          <w:lang w:val="pl-PL"/>
        </w:rPr>
      </w:pPr>
      <w:r w:rsidRPr="00C53BA0">
        <w:rPr>
          <w:lang w:val="vi-VN"/>
        </w:rPr>
        <w:t>Các hiện tượng địa chất động lực xảy ra trong khu mỏ chủ yếu là các hiện tượng phong hoá, bào mòn, mương xói, rãnh xói, các hiện tượng sụt lở karst ít xảy ra. Một số nơi ở sườn hoặc đỉnh núi có nhiều khối tảng đá lớn, xếp chồng chất nên dễ xẩy ra đá lăn, đá lở khi có chấn động lớn do hoạt động khai thác hoặc các biến cố tự nhiên nên cần được đề phòng. Đối với mỏ đá lèn Hung, toàn bộ moong khai thác là đá cacbonat, đá có độ cứng tương đối cao và khá đồng đều, không xen kẹp các lớp đá mềm yếu, nên hiện tượng trượt lở đá chỉ có thể xảy ra khi độ dốc của sườn &gt;70</w:t>
      </w:r>
      <w:r w:rsidRPr="00C53BA0">
        <w:rPr>
          <w:vertAlign w:val="superscript"/>
          <w:lang w:val="vi-VN"/>
        </w:rPr>
        <w:t>o</w:t>
      </w:r>
      <w:r w:rsidRPr="00C53BA0">
        <w:rPr>
          <w:lang w:val="vi-VN"/>
        </w:rPr>
        <w:t>, chiều cao tầng khai thác &gt;10m, hoặc đá treo do nổ mìn tạo ra mà không được kiểm tra để xứ lý.</w:t>
      </w:r>
    </w:p>
    <w:p w14:paraId="7201741A" w14:textId="77777777" w:rsidR="00C53BA0" w:rsidRPr="00C53BA0" w:rsidRDefault="00C53BA0" w:rsidP="00C53BA0">
      <w:pPr>
        <w:pStyle w:val="Heading2"/>
        <w:tabs>
          <w:tab w:val="left" w:pos="720"/>
        </w:tabs>
        <w:spacing w:before="160" w:after="120" w:line="288" w:lineRule="auto"/>
        <w:rPr>
          <w:rStyle w:val="Heading1Char"/>
          <w:rFonts w:ascii="Times New Roman" w:hAnsi="Times New Roman" w:cs="Times New Roman"/>
          <w:color w:val="auto"/>
          <w:sz w:val="26"/>
          <w:szCs w:val="26"/>
          <w:lang w:val="sq-AL"/>
        </w:rPr>
      </w:pPr>
      <w:bookmarkStart w:id="1020" w:name="_Toc409166967"/>
      <w:bookmarkStart w:id="1021" w:name="_Toc498505878"/>
      <w:bookmarkStart w:id="1022" w:name="_Toc41987137"/>
      <w:bookmarkStart w:id="1023" w:name="_Toc42000252"/>
      <w:bookmarkStart w:id="1024" w:name="_Toc498505879"/>
      <w:bookmarkStart w:id="1025" w:name="_Toc278959521"/>
      <w:bookmarkStart w:id="1026" w:name="_Toc234225882"/>
      <w:bookmarkStart w:id="1027" w:name="_Toc112435537"/>
      <w:bookmarkStart w:id="1028" w:name="_Toc112290408"/>
      <w:bookmarkStart w:id="1029" w:name="_Toc112290193"/>
      <w:bookmarkStart w:id="1030" w:name="_Toc112289776"/>
      <w:bookmarkStart w:id="1031" w:name="_Toc112289005"/>
      <w:bookmarkStart w:id="1032" w:name="_Toc112287558"/>
      <w:bookmarkStart w:id="1033" w:name="_Toc112200450"/>
      <w:bookmarkStart w:id="1034" w:name="_Toc112194868"/>
      <w:bookmarkStart w:id="1035" w:name="_Toc426341330"/>
      <w:bookmarkStart w:id="1036" w:name="_Toc131458837"/>
      <w:bookmarkEnd w:id="1003"/>
      <w:r w:rsidRPr="00C53BA0">
        <w:rPr>
          <w:rStyle w:val="Heading1Char"/>
          <w:rFonts w:ascii="Times New Roman" w:hAnsi="Times New Roman" w:cs="Times New Roman"/>
          <w:color w:val="auto"/>
          <w:sz w:val="26"/>
          <w:szCs w:val="26"/>
          <w:lang w:val="sq-AL"/>
        </w:rPr>
        <w:t xml:space="preserve">2.1.2. Điều kiện </w:t>
      </w:r>
      <w:bookmarkStart w:id="1037" w:name="_Toc206422306"/>
      <w:r w:rsidRPr="00C53BA0">
        <w:rPr>
          <w:rStyle w:val="Heading1Char"/>
          <w:rFonts w:ascii="Times New Roman" w:hAnsi="Times New Roman" w:cs="Times New Roman"/>
          <w:color w:val="auto"/>
          <w:sz w:val="26"/>
          <w:szCs w:val="26"/>
          <w:lang w:val="sq-AL"/>
        </w:rPr>
        <w:t>khí hậu</w:t>
      </w:r>
      <w:bookmarkEnd w:id="1020"/>
      <w:bookmarkEnd w:id="1021"/>
      <w:bookmarkEnd w:id="1022"/>
      <w:bookmarkEnd w:id="1023"/>
      <w:bookmarkEnd w:id="1036"/>
      <w:bookmarkEnd w:id="1037"/>
    </w:p>
    <w:p w14:paraId="3CD00BAC" w14:textId="77777777" w:rsidR="00C53BA0" w:rsidRPr="00C53BA0" w:rsidRDefault="00C53BA0" w:rsidP="00C53BA0">
      <w:pPr>
        <w:spacing w:before="160" w:after="120" w:line="288" w:lineRule="auto"/>
        <w:rPr>
          <w:rFonts w:eastAsia="Times New Roman"/>
        </w:rPr>
      </w:pPr>
      <w:r w:rsidRPr="00C53BA0">
        <w:rPr>
          <w:b/>
          <w:iCs/>
          <w:lang w:val="sq-AL"/>
        </w:rPr>
        <w:t>a. Khí hậu</w:t>
      </w:r>
    </w:p>
    <w:p w14:paraId="145C93A3" w14:textId="77777777" w:rsidR="00C53BA0" w:rsidRPr="00C53BA0" w:rsidRDefault="00C53BA0" w:rsidP="00C53BA0">
      <w:pPr>
        <w:spacing w:before="160" w:after="120" w:line="288" w:lineRule="auto"/>
        <w:rPr>
          <w:iCs/>
          <w:spacing w:val="-2"/>
          <w:lang w:val="vi-VN"/>
        </w:rPr>
      </w:pPr>
      <w:r w:rsidRPr="00C53BA0">
        <w:rPr>
          <w:iCs/>
          <w:spacing w:val="-2"/>
          <w:lang w:val="vi-VN"/>
        </w:rPr>
        <w:t>Theo “Khí hậu và thủy văn tỉnh Quảng Bình” do TS. Nguyễn Đức Lý, KS. Ngô Hải Dương, KS. Nguyễn Đại (Đồng chủ biên), nhà xuất bản Khoa học kỹ thuật, năm 2013, và số liệu mới nhất năm 2019 lấy ở Trạm đo Mai Hóa thì khí hậu của khu vực Dự án có những đặc điểm chính như sau:</w:t>
      </w:r>
    </w:p>
    <w:p w14:paraId="3E989900" w14:textId="77777777" w:rsidR="00C53BA0" w:rsidRPr="00C53BA0" w:rsidRDefault="00C53BA0" w:rsidP="00C53BA0">
      <w:pPr>
        <w:spacing w:before="160" w:after="120" w:line="288" w:lineRule="auto"/>
        <w:rPr>
          <w:i/>
          <w:lang w:val="vi-VN"/>
        </w:rPr>
      </w:pPr>
      <w:r w:rsidRPr="00C53BA0">
        <w:rPr>
          <w:i/>
          <w:lang w:val="vi-VN"/>
        </w:rPr>
        <w:t>* Nhiệt độ:</w:t>
      </w:r>
    </w:p>
    <w:p w14:paraId="7F326518" w14:textId="77777777" w:rsidR="00C53BA0" w:rsidRPr="00C53BA0" w:rsidRDefault="00C53BA0" w:rsidP="00C53BA0">
      <w:pPr>
        <w:spacing w:before="160" w:after="120"/>
        <w:rPr>
          <w:rFonts w:eastAsia="MS Mincho"/>
          <w:lang w:val="vi-VN"/>
        </w:rPr>
      </w:pPr>
      <w:r w:rsidRPr="00C53BA0">
        <w:rPr>
          <w:rFonts w:eastAsia="MS Mincho"/>
          <w:lang w:val="vi-VN"/>
        </w:rPr>
        <w:lastRenderedPageBreak/>
        <w:t xml:space="preserve">Nhiệt độ không khí khu vực chịu sự chi phối của khí hậu chuyển tiếp giữa hai miền Nam - Bắc với miền khí hậu đặc trưng là khí hậu nhiệt đới gió mùa. Khí hậu được chia thành 2 mùa: Mùa lạnh và mùa nóng. </w:t>
      </w:r>
    </w:p>
    <w:p w14:paraId="4B5D5097" w14:textId="77777777" w:rsidR="00C53BA0" w:rsidRPr="00C53BA0" w:rsidRDefault="00C53BA0" w:rsidP="00C53BA0">
      <w:pPr>
        <w:spacing w:before="160" w:after="120"/>
        <w:rPr>
          <w:rFonts w:eastAsia="MS Mincho"/>
          <w:lang w:val="vi-VN"/>
        </w:rPr>
      </w:pPr>
      <w:r w:rsidRPr="00C53BA0">
        <w:rPr>
          <w:rFonts w:eastAsia="MS Mincho"/>
          <w:lang w:val="vi-VN"/>
        </w:rPr>
        <w:t>- Mùa lạnh: Bắt đầu từ tháng XI đến tháng III năm sau. Nhiệt độ trung bình ngày ổn định dưới 20</w:t>
      </w:r>
      <w:r w:rsidRPr="00C53BA0">
        <w:rPr>
          <w:rFonts w:eastAsia="MS Mincho"/>
          <w:vertAlign w:val="superscript"/>
          <w:lang w:val="vi-VN"/>
        </w:rPr>
        <w:t>0</w:t>
      </w:r>
      <w:r w:rsidRPr="00C53BA0">
        <w:rPr>
          <w:rFonts w:eastAsia="MS Mincho"/>
          <w:lang w:val="vi-VN"/>
        </w:rPr>
        <w:t>C. Thời kỳ này chịu sự chi phối của gió mùa Đông Bắc.</w:t>
      </w:r>
    </w:p>
    <w:p w14:paraId="55E988E5" w14:textId="77777777" w:rsidR="00C53BA0" w:rsidRPr="00C53BA0" w:rsidRDefault="00C53BA0" w:rsidP="00C53BA0">
      <w:pPr>
        <w:spacing w:before="160" w:after="120"/>
        <w:rPr>
          <w:rFonts w:eastAsia="MS Mincho"/>
          <w:lang w:val="vi-VN"/>
        </w:rPr>
      </w:pPr>
      <w:r w:rsidRPr="00C53BA0">
        <w:rPr>
          <w:rFonts w:eastAsia="MS Mincho"/>
          <w:lang w:val="vi-VN"/>
        </w:rPr>
        <w:t>- Mùa nóng: Bắt đầu từ tháng IV đến tháng X. Nhiệt độ trung bình ngày ổn định ban ngày cao hơn 25</w:t>
      </w:r>
      <w:r w:rsidRPr="00C53BA0">
        <w:rPr>
          <w:rFonts w:eastAsia="MS Mincho"/>
          <w:vertAlign w:val="superscript"/>
          <w:lang w:val="vi-VN"/>
        </w:rPr>
        <w:t>0</w:t>
      </w:r>
      <w:r w:rsidRPr="00C53BA0">
        <w:rPr>
          <w:rFonts w:eastAsia="MS Mincho"/>
          <w:lang w:val="vi-VN"/>
        </w:rPr>
        <w:t>C. Thời kỳ này chịu sự ảnh hưởng của gió Tây Nam khô nóng, nhiệt độ cực đại có khi lên đến 39,0</w:t>
      </w:r>
      <w:r w:rsidRPr="00C53BA0">
        <w:rPr>
          <w:rFonts w:eastAsia="MS Mincho"/>
          <w:vertAlign w:val="superscript"/>
          <w:lang w:val="vi-VN"/>
        </w:rPr>
        <w:t>0</w:t>
      </w:r>
      <w:r w:rsidRPr="00C53BA0">
        <w:rPr>
          <w:rFonts w:eastAsia="MS Mincho"/>
          <w:lang w:val="vi-VN"/>
        </w:rPr>
        <w:t>C -  40,0</w:t>
      </w:r>
      <w:r w:rsidRPr="00C53BA0">
        <w:rPr>
          <w:rFonts w:eastAsia="MS Mincho"/>
          <w:vertAlign w:val="superscript"/>
          <w:lang w:val="vi-VN"/>
        </w:rPr>
        <w:t>0</w:t>
      </w:r>
      <w:r w:rsidRPr="00C53BA0">
        <w:rPr>
          <w:rFonts w:eastAsia="MS Mincho"/>
          <w:lang w:val="vi-VN"/>
        </w:rPr>
        <w:t xml:space="preserve">C. </w:t>
      </w:r>
    </w:p>
    <w:p w14:paraId="7B35A370" w14:textId="77777777" w:rsidR="00C53BA0" w:rsidRPr="00C53BA0" w:rsidRDefault="00C53BA0" w:rsidP="00C53BA0">
      <w:pPr>
        <w:spacing w:before="160" w:after="120"/>
        <w:rPr>
          <w:rFonts w:eastAsia="MS Mincho"/>
          <w:lang w:val="vi-VN"/>
        </w:rPr>
      </w:pPr>
      <w:r w:rsidRPr="00C53BA0">
        <w:rPr>
          <w:rFonts w:eastAsia="MS Mincho"/>
          <w:lang w:val="vi-VN"/>
        </w:rPr>
        <w:t>Bình quân nhiệt độ các tháng năm 2019 như sau:</w:t>
      </w:r>
    </w:p>
    <w:p w14:paraId="53CBEF41" w14:textId="77777777" w:rsidR="00C53BA0" w:rsidRPr="00C53BA0" w:rsidRDefault="00C53BA0" w:rsidP="00C53BA0">
      <w:pPr>
        <w:pStyle w:val="Caption"/>
        <w:ind w:firstLine="720"/>
        <w:rPr>
          <w:rFonts w:eastAsia="Cordia New"/>
          <w:szCs w:val="26"/>
          <w:lang w:val="vi-VN"/>
        </w:rPr>
      </w:pPr>
      <w:bookmarkStart w:id="1038" w:name="_Toc48742148"/>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1</w:t>
      </w:r>
      <w:r w:rsidRPr="00C53BA0">
        <w:rPr>
          <w:szCs w:val="26"/>
        </w:rPr>
        <w:fldChar w:fldCharType="end"/>
      </w:r>
      <w:r w:rsidRPr="00C53BA0">
        <w:rPr>
          <w:szCs w:val="26"/>
        </w:rPr>
        <w:t>. Đặc trưng nhiệt độ tháng trong năm của khu vực</w:t>
      </w:r>
      <w:bookmarkEnd w:id="1038"/>
    </w:p>
    <w:p w14:paraId="51A67C49" w14:textId="77777777" w:rsidR="00C53BA0" w:rsidRPr="00C53BA0" w:rsidRDefault="00C53BA0" w:rsidP="00C53BA0">
      <w:pPr>
        <w:spacing w:before="120" w:after="120" w:line="312" w:lineRule="auto"/>
        <w:rPr>
          <w:rFonts w:eastAsia="MS Mincho"/>
          <w:i/>
          <w:lang w:val="vi-VN"/>
        </w:rPr>
      </w:pPr>
      <w:r w:rsidRPr="00C53BA0">
        <w:rPr>
          <w:rFonts w:eastAsia="MS Mincho"/>
          <w:lang w:val="vi-VN"/>
        </w:rPr>
        <w:t xml:space="preserve"> </w:t>
      </w:r>
      <w:r w:rsidRPr="00C53BA0">
        <w:rPr>
          <w:rFonts w:eastAsia="MS Mincho"/>
          <w:lang w:val="vi-VN"/>
        </w:rPr>
        <w:tab/>
      </w:r>
      <w:r w:rsidRPr="00C53BA0">
        <w:rPr>
          <w:rFonts w:eastAsia="MS Mincho"/>
          <w:lang w:val="vi-VN"/>
        </w:rPr>
        <w:tab/>
      </w:r>
      <w:r w:rsidRPr="00C53BA0">
        <w:rPr>
          <w:rFonts w:eastAsia="MS Mincho"/>
          <w:lang w:val="vi-VN"/>
        </w:rPr>
        <w:tab/>
      </w:r>
      <w:r w:rsidRPr="00C53BA0">
        <w:rPr>
          <w:rFonts w:eastAsia="MS Mincho"/>
          <w:lang w:val="vi-VN"/>
        </w:rPr>
        <w:tab/>
      </w:r>
      <w:r w:rsidRPr="00C53BA0">
        <w:rPr>
          <w:rFonts w:eastAsia="MS Mincho"/>
          <w:i/>
          <w:lang w:val="vi-VN"/>
        </w:rPr>
        <w:t xml:space="preserve">                (Trạm đo Tuyên Hóa)</w:t>
      </w:r>
      <w:r w:rsidRPr="00C53BA0">
        <w:rPr>
          <w:rFonts w:eastAsia="MS Mincho"/>
          <w:i/>
          <w:lang w:val="vi-VN"/>
        </w:rPr>
        <w:tab/>
        <w:t xml:space="preserve">             Đơn vị tính: </w:t>
      </w:r>
      <w:r w:rsidRPr="00C53BA0">
        <w:rPr>
          <w:rFonts w:eastAsia="MS Mincho"/>
          <w:i/>
          <w:vertAlign w:val="superscript"/>
          <w:lang w:val="vi-VN"/>
        </w:rPr>
        <w:t>0</w:t>
      </w:r>
      <w:r w:rsidRPr="00C53BA0">
        <w:rPr>
          <w:rFonts w:eastAsia="MS Mincho"/>
          <w:i/>
          <w:lang w:val="vi-VN"/>
        </w:rPr>
        <w:t>C</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1"/>
        <w:gridCol w:w="672"/>
        <w:gridCol w:w="652"/>
        <w:gridCol w:w="654"/>
        <w:gridCol w:w="700"/>
        <w:gridCol w:w="690"/>
        <w:gridCol w:w="715"/>
        <w:gridCol w:w="664"/>
        <w:gridCol w:w="666"/>
        <w:gridCol w:w="708"/>
        <w:gridCol w:w="769"/>
        <w:gridCol w:w="710"/>
        <w:gridCol w:w="734"/>
        <w:tblGridChange w:id="1039">
          <w:tblGrid>
            <w:gridCol w:w="1461"/>
            <w:gridCol w:w="672"/>
            <w:gridCol w:w="652"/>
            <w:gridCol w:w="654"/>
            <w:gridCol w:w="700"/>
            <w:gridCol w:w="690"/>
            <w:gridCol w:w="715"/>
            <w:gridCol w:w="664"/>
            <w:gridCol w:w="666"/>
            <w:gridCol w:w="708"/>
            <w:gridCol w:w="769"/>
            <w:gridCol w:w="710"/>
            <w:gridCol w:w="734"/>
          </w:tblGrid>
        </w:tblGridChange>
      </w:tblGrid>
      <w:tr w:rsidR="00C53BA0" w:rsidRPr="00C53BA0" w14:paraId="747BB006" w14:textId="77777777" w:rsidTr="00C53BA0">
        <w:trPr>
          <w:trHeight w:val="418"/>
        </w:trPr>
        <w:tc>
          <w:tcPr>
            <w:tcW w:w="1462" w:type="dxa"/>
            <w:tcBorders>
              <w:top w:val="single" w:sz="4" w:space="0" w:color="auto"/>
              <w:left w:val="single" w:sz="4" w:space="0" w:color="auto"/>
              <w:bottom w:val="single" w:sz="4" w:space="0" w:color="auto"/>
              <w:right w:val="single" w:sz="4" w:space="0" w:color="auto"/>
            </w:tcBorders>
            <w:vAlign w:val="center"/>
            <w:hideMark/>
          </w:tcPr>
          <w:p w14:paraId="7AFAD708"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Tháng</w:t>
            </w:r>
          </w:p>
        </w:tc>
        <w:tc>
          <w:tcPr>
            <w:tcW w:w="672" w:type="dxa"/>
            <w:tcBorders>
              <w:top w:val="single" w:sz="4" w:space="0" w:color="auto"/>
              <w:left w:val="single" w:sz="4" w:space="0" w:color="auto"/>
              <w:bottom w:val="single" w:sz="4" w:space="0" w:color="auto"/>
              <w:right w:val="single" w:sz="4" w:space="0" w:color="auto"/>
            </w:tcBorders>
            <w:vAlign w:val="center"/>
            <w:hideMark/>
          </w:tcPr>
          <w:p w14:paraId="041837EF"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I</w:t>
            </w:r>
          </w:p>
        </w:tc>
        <w:tc>
          <w:tcPr>
            <w:tcW w:w="652" w:type="dxa"/>
            <w:tcBorders>
              <w:top w:val="single" w:sz="4" w:space="0" w:color="auto"/>
              <w:left w:val="single" w:sz="4" w:space="0" w:color="auto"/>
              <w:bottom w:val="single" w:sz="4" w:space="0" w:color="auto"/>
              <w:right w:val="single" w:sz="4" w:space="0" w:color="auto"/>
            </w:tcBorders>
            <w:vAlign w:val="center"/>
            <w:hideMark/>
          </w:tcPr>
          <w:p w14:paraId="30268033"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II</w:t>
            </w:r>
          </w:p>
        </w:tc>
        <w:tc>
          <w:tcPr>
            <w:tcW w:w="654" w:type="dxa"/>
            <w:tcBorders>
              <w:top w:val="single" w:sz="4" w:space="0" w:color="auto"/>
              <w:left w:val="single" w:sz="4" w:space="0" w:color="auto"/>
              <w:bottom w:val="single" w:sz="4" w:space="0" w:color="auto"/>
              <w:right w:val="single" w:sz="4" w:space="0" w:color="auto"/>
            </w:tcBorders>
            <w:vAlign w:val="center"/>
            <w:hideMark/>
          </w:tcPr>
          <w:p w14:paraId="5010FD18"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III</w:t>
            </w:r>
          </w:p>
        </w:tc>
        <w:tc>
          <w:tcPr>
            <w:tcW w:w="700" w:type="dxa"/>
            <w:tcBorders>
              <w:top w:val="single" w:sz="4" w:space="0" w:color="auto"/>
              <w:left w:val="single" w:sz="4" w:space="0" w:color="auto"/>
              <w:bottom w:val="single" w:sz="4" w:space="0" w:color="auto"/>
              <w:right w:val="single" w:sz="4" w:space="0" w:color="auto"/>
            </w:tcBorders>
            <w:vAlign w:val="center"/>
            <w:hideMark/>
          </w:tcPr>
          <w:p w14:paraId="36CA5005"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IV</w:t>
            </w:r>
          </w:p>
        </w:tc>
        <w:tc>
          <w:tcPr>
            <w:tcW w:w="690" w:type="dxa"/>
            <w:tcBorders>
              <w:top w:val="single" w:sz="4" w:space="0" w:color="auto"/>
              <w:left w:val="single" w:sz="4" w:space="0" w:color="auto"/>
              <w:bottom w:val="single" w:sz="4" w:space="0" w:color="auto"/>
              <w:right w:val="single" w:sz="4" w:space="0" w:color="auto"/>
            </w:tcBorders>
            <w:vAlign w:val="center"/>
            <w:hideMark/>
          </w:tcPr>
          <w:p w14:paraId="0A6CA28A"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V</w:t>
            </w:r>
          </w:p>
        </w:tc>
        <w:tc>
          <w:tcPr>
            <w:tcW w:w="715" w:type="dxa"/>
            <w:tcBorders>
              <w:top w:val="single" w:sz="4" w:space="0" w:color="auto"/>
              <w:left w:val="single" w:sz="4" w:space="0" w:color="auto"/>
              <w:bottom w:val="single" w:sz="4" w:space="0" w:color="auto"/>
              <w:right w:val="single" w:sz="4" w:space="0" w:color="auto"/>
            </w:tcBorders>
            <w:vAlign w:val="center"/>
            <w:hideMark/>
          </w:tcPr>
          <w:p w14:paraId="04A44FFE"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VI</w:t>
            </w:r>
          </w:p>
        </w:tc>
        <w:tc>
          <w:tcPr>
            <w:tcW w:w="664" w:type="dxa"/>
            <w:tcBorders>
              <w:top w:val="single" w:sz="4" w:space="0" w:color="auto"/>
              <w:left w:val="single" w:sz="4" w:space="0" w:color="auto"/>
              <w:bottom w:val="single" w:sz="4" w:space="0" w:color="auto"/>
              <w:right w:val="single" w:sz="4" w:space="0" w:color="auto"/>
            </w:tcBorders>
            <w:vAlign w:val="center"/>
            <w:hideMark/>
          </w:tcPr>
          <w:p w14:paraId="2E9D7E2B"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VII</w:t>
            </w:r>
          </w:p>
        </w:tc>
        <w:tc>
          <w:tcPr>
            <w:tcW w:w="666" w:type="dxa"/>
            <w:tcBorders>
              <w:top w:val="single" w:sz="4" w:space="0" w:color="auto"/>
              <w:left w:val="single" w:sz="4" w:space="0" w:color="auto"/>
              <w:bottom w:val="single" w:sz="4" w:space="0" w:color="auto"/>
              <w:right w:val="single" w:sz="4" w:space="0" w:color="auto"/>
            </w:tcBorders>
            <w:vAlign w:val="center"/>
            <w:hideMark/>
          </w:tcPr>
          <w:p w14:paraId="6AFE089E" w14:textId="77777777" w:rsidR="00C53BA0" w:rsidRPr="00C53BA0" w:rsidRDefault="00C53BA0" w:rsidP="00C53BA0">
            <w:pPr>
              <w:spacing w:before="120" w:after="120" w:line="312" w:lineRule="auto"/>
              <w:ind w:left="-89" w:right="-91" w:firstLine="0"/>
              <w:jc w:val="center"/>
              <w:rPr>
                <w:rFonts w:eastAsia="MS Mincho"/>
                <w:b/>
              </w:rPr>
            </w:pPr>
            <w:r w:rsidRPr="00C53BA0">
              <w:rPr>
                <w:rFonts w:eastAsia="MS Mincho"/>
                <w:b/>
              </w:rPr>
              <w:t>VIII</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9D7CCD"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IX</w:t>
            </w:r>
          </w:p>
        </w:tc>
        <w:tc>
          <w:tcPr>
            <w:tcW w:w="769" w:type="dxa"/>
            <w:tcBorders>
              <w:top w:val="single" w:sz="4" w:space="0" w:color="auto"/>
              <w:left w:val="single" w:sz="4" w:space="0" w:color="auto"/>
              <w:bottom w:val="single" w:sz="4" w:space="0" w:color="auto"/>
              <w:right w:val="single" w:sz="4" w:space="0" w:color="auto"/>
            </w:tcBorders>
            <w:vAlign w:val="center"/>
            <w:hideMark/>
          </w:tcPr>
          <w:p w14:paraId="6AC9916C"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X</w:t>
            </w:r>
          </w:p>
        </w:tc>
        <w:tc>
          <w:tcPr>
            <w:tcW w:w="710" w:type="dxa"/>
            <w:tcBorders>
              <w:top w:val="single" w:sz="4" w:space="0" w:color="auto"/>
              <w:left w:val="single" w:sz="4" w:space="0" w:color="auto"/>
              <w:bottom w:val="single" w:sz="4" w:space="0" w:color="auto"/>
              <w:right w:val="single" w:sz="4" w:space="0" w:color="auto"/>
            </w:tcBorders>
            <w:vAlign w:val="center"/>
            <w:hideMark/>
          </w:tcPr>
          <w:p w14:paraId="51DCCAFA"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XI</w:t>
            </w:r>
          </w:p>
        </w:tc>
        <w:tc>
          <w:tcPr>
            <w:tcW w:w="734" w:type="dxa"/>
            <w:tcBorders>
              <w:top w:val="single" w:sz="4" w:space="0" w:color="auto"/>
              <w:left w:val="single" w:sz="4" w:space="0" w:color="auto"/>
              <w:bottom w:val="single" w:sz="4" w:space="0" w:color="auto"/>
              <w:right w:val="single" w:sz="4" w:space="0" w:color="auto"/>
            </w:tcBorders>
            <w:vAlign w:val="center"/>
            <w:hideMark/>
          </w:tcPr>
          <w:p w14:paraId="1E63C4A5" w14:textId="77777777" w:rsidR="00C53BA0" w:rsidRPr="00C53BA0" w:rsidRDefault="00C53BA0" w:rsidP="00C53BA0">
            <w:pPr>
              <w:spacing w:before="120" w:after="120" w:line="312" w:lineRule="auto"/>
              <w:ind w:firstLine="0"/>
              <w:jc w:val="center"/>
              <w:rPr>
                <w:rFonts w:eastAsia="MS Mincho"/>
                <w:b/>
              </w:rPr>
            </w:pPr>
            <w:r w:rsidRPr="00C53BA0">
              <w:rPr>
                <w:rFonts w:eastAsia="MS Mincho"/>
                <w:b/>
              </w:rPr>
              <w:t>XII</w:t>
            </w:r>
          </w:p>
        </w:tc>
      </w:tr>
      <w:tr w:rsidR="00C53BA0" w:rsidRPr="00C53BA0" w14:paraId="0DE543C1" w14:textId="77777777" w:rsidTr="00C53BA0">
        <w:trPr>
          <w:trHeight w:val="634"/>
        </w:trPr>
        <w:tc>
          <w:tcPr>
            <w:tcW w:w="1462" w:type="dxa"/>
            <w:tcBorders>
              <w:top w:val="single" w:sz="4" w:space="0" w:color="auto"/>
              <w:left w:val="single" w:sz="4" w:space="0" w:color="auto"/>
              <w:bottom w:val="single" w:sz="4" w:space="0" w:color="auto"/>
              <w:right w:val="single" w:sz="4" w:space="0" w:color="auto"/>
            </w:tcBorders>
            <w:vAlign w:val="center"/>
            <w:hideMark/>
          </w:tcPr>
          <w:p w14:paraId="481CDE53" w14:textId="77777777" w:rsidR="00C53BA0" w:rsidRPr="00C53BA0" w:rsidRDefault="00C53BA0" w:rsidP="00C53BA0">
            <w:pPr>
              <w:spacing w:before="120" w:after="120" w:line="312" w:lineRule="auto"/>
              <w:ind w:firstLine="0"/>
              <w:rPr>
                <w:rFonts w:eastAsia="MS Mincho"/>
              </w:rPr>
            </w:pPr>
            <w:r w:rsidRPr="00C53BA0">
              <w:rPr>
                <w:rFonts w:eastAsia="MS Mincho"/>
              </w:rPr>
              <w:t xml:space="preserve">Nhiệt độ trung bình </w:t>
            </w:r>
          </w:p>
        </w:tc>
        <w:tc>
          <w:tcPr>
            <w:tcW w:w="672" w:type="dxa"/>
            <w:tcBorders>
              <w:top w:val="single" w:sz="4" w:space="0" w:color="auto"/>
              <w:left w:val="single" w:sz="4" w:space="0" w:color="auto"/>
              <w:bottom w:val="single" w:sz="4" w:space="0" w:color="auto"/>
              <w:right w:val="single" w:sz="4" w:space="0" w:color="auto"/>
            </w:tcBorders>
            <w:vAlign w:val="center"/>
            <w:hideMark/>
          </w:tcPr>
          <w:p w14:paraId="1689F1A5" w14:textId="77777777" w:rsidR="00C53BA0" w:rsidRPr="00C53BA0" w:rsidRDefault="00C53BA0" w:rsidP="00C53BA0">
            <w:pPr>
              <w:spacing w:before="120" w:after="120" w:line="312" w:lineRule="auto"/>
              <w:ind w:firstLine="0"/>
              <w:rPr>
                <w:rFonts w:eastAsia="MS Mincho"/>
                <w:lang w:val="vi-VN"/>
              </w:rPr>
            </w:pPr>
            <w:r w:rsidRPr="00C53BA0">
              <w:rPr>
                <w:rFonts w:eastAsia="MS Mincho"/>
              </w:rPr>
              <w:t>18.</w:t>
            </w:r>
            <w:r w:rsidRPr="00C53BA0">
              <w:rPr>
                <w:rFonts w:eastAsia="MS Mincho"/>
                <w:lang w:val="vi-VN"/>
              </w:rPr>
              <w:t>6</w:t>
            </w:r>
          </w:p>
        </w:tc>
        <w:tc>
          <w:tcPr>
            <w:tcW w:w="652" w:type="dxa"/>
            <w:tcBorders>
              <w:top w:val="single" w:sz="4" w:space="0" w:color="auto"/>
              <w:left w:val="single" w:sz="4" w:space="0" w:color="auto"/>
              <w:bottom w:val="single" w:sz="4" w:space="0" w:color="auto"/>
              <w:right w:val="single" w:sz="4" w:space="0" w:color="auto"/>
            </w:tcBorders>
            <w:vAlign w:val="center"/>
            <w:hideMark/>
          </w:tcPr>
          <w:p w14:paraId="4507F21A" w14:textId="77777777" w:rsidR="00C53BA0" w:rsidRPr="00C53BA0" w:rsidRDefault="00C53BA0" w:rsidP="00C53BA0">
            <w:pPr>
              <w:spacing w:before="120" w:after="120" w:line="312" w:lineRule="auto"/>
              <w:ind w:firstLine="0"/>
              <w:rPr>
                <w:rFonts w:eastAsia="MS Mincho"/>
              </w:rPr>
            </w:pPr>
            <w:r w:rsidRPr="00C53BA0">
              <w:rPr>
                <w:rFonts w:eastAsia="MS Mincho"/>
              </w:rPr>
              <w:t>1</w:t>
            </w:r>
            <w:r w:rsidRPr="00C53BA0">
              <w:rPr>
                <w:rFonts w:eastAsia="MS Mincho"/>
                <w:lang w:val="vi-VN"/>
              </w:rPr>
              <w:t>7</w:t>
            </w:r>
            <w:r w:rsidRPr="00C53BA0">
              <w:rPr>
                <w:rFonts w:eastAsia="MS Mincho"/>
              </w:rPr>
              <w:t>.4</w:t>
            </w:r>
          </w:p>
        </w:tc>
        <w:tc>
          <w:tcPr>
            <w:tcW w:w="654" w:type="dxa"/>
            <w:tcBorders>
              <w:top w:val="single" w:sz="4" w:space="0" w:color="auto"/>
              <w:left w:val="single" w:sz="4" w:space="0" w:color="auto"/>
              <w:bottom w:val="single" w:sz="4" w:space="0" w:color="auto"/>
              <w:right w:val="single" w:sz="4" w:space="0" w:color="auto"/>
            </w:tcBorders>
            <w:vAlign w:val="center"/>
            <w:hideMark/>
          </w:tcPr>
          <w:p w14:paraId="5CDF9AE6"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w:t>
            </w:r>
            <w:r w:rsidRPr="00C53BA0">
              <w:rPr>
                <w:rFonts w:eastAsia="MS Mincho"/>
                <w:lang w:val="vi-VN"/>
              </w:rPr>
              <w:t>2.</w:t>
            </w:r>
            <w:r w:rsidRPr="00C53BA0">
              <w:rPr>
                <w:rFonts w:eastAsia="MS Mincho"/>
              </w:rPr>
              <w:t>1</w:t>
            </w:r>
          </w:p>
        </w:tc>
        <w:tc>
          <w:tcPr>
            <w:tcW w:w="700" w:type="dxa"/>
            <w:tcBorders>
              <w:top w:val="single" w:sz="4" w:space="0" w:color="auto"/>
              <w:left w:val="single" w:sz="4" w:space="0" w:color="auto"/>
              <w:bottom w:val="single" w:sz="4" w:space="0" w:color="auto"/>
              <w:right w:val="single" w:sz="4" w:space="0" w:color="auto"/>
            </w:tcBorders>
            <w:vAlign w:val="center"/>
            <w:hideMark/>
          </w:tcPr>
          <w:p w14:paraId="09464007"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24.</w:t>
            </w:r>
            <w:r w:rsidRPr="00C53BA0">
              <w:rPr>
                <w:rFonts w:eastAsia="MS Mincho"/>
                <w:lang w:val="vi-VN"/>
              </w:rPr>
              <w:t>1</w:t>
            </w:r>
          </w:p>
        </w:tc>
        <w:tc>
          <w:tcPr>
            <w:tcW w:w="690" w:type="dxa"/>
            <w:tcBorders>
              <w:top w:val="single" w:sz="4" w:space="0" w:color="auto"/>
              <w:left w:val="single" w:sz="4" w:space="0" w:color="auto"/>
              <w:bottom w:val="single" w:sz="4" w:space="0" w:color="auto"/>
              <w:right w:val="single" w:sz="4" w:space="0" w:color="auto"/>
            </w:tcBorders>
            <w:vAlign w:val="center"/>
            <w:hideMark/>
          </w:tcPr>
          <w:p w14:paraId="6712F12E"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27.</w:t>
            </w:r>
            <w:r w:rsidRPr="00C53BA0">
              <w:rPr>
                <w:rFonts w:eastAsia="MS Mincho"/>
                <w:lang w:val="vi-VN"/>
              </w:rPr>
              <w:t>8</w:t>
            </w:r>
          </w:p>
        </w:tc>
        <w:tc>
          <w:tcPr>
            <w:tcW w:w="715" w:type="dxa"/>
            <w:tcBorders>
              <w:top w:val="single" w:sz="4" w:space="0" w:color="auto"/>
              <w:left w:val="single" w:sz="4" w:space="0" w:color="auto"/>
              <w:bottom w:val="single" w:sz="4" w:space="0" w:color="auto"/>
              <w:right w:val="single" w:sz="4" w:space="0" w:color="auto"/>
            </w:tcBorders>
            <w:vAlign w:val="center"/>
            <w:hideMark/>
          </w:tcPr>
          <w:p w14:paraId="5CBB6B18"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29.</w:t>
            </w:r>
            <w:r w:rsidRPr="00C53BA0">
              <w:rPr>
                <w:rFonts w:eastAsia="MS Mincho"/>
                <w:lang w:val="vi-VN"/>
              </w:rPr>
              <w:t>3</w:t>
            </w:r>
          </w:p>
        </w:tc>
        <w:tc>
          <w:tcPr>
            <w:tcW w:w="664" w:type="dxa"/>
            <w:tcBorders>
              <w:top w:val="single" w:sz="4" w:space="0" w:color="auto"/>
              <w:left w:val="single" w:sz="4" w:space="0" w:color="auto"/>
              <w:bottom w:val="single" w:sz="4" w:space="0" w:color="auto"/>
              <w:right w:val="single" w:sz="4" w:space="0" w:color="auto"/>
            </w:tcBorders>
            <w:vAlign w:val="center"/>
            <w:hideMark/>
          </w:tcPr>
          <w:p w14:paraId="1D085B73"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w:t>
            </w:r>
            <w:r w:rsidRPr="00C53BA0">
              <w:rPr>
                <w:rFonts w:eastAsia="MS Mincho"/>
                <w:lang w:val="vi-VN"/>
              </w:rPr>
              <w:t>8</w:t>
            </w:r>
            <w:r w:rsidRPr="00C53BA0">
              <w:rPr>
                <w:rFonts w:eastAsia="MS Mincho"/>
              </w:rPr>
              <w:t>.</w:t>
            </w:r>
            <w:r w:rsidRPr="00C53BA0">
              <w:rPr>
                <w:rFonts w:eastAsia="MS Mincho"/>
                <w:lang w:val="vi-VN"/>
              </w:rPr>
              <w:t>1</w:t>
            </w:r>
          </w:p>
        </w:tc>
        <w:tc>
          <w:tcPr>
            <w:tcW w:w="666" w:type="dxa"/>
            <w:tcBorders>
              <w:top w:val="single" w:sz="4" w:space="0" w:color="auto"/>
              <w:left w:val="single" w:sz="4" w:space="0" w:color="auto"/>
              <w:bottom w:val="single" w:sz="4" w:space="0" w:color="auto"/>
              <w:right w:val="single" w:sz="4" w:space="0" w:color="auto"/>
            </w:tcBorders>
            <w:vAlign w:val="center"/>
            <w:hideMark/>
          </w:tcPr>
          <w:p w14:paraId="64A91B8C"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28.</w:t>
            </w:r>
            <w:r w:rsidRPr="00C53BA0">
              <w:rPr>
                <w:rFonts w:eastAsia="MS Mincho"/>
                <w:lang w:val="vi-VN"/>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92C2B8"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w:t>
            </w:r>
            <w:r w:rsidRPr="00C53BA0">
              <w:rPr>
                <w:rFonts w:eastAsia="MS Mincho"/>
                <w:lang w:val="vi-VN"/>
              </w:rPr>
              <w:t>7</w:t>
            </w:r>
            <w:r w:rsidRPr="00C53BA0">
              <w:rPr>
                <w:rFonts w:eastAsia="MS Mincho"/>
              </w:rPr>
              <w:t>.</w:t>
            </w:r>
            <w:r w:rsidRPr="00C53BA0">
              <w:rPr>
                <w:rFonts w:eastAsia="MS Mincho"/>
                <w:lang w:val="vi-VN"/>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0744E629"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24.</w:t>
            </w:r>
            <w:r w:rsidRPr="00C53BA0">
              <w:rPr>
                <w:rFonts w:eastAsia="MS Mincho"/>
                <w:lang w:val="vi-VN"/>
              </w:rPr>
              <w:t>9</w:t>
            </w:r>
          </w:p>
        </w:tc>
        <w:tc>
          <w:tcPr>
            <w:tcW w:w="710" w:type="dxa"/>
            <w:tcBorders>
              <w:top w:val="single" w:sz="4" w:space="0" w:color="auto"/>
              <w:left w:val="single" w:sz="4" w:space="0" w:color="auto"/>
              <w:bottom w:val="single" w:sz="4" w:space="0" w:color="auto"/>
              <w:right w:val="single" w:sz="4" w:space="0" w:color="auto"/>
            </w:tcBorders>
            <w:vAlign w:val="center"/>
            <w:hideMark/>
          </w:tcPr>
          <w:p w14:paraId="793E7A26" w14:textId="77777777" w:rsidR="00C53BA0" w:rsidRPr="00C53BA0" w:rsidRDefault="00C53BA0" w:rsidP="00C53BA0">
            <w:pPr>
              <w:spacing w:before="120" w:after="120" w:line="312" w:lineRule="auto"/>
              <w:ind w:firstLine="0"/>
              <w:rPr>
                <w:rFonts w:eastAsia="MS Mincho"/>
                <w:lang w:val="vi-VN"/>
              </w:rPr>
            </w:pPr>
            <w:r w:rsidRPr="00C53BA0">
              <w:rPr>
                <w:rFonts w:eastAsia="MS Mincho"/>
              </w:rPr>
              <w:t>23.</w:t>
            </w:r>
            <w:r w:rsidRPr="00C53BA0">
              <w:rPr>
                <w:rFonts w:eastAsia="MS Mincho"/>
                <w:lang w:val="vi-VN"/>
              </w:rPr>
              <w:t>0</w:t>
            </w:r>
          </w:p>
        </w:tc>
        <w:tc>
          <w:tcPr>
            <w:tcW w:w="734" w:type="dxa"/>
            <w:tcBorders>
              <w:top w:val="single" w:sz="4" w:space="0" w:color="auto"/>
              <w:left w:val="single" w:sz="4" w:space="0" w:color="auto"/>
              <w:bottom w:val="single" w:sz="4" w:space="0" w:color="auto"/>
              <w:right w:val="single" w:sz="4" w:space="0" w:color="auto"/>
            </w:tcBorders>
            <w:vAlign w:val="center"/>
            <w:hideMark/>
          </w:tcPr>
          <w:p w14:paraId="6CE0FA0A" w14:textId="77777777" w:rsidR="00C53BA0" w:rsidRPr="00C53BA0" w:rsidRDefault="00C53BA0" w:rsidP="00C53BA0">
            <w:pPr>
              <w:spacing w:before="120" w:after="120" w:line="312" w:lineRule="auto"/>
              <w:ind w:firstLine="0"/>
              <w:rPr>
                <w:rFonts w:eastAsia="MS Mincho"/>
              </w:rPr>
            </w:pPr>
            <w:r w:rsidRPr="00C53BA0">
              <w:rPr>
                <w:rFonts w:eastAsia="MS Mincho"/>
                <w:lang w:val="vi-VN"/>
              </w:rPr>
              <w:t>20</w:t>
            </w:r>
            <w:r w:rsidRPr="00C53BA0">
              <w:rPr>
                <w:rFonts w:eastAsia="MS Mincho"/>
              </w:rPr>
              <w:t>.6</w:t>
            </w:r>
          </w:p>
        </w:tc>
      </w:tr>
      <w:tr w:rsidR="00C53BA0" w:rsidRPr="00C53BA0" w14:paraId="2818924E" w14:textId="77777777" w:rsidTr="00C53BA0">
        <w:trPr>
          <w:trHeight w:val="406"/>
        </w:trPr>
        <w:tc>
          <w:tcPr>
            <w:tcW w:w="1462" w:type="dxa"/>
            <w:tcBorders>
              <w:top w:val="single" w:sz="4" w:space="0" w:color="auto"/>
              <w:left w:val="single" w:sz="4" w:space="0" w:color="auto"/>
              <w:bottom w:val="single" w:sz="4" w:space="0" w:color="auto"/>
              <w:right w:val="single" w:sz="4" w:space="0" w:color="auto"/>
            </w:tcBorders>
            <w:vAlign w:val="center"/>
            <w:hideMark/>
          </w:tcPr>
          <w:p w14:paraId="2F64E8CE" w14:textId="77777777" w:rsidR="00C53BA0" w:rsidRPr="00C53BA0" w:rsidRDefault="00C53BA0" w:rsidP="00C53BA0">
            <w:pPr>
              <w:spacing w:before="120" w:after="120" w:line="312" w:lineRule="auto"/>
              <w:ind w:firstLine="0"/>
              <w:rPr>
                <w:rFonts w:eastAsia="MS Mincho"/>
              </w:rPr>
            </w:pPr>
            <w:r w:rsidRPr="00C53BA0">
              <w:rPr>
                <w:rFonts w:eastAsia="MS Mincho"/>
              </w:rPr>
              <w:t xml:space="preserve">Nhiệt độ cao nhất tuyệt đối </w:t>
            </w:r>
          </w:p>
        </w:tc>
        <w:tc>
          <w:tcPr>
            <w:tcW w:w="672" w:type="dxa"/>
            <w:tcBorders>
              <w:top w:val="single" w:sz="4" w:space="0" w:color="auto"/>
              <w:left w:val="single" w:sz="4" w:space="0" w:color="auto"/>
              <w:bottom w:val="single" w:sz="4" w:space="0" w:color="auto"/>
              <w:right w:val="single" w:sz="4" w:space="0" w:color="auto"/>
            </w:tcBorders>
            <w:vAlign w:val="center"/>
            <w:hideMark/>
          </w:tcPr>
          <w:p w14:paraId="4D43E853" w14:textId="77777777" w:rsidR="00C53BA0" w:rsidRPr="00C53BA0" w:rsidRDefault="00C53BA0" w:rsidP="00C53BA0">
            <w:pPr>
              <w:spacing w:before="120" w:after="120" w:line="312" w:lineRule="auto"/>
              <w:ind w:firstLine="0"/>
              <w:rPr>
                <w:rFonts w:eastAsia="MS Mincho"/>
              </w:rPr>
            </w:pPr>
            <w:r w:rsidRPr="00C53BA0">
              <w:rPr>
                <w:rFonts w:eastAsia="MS Mincho"/>
              </w:rPr>
              <w:t>34.2</w:t>
            </w:r>
          </w:p>
        </w:tc>
        <w:tc>
          <w:tcPr>
            <w:tcW w:w="652" w:type="dxa"/>
            <w:tcBorders>
              <w:top w:val="single" w:sz="4" w:space="0" w:color="auto"/>
              <w:left w:val="single" w:sz="4" w:space="0" w:color="auto"/>
              <w:bottom w:val="single" w:sz="4" w:space="0" w:color="auto"/>
              <w:right w:val="single" w:sz="4" w:space="0" w:color="auto"/>
            </w:tcBorders>
            <w:vAlign w:val="center"/>
            <w:hideMark/>
          </w:tcPr>
          <w:p w14:paraId="4134888D" w14:textId="77777777" w:rsidR="00C53BA0" w:rsidRPr="00C53BA0" w:rsidRDefault="00C53BA0" w:rsidP="00C53BA0">
            <w:pPr>
              <w:spacing w:before="120" w:after="120" w:line="312" w:lineRule="auto"/>
              <w:ind w:firstLine="0"/>
              <w:rPr>
                <w:rFonts w:eastAsia="MS Mincho"/>
              </w:rPr>
            </w:pPr>
            <w:r w:rsidRPr="00C53BA0">
              <w:rPr>
                <w:rFonts w:eastAsia="MS Mincho"/>
              </w:rPr>
              <w:t>37.0</w:t>
            </w:r>
          </w:p>
        </w:tc>
        <w:tc>
          <w:tcPr>
            <w:tcW w:w="654" w:type="dxa"/>
            <w:tcBorders>
              <w:top w:val="single" w:sz="4" w:space="0" w:color="auto"/>
              <w:left w:val="single" w:sz="4" w:space="0" w:color="auto"/>
              <w:bottom w:val="single" w:sz="4" w:space="0" w:color="auto"/>
              <w:right w:val="single" w:sz="4" w:space="0" w:color="auto"/>
            </w:tcBorders>
            <w:vAlign w:val="center"/>
            <w:hideMark/>
          </w:tcPr>
          <w:p w14:paraId="17675F3E" w14:textId="77777777" w:rsidR="00C53BA0" w:rsidRPr="00C53BA0" w:rsidRDefault="00C53BA0" w:rsidP="00C53BA0">
            <w:pPr>
              <w:spacing w:before="120" w:after="120" w:line="312" w:lineRule="auto"/>
              <w:ind w:firstLine="0"/>
              <w:rPr>
                <w:rFonts w:eastAsia="MS Mincho"/>
              </w:rPr>
            </w:pPr>
            <w:r w:rsidRPr="00C53BA0">
              <w:rPr>
                <w:rFonts w:eastAsia="MS Mincho"/>
              </w:rPr>
              <w:t>39.8</w:t>
            </w:r>
          </w:p>
        </w:tc>
        <w:tc>
          <w:tcPr>
            <w:tcW w:w="700" w:type="dxa"/>
            <w:tcBorders>
              <w:top w:val="single" w:sz="4" w:space="0" w:color="auto"/>
              <w:left w:val="single" w:sz="4" w:space="0" w:color="auto"/>
              <w:bottom w:val="single" w:sz="4" w:space="0" w:color="auto"/>
              <w:right w:val="single" w:sz="4" w:space="0" w:color="auto"/>
            </w:tcBorders>
            <w:vAlign w:val="center"/>
            <w:hideMark/>
          </w:tcPr>
          <w:p w14:paraId="73BD9514" w14:textId="77777777" w:rsidR="00C53BA0" w:rsidRPr="00C53BA0" w:rsidRDefault="00C53BA0" w:rsidP="00C53BA0">
            <w:pPr>
              <w:spacing w:before="120" w:after="120" w:line="312" w:lineRule="auto"/>
              <w:ind w:firstLine="0"/>
              <w:rPr>
                <w:rFonts w:eastAsia="MS Mincho"/>
              </w:rPr>
            </w:pPr>
            <w:r w:rsidRPr="00C53BA0">
              <w:rPr>
                <w:rFonts w:eastAsia="MS Mincho"/>
              </w:rPr>
              <w:t>40.7</w:t>
            </w:r>
          </w:p>
        </w:tc>
        <w:tc>
          <w:tcPr>
            <w:tcW w:w="690" w:type="dxa"/>
            <w:tcBorders>
              <w:top w:val="single" w:sz="4" w:space="0" w:color="auto"/>
              <w:left w:val="single" w:sz="4" w:space="0" w:color="auto"/>
              <w:bottom w:val="single" w:sz="4" w:space="0" w:color="auto"/>
              <w:right w:val="single" w:sz="4" w:space="0" w:color="auto"/>
            </w:tcBorders>
            <w:vAlign w:val="center"/>
            <w:hideMark/>
          </w:tcPr>
          <w:p w14:paraId="4B0D0C03" w14:textId="77777777" w:rsidR="00C53BA0" w:rsidRPr="00C53BA0" w:rsidRDefault="00C53BA0" w:rsidP="00C53BA0">
            <w:pPr>
              <w:spacing w:before="120" w:after="120" w:line="312" w:lineRule="auto"/>
              <w:ind w:firstLine="0"/>
              <w:rPr>
                <w:rFonts w:eastAsia="MS Mincho"/>
              </w:rPr>
            </w:pPr>
            <w:r w:rsidRPr="00C53BA0">
              <w:rPr>
                <w:rFonts w:eastAsia="MS Mincho"/>
              </w:rPr>
              <w:t>40.5</w:t>
            </w:r>
          </w:p>
        </w:tc>
        <w:tc>
          <w:tcPr>
            <w:tcW w:w="715" w:type="dxa"/>
            <w:tcBorders>
              <w:top w:val="single" w:sz="4" w:space="0" w:color="auto"/>
              <w:left w:val="single" w:sz="4" w:space="0" w:color="auto"/>
              <w:bottom w:val="single" w:sz="4" w:space="0" w:color="auto"/>
              <w:right w:val="single" w:sz="4" w:space="0" w:color="auto"/>
            </w:tcBorders>
            <w:vAlign w:val="center"/>
            <w:hideMark/>
          </w:tcPr>
          <w:p w14:paraId="4E92B0B9" w14:textId="77777777" w:rsidR="00C53BA0" w:rsidRPr="00C53BA0" w:rsidRDefault="00C53BA0" w:rsidP="00C53BA0">
            <w:pPr>
              <w:spacing w:before="120" w:after="120" w:line="312" w:lineRule="auto"/>
              <w:ind w:firstLine="0"/>
              <w:rPr>
                <w:rFonts w:eastAsia="MS Mincho"/>
              </w:rPr>
            </w:pPr>
            <w:r w:rsidRPr="00C53BA0">
              <w:rPr>
                <w:rFonts w:eastAsia="MS Mincho"/>
              </w:rPr>
              <w:t>40.2</w:t>
            </w:r>
          </w:p>
        </w:tc>
        <w:tc>
          <w:tcPr>
            <w:tcW w:w="664" w:type="dxa"/>
            <w:tcBorders>
              <w:top w:val="single" w:sz="4" w:space="0" w:color="auto"/>
              <w:left w:val="single" w:sz="4" w:space="0" w:color="auto"/>
              <w:bottom w:val="single" w:sz="4" w:space="0" w:color="auto"/>
              <w:right w:val="single" w:sz="4" w:space="0" w:color="auto"/>
            </w:tcBorders>
            <w:vAlign w:val="center"/>
            <w:hideMark/>
          </w:tcPr>
          <w:p w14:paraId="6C9276AE" w14:textId="77777777" w:rsidR="00C53BA0" w:rsidRPr="00C53BA0" w:rsidRDefault="00C53BA0" w:rsidP="00C53BA0">
            <w:pPr>
              <w:spacing w:before="120" w:after="120" w:line="312" w:lineRule="auto"/>
              <w:ind w:firstLine="0"/>
              <w:rPr>
                <w:rFonts w:eastAsia="MS Mincho"/>
              </w:rPr>
            </w:pPr>
            <w:r w:rsidRPr="00C53BA0">
              <w:rPr>
                <w:rFonts w:eastAsia="MS Mincho"/>
              </w:rPr>
              <w:t>40.5</w:t>
            </w:r>
          </w:p>
        </w:tc>
        <w:tc>
          <w:tcPr>
            <w:tcW w:w="666" w:type="dxa"/>
            <w:tcBorders>
              <w:top w:val="single" w:sz="4" w:space="0" w:color="auto"/>
              <w:left w:val="single" w:sz="4" w:space="0" w:color="auto"/>
              <w:bottom w:val="single" w:sz="4" w:space="0" w:color="auto"/>
              <w:right w:val="single" w:sz="4" w:space="0" w:color="auto"/>
            </w:tcBorders>
            <w:vAlign w:val="center"/>
            <w:hideMark/>
          </w:tcPr>
          <w:p w14:paraId="49DFEA5F" w14:textId="77777777" w:rsidR="00C53BA0" w:rsidRPr="00C53BA0" w:rsidRDefault="00C53BA0" w:rsidP="00C53BA0">
            <w:pPr>
              <w:spacing w:before="120" w:after="120" w:line="312" w:lineRule="auto"/>
              <w:ind w:firstLine="0"/>
              <w:rPr>
                <w:rFonts w:eastAsia="MS Mincho"/>
              </w:rPr>
            </w:pPr>
            <w:r w:rsidRPr="00C53BA0">
              <w:rPr>
                <w:rFonts w:eastAsia="MS Mincho"/>
              </w:rPr>
              <w:t>39.6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2F0D6A" w14:textId="77777777" w:rsidR="00C53BA0" w:rsidRPr="00C53BA0" w:rsidRDefault="00C53BA0" w:rsidP="00C53BA0">
            <w:pPr>
              <w:spacing w:before="120" w:after="120" w:line="312" w:lineRule="auto"/>
              <w:ind w:firstLine="0"/>
              <w:rPr>
                <w:rFonts w:eastAsia="MS Mincho"/>
              </w:rPr>
            </w:pPr>
            <w:r w:rsidRPr="00C53BA0">
              <w:rPr>
                <w:rFonts w:eastAsia="MS Mincho"/>
              </w:rPr>
              <w:t>39.0</w:t>
            </w:r>
          </w:p>
        </w:tc>
        <w:tc>
          <w:tcPr>
            <w:tcW w:w="769" w:type="dxa"/>
            <w:tcBorders>
              <w:top w:val="single" w:sz="4" w:space="0" w:color="auto"/>
              <w:left w:val="single" w:sz="4" w:space="0" w:color="auto"/>
              <w:bottom w:val="single" w:sz="4" w:space="0" w:color="auto"/>
              <w:right w:val="single" w:sz="4" w:space="0" w:color="auto"/>
            </w:tcBorders>
            <w:vAlign w:val="center"/>
            <w:hideMark/>
          </w:tcPr>
          <w:p w14:paraId="5E22593F" w14:textId="77777777" w:rsidR="00C53BA0" w:rsidRPr="00C53BA0" w:rsidRDefault="00C53BA0" w:rsidP="00C53BA0">
            <w:pPr>
              <w:spacing w:before="120" w:after="120" w:line="312" w:lineRule="auto"/>
              <w:ind w:firstLine="0"/>
              <w:rPr>
                <w:rFonts w:eastAsia="MS Mincho"/>
              </w:rPr>
            </w:pPr>
            <w:r w:rsidRPr="00C53BA0">
              <w:rPr>
                <w:rFonts w:eastAsia="MS Mincho"/>
              </w:rPr>
              <w:t>35.1</w:t>
            </w:r>
          </w:p>
        </w:tc>
        <w:tc>
          <w:tcPr>
            <w:tcW w:w="710" w:type="dxa"/>
            <w:tcBorders>
              <w:top w:val="single" w:sz="4" w:space="0" w:color="auto"/>
              <w:left w:val="single" w:sz="4" w:space="0" w:color="auto"/>
              <w:bottom w:val="single" w:sz="4" w:space="0" w:color="auto"/>
              <w:right w:val="single" w:sz="4" w:space="0" w:color="auto"/>
            </w:tcBorders>
            <w:vAlign w:val="center"/>
            <w:hideMark/>
          </w:tcPr>
          <w:p w14:paraId="66C6B980" w14:textId="77777777" w:rsidR="00C53BA0" w:rsidRPr="00C53BA0" w:rsidRDefault="00C53BA0" w:rsidP="00C53BA0">
            <w:pPr>
              <w:spacing w:before="120" w:after="120" w:line="312" w:lineRule="auto"/>
              <w:ind w:firstLine="0"/>
              <w:rPr>
                <w:rFonts w:eastAsia="MS Mincho"/>
              </w:rPr>
            </w:pPr>
            <w:r w:rsidRPr="00C53BA0">
              <w:rPr>
                <w:rFonts w:eastAsia="MS Mincho"/>
              </w:rPr>
              <w:t>32.7</w:t>
            </w:r>
          </w:p>
        </w:tc>
        <w:tc>
          <w:tcPr>
            <w:tcW w:w="734" w:type="dxa"/>
            <w:tcBorders>
              <w:top w:val="single" w:sz="4" w:space="0" w:color="auto"/>
              <w:left w:val="single" w:sz="4" w:space="0" w:color="auto"/>
              <w:bottom w:val="single" w:sz="4" w:space="0" w:color="auto"/>
              <w:right w:val="single" w:sz="4" w:space="0" w:color="auto"/>
            </w:tcBorders>
            <w:vAlign w:val="center"/>
            <w:hideMark/>
          </w:tcPr>
          <w:p w14:paraId="70C747C0" w14:textId="77777777" w:rsidR="00C53BA0" w:rsidRPr="00C53BA0" w:rsidRDefault="00C53BA0" w:rsidP="00C53BA0">
            <w:pPr>
              <w:spacing w:before="120" w:after="120" w:line="312" w:lineRule="auto"/>
              <w:ind w:firstLine="0"/>
              <w:rPr>
                <w:rFonts w:eastAsia="MS Mincho"/>
              </w:rPr>
            </w:pPr>
            <w:r w:rsidRPr="00C53BA0">
              <w:rPr>
                <w:rFonts w:eastAsia="MS Mincho"/>
              </w:rPr>
              <w:t>29.0</w:t>
            </w:r>
          </w:p>
        </w:tc>
      </w:tr>
      <w:tr w:rsidR="00C53BA0" w:rsidRPr="00C53BA0" w14:paraId="216C9ED2" w14:textId="77777777" w:rsidTr="00C53BA0">
        <w:trPr>
          <w:trHeight w:val="406"/>
        </w:trPr>
        <w:tc>
          <w:tcPr>
            <w:tcW w:w="1462" w:type="dxa"/>
            <w:tcBorders>
              <w:top w:val="single" w:sz="4" w:space="0" w:color="auto"/>
              <w:left w:val="single" w:sz="4" w:space="0" w:color="auto"/>
              <w:bottom w:val="single" w:sz="4" w:space="0" w:color="auto"/>
              <w:right w:val="single" w:sz="4" w:space="0" w:color="auto"/>
            </w:tcBorders>
            <w:vAlign w:val="center"/>
            <w:hideMark/>
          </w:tcPr>
          <w:p w14:paraId="51B1700F" w14:textId="77777777" w:rsidR="00C53BA0" w:rsidRPr="00C53BA0" w:rsidRDefault="00C53BA0" w:rsidP="00C53BA0">
            <w:pPr>
              <w:spacing w:before="120" w:after="120" w:line="312" w:lineRule="auto"/>
              <w:ind w:firstLine="0"/>
              <w:rPr>
                <w:rFonts w:eastAsia="MS Mincho"/>
              </w:rPr>
            </w:pPr>
            <w:r w:rsidRPr="00C53BA0">
              <w:rPr>
                <w:rFonts w:eastAsia="MS Mincho"/>
              </w:rPr>
              <w:t xml:space="preserve">Nhiệt độ thấp nhất tuyệt đối </w:t>
            </w:r>
          </w:p>
        </w:tc>
        <w:tc>
          <w:tcPr>
            <w:tcW w:w="672" w:type="dxa"/>
            <w:tcBorders>
              <w:top w:val="single" w:sz="4" w:space="0" w:color="auto"/>
              <w:left w:val="single" w:sz="4" w:space="0" w:color="auto"/>
              <w:bottom w:val="single" w:sz="4" w:space="0" w:color="auto"/>
              <w:right w:val="single" w:sz="4" w:space="0" w:color="auto"/>
            </w:tcBorders>
            <w:vAlign w:val="center"/>
            <w:hideMark/>
          </w:tcPr>
          <w:p w14:paraId="1F24D25B" w14:textId="77777777" w:rsidR="00C53BA0" w:rsidRPr="00C53BA0" w:rsidRDefault="00C53BA0" w:rsidP="00C53BA0">
            <w:pPr>
              <w:spacing w:before="120" w:after="120" w:line="312" w:lineRule="auto"/>
              <w:ind w:firstLine="0"/>
              <w:rPr>
                <w:rFonts w:eastAsia="MS Mincho"/>
              </w:rPr>
            </w:pPr>
            <w:r w:rsidRPr="00C53BA0">
              <w:rPr>
                <w:rFonts w:eastAsia="MS Mincho"/>
              </w:rPr>
              <w:t>8.3</w:t>
            </w:r>
          </w:p>
        </w:tc>
        <w:tc>
          <w:tcPr>
            <w:tcW w:w="652" w:type="dxa"/>
            <w:tcBorders>
              <w:top w:val="single" w:sz="4" w:space="0" w:color="auto"/>
              <w:left w:val="single" w:sz="4" w:space="0" w:color="auto"/>
              <w:bottom w:val="single" w:sz="4" w:space="0" w:color="auto"/>
              <w:right w:val="single" w:sz="4" w:space="0" w:color="auto"/>
            </w:tcBorders>
            <w:vAlign w:val="center"/>
            <w:hideMark/>
          </w:tcPr>
          <w:p w14:paraId="62A6BDE8" w14:textId="77777777" w:rsidR="00C53BA0" w:rsidRPr="00C53BA0" w:rsidRDefault="00C53BA0" w:rsidP="00C53BA0">
            <w:pPr>
              <w:spacing w:before="120" w:after="120" w:line="312" w:lineRule="auto"/>
              <w:ind w:firstLine="0"/>
              <w:rPr>
                <w:rFonts w:eastAsia="MS Mincho"/>
              </w:rPr>
            </w:pPr>
            <w:r w:rsidRPr="00C53BA0">
              <w:rPr>
                <w:rFonts w:eastAsia="MS Mincho"/>
              </w:rPr>
              <w:t>9.4</w:t>
            </w:r>
          </w:p>
        </w:tc>
        <w:tc>
          <w:tcPr>
            <w:tcW w:w="654" w:type="dxa"/>
            <w:tcBorders>
              <w:top w:val="single" w:sz="4" w:space="0" w:color="auto"/>
              <w:left w:val="single" w:sz="4" w:space="0" w:color="auto"/>
              <w:bottom w:val="single" w:sz="4" w:space="0" w:color="auto"/>
              <w:right w:val="single" w:sz="4" w:space="0" w:color="auto"/>
            </w:tcBorders>
            <w:vAlign w:val="center"/>
            <w:hideMark/>
          </w:tcPr>
          <w:p w14:paraId="31D046BF" w14:textId="77777777" w:rsidR="00C53BA0" w:rsidRPr="00C53BA0" w:rsidRDefault="00C53BA0" w:rsidP="00C53BA0">
            <w:pPr>
              <w:spacing w:before="120" w:after="120" w:line="312" w:lineRule="auto"/>
              <w:ind w:firstLine="0"/>
              <w:rPr>
                <w:rFonts w:eastAsia="MS Mincho"/>
              </w:rPr>
            </w:pPr>
            <w:r w:rsidRPr="00C53BA0">
              <w:rPr>
                <w:rFonts w:eastAsia="MS Mincho"/>
              </w:rPr>
              <w:t>8.0</w:t>
            </w:r>
          </w:p>
        </w:tc>
        <w:tc>
          <w:tcPr>
            <w:tcW w:w="700" w:type="dxa"/>
            <w:tcBorders>
              <w:top w:val="single" w:sz="4" w:space="0" w:color="auto"/>
              <w:left w:val="single" w:sz="4" w:space="0" w:color="auto"/>
              <w:bottom w:val="single" w:sz="4" w:space="0" w:color="auto"/>
              <w:right w:val="single" w:sz="4" w:space="0" w:color="auto"/>
            </w:tcBorders>
            <w:vAlign w:val="center"/>
            <w:hideMark/>
          </w:tcPr>
          <w:p w14:paraId="1E36E295" w14:textId="77777777" w:rsidR="00C53BA0" w:rsidRPr="00C53BA0" w:rsidRDefault="00C53BA0" w:rsidP="00C53BA0">
            <w:pPr>
              <w:spacing w:before="120" w:after="120" w:line="312" w:lineRule="auto"/>
              <w:ind w:firstLine="0"/>
              <w:rPr>
                <w:rFonts w:eastAsia="MS Mincho"/>
              </w:rPr>
            </w:pPr>
            <w:r w:rsidRPr="00C53BA0">
              <w:rPr>
                <w:rFonts w:eastAsia="MS Mincho"/>
              </w:rPr>
              <w:t>13.1</w:t>
            </w:r>
          </w:p>
        </w:tc>
        <w:tc>
          <w:tcPr>
            <w:tcW w:w="690" w:type="dxa"/>
            <w:tcBorders>
              <w:top w:val="single" w:sz="4" w:space="0" w:color="auto"/>
              <w:left w:val="single" w:sz="4" w:space="0" w:color="auto"/>
              <w:bottom w:val="single" w:sz="4" w:space="0" w:color="auto"/>
              <w:right w:val="single" w:sz="4" w:space="0" w:color="auto"/>
            </w:tcBorders>
            <w:vAlign w:val="center"/>
            <w:hideMark/>
          </w:tcPr>
          <w:p w14:paraId="3A9F35C3" w14:textId="77777777" w:rsidR="00C53BA0" w:rsidRPr="00C53BA0" w:rsidRDefault="00C53BA0" w:rsidP="00C53BA0">
            <w:pPr>
              <w:spacing w:before="120" w:after="120" w:line="312" w:lineRule="auto"/>
              <w:ind w:firstLine="0"/>
              <w:rPr>
                <w:rFonts w:eastAsia="MS Mincho"/>
              </w:rPr>
            </w:pPr>
            <w:r w:rsidRPr="00C53BA0">
              <w:rPr>
                <w:rFonts w:eastAsia="MS Mincho"/>
              </w:rPr>
              <w:t>17.2</w:t>
            </w:r>
          </w:p>
        </w:tc>
        <w:tc>
          <w:tcPr>
            <w:tcW w:w="715" w:type="dxa"/>
            <w:tcBorders>
              <w:top w:val="single" w:sz="4" w:space="0" w:color="auto"/>
              <w:left w:val="single" w:sz="4" w:space="0" w:color="auto"/>
              <w:bottom w:val="single" w:sz="4" w:space="0" w:color="auto"/>
              <w:right w:val="single" w:sz="4" w:space="0" w:color="auto"/>
            </w:tcBorders>
            <w:vAlign w:val="center"/>
            <w:hideMark/>
          </w:tcPr>
          <w:p w14:paraId="08DE4632" w14:textId="77777777" w:rsidR="00C53BA0" w:rsidRPr="00C53BA0" w:rsidRDefault="00C53BA0" w:rsidP="00C53BA0">
            <w:pPr>
              <w:spacing w:before="120" w:after="120" w:line="312" w:lineRule="auto"/>
              <w:ind w:firstLine="0"/>
              <w:rPr>
                <w:rFonts w:eastAsia="MS Mincho"/>
              </w:rPr>
            </w:pPr>
            <w:r w:rsidRPr="00C53BA0">
              <w:rPr>
                <w:rFonts w:eastAsia="MS Mincho"/>
              </w:rPr>
              <w:t>19.2</w:t>
            </w:r>
          </w:p>
        </w:tc>
        <w:tc>
          <w:tcPr>
            <w:tcW w:w="664" w:type="dxa"/>
            <w:tcBorders>
              <w:top w:val="single" w:sz="4" w:space="0" w:color="auto"/>
              <w:left w:val="single" w:sz="4" w:space="0" w:color="auto"/>
              <w:bottom w:val="single" w:sz="4" w:space="0" w:color="auto"/>
              <w:right w:val="single" w:sz="4" w:space="0" w:color="auto"/>
            </w:tcBorders>
            <w:vAlign w:val="center"/>
            <w:hideMark/>
          </w:tcPr>
          <w:p w14:paraId="5237A329" w14:textId="77777777" w:rsidR="00C53BA0" w:rsidRPr="00C53BA0" w:rsidRDefault="00C53BA0" w:rsidP="00C53BA0">
            <w:pPr>
              <w:spacing w:before="120" w:after="120" w:line="312" w:lineRule="auto"/>
              <w:ind w:firstLine="0"/>
              <w:rPr>
                <w:rFonts w:eastAsia="MS Mincho"/>
              </w:rPr>
            </w:pPr>
            <w:r w:rsidRPr="00C53BA0">
              <w:rPr>
                <w:rFonts w:eastAsia="MS Mincho"/>
              </w:rPr>
              <w:t>21.8</w:t>
            </w:r>
          </w:p>
        </w:tc>
        <w:tc>
          <w:tcPr>
            <w:tcW w:w="666" w:type="dxa"/>
            <w:tcBorders>
              <w:top w:val="single" w:sz="4" w:space="0" w:color="auto"/>
              <w:left w:val="single" w:sz="4" w:space="0" w:color="auto"/>
              <w:bottom w:val="single" w:sz="4" w:space="0" w:color="auto"/>
              <w:right w:val="single" w:sz="4" w:space="0" w:color="auto"/>
            </w:tcBorders>
            <w:vAlign w:val="center"/>
            <w:hideMark/>
          </w:tcPr>
          <w:p w14:paraId="3B7B422C" w14:textId="77777777" w:rsidR="00C53BA0" w:rsidRPr="00C53BA0" w:rsidRDefault="00C53BA0" w:rsidP="00C53BA0">
            <w:pPr>
              <w:spacing w:before="120" w:after="120" w:line="312" w:lineRule="auto"/>
              <w:ind w:firstLine="0"/>
              <w:rPr>
                <w:rFonts w:eastAsia="MS Mincho"/>
              </w:rPr>
            </w:pPr>
            <w:r w:rsidRPr="00C53BA0">
              <w:rPr>
                <w:rFonts w:eastAsia="MS Mincho"/>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14:paraId="02A66981" w14:textId="77777777" w:rsidR="00C53BA0" w:rsidRPr="00C53BA0" w:rsidRDefault="00C53BA0" w:rsidP="00C53BA0">
            <w:pPr>
              <w:spacing w:before="120" w:after="120" w:line="312" w:lineRule="auto"/>
              <w:ind w:firstLine="0"/>
              <w:rPr>
                <w:rFonts w:eastAsia="MS Mincho"/>
              </w:rPr>
            </w:pPr>
            <w:r w:rsidRPr="00C53BA0">
              <w:rPr>
                <w:rFonts w:eastAsia="MS Mincho"/>
              </w:rPr>
              <w:t>17.8</w:t>
            </w:r>
          </w:p>
        </w:tc>
        <w:tc>
          <w:tcPr>
            <w:tcW w:w="769" w:type="dxa"/>
            <w:tcBorders>
              <w:top w:val="single" w:sz="4" w:space="0" w:color="auto"/>
              <w:left w:val="single" w:sz="4" w:space="0" w:color="auto"/>
              <w:bottom w:val="single" w:sz="4" w:space="0" w:color="auto"/>
              <w:right w:val="single" w:sz="4" w:space="0" w:color="auto"/>
            </w:tcBorders>
            <w:vAlign w:val="center"/>
            <w:hideMark/>
          </w:tcPr>
          <w:p w14:paraId="452A3355" w14:textId="77777777" w:rsidR="00C53BA0" w:rsidRPr="00C53BA0" w:rsidRDefault="00C53BA0" w:rsidP="00C53BA0">
            <w:pPr>
              <w:spacing w:before="120" w:after="120" w:line="312" w:lineRule="auto"/>
              <w:ind w:firstLine="0"/>
              <w:rPr>
                <w:rFonts w:eastAsia="MS Mincho"/>
              </w:rPr>
            </w:pPr>
            <w:r w:rsidRPr="00C53BA0">
              <w:rPr>
                <w:rFonts w:eastAsia="MS Mincho"/>
              </w:rPr>
              <w:t>14.6</w:t>
            </w:r>
          </w:p>
        </w:tc>
        <w:tc>
          <w:tcPr>
            <w:tcW w:w="710" w:type="dxa"/>
            <w:tcBorders>
              <w:top w:val="single" w:sz="4" w:space="0" w:color="auto"/>
              <w:left w:val="single" w:sz="4" w:space="0" w:color="auto"/>
              <w:bottom w:val="single" w:sz="4" w:space="0" w:color="auto"/>
              <w:right w:val="single" w:sz="4" w:space="0" w:color="auto"/>
            </w:tcBorders>
            <w:vAlign w:val="center"/>
            <w:hideMark/>
          </w:tcPr>
          <w:p w14:paraId="7F0029EE" w14:textId="77777777" w:rsidR="00C53BA0" w:rsidRPr="00C53BA0" w:rsidRDefault="00C53BA0" w:rsidP="00C53BA0">
            <w:pPr>
              <w:spacing w:before="120" w:after="120" w:line="312" w:lineRule="auto"/>
              <w:ind w:firstLine="0"/>
              <w:rPr>
                <w:rFonts w:eastAsia="MS Mincho"/>
              </w:rPr>
            </w:pPr>
            <w:r w:rsidRPr="00C53BA0">
              <w:rPr>
                <w:rFonts w:eastAsia="MS Mincho"/>
              </w:rPr>
              <w:t>12.0</w:t>
            </w:r>
          </w:p>
        </w:tc>
        <w:tc>
          <w:tcPr>
            <w:tcW w:w="734" w:type="dxa"/>
            <w:tcBorders>
              <w:top w:val="single" w:sz="4" w:space="0" w:color="auto"/>
              <w:left w:val="single" w:sz="4" w:space="0" w:color="auto"/>
              <w:bottom w:val="single" w:sz="4" w:space="0" w:color="auto"/>
              <w:right w:val="single" w:sz="4" w:space="0" w:color="auto"/>
            </w:tcBorders>
            <w:vAlign w:val="center"/>
            <w:hideMark/>
          </w:tcPr>
          <w:p w14:paraId="44558F70" w14:textId="77777777" w:rsidR="00C53BA0" w:rsidRPr="00C53BA0" w:rsidRDefault="00C53BA0" w:rsidP="00C53BA0">
            <w:pPr>
              <w:spacing w:before="120" w:after="120" w:line="312" w:lineRule="auto"/>
              <w:ind w:firstLine="0"/>
              <w:rPr>
                <w:rFonts w:eastAsia="MS Mincho"/>
              </w:rPr>
            </w:pPr>
            <w:r w:rsidRPr="00C53BA0">
              <w:rPr>
                <w:rFonts w:eastAsia="MS Mincho"/>
              </w:rPr>
              <w:t>7.8</w:t>
            </w:r>
          </w:p>
        </w:tc>
      </w:tr>
    </w:tbl>
    <w:p w14:paraId="5F159DAD" w14:textId="77777777" w:rsidR="00C53BA0" w:rsidRPr="00C53BA0" w:rsidRDefault="00C53BA0" w:rsidP="00C53BA0">
      <w:pPr>
        <w:spacing w:before="120" w:after="120" w:line="312" w:lineRule="auto"/>
        <w:jc w:val="right"/>
        <w:rPr>
          <w:rFonts w:eastAsia="MS Mincho"/>
          <w:i/>
          <w:lang w:bidi="th-TH"/>
        </w:rPr>
      </w:pPr>
      <w:r w:rsidRPr="00C53BA0">
        <w:rPr>
          <w:rFonts w:eastAsia="MS Mincho"/>
          <w:i/>
        </w:rPr>
        <w:t>Nguồn: Khí hậu và thủy văn tỉnh Quảng Bình</w:t>
      </w:r>
    </w:p>
    <w:p w14:paraId="5B4EE950" w14:textId="77777777" w:rsidR="00C53BA0" w:rsidRPr="00C53BA0" w:rsidRDefault="00C53BA0" w:rsidP="00C53BA0">
      <w:pPr>
        <w:spacing w:before="120"/>
        <w:rPr>
          <w:rFonts w:eastAsia="MS Mincho"/>
        </w:rPr>
      </w:pPr>
      <w:r w:rsidRPr="00C53BA0">
        <w:rPr>
          <w:rFonts w:eastAsia="MS Mincho"/>
        </w:rPr>
        <w:t>Nhiệt độ trung bình năm của khu vực 24,7</w:t>
      </w:r>
      <w:r w:rsidRPr="00C53BA0">
        <w:rPr>
          <w:rFonts w:eastAsia="MS Mincho"/>
          <w:vertAlign w:val="superscript"/>
          <w:lang w:val="vi-VN"/>
        </w:rPr>
        <w:t xml:space="preserve">0 </w:t>
      </w:r>
      <w:r w:rsidRPr="00C53BA0">
        <w:rPr>
          <w:rFonts w:eastAsia="MS Mincho"/>
        </w:rPr>
        <w:t>C, nhiệt độ trung bình tháng nóng nhất (tháng IV đến tháng VII) 40,7</w:t>
      </w:r>
      <w:r w:rsidRPr="00C53BA0">
        <w:rPr>
          <w:rFonts w:eastAsia="MS Mincho"/>
          <w:vertAlign w:val="superscript"/>
          <w:lang w:val="vi-VN"/>
        </w:rPr>
        <w:t>0</w:t>
      </w:r>
      <w:r w:rsidRPr="00C53BA0">
        <w:rPr>
          <w:rFonts w:eastAsia="MS Mincho"/>
          <w:lang w:val="vi-VN"/>
        </w:rPr>
        <w:t xml:space="preserve"> </w:t>
      </w:r>
      <w:r w:rsidRPr="00C53BA0">
        <w:rPr>
          <w:rFonts w:eastAsia="MS Mincho"/>
        </w:rPr>
        <w:t>C, nhiệt độ trung bình tháng lạnh nhất (tháng XII) là 7,</w:t>
      </w:r>
      <w:r w:rsidRPr="00C53BA0">
        <w:rPr>
          <w:rFonts w:eastAsia="MS Mincho"/>
          <w:lang w:val="vi-VN"/>
        </w:rPr>
        <w:t>8</w:t>
      </w:r>
      <w:r w:rsidRPr="00C53BA0">
        <w:rPr>
          <w:rFonts w:eastAsia="MS Mincho"/>
          <w:vertAlign w:val="superscript"/>
          <w:lang w:val="vi-VN"/>
        </w:rPr>
        <w:t xml:space="preserve">0 </w:t>
      </w:r>
      <w:r w:rsidRPr="00C53BA0">
        <w:rPr>
          <w:rFonts w:eastAsia="MS Mincho"/>
        </w:rPr>
        <w:t xml:space="preserve">C. </w:t>
      </w:r>
    </w:p>
    <w:p w14:paraId="7D597860" w14:textId="77777777" w:rsidR="00C53BA0" w:rsidRPr="00C53BA0" w:rsidRDefault="00C53BA0" w:rsidP="00C53BA0">
      <w:pPr>
        <w:spacing w:before="120" w:after="120"/>
        <w:rPr>
          <w:rFonts w:eastAsia="MS Mincho"/>
        </w:rPr>
      </w:pPr>
      <w:r w:rsidRPr="00C53BA0">
        <w:rPr>
          <w:rFonts w:eastAsia="MS Mincho"/>
        </w:rPr>
        <w:t xml:space="preserve">* Lượng mưa: </w:t>
      </w:r>
    </w:p>
    <w:p w14:paraId="6C6C04AA" w14:textId="77777777" w:rsidR="00C53BA0" w:rsidRPr="00C53BA0" w:rsidRDefault="00C53BA0" w:rsidP="00C53BA0">
      <w:pPr>
        <w:widowControl w:val="0"/>
        <w:spacing w:before="120" w:after="120" w:line="288" w:lineRule="auto"/>
        <w:rPr>
          <w:rFonts w:eastAsia="Times New Roman"/>
          <w:spacing w:val="-4"/>
        </w:rPr>
      </w:pPr>
      <w:r w:rsidRPr="00C53BA0">
        <w:rPr>
          <w:spacing w:val="-4"/>
        </w:rPr>
        <w:t xml:space="preserve">Tổng lượng mưa bình quân nhiều năm tại khu vực </w:t>
      </w:r>
      <w:r w:rsidRPr="00C53BA0">
        <w:rPr>
          <w:spacing w:val="-4"/>
          <w:lang w:val="vi-VN"/>
        </w:rPr>
        <w:t>Tuyên Hóa</w:t>
      </w:r>
      <w:r w:rsidRPr="00C53BA0">
        <w:rPr>
          <w:spacing w:val="-4"/>
        </w:rPr>
        <w:t xml:space="preserve"> là 2.</w:t>
      </w:r>
      <w:r w:rsidRPr="00C53BA0">
        <w:rPr>
          <w:spacing w:val="-4"/>
          <w:lang w:val="vi-VN"/>
        </w:rPr>
        <w:t>013</w:t>
      </w:r>
      <w:r w:rsidRPr="00C53BA0">
        <w:rPr>
          <w:spacing w:val="-4"/>
        </w:rPr>
        <w:t xml:space="preserve"> mm</w:t>
      </w:r>
      <w:r w:rsidRPr="00C53BA0">
        <w:rPr>
          <w:spacing w:val="-4"/>
          <w:lang w:val="vi-VN"/>
        </w:rPr>
        <w:t>.</w:t>
      </w:r>
      <w:r w:rsidRPr="00C53BA0">
        <w:rPr>
          <w:spacing w:val="-4"/>
        </w:rPr>
        <w:t xml:space="preserve"> Mùa mưa thường tập trung trong các tháng </w:t>
      </w:r>
      <w:r w:rsidRPr="00C53BA0">
        <w:rPr>
          <w:spacing w:val="-4"/>
          <w:lang w:val="vi-VN"/>
        </w:rPr>
        <w:t xml:space="preserve">VII, </w:t>
      </w:r>
      <w:r w:rsidRPr="00C53BA0">
        <w:rPr>
          <w:spacing w:val="-4"/>
        </w:rPr>
        <w:t xml:space="preserve">IX, X, XI với tổng lượng mưa chiếm </w:t>
      </w:r>
      <w:r w:rsidRPr="00C53BA0">
        <w:rPr>
          <w:spacing w:val="-4"/>
          <w:lang w:val="vi-VN"/>
        </w:rPr>
        <w:t>54 -</w:t>
      </w:r>
      <w:r w:rsidRPr="00C53BA0">
        <w:rPr>
          <w:spacing w:val="-4"/>
        </w:rPr>
        <w:t>67% tổng lượng mưa cả năm, các tháng có lượng mưa thấp là tháng I, II, III, IV.</w:t>
      </w:r>
    </w:p>
    <w:p w14:paraId="06FBEF76" w14:textId="77777777" w:rsidR="00C53BA0" w:rsidRPr="00C53BA0" w:rsidRDefault="00C53BA0" w:rsidP="00C53BA0">
      <w:pPr>
        <w:pStyle w:val="Caption"/>
        <w:ind w:firstLine="720"/>
        <w:rPr>
          <w:szCs w:val="26"/>
        </w:rPr>
      </w:pPr>
      <w:bookmarkStart w:id="1040" w:name="_Toc48742149"/>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2</w:t>
      </w:r>
      <w:r w:rsidRPr="00C53BA0">
        <w:rPr>
          <w:szCs w:val="26"/>
        </w:rPr>
        <w:fldChar w:fldCharType="end"/>
      </w:r>
      <w:r w:rsidRPr="00C53BA0">
        <w:rPr>
          <w:szCs w:val="26"/>
        </w:rPr>
        <w:t xml:space="preserve">. Lượng mưa trung bình năm 2017 - 2019 (Trạm đo Tuyên Hóa)  </w:t>
      </w:r>
      <w:r w:rsidRPr="00C53BA0">
        <w:rPr>
          <w:szCs w:val="26"/>
        </w:rPr>
        <w:tab/>
      </w:r>
      <w:r w:rsidRPr="00C53BA0">
        <w:rPr>
          <w:szCs w:val="26"/>
        </w:rPr>
        <w:tab/>
        <w:t xml:space="preserve">                                                                                                           ĐVT: mm</w:t>
      </w:r>
      <w:bookmarkEnd w:id="1040"/>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579"/>
        <w:gridCol w:w="629"/>
        <w:gridCol w:w="586"/>
        <w:gridCol w:w="673"/>
        <w:gridCol w:w="720"/>
        <w:gridCol w:w="630"/>
        <w:gridCol w:w="630"/>
        <w:gridCol w:w="630"/>
        <w:gridCol w:w="630"/>
        <w:gridCol w:w="720"/>
        <w:gridCol w:w="720"/>
        <w:gridCol w:w="630"/>
        <w:gridCol w:w="741"/>
      </w:tblGrid>
      <w:tr w:rsidR="00C53BA0" w:rsidRPr="00C53BA0" w14:paraId="5208A0AD" w14:textId="77777777" w:rsidTr="00C53BA0">
        <w:trPr>
          <w:trHeight w:val="541"/>
          <w:jc w:val="center"/>
        </w:trPr>
        <w:tc>
          <w:tcPr>
            <w:tcW w:w="1144" w:type="dxa"/>
            <w:tcBorders>
              <w:top w:val="single" w:sz="4" w:space="0" w:color="auto"/>
              <w:left w:val="single" w:sz="4" w:space="0" w:color="auto"/>
              <w:bottom w:val="single" w:sz="4" w:space="0" w:color="auto"/>
              <w:right w:val="single" w:sz="4" w:space="0" w:color="auto"/>
            </w:tcBorders>
            <w:vAlign w:val="center"/>
            <w:hideMark/>
          </w:tcPr>
          <w:p w14:paraId="0A1E4588" w14:textId="77777777" w:rsidR="00C53BA0" w:rsidRPr="00C53BA0" w:rsidRDefault="00C53BA0" w:rsidP="00C53BA0">
            <w:pPr>
              <w:numPr>
                <w:ilvl w:val="12"/>
                <w:numId w:val="0"/>
              </w:numPr>
              <w:spacing w:line="288" w:lineRule="auto"/>
              <w:ind w:left="-134" w:right="-96"/>
              <w:jc w:val="center"/>
              <w:rPr>
                <w:b/>
                <w:bCs/>
              </w:rPr>
            </w:pPr>
            <w:r w:rsidRPr="00C53BA0">
              <w:rPr>
                <w:b/>
                <w:bCs/>
              </w:rPr>
              <w:t>Tháng</w:t>
            </w:r>
          </w:p>
        </w:tc>
        <w:tc>
          <w:tcPr>
            <w:tcW w:w="580" w:type="dxa"/>
            <w:tcBorders>
              <w:top w:val="single" w:sz="4" w:space="0" w:color="auto"/>
              <w:left w:val="single" w:sz="4" w:space="0" w:color="auto"/>
              <w:bottom w:val="single" w:sz="4" w:space="0" w:color="auto"/>
              <w:right w:val="single" w:sz="4" w:space="0" w:color="auto"/>
            </w:tcBorders>
            <w:vAlign w:val="center"/>
            <w:hideMark/>
          </w:tcPr>
          <w:p w14:paraId="465E26B5" w14:textId="77777777" w:rsidR="00C53BA0" w:rsidRPr="00C53BA0" w:rsidRDefault="00C53BA0" w:rsidP="00C53BA0">
            <w:pPr>
              <w:spacing w:line="288" w:lineRule="auto"/>
              <w:ind w:left="-134" w:right="-96" w:firstLine="0"/>
              <w:jc w:val="center"/>
              <w:rPr>
                <w:b/>
                <w:bCs/>
              </w:rPr>
            </w:pPr>
            <w:r w:rsidRPr="00C53BA0">
              <w:rPr>
                <w:b/>
                <w:bCs/>
              </w:rPr>
              <w:t>I</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FFBF5A" w14:textId="77777777" w:rsidR="00C53BA0" w:rsidRPr="00C53BA0" w:rsidRDefault="00C53BA0" w:rsidP="00C53BA0">
            <w:pPr>
              <w:spacing w:line="288" w:lineRule="auto"/>
              <w:ind w:left="-134" w:right="-96" w:firstLine="0"/>
              <w:jc w:val="center"/>
              <w:rPr>
                <w:b/>
                <w:bCs/>
              </w:rPr>
            </w:pPr>
            <w:r w:rsidRPr="00C53BA0">
              <w:rPr>
                <w:b/>
                <w:bCs/>
              </w:rPr>
              <w:t>II</w:t>
            </w:r>
          </w:p>
        </w:tc>
        <w:tc>
          <w:tcPr>
            <w:tcW w:w="587" w:type="dxa"/>
            <w:tcBorders>
              <w:top w:val="single" w:sz="4" w:space="0" w:color="auto"/>
              <w:left w:val="single" w:sz="4" w:space="0" w:color="auto"/>
              <w:bottom w:val="single" w:sz="4" w:space="0" w:color="auto"/>
              <w:right w:val="single" w:sz="4" w:space="0" w:color="auto"/>
            </w:tcBorders>
            <w:vAlign w:val="center"/>
            <w:hideMark/>
          </w:tcPr>
          <w:p w14:paraId="025CB21F" w14:textId="77777777" w:rsidR="00C53BA0" w:rsidRPr="00C53BA0" w:rsidRDefault="00C53BA0" w:rsidP="00C53BA0">
            <w:pPr>
              <w:spacing w:line="288" w:lineRule="auto"/>
              <w:ind w:left="-134" w:right="-96" w:firstLine="0"/>
              <w:jc w:val="center"/>
              <w:rPr>
                <w:b/>
                <w:bCs/>
              </w:rPr>
            </w:pPr>
            <w:r w:rsidRPr="00C53BA0">
              <w:rPr>
                <w:b/>
                <w:bCs/>
              </w:rPr>
              <w:t>III</w:t>
            </w:r>
          </w:p>
        </w:tc>
        <w:tc>
          <w:tcPr>
            <w:tcW w:w="673" w:type="dxa"/>
            <w:tcBorders>
              <w:top w:val="single" w:sz="4" w:space="0" w:color="auto"/>
              <w:left w:val="single" w:sz="4" w:space="0" w:color="auto"/>
              <w:bottom w:val="single" w:sz="4" w:space="0" w:color="auto"/>
              <w:right w:val="single" w:sz="4" w:space="0" w:color="auto"/>
            </w:tcBorders>
            <w:vAlign w:val="center"/>
            <w:hideMark/>
          </w:tcPr>
          <w:p w14:paraId="3929FB3F" w14:textId="77777777" w:rsidR="00C53BA0" w:rsidRPr="00C53BA0" w:rsidRDefault="00C53BA0" w:rsidP="00C53BA0">
            <w:pPr>
              <w:spacing w:line="288" w:lineRule="auto"/>
              <w:ind w:left="-134" w:right="-96" w:firstLine="0"/>
              <w:jc w:val="center"/>
              <w:rPr>
                <w:b/>
                <w:bCs/>
              </w:rPr>
            </w:pPr>
            <w:r w:rsidRPr="00C53BA0">
              <w:rPr>
                <w:b/>
                <w:bCs/>
              </w:rPr>
              <w:t>IV</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986B45" w14:textId="77777777" w:rsidR="00C53BA0" w:rsidRPr="00C53BA0" w:rsidRDefault="00C53BA0" w:rsidP="00C53BA0">
            <w:pPr>
              <w:spacing w:line="288" w:lineRule="auto"/>
              <w:ind w:left="-134" w:right="-96" w:firstLine="0"/>
              <w:jc w:val="center"/>
              <w:rPr>
                <w:b/>
                <w:bCs/>
              </w:rPr>
            </w:pPr>
            <w:r w:rsidRPr="00C53BA0">
              <w:rPr>
                <w:b/>
                <w:bCs/>
              </w:rPr>
              <w:t>V</w:t>
            </w:r>
          </w:p>
        </w:tc>
        <w:tc>
          <w:tcPr>
            <w:tcW w:w="630" w:type="dxa"/>
            <w:tcBorders>
              <w:top w:val="single" w:sz="4" w:space="0" w:color="auto"/>
              <w:left w:val="single" w:sz="4" w:space="0" w:color="auto"/>
              <w:bottom w:val="single" w:sz="4" w:space="0" w:color="auto"/>
              <w:right w:val="single" w:sz="4" w:space="0" w:color="auto"/>
            </w:tcBorders>
            <w:vAlign w:val="center"/>
            <w:hideMark/>
          </w:tcPr>
          <w:p w14:paraId="6457F634" w14:textId="77777777" w:rsidR="00C53BA0" w:rsidRPr="00C53BA0" w:rsidRDefault="00C53BA0" w:rsidP="00C53BA0">
            <w:pPr>
              <w:spacing w:line="288" w:lineRule="auto"/>
              <w:ind w:left="-134" w:right="-96" w:firstLine="0"/>
              <w:jc w:val="center"/>
              <w:rPr>
                <w:b/>
                <w:bCs/>
              </w:rPr>
            </w:pPr>
            <w:r w:rsidRPr="00C53BA0">
              <w:rPr>
                <w:b/>
                <w:bCs/>
              </w:rPr>
              <w:t>VI</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8D1550" w14:textId="77777777" w:rsidR="00C53BA0" w:rsidRPr="00C53BA0" w:rsidRDefault="00C53BA0" w:rsidP="00C53BA0">
            <w:pPr>
              <w:spacing w:line="288" w:lineRule="auto"/>
              <w:ind w:left="-134" w:right="-96" w:firstLine="0"/>
              <w:jc w:val="center"/>
              <w:rPr>
                <w:b/>
                <w:bCs/>
              </w:rPr>
            </w:pPr>
            <w:r w:rsidRPr="00C53BA0">
              <w:rPr>
                <w:b/>
                <w:bCs/>
              </w:rPr>
              <w:t>VII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48777188" w14:textId="77777777" w:rsidR="00C53BA0" w:rsidRPr="00C53BA0" w:rsidRDefault="00C53BA0" w:rsidP="00C53BA0">
            <w:pPr>
              <w:spacing w:line="288" w:lineRule="auto"/>
              <w:ind w:left="-134" w:right="-96" w:firstLine="0"/>
              <w:jc w:val="center"/>
              <w:rPr>
                <w:b/>
                <w:bCs/>
              </w:rPr>
            </w:pPr>
            <w:r w:rsidRPr="00C53BA0">
              <w:rPr>
                <w:b/>
                <w:bCs/>
              </w:rPr>
              <w:t>VIII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294B5596" w14:textId="77777777" w:rsidR="00C53BA0" w:rsidRPr="00C53BA0" w:rsidRDefault="00C53BA0" w:rsidP="00C53BA0">
            <w:pPr>
              <w:spacing w:line="288" w:lineRule="auto"/>
              <w:ind w:left="-134" w:right="-96" w:firstLine="0"/>
              <w:jc w:val="center"/>
              <w:rPr>
                <w:b/>
                <w:bCs/>
              </w:rPr>
            </w:pPr>
            <w:r w:rsidRPr="00C53BA0">
              <w:rPr>
                <w:b/>
                <w:bCs/>
              </w:rPr>
              <w:t>IX</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1F138A" w14:textId="77777777" w:rsidR="00C53BA0" w:rsidRPr="00C53BA0" w:rsidRDefault="00C53BA0" w:rsidP="00C53BA0">
            <w:pPr>
              <w:spacing w:line="288" w:lineRule="auto"/>
              <w:ind w:left="-68" w:right="-96" w:firstLine="0"/>
              <w:jc w:val="center"/>
              <w:rPr>
                <w:b/>
                <w:bCs/>
              </w:rPr>
            </w:pPr>
            <w:r w:rsidRPr="00C53BA0">
              <w:rPr>
                <w:b/>
                <w:bCs/>
              </w:rPr>
              <w:t>X</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3D69E1" w14:textId="77777777" w:rsidR="00C53BA0" w:rsidRPr="00C53BA0" w:rsidRDefault="00C53BA0" w:rsidP="00C53BA0">
            <w:pPr>
              <w:spacing w:line="288" w:lineRule="auto"/>
              <w:ind w:left="-134" w:right="-96" w:firstLine="0"/>
              <w:jc w:val="center"/>
              <w:rPr>
                <w:b/>
                <w:bCs/>
              </w:rPr>
            </w:pPr>
            <w:r w:rsidRPr="00C53BA0">
              <w:rPr>
                <w:b/>
                <w:bCs/>
              </w:rPr>
              <w:t>XI</w:t>
            </w:r>
          </w:p>
        </w:tc>
        <w:tc>
          <w:tcPr>
            <w:tcW w:w="630" w:type="dxa"/>
            <w:tcBorders>
              <w:top w:val="single" w:sz="4" w:space="0" w:color="auto"/>
              <w:left w:val="single" w:sz="4" w:space="0" w:color="auto"/>
              <w:bottom w:val="single" w:sz="4" w:space="0" w:color="auto"/>
              <w:right w:val="single" w:sz="4" w:space="0" w:color="auto"/>
            </w:tcBorders>
            <w:vAlign w:val="center"/>
            <w:hideMark/>
          </w:tcPr>
          <w:p w14:paraId="4013A0EC" w14:textId="77777777" w:rsidR="00C53BA0" w:rsidRPr="00C53BA0" w:rsidRDefault="00C53BA0" w:rsidP="00C53BA0">
            <w:pPr>
              <w:spacing w:line="288" w:lineRule="auto"/>
              <w:ind w:left="-134" w:right="-96" w:firstLine="0"/>
              <w:jc w:val="center"/>
              <w:rPr>
                <w:b/>
                <w:bCs/>
              </w:rPr>
            </w:pPr>
            <w:r w:rsidRPr="00C53BA0">
              <w:rPr>
                <w:b/>
                <w:bCs/>
              </w:rPr>
              <w:t>XII</w:t>
            </w:r>
          </w:p>
        </w:tc>
        <w:tc>
          <w:tcPr>
            <w:tcW w:w="741" w:type="dxa"/>
            <w:tcBorders>
              <w:top w:val="single" w:sz="4" w:space="0" w:color="auto"/>
              <w:left w:val="single" w:sz="4" w:space="0" w:color="auto"/>
              <w:bottom w:val="single" w:sz="4" w:space="0" w:color="auto"/>
              <w:right w:val="single" w:sz="4" w:space="0" w:color="auto"/>
            </w:tcBorders>
            <w:vAlign w:val="center"/>
            <w:hideMark/>
          </w:tcPr>
          <w:p w14:paraId="4C1162D0" w14:textId="77777777" w:rsidR="00C53BA0" w:rsidRPr="00C53BA0" w:rsidRDefault="00C53BA0" w:rsidP="00C53BA0">
            <w:pPr>
              <w:spacing w:line="288" w:lineRule="auto"/>
              <w:ind w:left="-134" w:right="-87" w:firstLine="0"/>
              <w:jc w:val="center"/>
              <w:rPr>
                <w:b/>
                <w:bCs/>
              </w:rPr>
            </w:pPr>
            <w:r w:rsidRPr="00C53BA0">
              <w:rPr>
                <w:b/>
                <w:bCs/>
              </w:rPr>
              <w:t>năm</w:t>
            </w:r>
          </w:p>
        </w:tc>
      </w:tr>
      <w:tr w:rsidR="00C53BA0" w:rsidRPr="00C53BA0" w14:paraId="0D56184D" w14:textId="77777777" w:rsidTr="00C53BA0">
        <w:trPr>
          <w:trHeight w:val="535"/>
          <w:jc w:val="center"/>
        </w:trPr>
        <w:tc>
          <w:tcPr>
            <w:tcW w:w="1144" w:type="dxa"/>
            <w:tcBorders>
              <w:top w:val="single" w:sz="4" w:space="0" w:color="auto"/>
              <w:left w:val="single" w:sz="4" w:space="0" w:color="auto"/>
              <w:bottom w:val="single" w:sz="4" w:space="0" w:color="auto"/>
              <w:right w:val="single" w:sz="4" w:space="0" w:color="auto"/>
            </w:tcBorders>
            <w:vAlign w:val="center"/>
            <w:hideMark/>
          </w:tcPr>
          <w:p w14:paraId="3008E1E4" w14:textId="77777777" w:rsidR="00C53BA0" w:rsidRPr="00C53BA0" w:rsidRDefault="00C53BA0" w:rsidP="00C53BA0">
            <w:pPr>
              <w:numPr>
                <w:ilvl w:val="12"/>
                <w:numId w:val="0"/>
              </w:numPr>
              <w:spacing w:line="288" w:lineRule="auto"/>
              <w:ind w:left="-134" w:right="-96"/>
              <w:jc w:val="center"/>
              <w:rPr>
                <w:bCs/>
                <w:spacing w:val="-8"/>
              </w:rPr>
            </w:pPr>
            <w:r w:rsidRPr="00C53BA0">
              <w:rPr>
                <w:bCs/>
                <w:spacing w:val="-8"/>
              </w:rPr>
              <w:lastRenderedPageBreak/>
              <w:t>Lượng mưa</w:t>
            </w:r>
            <w:r w:rsidRPr="00C53BA0">
              <w:rPr>
                <w:bCs/>
                <w:spacing w:val="-8"/>
                <w:lang w:val="vi-VN"/>
              </w:rPr>
              <w:t xml:space="preserve"> năm 2017</w:t>
            </w:r>
          </w:p>
        </w:tc>
        <w:tc>
          <w:tcPr>
            <w:tcW w:w="580" w:type="dxa"/>
            <w:tcBorders>
              <w:top w:val="single" w:sz="4" w:space="0" w:color="auto"/>
              <w:left w:val="single" w:sz="4" w:space="0" w:color="auto"/>
              <w:bottom w:val="single" w:sz="4" w:space="0" w:color="auto"/>
              <w:right w:val="single" w:sz="4" w:space="0" w:color="auto"/>
            </w:tcBorders>
            <w:vAlign w:val="center"/>
            <w:hideMark/>
          </w:tcPr>
          <w:p w14:paraId="5FCEC7E2" w14:textId="77777777" w:rsidR="00C53BA0" w:rsidRPr="00C53BA0" w:rsidRDefault="00C53BA0" w:rsidP="00C53BA0">
            <w:pPr>
              <w:ind w:firstLine="0"/>
              <w:jc w:val="center"/>
              <w:rPr>
                <w:spacing w:val="-8"/>
              </w:rPr>
            </w:pPr>
            <w:r w:rsidRPr="00C53BA0">
              <w:rPr>
                <w:spacing w:val="-8"/>
              </w:rPr>
              <w:t>98.0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AD72410" w14:textId="77777777" w:rsidR="00C53BA0" w:rsidRPr="00C53BA0" w:rsidRDefault="00C53BA0" w:rsidP="00C53BA0">
            <w:pPr>
              <w:ind w:firstLine="0"/>
              <w:jc w:val="center"/>
              <w:rPr>
                <w:spacing w:val="-8"/>
              </w:rPr>
            </w:pPr>
            <w:r w:rsidRPr="00C53BA0">
              <w:rPr>
                <w:spacing w:val="-8"/>
              </w:rPr>
              <w:t>45.0</w:t>
            </w:r>
          </w:p>
        </w:tc>
        <w:tc>
          <w:tcPr>
            <w:tcW w:w="587" w:type="dxa"/>
            <w:tcBorders>
              <w:top w:val="single" w:sz="4" w:space="0" w:color="auto"/>
              <w:left w:val="single" w:sz="4" w:space="0" w:color="auto"/>
              <w:bottom w:val="single" w:sz="4" w:space="0" w:color="auto"/>
              <w:right w:val="single" w:sz="4" w:space="0" w:color="auto"/>
            </w:tcBorders>
            <w:vAlign w:val="center"/>
            <w:hideMark/>
          </w:tcPr>
          <w:p w14:paraId="4A8F300F" w14:textId="77777777" w:rsidR="00C53BA0" w:rsidRPr="00C53BA0" w:rsidRDefault="00C53BA0" w:rsidP="00C53BA0">
            <w:pPr>
              <w:ind w:firstLine="0"/>
              <w:jc w:val="center"/>
              <w:rPr>
                <w:spacing w:val="-8"/>
              </w:rPr>
            </w:pPr>
            <w:r w:rsidRPr="00C53BA0">
              <w:rPr>
                <w:spacing w:val="-8"/>
              </w:rPr>
              <w:t>92.0</w:t>
            </w:r>
          </w:p>
        </w:tc>
        <w:tc>
          <w:tcPr>
            <w:tcW w:w="673" w:type="dxa"/>
            <w:tcBorders>
              <w:top w:val="single" w:sz="4" w:space="0" w:color="auto"/>
              <w:left w:val="single" w:sz="4" w:space="0" w:color="auto"/>
              <w:bottom w:val="single" w:sz="4" w:space="0" w:color="auto"/>
              <w:right w:val="single" w:sz="4" w:space="0" w:color="auto"/>
            </w:tcBorders>
            <w:vAlign w:val="center"/>
            <w:hideMark/>
          </w:tcPr>
          <w:p w14:paraId="72339CC4" w14:textId="77777777" w:rsidR="00C53BA0" w:rsidRPr="00C53BA0" w:rsidRDefault="00C53BA0" w:rsidP="00C53BA0">
            <w:pPr>
              <w:ind w:left="-65" w:right="-58" w:firstLine="0"/>
              <w:jc w:val="center"/>
              <w:rPr>
                <w:spacing w:val="-8"/>
              </w:rPr>
            </w:pPr>
            <w:r w:rsidRPr="00C53BA0">
              <w:rPr>
                <w:spacing w:val="-8"/>
              </w:rPr>
              <w:t>45.0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1120BEE" w14:textId="77777777" w:rsidR="00C53BA0" w:rsidRPr="00C53BA0" w:rsidRDefault="00C53BA0" w:rsidP="00C53BA0">
            <w:pPr>
              <w:ind w:left="-134" w:right="-96" w:firstLine="0"/>
              <w:jc w:val="center"/>
              <w:rPr>
                <w:spacing w:val="-8"/>
              </w:rPr>
            </w:pPr>
            <w:r w:rsidRPr="00C53BA0">
              <w:rPr>
                <w:spacing w:val="-8"/>
              </w:rPr>
              <w:t>145.0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6085B2" w14:textId="77777777" w:rsidR="00C53BA0" w:rsidRPr="00C53BA0" w:rsidRDefault="00C53BA0" w:rsidP="00C53BA0">
            <w:pPr>
              <w:ind w:left="-134" w:right="-96" w:firstLine="0"/>
              <w:jc w:val="center"/>
              <w:rPr>
                <w:spacing w:val="-8"/>
              </w:rPr>
            </w:pPr>
            <w:r w:rsidRPr="00C53BA0">
              <w:rPr>
                <w:spacing w:val="-8"/>
              </w:rPr>
              <w:t>117.0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DF5EE81" w14:textId="77777777" w:rsidR="00C53BA0" w:rsidRPr="00C53BA0" w:rsidRDefault="00C53BA0" w:rsidP="00C53BA0">
            <w:pPr>
              <w:ind w:left="-134" w:right="-96" w:firstLine="0"/>
              <w:jc w:val="center"/>
              <w:rPr>
                <w:spacing w:val="-8"/>
              </w:rPr>
            </w:pPr>
            <w:r w:rsidRPr="00C53BA0">
              <w:rPr>
                <w:spacing w:val="-8"/>
              </w:rPr>
              <w:t>622.0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ECBB9FB" w14:textId="77777777" w:rsidR="00C53BA0" w:rsidRPr="00C53BA0" w:rsidRDefault="00C53BA0" w:rsidP="00C53BA0">
            <w:pPr>
              <w:ind w:left="-134" w:right="-96" w:firstLine="0"/>
              <w:jc w:val="center"/>
              <w:rPr>
                <w:spacing w:val="-8"/>
              </w:rPr>
            </w:pPr>
            <w:r w:rsidRPr="00C53BA0">
              <w:rPr>
                <w:spacing w:val="-8"/>
              </w:rPr>
              <w:t>150.0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8AABA56" w14:textId="77777777" w:rsidR="00C53BA0" w:rsidRPr="00C53BA0" w:rsidRDefault="00C53BA0" w:rsidP="00C53BA0">
            <w:pPr>
              <w:ind w:left="-108" w:right="-30" w:firstLine="0"/>
              <w:jc w:val="center"/>
              <w:rPr>
                <w:spacing w:val="-8"/>
              </w:rPr>
            </w:pPr>
            <w:r w:rsidRPr="00C53BA0">
              <w:rPr>
                <w:spacing w:val="-8"/>
              </w:rPr>
              <w:t>335.0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BB3B4C" w14:textId="77777777" w:rsidR="00C53BA0" w:rsidRPr="00C53BA0" w:rsidRDefault="00C53BA0" w:rsidP="00C53BA0">
            <w:pPr>
              <w:ind w:left="-68" w:right="-96" w:firstLine="0"/>
              <w:jc w:val="center"/>
              <w:rPr>
                <w:spacing w:val="-8"/>
              </w:rPr>
            </w:pPr>
            <w:r w:rsidRPr="00C53BA0">
              <w:rPr>
                <w:spacing w:val="-8"/>
              </w:rPr>
              <w:t>661.0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DECC71" w14:textId="77777777" w:rsidR="00C53BA0" w:rsidRPr="00C53BA0" w:rsidRDefault="00C53BA0" w:rsidP="00C53BA0">
            <w:pPr>
              <w:ind w:firstLine="0"/>
              <w:jc w:val="center"/>
              <w:rPr>
                <w:spacing w:val="-8"/>
              </w:rPr>
            </w:pPr>
            <w:r w:rsidRPr="00C53BA0">
              <w:rPr>
                <w:spacing w:val="-8"/>
              </w:rPr>
              <w:t>195.0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B55F23B" w14:textId="77777777" w:rsidR="00C53BA0" w:rsidRPr="00C53BA0" w:rsidRDefault="00C53BA0" w:rsidP="00C53BA0">
            <w:pPr>
              <w:ind w:left="-18" w:right="-34" w:firstLine="0"/>
              <w:jc w:val="center"/>
              <w:rPr>
                <w:spacing w:val="-8"/>
              </w:rPr>
            </w:pPr>
            <w:r w:rsidRPr="00C53BA0">
              <w:rPr>
                <w:spacing w:val="-8"/>
              </w:rPr>
              <w:t>107.0</w:t>
            </w:r>
          </w:p>
        </w:tc>
        <w:tc>
          <w:tcPr>
            <w:tcW w:w="741" w:type="dxa"/>
            <w:tcBorders>
              <w:top w:val="single" w:sz="4" w:space="0" w:color="auto"/>
              <w:left w:val="single" w:sz="4" w:space="0" w:color="auto"/>
              <w:bottom w:val="single" w:sz="4" w:space="0" w:color="auto"/>
              <w:right w:val="single" w:sz="4" w:space="0" w:color="auto"/>
            </w:tcBorders>
            <w:vAlign w:val="center"/>
            <w:hideMark/>
          </w:tcPr>
          <w:p w14:paraId="7B3A798D" w14:textId="77777777" w:rsidR="00C53BA0" w:rsidRPr="00C53BA0" w:rsidRDefault="00C53BA0" w:rsidP="00C53BA0">
            <w:pPr>
              <w:ind w:left="-134" w:right="-87" w:firstLine="0"/>
              <w:jc w:val="center"/>
              <w:rPr>
                <w:spacing w:val="-8"/>
              </w:rPr>
            </w:pPr>
            <w:r w:rsidRPr="00C53BA0">
              <w:rPr>
                <w:spacing w:val="-8"/>
              </w:rPr>
              <w:t>2612.0</w:t>
            </w:r>
          </w:p>
        </w:tc>
      </w:tr>
      <w:tr w:rsidR="00C53BA0" w:rsidRPr="00C53BA0" w14:paraId="47061979" w14:textId="77777777" w:rsidTr="00C53BA0">
        <w:trPr>
          <w:trHeight w:val="535"/>
          <w:jc w:val="center"/>
        </w:trPr>
        <w:tc>
          <w:tcPr>
            <w:tcW w:w="1144" w:type="dxa"/>
            <w:tcBorders>
              <w:top w:val="single" w:sz="4" w:space="0" w:color="auto"/>
              <w:left w:val="single" w:sz="4" w:space="0" w:color="auto"/>
              <w:bottom w:val="single" w:sz="4" w:space="0" w:color="auto"/>
              <w:right w:val="single" w:sz="4" w:space="0" w:color="auto"/>
            </w:tcBorders>
            <w:vAlign w:val="center"/>
            <w:hideMark/>
          </w:tcPr>
          <w:p w14:paraId="3AEF0209" w14:textId="77777777" w:rsidR="00C53BA0" w:rsidRPr="00C53BA0" w:rsidRDefault="00C53BA0" w:rsidP="00C53BA0">
            <w:pPr>
              <w:numPr>
                <w:ilvl w:val="12"/>
                <w:numId w:val="0"/>
              </w:numPr>
              <w:spacing w:line="288" w:lineRule="auto"/>
              <w:ind w:left="-134" w:right="-96"/>
              <w:jc w:val="center"/>
              <w:rPr>
                <w:bCs/>
                <w:spacing w:val="-8"/>
                <w:lang w:val="vi-VN"/>
              </w:rPr>
            </w:pPr>
            <w:r w:rsidRPr="00C53BA0">
              <w:rPr>
                <w:bCs/>
                <w:spacing w:val="-8"/>
              </w:rPr>
              <w:t>Lượng mưa</w:t>
            </w:r>
            <w:r w:rsidRPr="00C53BA0">
              <w:rPr>
                <w:bCs/>
                <w:spacing w:val="-8"/>
                <w:lang w:val="vi-VN"/>
              </w:rPr>
              <w:t xml:space="preserve"> năm 2018</w:t>
            </w:r>
          </w:p>
        </w:tc>
        <w:tc>
          <w:tcPr>
            <w:tcW w:w="580" w:type="dxa"/>
            <w:tcBorders>
              <w:top w:val="single" w:sz="4" w:space="0" w:color="auto"/>
              <w:left w:val="single" w:sz="4" w:space="0" w:color="auto"/>
              <w:bottom w:val="single" w:sz="4" w:space="0" w:color="auto"/>
              <w:right w:val="single" w:sz="4" w:space="0" w:color="auto"/>
            </w:tcBorders>
            <w:vAlign w:val="center"/>
            <w:hideMark/>
          </w:tcPr>
          <w:p w14:paraId="7E2DF8B8" w14:textId="77777777" w:rsidR="00C53BA0" w:rsidRPr="00C53BA0" w:rsidRDefault="00C53BA0" w:rsidP="00C53BA0">
            <w:pPr>
              <w:ind w:firstLine="0"/>
              <w:jc w:val="center"/>
              <w:rPr>
                <w:spacing w:val="-8"/>
              </w:rPr>
            </w:pPr>
            <w:r w:rsidRPr="00C53BA0">
              <w:rPr>
                <w:spacing w:val="-8"/>
              </w:rPr>
              <w:t>36.0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ABA8CC" w14:textId="77777777" w:rsidR="00C53BA0" w:rsidRPr="00C53BA0" w:rsidRDefault="00C53BA0" w:rsidP="00C53BA0">
            <w:pPr>
              <w:ind w:firstLine="0"/>
              <w:jc w:val="center"/>
              <w:rPr>
                <w:spacing w:val="-8"/>
              </w:rPr>
            </w:pPr>
            <w:r w:rsidRPr="00C53BA0">
              <w:rPr>
                <w:spacing w:val="-8"/>
              </w:rPr>
              <w:t>18.0</w:t>
            </w:r>
          </w:p>
        </w:tc>
        <w:tc>
          <w:tcPr>
            <w:tcW w:w="587" w:type="dxa"/>
            <w:tcBorders>
              <w:top w:val="single" w:sz="4" w:space="0" w:color="auto"/>
              <w:left w:val="single" w:sz="4" w:space="0" w:color="auto"/>
              <w:bottom w:val="single" w:sz="4" w:space="0" w:color="auto"/>
              <w:right w:val="single" w:sz="4" w:space="0" w:color="auto"/>
            </w:tcBorders>
            <w:vAlign w:val="center"/>
            <w:hideMark/>
          </w:tcPr>
          <w:p w14:paraId="087780FD" w14:textId="77777777" w:rsidR="00C53BA0" w:rsidRPr="00C53BA0" w:rsidRDefault="00C53BA0" w:rsidP="00C53BA0">
            <w:pPr>
              <w:ind w:firstLine="0"/>
              <w:jc w:val="center"/>
              <w:rPr>
                <w:spacing w:val="-8"/>
              </w:rPr>
            </w:pPr>
            <w:r w:rsidRPr="00C53BA0">
              <w:rPr>
                <w:spacing w:val="-8"/>
              </w:rPr>
              <w:t>23.0</w:t>
            </w:r>
          </w:p>
        </w:tc>
        <w:tc>
          <w:tcPr>
            <w:tcW w:w="673" w:type="dxa"/>
            <w:tcBorders>
              <w:top w:val="single" w:sz="4" w:space="0" w:color="auto"/>
              <w:left w:val="single" w:sz="4" w:space="0" w:color="auto"/>
              <w:bottom w:val="single" w:sz="4" w:space="0" w:color="auto"/>
              <w:right w:val="single" w:sz="4" w:space="0" w:color="auto"/>
            </w:tcBorders>
            <w:vAlign w:val="center"/>
            <w:hideMark/>
          </w:tcPr>
          <w:p w14:paraId="6B9C2C72" w14:textId="77777777" w:rsidR="00C53BA0" w:rsidRPr="00C53BA0" w:rsidRDefault="00C53BA0" w:rsidP="00C53BA0">
            <w:pPr>
              <w:ind w:left="-65" w:right="-58" w:firstLine="0"/>
              <w:jc w:val="center"/>
              <w:rPr>
                <w:spacing w:val="-8"/>
              </w:rPr>
            </w:pPr>
            <w:r w:rsidRPr="00C53BA0">
              <w:rPr>
                <w:spacing w:val="-8"/>
              </w:rPr>
              <w:t>195.0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61F6A4" w14:textId="77777777" w:rsidR="00C53BA0" w:rsidRPr="00C53BA0" w:rsidRDefault="00C53BA0" w:rsidP="00C53BA0">
            <w:pPr>
              <w:ind w:left="-134" w:right="-96" w:firstLine="0"/>
              <w:jc w:val="center"/>
              <w:rPr>
                <w:spacing w:val="-8"/>
              </w:rPr>
            </w:pPr>
            <w:r w:rsidRPr="00C53BA0">
              <w:rPr>
                <w:spacing w:val="-8"/>
              </w:rPr>
              <w:t>144.0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63FDAB5" w14:textId="77777777" w:rsidR="00C53BA0" w:rsidRPr="00C53BA0" w:rsidRDefault="00C53BA0" w:rsidP="00C53BA0">
            <w:pPr>
              <w:ind w:left="-134" w:right="-96" w:firstLine="0"/>
              <w:jc w:val="center"/>
              <w:rPr>
                <w:spacing w:val="-8"/>
              </w:rPr>
            </w:pPr>
            <w:r w:rsidRPr="00C53BA0">
              <w:rPr>
                <w:spacing w:val="-8"/>
              </w:rPr>
              <w:t>30.0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5AB5FF29" w14:textId="77777777" w:rsidR="00C53BA0" w:rsidRPr="00C53BA0" w:rsidRDefault="00C53BA0" w:rsidP="00C53BA0">
            <w:pPr>
              <w:ind w:left="-134" w:right="-96" w:firstLine="0"/>
              <w:jc w:val="center"/>
              <w:rPr>
                <w:spacing w:val="-8"/>
              </w:rPr>
            </w:pPr>
            <w:r w:rsidRPr="00C53BA0">
              <w:rPr>
                <w:spacing w:val="-8"/>
              </w:rPr>
              <w:t>419.0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0AA495" w14:textId="77777777" w:rsidR="00C53BA0" w:rsidRPr="00C53BA0" w:rsidRDefault="00C53BA0" w:rsidP="00C53BA0">
            <w:pPr>
              <w:ind w:left="-134" w:right="-96" w:firstLine="0"/>
              <w:jc w:val="center"/>
              <w:rPr>
                <w:spacing w:val="-8"/>
              </w:rPr>
            </w:pPr>
            <w:r w:rsidRPr="00C53BA0">
              <w:rPr>
                <w:spacing w:val="-8"/>
              </w:rPr>
              <w:t>26.0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A58B60F" w14:textId="77777777" w:rsidR="00C53BA0" w:rsidRPr="00C53BA0" w:rsidRDefault="00C53BA0" w:rsidP="00C53BA0">
            <w:pPr>
              <w:ind w:left="-108" w:right="-30" w:firstLine="0"/>
              <w:jc w:val="center"/>
              <w:rPr>
                <w:spacing w:val="-8"/>
              </w:rPr>
            </w:pPr>
            <w:r w:rsidRPr="00C53BA0">
              <w:rPr>
                <w:spacing w:val="-8"/>
              </w:rPr>
              <w:t>200.0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4D0D54" w14:textId="77777777" w:rsidR="00C53BA0" w:rsidRPr="00C53BA0" w:rsidRDefault="00C53BA0" w:rsidP="00C53BA0">
            <w:pPr>
              <w:ind w:left="-68" w:right="-96" w:firstLine="0"/>
              <w:jc w:val="center"/>
              <w:rPr>
                <w:spacing w:val="-8"/>
              </w:rPr>
            </w:pPr>
            <w:r w:rsidRPr="00C53BA0">
              <w:rPr>
                <w:spacing w:val="-8"/>
              </w:rPr>
              <w:t>86.0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052BFB" w14:textId="77777777" w:rsidR="00C53BA0" w:rsidRPr="00C53BA0" w:rsidRDefault="00C53BA0" w:rsidP="00C53BA0">
            <w:pPr>
              <w:ind w:firstLine="0"/>
              <w:jc w:val="center"/>
              <w:rPr>
                <w:spacing w:val="-8"/>
              </w:rPr>
            </w:pPr>
            <w:r w:rsidRPr="00C53BA0">
              <w:rPr>
                <w:spacing w:val="-8"/>
              </w:rPr>
              <w:t>192.0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74F535" w14:textId="77777777" w:rsidR="00C53BA0" w:rsidRPr="00C53BA0" w:rsidRDefault="00C53BA0" w:rsidP="00C53BA0">
            <w:pPr>
              <w:ind w:left="-25" w:right="-18" w:firstLine="0"/>
              <w:jc w:val="center"/>
              <w:rPr>
                <w:spacing w:val="-8"/>
              </w:rPr>
            </w:pPr>
            <w:r w:rsidRPr="00C53BA0">
              <w:rPr>
                <w:spacing w:val="-8"/>
              </w:rPr>
              <w:t>203.0</w:t>
            </w:r>
          </w:p>
        </w:tc>
        <w:tc>
          <w:tcPr>
            <w:tcW w:w="741" w:type="dxa"/>
            <w:tcBorders>
              <w:top w:val="single" w:sz="4" w:space="0" w:color="auto"/>
              <w:left w:val="single" w:sz="4" w:space="0" w:color="auto"/>
              <w:bottom w:val="single" w:sz="4" w:space="0" w:color="auto"/>
              <w:right w:val="single" w:sz="4" w:space="0" w:color="auto"/>
            </w:tcBorders>
            <w:vAlign w:val="center"/>
            <w:hideMark/>
          </w:tcPr>
          <w:p w14:paraId="35EFAE7F" w14:textId="77777777" w:rsidR="00C53BA0" w:rsidRPr="00C53BA0" w:rsidRDefault="00C53BA0" w:rsidP="00C53BA0">
            <w:pPr>
              <w:ind w:left="-134" w:right="-87" w:firstLine="0"/>
              <w:jc w:val="center"/>
              <w:rPr>
                <w:spacing w:val="-8"/>
                <w:lang w:val="vi-VN"/>
              </w:rPr>
            </w:pPr>
            <w:r w:rsidRPr="00C53BA0">
              <w:rPr>
                <w:spacing w:val="-8"/>
              </w:rPr>
              <w:t>1572.0</w:t>
            </w:r>
          </w:p>
        </w:tc>
      </w:tr>
      <w:tr w:rsidR="00C53BA0" w:rsidRPr="00C53BA0" w14:paraId="0AAA5525" w14:textId="77777777" w:rsidTr="00C53BA0">
        <w:trPr>
          <w:trHeight w:val="535"/>
          <w:jc w:val="center"/>
        </w:trPr>
        <w:tc>
          <w:tcPr>
            <w:tcW w:w="1144" w:type="dxa"/>
            <w:tcBorders>
              <w:top w:val="single" w:sz="4" w:space="0" w:color="auto"/>
              <w:left w:val="single" w:sz="4" w:space="0" w:color="auto"/>
              <w:bottom w:val="single" w:sz="4" w:space="0" w:color="auto"/>
              <w:right w:val="single" w:sz="4" w:space="0" w:color="auto"/>
            </w:tcBorders>
            <w:vAlign w:val="center"/>
            <w:hideMark/>
          </w:tcPr>
          <w:p w14:paraId="500C20E8" w14:textId="77777777" w:rsidR="00C53BA0" w:rsidRPr="00C53BA0" w:rsidRDefault="00C53BA0" w:rsidP="00C53BA0">
            <w:pPr>
              <w:numPr>
                <w:ilvl w:val="12"/>
                <w:numId w:val="0"/>
              </w:numPr>
              <w:spacing w:line="288" w:lineRule="auto"/>
              <w:ind w:left="-134" w:right="-96"/>
              <w:jc w:val="center"/>
              <w:rPr>
                <w:bCs/>
                <w:spacing w:val="-8"/>
                <w:lang w:val="vi-VN"/>
              </w:rPr>
            </w:pPr>
            <w:r w:rsidRPr="00C53BA0">
              <w:rPr>
                <w:bCs/>
                <w:spacing w:val="-8"/>
              </w:rPr>
              <w:t>Lượng mưa</w:t>
            </w:r>
            <w:r w:rsidRPr="00C53BA0">
              <w:rPr>
                <w:bCs/>
                <w:spacing w:val="-8"/>
                <w:lang w:val="vi-VN"/>
              </w:rPr>
              <w:t xml:space="preserve"> năm 2019</w:t>
            </w:r>
          </w:p>
        </w:tc>
        <w:tc>
          <w:tcPr>
            <w:tcW w:w="580" w:type="dxa"/>
            <w:tcBorders>
              <w:top w:val="single" w:sz="4" w:space="0" w:color="auto"/>
              <w:left w:val="single" w:sz="4" w:space="0" w:color="auto"/>
              <w:bottom w:val="single" w:sz="4" w:space="0" w:color="auto"/>
              <w:right w:val="single" w:sz="4" w:space="0" w:color="auto"/>
            </w:tcBorders>
            <w:vAlign w:val="center"/>
            <w:hideMark/>
          </w:tcPr>
          <w:p w14:paraId="7C5737F9" w14:textId="77777777" w:rsidR="00C53BA0" w:rsidRPr="00C53BA0" w:rsidRDefault="00C53BA0" w:rsidP="00C53BA0">
            <w:pPr>
              <w:ind w:firstLine="0"/>
              <w:jc w:val="center"/>
              <w:rPr>
                <w:spacing w:val="-8"/>
              </w:rPr>
            </w:pPr>
            <w:r w:rsidRPr="00C53BA0">
              <w:rPr>
                <w:spacing w:val="-8"/>
              </w:rPr>
              <w:t>34.0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0B478A" w14:textId="77777777" w:rsidR="00C53BA0" w:rsidRPr="00C53BA0" w:rsidRDefault="00C53BA0" w:rsidP="00C53BA0">
            <w:pPr>
              <w:ind w:firstLine="0"/>
              <w:jc w:val="center"/>
              <w:rPr>
                <w:spacing w:val="-8"/>
              </w:rPr>
            </w:pPr>
            <w:r w:rsidRPr="00C53BA0">
              <w:rPr>
                <w:spacing w:val="-8"/>
              </w:rPr>
              <w:t>40.0</w:t>
            </w:r>
          </w:p>
        </w:tc>
        <w:tc>
          <w:tcPr>
            <w:tcW w:w="587" w:type="dxa"/>
            <w:tcBorders>
              <w:top w:val="single" w:sz="4" w:space="0" w:color="auto"/>
              <w:left w:val="single" w:sz="4" w:space="0" w:color="auto"/>
              <w:bottom w:val="single" w:sz="4" w:space="0" w:color="auto"/>
              <w:right w:val="single" w:sz="4" w:space="0" w:color="auto"/>
            </w:tcBorders>
            <w:vAlign w:val="center"/>
            <w:hideMark/>
          </w:tcPr>
          <w:p w14:paraId="00C44B2F" w14:textId="77777777" w:rsidR="00C53BA0" w:rsidRPr="00C53BA0" w:rsidRDefault="00C53BA0" w:rsidP="00C53BA0">
            <w:pPr>
              <w:ind w:left="-44" w:right="-61" w:firstLine="0"/>
              <w:jc w:val="center"/>
              <w:rPr>
                <w:spacing w:val="-8"/>
              </w:rPr>
            </w:pPr>
            <w:r w:rsidRPr="00C53BA0">
              <w:rPr>
                <w:spacing w:val="-8"/>
              </w:rPr>
              <w:t>149.0</w:t>
            </w:r>
          </w:p>
        </w:tc>
        <w:tc>
          <w:tcPr>
            <w:tcW w:w="673" w:type="dxa"/>
            <w:tcBorders>
              <w:top w:val="single" w:sz="4" w:space="0" w:color="auto"/>
              <w:left w:val="single" w:sz="4" w:space="0" w:color="auto"/>
              <w:bottom w:val="single" w:sz="4" w:space="0" w:color="auto"/>
              <w:right w:val="single" w:sz="4" w:space="0" w:color="auto"/>
            </w:tcBorders>
            <w:vAlign w:val="center"/>
            <w:hideMark/>
          </w:tcPr>
          <w:p w14:paraId="0584F995" w14:textId="77777777" w:rsidR="00C53BA0" w:rsidRPr="00C53BA0" w:rsidRDefault="00C53BA0" w:rsidP="00C53BA0">
            <w:pPr>
              <w:ind w:firstLine="0"/>
              <w:jc w:val="center"/>
              <w:rPr>
                <w:spacing w:val="-8"/>
              </w:rPr>
            </w:pPr>
            <w:r w:rsidRPr="00C53BA0">
              <w:rPr>
                <w:spacing w:val="-8"/>
              </w:rPr>
              <w:t>28.0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6782C0" w14:textId="77777777" w:rsidR="00C53BA0" w:rsidRPr="00C53BA0" w:rsidRDefault="00C53BA0" w:rsidP="00C53BA0">
            <w:pPr>
              <w:ind w:firstLine="0"/>
              <w:jc w:val="center"/>
              <w:rPr>
                <w:spacing w:val="-8"/>
              </w:rPr>
            </w:pPr>
            <w:r w:rsidRPr="00C53BA0">
              <w:rPr>
                <w:spacing w:val="-8"/>
              </w:rPr>
              <w:t>97.0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0FD8DF" w14:textId="77777777" w:rsidR="00C53BA0" w:rsidRPr="00C53BA0" w:rsidRDefault="00C53BA0" w:rsidP="00C53BA0">
            <w:pPr>
              <w:ind w:firstLine="0"/>
              <w:jc w:val="center"/>
              <w:rPr>
                <w:spacing w:val="-8"/>
              </w:rPr>
            </w:pPr>
            <w:r w:rsidRPr="00C53BA0">
              <w:rPr>
                <w:spacing w:val="-8"/>
              </w:rPr>
              <w:t>9.0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FFCACA" w14:textId="77777777" w:rsidR="00C53BA0" w:rsidRPr="00C53BA0" w:rsidRDefault="00C53BA0" w:rsidP="00C53BA0">
            <w:pPr>
              <w:ind w:left="-108" w:right="-108" w:firstLine="0"/>
              <w:jc w:val="center"/>
              <w:rPr>
                <w:spacing w:val="-8"/>
              </w:rPr>
            </w:pPr>
            <w:r w:rsidRPr="00C53BA0">
              <w:rPr>
                <w:spacing w:val="-8"/>
              </w:rPr>
              <w:t>133.0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D1370E4" w14:textId="77777777" w:rsidR="00C53BA0" w:rsidRPr="00C53BA0" w:rsidRDefault="00C53BA0" w:rsidP="00C53BA0">
            <w:pPr>
              <w:ind w:left="-108" w:right="-108" w:firstLine="0"/>
              <w:jc w:val="center"/>
              <w:rPr>
                <w:spacing w:val="-8"/>
              </w:rPr>
            </w:pPr>
            <w:r w:rsidRPr="00C53BA0">
              <w:rPr>
                <w:spacing w:val="-8"/>
              </w:rPr>
              <w:t>335.0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DDE9593" w14:textId="77777777" w:rsidR="00C53BA0" w:rsidRPr="00C53BA0" w:rsidRDefault="00C53BA0" w:rsidP="00C53BA0">
            <w:pPr>
              <w:ind w:left="-108" w:right="-30" w:firstLine="0"/>
              <w:jc w:val="center"/>
              <w:rPr>
                <w:spacing w:val="-8"/>
              </w:rPr>
            </w:pPr>
            <w:r w:rsidRPr="00C53BA0">
              <w:rPr>
                <w:spacing w:val="-8"/>
              </w:rPr>
              <w:t>200.0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1CEB77" w14:textId="77777777" w:rsidR="00C53BA0" w:rsidRPr="00C53BA0" w:rsidRDefault="00C53BA0" w:rsidP="00C53BA0">
            <w:pPr>
              <w:ind w:left="-68" w:right="-96" w:firstLine="0"/>
              <w:jc w:val="center"/>
              <w:rPr>
                <w:spacing w:val="-8"/>
              </w:rPr>
            </w:pPr>
            <w:r w:rsidRPr="00C53BA0">
              <w:rPr>
                <w:spacing w:val="-8"/>
              </w:rPr>
              <w:t>86.0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81FD83" w14:textId="77777777" w:rsidR="00C53BA0" w:rsidRPr="00C53BA0" w:rsidRDefault="00C53BA0" w:rsidP="00C53BA0">
            <w:pPr>
              <w:ind w:firstLine="0"/>
              <w:jc w:val="center"/>
              <w:rPr>
                <w:spacing w:val="-8"/>
              </w:rPr>
            </w:pPr>
            <w:r w:rsidRPr="00C53BA0">
              <w:rPr>
                <w:spacing w:val="-8"/>
              </w:rPr>
              <w:t>192.0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E756CB" w14:textId="77777777" w:rsidR="00C53BA0" w:rsidRPr="00C53BA0" w:rsidRDefault="00C53BA0" w:rsidP="00C53BA0">
            <w:pPr>
              <w:ind w:left="-25" w:right="-18" w:firstLine="0"/>
              <w:jc w:val="center"/>
              <w:rPr>
                <w:spacing w:val="-8"/>
              </w:rPr>
            </w:pPr>
            <w:r w:rsidRPr="00C53BA0">
              <w:rPr>
                <w:spacing w:val="-8"/>
              </w:rPr>
              <w:t>203.0</w:t>
            </w:r>
          </w:p>
        </w:tc>
        <w:tc>
          <w:tcPr>
            <w:tcW w:w="741" w:type="dxa"/>
            <w:tcBorders>
              <w:top w:val="single" w:sz="4" w:space="0" w:color="auto"/>
              <w:left w:val="single" w:sz="4" w:space="0" w:color="auto"/>
              <w:bottom w:val="single" w:sz="4" w:space="0" w:color="auto"/>
              <w:right w:val="single" w:sz="4" w:space="0" w:color="auto"/>
            </w:tcBorders>
            <w:vAlign w:val="center"/>
            <w:hideMark/>
          </w:tcPr>
          <w:p w14:paraId="71F9792B" w14:textId="77777777" w:rsidR="00C53BA0" w:rsidRPr="00C53BA0" w:rsidRDefault="00C53BA0" w:rsidP="00C53BA0">
            <w:pPr>
              <w:ind w:left="-134" w:right="-87" w:firstLine="0"/>
              <w:jc w:val="center"/>
              <w:rPr>
                <w:spacing w:val="-8"/>
                <w:lang w:val="vi-VN"/>
              </w:rPr>
            </w:pPr>
            <w:r w:rsidRPr="00C53BA0">
              <w:rPr>
                <w:spacing w:val="-8"/>
              </w:rPr>
              <w:t>15</w:t>
            </w:r>
            <w:r w:rsidRPr="00C53BA0">
              <w:rPr>
                <w:spacing w:val="-8"/>
                <w:lang w:val="vi-VN"/>
              </w:rPr>
              <w:t>06</w:t>
            </w:r>
            <w:r w:rsidRPr="00C53BA0">
              <w:rPr>
                <w:spacing w:val="-8"/>
              </w:rPr>
              <w:t>.0</w:t>
            </w:r>
          </w:p>
        </w:tc>
      </w:tr>
      <w:tr w:rsidR="00C53BA0" w:rsidRPr="00C53BA0" w14:paraId="51BB2BDE" w14:textId="77777777" w:rsidTr="00C53BA0">
        <w:trPr>
          <w:trHeight w:val="521"/>
          <w:jc w:val="center"/>
        </w:trPr>
        <w:tc>
          <w:tcPr>
            <w:tcW w:w="1144" w:type="dxa"/>
            <w:tcBorders>
              <w:top w:val="single" w:sz="4" w:space="0" w:color="auto"/>
              <w:left w:val="single" w:sz="4" w:space="0" w:color="auto"/>
              <w:bottom w:val="single" w:sz="4" w:space="0" w:color="auto"/>
              <w:right w:val="single" w:sz="4" w:space="0" w:color="auto"/>
            </w:tcBorders>
            <w:vAlign w:val="center"/>
            <w:hideMark/>
          </w:tcPr>
          <w:p w14:paraId="43911CEC" w14:textId="77777777" w:rsidR="00C53BA0" w:rsidRPr="00C53BA0" w:rsidRDefault="00C53BA0" w:rsidP="00C53BA0">
            <w:pPr>
              <w:numPr>
                <w:ilvl w:val="12"/>
                <w:numId w:val="0"/>
              </w:numPr>
              <w:spacing w:line="288" w:lineRule="auto"/>
              <w:ind w:left="-134" w:right="-96"/>
              <w:jc w:val="center"/>
              <w:rPr>
                <w:bCs/>
                <w:spacing w:val="-8"/>
                <w:lang w:val="vi-VN"/>
              </w:rPr>
            </w:pPr>
            <w:r w:rsidRPr="00C53BA0">
              <w:rPr>
                <w:bCs/>
                <w:spacing w:val="-8"/>
                <w:lang w:val="vi-VN"/>
              </w:rPr>
              <w:t>Trung bình nhiều năm</w:t>
            </w:r>
          </w:p>
        </w:tc>
        <w:tc>
          <w:tcPr>
            <w:tcW w:w="580" w:type="dxa"/>
            <w:tcBorders>
              <w:top w:val="single" w:sz="4" w:space="0" w:color="auto"/>
              <w:left w:val="single" w:sz="4" w:space="0" w:color="auto"/>
              <w:bottom w:val="single" w:sz="4" w:space="0" w:color="auto"/>
              <w:right w:val="single" w:sz="4" w:space="0" w:color="auto"/>
            </w:tcBorders>
            <w:vAlign w:val="center"/>
            <w:hideMark/>
          </w:tcPr>
          <w:p w14:paraId="310F5138" w14:textId="77777777" w:rsidR="00C53BA0" w:rsidRPr="00C53BA0" w:rsidRDefault="00C53BA0" w:rsidP="00C53BA0">
            <w:pPr>
              <w:ind w:firstLine="0"/>
              <w:jc w:val="center"/>
              <w:rPr>
                <w:bCs/>
                <w:spacing w:val="-8"/>
              </w:rPr>
            </w:pPr>
            <w:r w:rsidRPr="00C53BA0">
              <w:rPr>
                <w:bCs/>
                <w:spacing w:val="-8"/>
              </w:rPr>
              <w:t>42.8</w:t>
            </w:r>
          </w:p>
        </w:tc>
        <w:tc>
          <w:tcPr>
            <w:tcW w:w="630" w:type="dxa"/>
            <w:tcBorders>
              <w:top w:val="single" w:sz="4" w:space="0" w:color="auto"/>
              <w:left w:val="single" w:sz="4" w:space="0" w:color="auto"/>
              <w:bottom w:val="single" w:sz="4" w:space="0" w:color="auto"/>
              <w:right w:val="single" w:sz="4" w:space="0" w:color="auto"/>
            </w:tcBorders>
            <w:vAlign w:val="center"/>
            <w:hideMark/>
          </w:tcPr>
          <w:p w14:paraId="33AB8FC3" w14:textId="77777777" w:rsidR="00C53BA0" w:rsidRPr="00C53BA0" w:rsidRDefault="00C53BA0" w:rsidP="00C53BA0">
            <w:pPr>
              <w:ind w:firstLine="0"/>
              <w:jc w:val="center"/>
              <w:rPr>
                <w:bCs/>
                <w:spacing w:val="-8"/>
              </w:rPr>
            </w:pPr>
            <w:r w:rsidRPr="00C53BA0">
              <w:rPr>
                <w:bCs/>
                <w:spacing w:val="-8"/>
              </w:rPr>
              <w:t>31.8</w:t>
            </w:r>
          </w:p>
        </w:tc>
        <w:tc>
          <w:tcPr>
            <w:tcW w:w="587" w:type="dxa"/>
            <w:tcBorders>
              <w:top w:val="single" w:sz="4" w:space="0" w:color="auto"/>
              <w:left w:val="single" w:sz="4" w:space="0" w:color="auto"/>
              <w:bottom w:val="single" w:sz="4" w:space="0" w:color="auto"/>
              <w:right w:val="single" w:sz="4" w:space="0" w:color="auto"/>
            </w:tcBorders>
            <w:vAlign w:val="center"/>
            <w:hideMark/>
          </w:tcPr>
          <w:p w14:paraId="57B6EB14" w14:textId="77777777" w:rsidR="00C53BA0" w:rsidRPr="00C53BA0" w:rsidRDefault="00C53BA0" w:rsidP="00C53BA0">
            <w:pPr>
              <w:ind w:firstLine="0"/>
              <w:jc w:val="center"/>
              <w:rPr>
                <w:bCs/>
                <w:spacing w:val="-8"/>
              </w:rPr>
            </w:pPr>
            <w:r w:rsidRPr="00C53BA0">
              <w:rPr>
                <w:bCs/>
                <w:spacing w:val="-8"/>
              </w:rPr>
              <w:t>40.9</w:t>
            </w:r>
          </w:p>
        </w:tc>
        <w:tc>
          <w:tcPr>
            <w:tcW w:w="673" w:type="dxa"/>
            <w:tcBorders>
              <w:top w:val="single" w:sz="4" w:space="0" w:color="auto"/>
              <w:left w:val="single" w:sz="4" w:space="0" w:color="auto"/>
              <w:bottom w:val="single" w:sz="4" w:space="0" w:color="auto"/>
              <w:right w:val="single" w:sz="4" w:space="0" w:color="auto"/>
            </w:tcBorders>
            <w:vAlign w:val="center"/>
            <w:hideMark/>
          </w:tcPr>
          <w:p w14:paraId="1F6543CC" w14:textId="77777777" w:rsidR="00C53BA0" w:rsidRPr="00C53BA0" w:rsidRDefault="00C53BA0" w:rsidP="00C53BA0">
            <w:pPr>
              <w:ind w:left="-65" w:right="-58" w:firstLine="0"/>
              <w:jc w:val="center"/>
              <w:rPr>
                <w:bCs/>
                <w:spacing w:val="-8"/>
              </w:rPr>
            </w:pPr>
            <w:r w:rsidRPr="00C53BA0">
              <w:rPr>
                <w:bCs/>
                <w:spacing w:val="-8"/>
              </w:rPr>
              <w:t>62.5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E6A14F" w14:textId="77777777" w:rsidR="00C53BA0" w:rsidRPr="00C53BA0" w:rsidRDefault="00C53BA0" w:rsidP="00C53BA0">
            <w:pPr>
              <w:ind w:left="-134" w:right="-96" w:firstLine="0"/>
              <w:jc w:val="center"/>
              <w:rPr>
                <w:bCs/>
                <w:spacing w:val="-8"/>
              </w:rPr>
            </w:pPr>
            <w:r w:rsidRPr="00C53BA0">
              <w:rPr>
                <w:bCs/>
                <w:spacing w:val="-8"/>
              </w:rPr>
              <w:t>148.8</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C71004" w14:textId="77777777" w:rsidR="00C53BA0" w:rsidRPr="00C53BA0" w:rsidRDefault="00C53BA0" w:rsidP="00C53BA0">
            <w:pPr>
              <w:ind w:left="-134" w:right="-96" w:firstLine="0"/>
              <w:jc w:val="center"/>
              <w:rPr>
                <w:bCs/>
                <w:spacing w:val="-8"/>
              </w:rPr>
            </w:pPr>
            <w:r w:rsidRPr="00C53BA0">
              <w:rPr>
                <w:bCs/>
                <w:spacing w:val="-8"/>
              </w:rPr>
              <w:t>118.0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BBE4BC3" w14:textId="77777777" w:rsidR="00C53BA0" w:rsidRPr="00C53BA0" w:rsidRDefault="00C53BA0" w:rsidP="00C53BA0">
            <w:pPr>
              <w:ind w:left="-134" w:right="-96" w:firstLine="0"/>
              <w:jc w:val="center"/>
              <w:rPr>
                <w:bCs/>
                <w:spacing w:val="-8"/>
              </w:rPr>
            </w:pPr>
            <w:r w:rsidRPr="00C53BA0">
              <w:rPr>
                <w:bCs/>
                <w:spacing w:val="-8"/>
              </w:rPr>
              <w:t>112.6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E6D374E" w14:textId="77777777" w:rsidR="00C53BA0" w:rsidRPr="00C53BA0" w:rsidRDefault="00C53BA0" w:rsidP="00C53BA0">
            <w:pPr>
              <w:ind w:left="-134" w:right="-96" w:firstLine="0"/>
              <w:jc w:val="center"/>
              <w:rPr>
                <w:bCs/>
                <w:spacing w:val="-8"/>
              </w:rPr>
            </w:pPr>
            <w:r w:rsidRPr="00C53BA0">
              <w:rPr>
                <w:bCs/>
                <w:spacing w:val="-8"/>
              </w:rPr>
              <w:t>229.9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EEF7F67" w14:textId="77777777" w:rsidR="00C53BA0" w:rsidRPr="00C53BA0" w:rsidRDefault="00C53BA0" w:rsidP="00C53BA0">
            <w:pPr>
              <w:ind w:left="-108" w:right="-30" w:firstLine="0"/>
              <w:jc w:val="center"/>
              <w:rPr>
                <w:bCs/>
                <w:spacing w:val="-8"/>
              </w:rPr>
            </w:pPr>
            <w:r w:rsidRPr="00C53BA0">
              <w:rPr>
                <w:bCs/>
                <w:spacing w:val="-8"/>
              </w:rPr>
              <w:t>348.5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F78AFB" w14:textId="77777777" w:rsidR="00C53BA0" w:rsidRPr="00C53BA0" w:rsidRDefault="00C53BA0" w:rsidP="00C53BA0">
            <w:pPr>
              <w:ind w:left="-68" w:right="-96" w:firstLine="0"/>
              <w:jc w:val="center"/>
              <w:rPr>
                <w:bCs/>
                <w:spacing w:val="-8"/>
              </w:rPr>
            </w:pPr>
            <w:r w:rsidRPr="00C53BA0">
              <w:rPr>
                <w:bCs/>
                <w:spacing w:val="-8"/>
              </w:rPr>
              <w:t>588.7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79B7CA0" w14:textId="77777777" w:rsidR="00C53BA0" w:rsidRPr="00C53BA0" w:rsidRDefault="00C53BA0" w:rsidP="00C53BA0">
            <w:pPr>
              <w:ind w:firstLine="0"/>
              <w:jc w:val="center"/>
              <w:rPr>
                <w:bCs/>
                <w:spacing w:val="-8"/>
              </w:rPr>
            </w:pPr>
            <w:r w:rsidRPr="00C53BA0">
              <w:rPr>
                <w:bCs/>
                <w:spacing w:val="-8"/>
              </w:rPr>
              <w:t>218.9</w:t>
            </w:r>
          </w:p>
        </w:tc>
        <w:tc>
          <w:tcPr>
            <w:tcW w:w="630" w:type="dxa"/>
            <w:tcBorders>
              <w:top w:val="single" w:sz="4" w:space="0" w:color="auto"/>
              <w:left w:val="single" w:sz="4" w:space="0" w:color="auto"/>
              <w:bottom w:val="single" w:sz="4" w:space="0" w:color="auto"/>
              <w:right w:val="single" w:sz="4" w:space="0" w:color="auto"/>
            </w:tcBorders>
            <w:vAlign w:val="center"/>
            <w:hideMark/>
          </w:tcPr>
          <w:p w14:paraId="3308DDDE" w14:textId="77777777" w:rsidR="00C53BA0" w:rsidRPr="00C53BA0" w:rsidRDefault="00C53BA0" w:rsidP="00C53BA0">
            <w:pPr>
              <w:ind w:firstLine="0"/>
              <w:jc w:val="center"/>
              <w:rPr>
                <w:bCs/>
                <w:spacing w:val="-8"/>
              </w:rPr>
            </w:pPr>
            <w:r w:rsidRPr="00C53BA0">
              <w:rPr>
                <w:bCs/>
                <w:spacing w:val="-8"/>
              </w:rPr>
              <w:t>69.6</w:t>
            </w:r>
          </w:p>
        </w:tc>
        <w:tc>
          <w:tcPr>
            <w:tcW w:w="741" w:type="dxa"/>
            <w:tcBorders>
              <w:top w:val="single" w:sz="4" w:space="0" w:color="auto"/>
              <w:left w:val="single" w:sz="4" w:space="0" w:color="auto"/>
              <w:bottom w:val="single" w:sz="4" w:space="0" w:color="auto"/>
              <w:right w:val="single" w:sz="4" w:space="0" w:color="auto"/>
            </w:tcBorders>
            <w:vAlign w:val="center"/>
            <w:hideMark/>
          </w:tcPr>
          <w:p w14:paraId="76345C05" w14:textId="77777777" w:rsidR="00C53BA0" w:rsidRPr="00C53BA0" w:rsidRDefault="00C53BA0" w:rsidP="00C53BA0">
            <w:pPr>
              <w:ind w:left="-134" w:right="-87" w:firstLine="0"/>
              <w:jc w:val="center"/>
              <w:rPr>
                <w:bCs/>
                <w:spacing w:val="-8"/>
              </w:rPr>
            </w:pPr>
            <w:r w:rsidRPr="00C53BA0">
              <w:rPr>
                <w:bCs/>
                <w:spacing w:val="-8"/>
              </w:rPr>
              <w:t>2013.0</w:t>
            </w:r>
          </w:p>
        </w:tc>
      </w:tr>
    </w:tbl>
    <w:p w14:paraId="148ECDD3" w14:textId="77777777" w:rsidR="00C53BA0" w:rsidRPr="00C53BA0" w:rsidRDefault="00C53BA0" w:rsidP="00C53BA0">
      <w:pPr>
        <w:widowControl w:val="0"/>
        <w:spacing w:before="120" w:after="120" w:line="288" w:lineRule="auto"/>
        <w:jc w:val="right"/>
        <w:rPr>
          <w:i/>
          <w:lang w:bidi="th-TH"/>
        </w:rPr>
      </w:pPr>
      <w:r w:rsidRPr="00C53BA0">
        <w:rPr>
          <w:i/>
          <w:iCs/>
        </w:rPr>
        <w:t>Nguồn:Báo cáo tổng hợp đề tài Khí tượng Thủy văn Quảng Bình</w:t>
      </w:r>
    </w:p>
    <w:p w14:paraId="457AD9E4" w14:textId="77777777" w:rsidR="00C53BA0" w:rsidRPr="00C53BA0" w:rsidRDefault="00C53BA0" w:rsidP="00C53BA0">
      <w:pPr>
        <w:widowControl w:val="0"/>
        <w:spacing w:before="120" w:after="120"/>
        <w:rPr>
          <w:i/>
        </w:rPr>
      </w:pPr>
      <w:r w:rsidRPr="00C53BA0">
        <w:t>Ngày có lượng mưa lớn nhất của tỉnh Quảng Bình vào ngày 14/10/2016 với lượng mưa là 7</w:t>
      </w:r>
      <w:r w:rsidRPr="00C53BA0">
        <w:rPr>
          <w:lang w:val="vi-VN"/>
        </w:rPr>
        <w:t>92</w:t>
      </w:r>
      <w:r w:rsidRPr="00C53BA0">
        <w:rPr>
          <w:iCs/>
        </w:rPr>
        <w:t xml:space="preserve"> mm/ngày.</w:t>
      </w:r>
      <w:r w:rsidRPr="00C53BA0">
        <w:rPr>
          <w:i/>
        </w:rPr>
        <w:t xml:space="preserve"> </w:t>
      </w:r>
    </w:p>
    <w:p w14:paraId="1505C930" w14:textId="77777777" w:rsidR="00C53BA0" w:rsidRPr="00C53BA0" w:rsidRDefault="00C53BA0" w:rsidP="00C53BA0">
      <w:pPr>
        <w:spacing w:before="120" w:after="120" w:line="312" w:lineRule="auto"/>
        <w:rPr>
          <w:rFonts w:eastAsia="MS Mincho"/>
        </w:rPr>
      </w:pPr>
      <w:r w:rsidRPr="00C53BA0">
        <w:rPr>
          <w:rFonts w:eastAsia="MS Mincho"/>
        </w:rPr>
        <w:t>* Độ ẩm trung bình hằng năm khoảng 75% - 85%. Mùa ẩm ướt kéo dài từ tháng IX đến tháng IV năm sau, có độ ẩm trung bình trên dưới 90%. Tháng ẩm nhất là các tháng cuối mùa đông.</w:t>
      </w:r>
    </w:p>
    <w:p w14:paraId="1A03E33F" w14:textId="77777777" w:rsidR="00C53BA0" w:rsidRPr="00C53BA0" w:rsidRDefault="00C53BA0" w:rsidP="00C53BA0">
      <w:pPr>
        <w:spacing w:before="120" w:after="120" w:line="312" w:lineRule="auto"/>
        <w:rPr>
          <w:rFonts w:eastAsia="MS Mincho"/>
          <w:spacing w:val="-2"/>
        </w:rPr>
      </w:pPr>
      <w:r w:rsidRPr="00C53BA0">
        <w:rPr>
          <w:rFonts w:eastAsia="MS Mincho"/>
          <w:spacing w:val="-2"/>
        </w:rPr>
        <w:t>Thời kỳ khô nhất là các tháng giữa mùa hạ, tháng VII có độ ẩm trung bình từ 70 - 75%. Chênh lệch độ ẩm trung bình tháng ẩm nhất và tháng khô nhất đạt tới 18 -19%.</w:t>
      </w:r>
    </w:p>
    <w:p w14:paraId="2231B331" w14:textId="77777777" w:rsidR="00C53BA0" w:rsidRPr="00C53BA0" w:rsidRDefault="00C53BA0" w:rsidP="00C53BA0">
      <w:pPr>
        <w:pStyle w:val="Caption"/>
        <w:ind w:firstLine="720"/>
        <w:rPr>
          <w:rFonts w:eastAsia="Cordia New"/>
          <w:szCs w:val="26"/>
        </w:rPr>
      </w:pPr>
      <w:bookmarkStart w:id="1041" w:name="_Toc48742150"/>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3</w:t>
      </w:r>
      <w:r w:rsidRPr="00C53BA0">
        <w:rPr>
          <w:szCs w:val="26"/>
        </w:rPr>
        <w:fldChar w:fldCharType="end"/>
      </w:r>
      <w:r w:rsidRPr="00C53BA0">
        <w:rPr>
          <w:szCs w:val="26"/>
        </w:rPr>
        <w:t>. Độ ẩm tương đối trung bình tháng (Trạm đo Tuyên Hóa)</w:t>
      </w:r>
      <w:bookmarkEnd w:id="1041"/>
    </w:p>
    <w:p w14:paraId="67B42754" w14:textId="77777777" w:rsidR="00C53BA0" w:rsidRPr="00C53BA0" w:rsidRDefault="00C53BA0" w:rsidP="00C53BA0">
      <w:pPr>
        <w:rPr>
          <w:rFonts w:eastAsia="MS Mincho"/>
          <w:b/>
        </w:rPr>
      </w:pPr>
      <w:r w:rsidRPr="00C53BA0">
        <w:rPr>
          <w:rFonts w:eastAsia="MS Mincho"/>
        </w:rPr>
        <w:t xml:space="preserve">                                                                                                        </w:t>
      </w:r>
      <w:r w:rsidRPr="00C53BA0">
        <w:rPr>
          <w:rFonts w:eastAsia="MS Mincho"/>
          <w:b/>
        </w:rPr>
        <w:t>ĐVT: %</w:t>
      </w:r>
    </w:p>
    <w:tbl>
      <w:tblPr>
        <w:tblW w:w="884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76"/>
        <w:gridCol w:w="528"/>
        <w:gridCol w:w="520"/>
        <w:gridCol w:w="530"/>
        <w:gridCol w:w="476"/>
        <w:gridCol w:w="533"/>
        <w:gridCol w:w="626"/>
        <w:gridCol w:w="708"/>
        <w:gridCol w:w="533"/>
        <w:gridCol w:w="476"/>
        <w:gridCol w:w="604"/>
        <w:gridCol w:w="827"/>
        <w:gridCol w:w="1038"/>
      </w:tblGrid>
      <w:tr w:rsidR="00C53BA0" w:rsidRPr="00C53BA0" w14:paraId="51FCE952" w14:textId="77777777" w:rsidTr="00C53BA0">
        <w:trPr>
          <w:trHeight w:val="314"/>
        </w:trPr>
        <w:tc>
          <w:tcPr>
            <w:tcW w:w="995" w:type="dxa"/>
            <w:tcBorders>
              <w:top w:val="single" w:sz="4" w:space="0" w:color="auto"/>
              <w:left w:val="single" w:sz="4" w:space="0" w:color="auto"/>
              <w:bottom w:val="single" w:sz="4" w:space="0" w:color="auto"/>
              <w:right w:val="single" w:sz="4" w:space="0" w:color="auto"/>
            </w:tcBorders>
            <w:vAlign w:val="center"/>
            <w:hideMark/>
          </w:tcPr>
          <w:p w14:paraId="0555BB21" w14:textId="77777777" w:rsidR="00C53BA0" w:rsidRPr="00C53BA0" w:rsidRDefault="00C53BA0" w:rsidP="00C53BA0">
            <w:pPr>
              <w:numPr>
                <w:ilvl w:val="12"/>
                <w:numId w:val="0"/>
              </w:numPr>
              <w:spacing w:before="60" w:after="60" w:line="288" w:lineRule="auto"/>
              <w:ind w:left="-83" w:right="-113"/>
              <w:jc w:val="center"/>
              <w:rPr>
                <w:rFonts w:eastAsia="Times New Roman"/>
                <w:b/>
                <w:bCs/>
                <w:lang w:val="nl-NL"/>
              </w:rPr>
            </w:pPr>
            <w:r w:rsidRPr="00C53BA0">
              <w:rPr>
                <w:b/>
                <w:bCs/>
                <w:lang w:val="nl-NL"/>
              </w:rPr>
              <w:t>Tháng</w:t>
            </w:r>
          </w:p>
        </w:tc>
        <w:tc>
          <w:tcPr>
            <w:tcW w:w="468" w:type="dxa"/>
            <w:tcBorders>
              <w:top w:val="single" w:sz="4" w:space="0" w:color="auto"/>
              <w:left w:val="single" w:sz="4" w:space="0" w:color="auto"/>
              <w:bottom w:val="single" w:sz="4" w:space="0" w:color="auto"/>
              <w:right w:val="single" w:sz="4" w:space="0" w:color="auto"/>
            </w:tcBorders>
            <w:vAlign w:val="center"/>
            <w:hideMark/>
          </w:tcPr>
          <w:p w14:paraId="44F88CE5"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0E4217F8"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II</w:t>
            </w:r>
          </w:p>
        </w:tc>
        <w:tc>
          <w:tcPr>
            <w:tcW w:w="454" w:type="dxa"/>
            <w:tcBorders>
              <w:top w:val="single" w:sz="4" w:space="0" w:color="auto"/>
              <w:left w:val="single" w:sz="4" w:space="0" w:color="auto"/>
              <w:bottom w:val="single" w:sz="4" w:space="0" w:color="auto"/>
              <w:right w:val="single" w:sz="4" w:space="0" w:color="auto"/>
            </w:tcBorders>
            <w:vAlign w:val="center"/>
            <w:hideMark/>
          </w:tcPr>
          <w:p w14:paraId="189E325A"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III</w:t>
            </w:r>
          </w:p>
        </w:tc>
        <w:tc>
          <w:tcPr>
            <w:tcW w:w="536" w:type="dxa"/>
            <w:tcBorders>
              <w:top w:val="single" w:sz="4" w:space="0" w:color="auto"/>
              <w:left w:val="single" w:sz="4" w:space="0" w:color="auto"/>
              <w:bottom w:val="single" w:sz="4" w:space="0" w:color="auto"/>
              <w:right w:val="single" w:sz="4" w:space="0" w:color="auto"/>
            </w:tcBorders>
            <w:vAlign w:val="center"/>
            <w:hideMark/>
          </w:tcPr>
          <w:p w14:paraId="07FE7573"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IV</w:t>
            </w:r>
          </w:p>
        </w:tc>
        <w:tc>
          <w:tcPr>
            <w:tcW w:w="450" w:type="dxa"/>
            <w:tcBorders>
              <w:top w:val="single" w:sz="4" w:space="0" w:color="auto"/>
              <w:left w:val="single" w:sz="4" w:space="0" w:color="auto"/>
              <w:bottom w:val="single" w:sz="4" w:space="0" w:color="auto"/>
              <w:right w:val="single" w:sz="4" w:space="0" w:color="auto"/>
            </w:tcBorders>
            <w:vAlign w:val="center"/>
            <w:hideMark/>
          </w:tcPr>
          <w:p w14:paraId="47EC6C95"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V</w:t>
            </w:r>
          </w:p>
        </w:tc>
        <w:tc>
          <w:tcPr>
            <w:tcW w:w="540" w:type="dxa"/>
            <w:tcBorders>
              <w:top w:val="single" w:sz="4" w:space="0" w:color="auto"/>
              <w:left w:val="single" w:sz="4" w:space="0" w:color="auto"/>
              <w:bottom w:val="single" w:sz="4" w:space="0" w:color="auto"/>
              <w:right w:val="single" w:sz="4" w:space="0" w:color="auto"/>
            </w:tcBorders>
            <w:vAlign w:val="center"/>
            <w:hideMark/>
          </w:tcPr>
          <w:p w14:paraId="540E659F"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VI</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5D6844"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VII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6575DAEF" w14:textId="77777777" w:rsidR="00C53BA0" w:rsidRPr="00C53BA0" w:rsidRDefault="00C53BA0" w:rsidP="00C53BA0">
            <w:pPr>
              <w:numPr>
                <w:ilvl w:val="12"/>
                <w:numId w:val="0"/>
              </w:numPr>
              <w:spacing w:before="60" w:after="60" w:line="288" w:lineRule="auto"/>
              <w:ind w:right="-88"/>
              <w:jc w:val="center"/>
              <w:rPr>
                <w:b/>
                <w:bCs/>
                <w:lang w:val="nl-NL"/>
              </w:rPr>
            </w:pPr>
            <w:r w:rsidRPr="00C53BA0">
              <w:rPr>
                <w:b/>
                <w:bCs/>
                <w:lang w:val="nl-NL"/>
              </w:rPr>
              <w:t>VIII</w:t>
            </w:r>
          </w:p>
        </w:tc>
        <w:tc>
          <w:tcPr>
            <w:tcW w:w="540" w:type="dxa"/>
            <w:tcBorders>
              <w:top w:val="single" w:sz="4" w:space="0" w:color="auto"/>
              <w:left w:val="single" w:sz="4" w:space="0" w:color="auto"/>
              <w:bottom w:val="single" w:sz="4" w:space="0" w:color="auto"/>
              <w:right w:val="single" w:sz="4" w:space="0" w:color="auto"/>
            </w:tcBorders>
            <w:vAlign w:val="center"/>
            <w:hideMark/>
          </w:tcPr>
          <w:p w14:paraId="755CE1AE"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IX</w:t>
            </w:r>
          </w:p>
        </w:tc>
        <w:tc>
          <w:tcPr>
            <w:tcW w:w="450" w:type="dxa"/>
            <w:tcBorders>
              <w:top w:val="single" w:sz="4" w:space="0" w:color="auto"/>
              <w:left w:val="single" w:sz="4" w:space="0" w:color="auto"/>
              <w:bottom w:val="single" w:sz="4" w:space="0" w:color="auto"/>
              <w:right w:val="single" w:sz="4" w:space="0" w:color="auto"/>
            </w:tcBorders>
            <w:vAlign w:val="center"/>
            <w:hideMark/>
          </w:tcPr>
          <w:p w14:paraId="074ACEC5"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X</w:t>
            </w:r>
          </w:p>
        </w:tc>
        <w:tc>
          <w:tcPr>
            <w:tcW w:w="627" w:type="dxa"/>
            <w:tcBorders>
              <w:top w:val="single" w:sz="4" w:space="0" w:color="auto"/>
              <w:left w:val="single" w:sz="4" w:space="0" w:color="auto"/>
              <w:bottom w:val="single" w:sz="4" w:space="0" w:color="auto"/>
              <w:right w:val="single" w:sz="4" w:space="0" w:color="auto"/>
            </w:tcBorders>
            <w:vAlign w:val="center"/>
            <w:hideMark/>
          </w:tcPr>
          <w:p w14:paraId="5BEB0719"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XI</w:t>
            </w:r>
          </w:p>
        </w:tc>
        <w:tc>
          <w:tcPr>
            <w:tcW w:w="878" w:type="dxa"/>
            <w:tcBorders>
              <w:top w:val="single" w:sz="4" w:space="0" w:color="auto"/>
              <w:left w:val="single" w:sz="4" w:space="0" w:color="auto"/>
              <w:bottom w:val="single" w:sz="4" w:space="0" w:color="auto"/>
              <w:right w:val="single" w:sz="4" w:space="0" w:color="auto"/>
            </w:tcBorders>
            <w:vAlign w:val="center"/>
            <w:hideMark/>
          </w:tcPr>
          <w:p w14:paraId="627C3860"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XII</w:t>
            </w:r>
          </w:p>
        </w:tc>
        <w:tc>
          <w:tcPr>
            <w:tcW w:w="1105" w:type="dxa"/>
            <w:tcBorders>
              <w:top w:val="single" w:sz="4" w:space="0" w:color="auto"/>
              <w:left w:val="single" w:sz="4" w:space="0" w:color="auto"/>
              <w:bottom w:val="single" w:sz="4" w:space="0" w:color="auto"/>
              <w:right w:val="single" w:sz="4" w:space="0" w:color="auto"/>
            </w:tcBorders>
            <w:hideMark/>
          </w:tcPr>
          <w:p w14:paraId="528BA319" w14:textId="77777777" w:rsidR="00C53BA0" w:rsidRPr="00C53BA0" w:rsidRDefault="00C53BA0" w:rsidP="00C53BA0">
            <w:pPr>
              <w:numPr>
                <w:ilvl w:val="12"/>
                <w:numId w:val="0"/>
              </w:numPr>
              <w:spacing w:before="60" w:after="60" w:line="288" w:lineRule="auto"/>
              <w:ind w:right="-43"/>
              <w:jc w:val="center"/>
              <w:rPr>
                <w:b/>
                <w:bCs/>
                <w:lang w:val="nl-NL"/>
              </w:rPr>
            </w:pPr>
            <w:r w:rsidRPr="00C53BA0">
              <w:rPr>
                <w:b/>
                <w:bCs/>
                <w:lang w:val="nl-NL"/>
              </w:rPr>
              <w:t xml:space="preserve">Năm </w:t>
            </w:r>
          </w:p>
        </w:tc>
      </w:tr>
      <w:tr w:rsidR="00C53BA0" w:rsidRPr="00C53BA0" w14:paraId="5E555FAB" w14:textId="77777777" w:rsidTr="00C53BA0">
        <w:trPr>
          <w:trHeight w:val="417"/>
        </w:trPr>
        <w:tc>
          <w:tcPr>
            <w:tcW w:w="995" w:type="dxa"/>
            <w:tcBorders>
              <w:top w:val="single" w:sz="4" w:space="0" w:color="auto"/>
              <w:left w:val="single" w:sz="4" w:space="0" w:color="auto"/>
              <w:bottom w:val="single" w:sz="4" w:space="0" w:color="auto"/>
              <w:right w:val="single" w:sz="4" w:space="0" w:color="auto"/>
            </w:tcBorders>
            <w:vAlign w:val="center"/>
            <w:hideMark/>
          </w:tcPr>
          <w:p w14:paraId="6E8FD690" w14:textId="77777777" w:rsidR="00C53BA0" w:rsidRPr="00C53BA0" w:rsidRDefault="00C53BA0" w:rsidP="00C53BA0">
            <w:pPr>
              <w:numPr>
                <w:ilvl w:val="12"/>
                <w:numId w:val="0"/>
              </w:numPr>
              <w:spacing w:before="60" w:after="60" w:line="288" w:lineRule="auto"/>
              <w:ind w:left="-83" w:right="-113"/>
              <w:jc w:val="center"/>
              <w:rPr>
                <w:b/>
                <w:bCs/>
                <w:lang w:val="nl-NL"/>
              </w:rPr>
            </w:pPr>
            <w:r w:rsidRPr="00C53BA0">
              <w:rPr>
                <w:b/>
                <w:bCs/>
                <w:lang w:val="nl-NL"/>
              </w:rPr>
              <w:t>Độ ẩm</w:t>
            </w:r>
          </w:p>
        </w:tc>
        <w:tc>
          <w:tcPr>
            <w:tcW w:w="468" w:type="dxa"/>
            <w:tcBorders>
              <w:top w:val="single" w:sz="4" w:space="0" w:color="auto"/>
              <w:left w:val="single" w:sz="4" w:space="0" w:color="auto"/>
              <w:bottom w:val="single" w:sz="4" w:space="0" w:color="auto"/>
              <w:right w:val="single" w:sz="4" w:space="0" w:color="auto"/>
            </w:tcBorders>
            <w:vAlign w:val="center"/>
            <w:hideMark/>
          </w:tcPr>
          <w:p w14:paraId="1F27421C"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90</w:t>
            </w:r>
          </w:p>
        </w:tc>
        <w:tc>
          <w:tcPr>
            <w:tcW w:w="540" w:type="dxa"/>
            <w:tcBorders>
              <w:top w:val="single" w:sz="4" w:space="0" w:color="auto"/>
              <w:left w:val="single" w:sz="4" w:space="0" w:color="auto"/>
              <w:bottom w:val="single" w:sz="4" w:space="0" w:color="auto"/>
              <w:right w:val="single" w:sz="4" w:space="0" w:color="auto"/>
            </w:tcBorders>
            <w:vAlign w:val="center"/>
            <w:hideMark/>
          </w:tcPr>
          <w:p w14:paraId="401FDFF3"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90</w:t>
            </w:r>
          </w:p>
        </w:tc>
        <w:tc>
          <w:tcPr>
            <w:tcW w:w="454" w:type="dxa"/>
            <w:tcBorders>
              <w:top w:val="single" w:sz="4" w:space="0" w:color="auto"/>
              <w:left w:val="single" w:sz="4" w:space="0" w:color="auto"/>
              <w:bottom w:val="single" w:sz="4" w:space="0" w:color="auto"/>
              <w:right w:val="single" w:sz="4" w:space="0" w:color="auto"/>
            </w:tcBorders>
            <w:vAlign w:val="center"/>
            <w:hideMark/>
          </w:tcPr>
          <w:p w14:paraId="21DF3476"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88</w:t>
            </w:r>
          </w:p>
        </w:tc>
        <w:tc>
          <w:tcPr>
            <w:tcW w:w="536" w:type="dxa"/>
            <w:tcBorders>
              <w:top w:val="single" w:sz="4" w:space="0" w:color="auto"/>
              <w:left w:val="single" w:sz="4" w:space="0" w:color="auto"/>
              <w:bottom w:val="single" w:sz="4" w:space="0" w:color="auto"/>
              <w:right w:val="single" w:sz="4" w:space="0" w:color="auto"/>
            </w:tcBorders>
            <w:vAlign w:val="center"/>
            <w:hideMark/>
          </w:tcPr>
          <w:p w14:paraId="0AEC5BC7"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85</w:t>
            </w:r>
          </w:p>
        </w:tc>
        <w:tc>
          <w:tcPr>
            <w:tcW w:w="450" w:type="dxa"/>
            <w:tcBorders>
              <w:top w:val="single" w:sz="4" w:space="0" w:color="auto"/>
              <w:left w:val="single" w:sz="4" w:space="0" w:color="auto"/>
              <w:bottom w:val="single" w:sz="4" w:space="0" w:color="auto"/>
              <w:right w:val="single" w:sz="4" w:space="0" w:color="auto"/>
            </w:tcBorders>
            <w:vAlign w:val="center"/>
            <w:hideMark/>
          </w:tcPr>
          <w:p w14:paraId="28898AA8"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80</w:t>
            </w:r>
          </w:p>
        </w:tc>
        <w:tc>
          <w:tcPr>
            <w:tcW w:w="540" w:type="dxa"/>
            <w:tcBorders>
              <w:top w:val="single" w:sz="4" w:space="0" w:color="auto"/>
              <w:left w:val="single" w:sz="4" w:space="0" w:color="auto"/>
              <w:bottom w:val="single" w:sz="4" w:space="0" w:color="auto"/>
              <w:right w:val="single" w:sz="4" w:space="0" w:color="auto"/>
            </w:tcBorders>
            <w:vAlign w:val="center"/>
            <w:hideMark/>
          </w:tcPr>
          <w:p w14:paraId="3F990CB3"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88F54F"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73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A37C013"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79</w:t>
            </w:r>
          </w:p>
        </w:tc>
        <w:tc>
          <w:tcPr>
            <w:tcW w:w="540" w:type="dxa"/>
            <w:tcBorders>
              <w:top w:val="single" w:sz="4" w:space="0" w:color="auto"/>
              <w:left w:val="single" w:sz="4" w:space="0" w:color="auto"/>
              <w:bottom w:val="single" w:sz="4" w:space="0" w:color="auto"/>
              <w:right w:val="single" w:sz="4" w:space="0" w:color="auto"/>
            </w:tcBorders>
            <w:vAlign w:val="center"/>
            <w:hideMark/>
          </w:tcPr>
          <w:p w14:paraId="07D073CB"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88</w:t>
            </w:r>
          </w:p>
        </w:tc>
        <w:tc>
          <w:tcPr>
            <w:tcW w:w="450" w:type="dxa"/>
            <w:tcBorders>
              <w:top w:val="single" w:sz="4" w:space="0" w:color="auto"/>
              <w:left w:val="single" w:sz="4" w:space="0" w:color="auto"/>
              <w:bottom w:val="single" w:sz="4" w:space="0" w:color="auto"/>
              <w:right w:val="single" w:sz="4" w:space="0" w:color="auto"/>
            </w:tcBorders>
            <w:vAlign w:val="center"/>
            <w:hideMark/>
          </w:tcPr>
          <w:p w14:paraId="62F6F2E2"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90</w:t>
            </w:r>
          </w:p>
        </w:tc>
        <w:tc>
          <w:tcPr>
            <w:tcW w:w="627" w:type="dxa"/>
            <w:tcBorders>
              <w:top w:val="single" w:sz="4" w:space="0" w:color="auto"/>
              <w:left w:val="single" w:sz="4" w:space="0" w:color="auto"/>
              <w:bottom w:val="single" w:sz="4" w:space="0" w:color="auto"/>
              <w:right w:val="single" w:sz="4" w:space="0" w:color="auto"/>
            </w:tcBorders>
            <w:vAlign w:val="center"/>
            <w:hideMark/>
          </w:tcPr>
          <w:p w14:paraId="36D0B486"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90</w:t>
            </w:r>
          </w:p>
        </w:tc>
        <w:tc>
          <w:tcPr>
            <w:tcW w:w="878" w:type="dxa"/>
            <w:tcBorders>
              <w:top w:val="single" w:sz="4" w:space="0" w:color="auto"/>
              <w:left w:val="single" w:sz="4" w:space="0" w:color="auto"/>
              <w:bottom w:val="single" w:sz="4" w:space="0" w:color="auto"/>
              <w:right w:val="single" w:sz="4" w:space="0" w:color="auto"/>
            </w:tcBorders>
            <w:vAlign w:val="center"/>
            <w:hideMark/>
          </w:tcPr>
          <w:p w14:paraId="7FAA4C25"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89</w:t>
            </w:r>
          </w:p>
        </w:tc>
        <w:tc>
          <w:tcPr>
            <w:tcW w:w="1105" w:type="dxa"/>
            <w:tcBorders>
              <w:top w:val="single" w:sz="4" w:space="0" w:color="auto"/>
              <w:left w:val="single" w:sz="4" w:space="0" w:color="auto"/>
              <w:bottom w:val="single" w:sz="4" w:space="0" w:color="auto"/>
              <w:right w:val="single" w:sz="4" w:space="0" w:color="auto"/>
            </w:tcBorders>
            <w:hideMark/>
          </w:tcPr>
          <w:p w14:paraId="433834FB" w14:textId="77777777" w:rsidR="00C53BA0" w:rsidRPr="00C53BA0" w:rsidRDefault="00C53BA0" w:rsidP="00C53BA0">
            <w:pPr>
              <w:numPr>
                <w:ilvl w:val="12"/>
                <w:numId w:val="0"/>
              </w:numPr>
              <w:spacing w:before="60" w:after="60" w:line="288" w:lineRule="auto"/>
              <w:ind w:right="-36"/>
              <w:jc w:val="center"/>
              <w:rPr>
                <w:lang w:val="nl-NL"/>
              </w:rPr>
            </w:pPr>
            <w:r w:rsidRPr="00C53BA0">
              <w:rPr>
                <w:lang w:val="nl-NL"/>
              </w:rPr>
              <w:t>85</w:t>
            </w:r>
          </w:p>
        </w:tc>
      </w:tr>
    </w:tbl>
    <w:p w14:paraId="0C43FED6" w14:textId="77777777" w:rsidR="00C53BA0" w:rsidRPr="00C53BA0" w:rsidRDefault="00C53BA0" w:rsidP="00C53BA0">
      <w:pPr>
        <w:spacing w:before="120" w:after="120"/>
        <w:jc w:val="right"/>
        <w:rPr>
          <w:rFonts w:eastAsia="MS Mincho"/>
          <w:i/>
          <w:lang w:bidi="th-TH"/>
        </w:rPr>
      </w:pPr>
      <w:r w:rsidRPr="00C53BA0">
        <w:rPr>
          <w:rFonts w:eastAsia="MS Mincho"/>
          <w:i/>
        </w:rPr>
        <w:t>Nguồn: Khí hậu và thủy văn tỉnh Quảng Bình</w:t>
      </w:r>
    </w:p>
    <w:p w14:paraId="279417CF" w14:textId="77777777" w:rsidR="00C53BA0" w:rsidRPr="00C53BA0" w:rsidRDefault="00C53BA0" w:rsidP="00C53BA0">
      <w:pPr>
        <w:spacing w:before="120" w:after="120" w:line="312" w:lineRule="auto"/>
        <w:rPr>
          <w:rFonts w:eastAsia="MS Mincho"/>
        </w:rPr>
      </w:pPr>
      <w:r w:rsidRPr="00C53BA0">
        <w:rPr>
          <w:rFonts w:eastAsia="MS Mincho"/>
        </w:rPr>
        <w:t>* Gió:</w:t>
      </w:r>
    </w:p>
    <w:p w14:paraId="77621F49" w14:textId="77777777" w:rsidR="00C53BA0" w:rsidRPr="00C53BA0" w:rsidRDefault="00C53BA0" w:rsidP="00C53BA0">
      <w:pPr>
        <w:spacing w:before="120" w:after="120" w:line="312" w:lineRule="auto"/>
        <w:rPr>
          <w:rFonts w:eastAsia="MS Mincho"/>
        </w:rPr>
      </w:pPr>
      <w:r w:rsidRPr="00C53BA0">
        <w:rPr>
          <w:rFonts w:eastAsia="MS Mincho"/>
        </w:rPr>
        <w:t>Khu vực thực hiện công trình mang tính chất chung của khí hậu nhiệt đới gió mùa. Có 2 mùa gió chính là gió mùa đông (Đông Bắc) và gió mùa hè (gió Tây Nam).</w:t>
      </w:r>
    </w:p>
    <w:p w14:paraId="0A57317A" w14:textId="77777777" w:rsidR="00C53BA0" w:rsidRPr="00C53BA0" w:rsidRDefault="00C53BA0" w:rsidP="00C53BA0">
      <w:pPr>
        <w:spacing w:before="120" w:after="120" w:line="312" w:lineRule="auto"/>
        <w:rPr>
          <w:rFonts w:eastAsia="Times New Roman"/>
          <w:lang w:val="vi-VN"/>
        </w:rPr>
      </w:pPr>
      <w:r w:rsidRPr="00C53BA0">
        <w:rPr>
          <w:lang w:val="vi-VN"/>
        </w:rPr>
        <w:t>+ Gió mùa Đông: Kéo dài từ tháng XI đến tháng IV năm sau. Hướng gió thịnh hành là gió Tây Bắc, xen giữa các đợt gió Đông và Đông Nam.</w:t>
      </w:r>
    </w:p>
    <w:p w14:paraId="4E11D5D5" w14:textId="77777777" w:rsidR="00C53BA0" w:rsidRPr="00C53BA0" w:rsidRDefault="00C53BA0" w:rsidP="00C53BA0">
      <w:pPr>
        <w:pStyle w:val="BodyTextIndent"/>
        <w:spacing w:before="120"/>
        <w:ind w:left="0" w:firstLine="720"/>
        <w:rPr>
          <w:spacing w:val="-4"/>
          <w:sz w:val="26"/>
          <w:szCs w:val="26"/>
          <w:lang w:val="vi-VN"/>
        </w:rPr>
      </w:pPr>
      <w:r w:rsidRPr="00C53BA0">
        <w:rPr>
          <w:spacing w:val="-4"/>
          <w:sz w:val="26"/>
          <w:szCs w:val="26"/>
          <w:lang w:val="vi-VN"/>
        </w:rPr>
        <w:t xml:space="preserve">+ Gió mùa Hè: Hướng gió thịnh hành là gió Tây, Tây Bắc từ tháng V đến tháng X. </w:t>
      </w:r>
    </w:p>
    <w:p w14:paraId="1D453548" w14:textId="77777777" w:rsidR="00C53BA0" w:rsidRPr="00C53BA0" w:rsidRDefault="00C53BA0" w:rsidP="00C53BA0">
      <w:pPr>
        <w:pStyle w:val="Caption"/>
        <w:ind w:firstLine="720"/>
        <w:rPr>
          <w:szCs w:val="26"/>
          <w:lang w:val="vi-VN"/>
        </w:rPr>
      </w:pPr>
      <w:bookmarkStart w:id="1042" w:name="_Toc48742151"/>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4</w:t>
      </w:r>
      <w:r w:rsidRPr="00C53BA0">
        <w:rPr>
          <w:szCs w:val="26"/>
        </w:rPr>
        <w:fldChar w:fldCharType="end"/>
      </w:r>
      <w:r w:rsidRPr="00C53BA0">
        <w:rPr>
          <w:szCs w:val="26"/>
        </w:rPr>
        <w:t>. Tốc độ gió trung bình tháng tại Trạm đo Tuyên Hóa</w:t>
      </w:r>
      <w:bookmarkEnd w:id="1042"/>
    </w:p>
    <w:p w14:paraId="0319CA06" w14:textId="77777777" w:rsidR="00C53BA0" w:rsidRPr="00C53BA0" w:rsidRDefault="00C53BA0" w:rsidP="00C53BA0">
      <w:pPr>
        <w:ind w:left="6480"/>
        <w:rPr>
          <w:rFonts w:eastAsia="MS Mincho"/>
          <w:b/>
          <w:lang w:val="vi-VN"/>
        </w:rPr>
      </w:pPr>
      <w:r w:rsidRPr="00C53BA0">
        <w:rPr>
          <w:rFonts w:eastAsia="MS Mincho"/>
          <w:b/>
          <w:lang w:val="vi-VN"/>
        </w:rPr>
        <w:t>(đơn vị: m/s)</w:t>
      </w: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588"/>
        <w:gridCol w:w="630"/>
        <w:gridCol w:w="630"/>
        <w:gridCol w:w="580"/>
        <w:gridCol w:w="602"/>
        <w:gridCol w:w="630"/>
        <w:gridCol w:w="611"/>
        <w:gridCol w:w="713"/>
        <w:gridCol w:w="547"/>
        <w:gridCol w:w="617"/>
        <w:gridCol w:w="590"/>
        <w:gridCol w:w="588"/>
        <w:gridCol w:w="767"/>
      </w:tblGrid>
      <w:tr w:rsidR="00C53BA0" w:rsidRPr="00C53BA0" w14:paraId="1D44831F" w14:textId="77777777" w:rsidTr="00C53BA0">
        <w:trPr>
          <w:trHeight w:val="417"/>
          <w:jc w:val="center"/>
        </w:trPr>
        <w:tc>
          <w:tcPr>
            <w:tcW w:w="1057" w:type="dxa"/>
            <w:tcBorders>
              <w:top w:val="single" w:sz="4" w:space="0" w:color="auto"/>
              <w:left w:val="single" w:sz="4" w:space="0" w:color="auto"/>
              <w:bottom w:val="single" w:sz="4" w:space="0" w:color="auto"/>
              <w:right w:val="single" w:sz="4" w:space="0" w:color="auto"/>
            </w:tcBorders>
            <w:vAlign w:val="center"/>
            <w:hideMark/>
          </w:tcPr>
          <w:p w14:paraId="0F680ADF" w14:textId="77777777" w:rsidR="00C53BA0" w:rsidRPr="00C53BA0" w:rsidRDefault="00C53BA0" w:rsidP="00C53BA0">
            <w:pPr>
              <w:ind w:firstLine="0"/>
              <w:rPr>
                <w:rFonts w:eastAsia="MS Mincho"/>
              </w:rPr>
            </w:pPr>
            <w:r w:rsidRPr="00C53BA0">
              <w:rPr>
                <w:rFonts w:eastAsia="MS Mincho"/>
              </w:rPr>
              <w:t>Tháng</w:t>
            </w:r>
          </w:p>
        </w:tc>
        <w:tc>
          <w:tcPr>
            <w:tcW w:w="588" w:type="dxa"/>
            <w:tcBorders>
              <w:top w:val="single" w:sz="4" w:space="0" w:color="auto"/>
              <w:left w:val="single" w:sz="4" w:space="0" w:color="auto"/>
              <w:bottom w:val="single" w:sz="4" w:space="0" w:color="auto"/>
              <w:right w:val="single" w:sz="4" w:space="0" w:color="auto"/>
            </w:tcBorders>
            <w:vAlign w:val="center"/>
            <w:hideMark/>
          </w:tcPr>
          <w:p w14:paraId="2575B374" w14:textId="77777777" w:rsidR="00C53BA0" w:rsidRPr="00C53BA0" w:rsidRDefault="00C53BA0" w:rsidP="00C53BA0">
            <w:pPr>
              <w:ind w:firstLine="0"/>
              <w:rPr>
                <w:rFonts w:eastAsia="MS Mincho"/>
              </w:rPr>
            </w:pPr>
            <w:r w:rsidRPr="00C53BA0">
              <w:rPr>
                <w:rFonts w:eastAsia="MS Mincho"/>
              </w:rPr>
              <w:t>I</w:t>
            </w:r>
          </w:p>
        </w:tc>
        <w:tc>
          <w:tcPr>
            <w:tcW w:w="630" w:type="dxa"/>
            <w:tcBorders>
              <w:top w:val="single" w:sz="4" w:space="0" w:color="auto"/>
              <w:left w:val="single" w:sz="4" w:space="0" w:color="auto"/>
              <w:bottom w:val="single" w:sz="4" w:space="0" w:color="auto"/>
              <w:right w:val="single" w:sz="4" w:space="0" w:color="auto"/>
            </w:tcBorders>
            <w:vAlign w:val="center"/>
            <w:hideMark/>
          </w:tcPr>
          <w:p w14:paraId="2F723A97" w14:textId="77777777" w:rsidR="00C53BA0" w:rsidRPr="00C53BA0" w:rsidRDefault="00C53BA0" w:rsidP="00C53BA0">
            <w:pPr>
              <w:ind w:firstLine="0"/>
              <w:rPr>
                <w:rFonts w:eastAsia="MS Mincho"/>
              </w:rPr>
            </w:pPr>
            <w:r w:rsidRPr="00C53BA0">
              <w:rPr>
                <w:rFonts w:eastAsia="MS Mincho"/>
              </w:rPr>
              <w:t>II</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3E7757" w14:textId="77777777" w:rsidR="00C53BA0" w:rsidRPr="00C53BA0" w:rsidRDefault="00C53BA0" w:rsidP="00C53BA0">
            <w:pPr>
              <w:ind w:firstLine="0"/>
              <w:rPr>
                <w:rFonts w:eastAsia="MS Mincho"/>
              </w:rPr>
            </w:pPr>
            <w:r w:rsidRPr="00C53BA0">
              <w:rPr>
                <w:rFonts w:eastAsia="MS Mincho"/>
              </w:rPr>
              <w:t>III</w:t>
            </w:r>
          </w:p>
        </w:tc>
        <w:tc>
          <w:tcPr>
            <w:tcW w:w="580" w:type="dxa"/>
            <w:tcBorders>
              <w:top w:val="single" w:sz="4" w:space="0" w:color="auto"/>
              <w:left w:val="single" w:sz="4" w:space="0" w:color="auto"/>
              <w:bottom w:val="single" w:sz="4" w:space="0" w:color="auto"/>
              <w:right w:val="single" w:sz="4" w:space="0" w:color="auto"/>
            </w:tcBorders>
            <w:vAlign w:val="center"/>
            <w:hideMark/>
          </w:tcPr>
          <w:p w14:paraId="13751F32" w14:textId="77777777" w:rsidR="00C53BA0" w:rsidRPr="00C53BA0" w:rsidRDefault="00C53BA0" w:rsidP="00C53BA0">
            <w:pPr>
              <w:ind w:firstLine="0"/>
              <w:rPr>
                <w:rFonts w:eastAsia="MS Mincho"/>
              </w:rPr>
            </w:pPr>
            <w:r w:rsidRPr="00C53BA0">
              <w:rPr>
                <w:rFonts w:eastAsia="MS Mincho"/>
              </w:rPr>
              <w:t>IV</w:t>
            </w:r>
          </w:p>
        </w:tc>
        <w:tc>
          <w:tcPr>
            <w:tcW w:w="602" w:type="dxa"/>
            <w:tcBorders>
              <w:top w:val="single" w:sz="4" w:space="0" w:color="auto"/>
              <w:left w:val="single" w:sz="4" w:space="0" w:color="auto"/>
              <w:bottom w:val="single" w:sz="4" w:space="0" w:color="auto"/>
              <w:right w:val="single" w:sz="4" w:space="0" w:color="auto"/>
            </w:tcBorders>
            <w:vAlign w:val="center"/>
            <w:hideMark/>
          </w:tcPr>
          <w:p w14:paraId="0F3A8BCC" w14:textId="77777777" w:rsidR="00C53BA0" w:rsidRPr="00C53BA0" w:rsidRDefault="00C53BA0" w:rsidP="00C53BA0">
            <w:pPr>
              <w:ind w:firstLine="0"/>
              <w:rPr>
                <w:rFonts w:eastAsia="MS Mincho"/>
              </w:rPr>
            </w:pPr>
            <w:r w:rsidRPr="00C53BA0">
              <w:rPr>
                <w:rFonts w:eastAsia="MS Mincho"/>
              </w:rPr>
              <w:t>V</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11C14A" w14:textId="77777777" w:rsidR="00C53BA0" w:rsidRPr="00C53BA0" w:rsidRDefault="00C53BA0" w:rsidP="00C53BA0">
            <w:pPr>
              <w:ind w:firstLine="0"/>
              <w:rPr>
                <w:rFonts w:eastAsia="MS Mincho"/>
              </w:rPr>
            </w:pPr>
            <w:r w:rsidRPr="00C53BA0">
              <w:rPr>
                <w:rFonts w:eastAsia="MS Mincho"/>
              </w:rPr>
              <w:t>VI</w:t>
            </w:r>
          </w:p>
        </w:tc>
        <w:tc>
          <w:tcPr>
            <w:tcW w:w="611" w:type="dxa"/>
            <w:tcBorders>
              <w:top w:val="single" w:sz="4" w:space="0" w:color="auto"/>
              <w:left w:val="single" w:sz="4" w:space="0" w:color="auto"/>
              <w:bottom w:val="single" w:sz="4" w:space="0" w:color="auto"/>
              <w:right w:val="single" w:sz="4" w:space="0" w:color="auto"/>
            </w:tcBorders>
            <w:vAlign w:val="center"/>
            <w:hideMark/>
          </w:tcPr>
          <w:p w14:paraId="483105DB" w14:textId="77777777" w:rsidR="00C53BA0" w:rsidRPr="00C53BA0" w:rsidRDefault="00C53BA0" w:rsidP="00C53BA0">
            <w:pPr>
              <w:ind w:firstLine="0"/>
              <w:rPr>
                <w:rFonts w:eastAsia="MS Mincho"/>
              </w:rPr>
            </w:pPr>
            <w:r w:rsidRPr="00C53BA0">
              <w:rPr>
                <w:rFonts w:eastAsia="MS Mincho"/>
              </w:rPr>
              <w:t>VII</w:t>
            </w:r>
          </w:p>
        </w:tc>
        <w:tc>
          <w:tcPr>
            <w:tcW w:w="713" w:type="dxa"/>
            <w:tcBorders>
              <w:top w:val="single" w:sz="4" w:space="0" w:color="auto"/>
              <w:left w:val="single" w:sz="4" w:space="0" w:color="auto"/>
              <w:bottom w:val="single" w:sz="4" w:space="0" w:color="auto"/>
              <w:right w:val="single" w:sz="4" w:space="0" w:color="auto"/>
            </w:tcBorders>
            <w:vAlign w:val="center"/>
            <w:hideMark/>
          </w:tcPr>
          <w:p w14:paraId="1BBA7176" w14:textId="77777777" w:rsidR="00C53BA0" w:rsidRPr="00C53BA0" w:rsidRDefault="00C53BA0" w:rsidP="00C53BA0">
            <w:pPr>
              <w:ind w:firstLine="0"/>
              <w:rPr>
                <w:rFonts w:eastAsia="MS Mincho"/>
              </w:rPr>
            </w:pPr>
            <w:r w:rsidRPr="00C53BA0">
              <w:rPr>
                <w:rFonts w:eastAsia="MS Mincho"/>
              </w:rPr>
              <w:t>VIII</w:t>
            </w:r>
          </w:p>
        </w:tc>
        <w:tc>
          <w:tcPr>
            <w:tcW w:w="547" w:type="dxa"/>
            <w:tcBorders>
              <w:top w:val="single" w:sz="4" w:space="0" w:color="auto"/>
              <w:left w:val="single" w:sz="4" w:space="0" w:color="auto"/>
              <w:bottom w:val="single" w:sz="4" w:space="0" w:color="auto"/>
              <w:right w:val="single" w:sz="4" w:space="0" w:color="auto"/>
            </w:tcBorders>
            <w:vAlign w:val="center"/>
            <w:hideMark/>
          </w:tcPr>
          <w:p w14:paraId="5A9F799B" w14:textId="77777777" w:rsidR="00C53BA0" w:rsidRPr="00C53BA0" w:rsidRDefault="00C53BA0" w:rsidP="00C53BA0">
            <w:pPr>
              <w:ind w:firstLine="0"/>
              <w:rPr>
                <w:rFonts w:eastAsia="MS Mincho"/>
              </w:rPr>
            </w:pPr>
            <w:r w:rsidRPr="00C53BA0">
              <w:rPr>
                <w:rFonts w:eastAsia="MS Mincho"/>
              </w:rPr>
              <w:t>IX</w:t>
            </w:r>
          </w:p>
        </w:tc>
        <w:tc>
          <w:tcPr>
            <w:tcW w:w="617" w:type="dxa"/>
            <w:tcBorders>
              <w:top w:val="single" w:sz="4" w:space="0" w:color="auto"/>
              <w:left w:val="single" w:sz="4" w:space="0" w:color="auto"/>
              <w:bottom w:val="single" w:sz="4" w:space="0" w:color="auto"/>
              <w:right w:val="single" w:sz="4" w:space="0" w:color="auto"/>
            </w:tcBorders>
            <w:vAlign w:val="center"/>
            <w:hideMark/>
          </w:tcPr>
          <w:p w14:paraId="330922ED" w14:textId="77777777" w:rsidR="00C53BA0" w:rsidRPr="00C53BA0" w:rsidRDefault="00C53BA0" w:rsidP="00C53BA0">
            <w:pPr>
              <w:ind w:firstLine="0"/>
              <w:rPr>
                <w:rFonts w:eastAsia="MS Mincho"/>
              </w:rPr>
            </w:pPr>
            <w:r w:rsidRPr="00C53BA0">
              <w:rPr>
                <w:rFonts w:eastAsia="MS Mincho"/>
              </w:rPr>
              <w:t>X</w:t>
            </w:r>
          </w:p>
        </w:tc>
        <w:tc>
          <w:tcPr>
            <w:tcW w:w="590" w:type="dxa"/>
            <w:tcBorders>
              <w:top w:val="single" w:sz="4" w:space="0" w:color="auto"/>
              <w:left w:val="single" w:sz="4" w:space="0" w:color="auto"/>
              <w:bottom w:val="single" w:sz="4" w:space="0" w:color="auto"/>
              <w:right w:val="single" w:sz="4" w:space="0" w:color="auto"/>
            </w:tcBorders>
            <w:vAlign w:val="center"/>
            <w:hideMark/>
          </w:tcPr>
          <w:p w14:paraId="008D9BFE" w14:textId="77777777" w:rsidR="00C53BA0" w:rsidRPr="00C53BA0" w:rsidRDefault="00C53BA0" w:rsidP="00C53BA0">
            <w:pPr>
              <w:ind w:firstLine="0"/>
              <w:rPr>
                <w:rFonts w:eastAsia="MS Mincho"/>
              </w:rPr>
            </w:pPr>
            <w:r w:rsidRPr="00C53BA0">
              <w:rPr>
                <w:rFonts w:eastAsia="MS Mincho"/>
              </w:rPr>
              <w:t>XI</w:t>
            </w:r>
          </w:p>
        </w:tc>
        <w:tc>
          <w:tcPr>
            <w:tcW w:w="588" w:type="dxa"/>
            <w:tcBorders>
              <w:top w:val="single" w:sz="4" w:space="0" w:color="auto"/>
              <w:left w:val="single" w:sz="4" w:space="0" w:color="auto"/>
              <w:bottom w:val="single" w:sz="4" w:space="0" w:color="auto"/>
              <w:right w:val="single" w:sz="4" w:space="0" w:color="auto"/>
            </w:tcBorders>
            <w:vAlign w:val="center"/>
            <w:hideMark/>
          </w:tcPr>
          <w:p w14:paraId="53A61419" w14:textId="77777777" w:rsidR="00C53BA0" w:rsidRPr="00C53BA0" w:rsidRDefault="00C53BA0" w:rsidP="00C53BA0">
            <w:pPr>
              <w:ind w:firstLine="0"/>
              <w:rPr>
                <w:rFonts w:eastAsia="MS Mincho"/>
              </w:rPr>
            </w:pPr>
            <w:r w:rsidRPr="00C53BA0">
              <w:rPr>
                <w:rFonts w:eastAsia="MS Mincho"/>
              </w:rPr>
              <w:t>XII</w:t>
            </w:r>
          </w:p>
        </w:tc>
        <w:tc>
          <w:tcPr>
            <w:tcW w:w="767" w:type="dxa"/>
            <w:tcBorders>
              <w:top w:val="single" w:sz="4" w:space="0" w:color="auto"/>
              <w:left w:val="single" w:sz="4" w:space="0" w:color="auto"/>
              <w:bottom w:val="single" w:sz="4" w:space="0" w:color="auto"/>
              <w:right w:val="single" w:sz="4" w:space="0" w:color="auto"/>
            </w:tcBorders>
            <w:vAlign w:val="center"/>
            <w:hideMark/>
          </w:tcPr>
          <w:p w14:paraId="255DDF19" w14:textId="77777777" w:rsidR="00C53BA0" w:rsidRPr="00C53BA0" w:rsidRDefault="00C53BA0" w:rsidP="00C53BA0">
            <w:pPr>
              <w:ind w:firstLine="0"/>
              <w:jc w:val="center"/>
              <w:rPr>
                <w:rFonts w:eastAsia="MS Mincho"/>
              </w:rPr>
            </w:pPr>
            <w:r w:rsidRPr="00C53BA0">
              <w:rPr>
                <w:rFonts w:eastAsia="MS Mincho"/>
              </w:rPr>
              <w:t>Năm</w:t>
            </w:r>
          </w:p>
        </w:tc>
      </w:tr>
      <w:tr w:rsidR="00C53BA0" w:rsidRPr="00C53BA0" w14:paraId="4AFF5F50" w14:textId="77777777" w:rsidTr="00C53BA0">
        <w:trPr>
          <w:trHeight w:val="423"/>
          <w:jc w:val="center"/>
        </w:trPr>
        <w:tc>
          <w:tcPr>
            <w:tcW w:w="1057" w:type="dxa"/>
            <w:tcBorders>
              <w:top w:val="single" w:sz="4" w:space="0" w:color="auto"/>
              <w:left w:val="single" w:sz="4" w:space="0" w:color="auto"/>
              <w:bottom w:val="single" w:sz="4" w:space="0" w:color="auto"/>
              <w:right w:val="single" w:sz="4" w:space="0" w:color="auto"/>
            </w:tcBorders>
            <w:vAlign w:val="center"/>
            <w:hideMark/>
          </w:tcPr>
          <w:p w14:paraId="68670936" w14:textId="77777777" w:rsidR="00C53BA0" w:rsidRPr="00C53BA0" w:rsidRDefault="00C53BA0" w:rsidP="00C53BA0">
            <w:pPr>
              <w:ind w:firstLine="0"/>
              <w:rPr>
                <w:rFonts w:eastAsia="MS Mincho"/>
              </w:rPr>
            </w:pPr>
            <w:r w:rsidRPr="00C53BA0">
              <w:rPr>
                <w:rFonts w:eastAsia="MS Mincho"/>
              </w:rPr>
              <w:t>Vận tốc</w:t>
            </w:r>
          </w:p>
        </w:tc>
        <w:tc>
          <w:tcPr>
            <w:tcW w:w="588" w:type="dxa"/>
            <w:tcBorders>
              <w:top w:val="single" w:sz="4" w:space="0" w:color="auto"/>
              <w:left w:val="single" w:sz="4" w:space="0" w:color="auto"/>
              <w:bottom w:val="single" w:sz="4" w:space="0" w:color="auto"/>
              <w:right w:val="single" w:sz="4" w:space="0" w:color="auto"/>
            </w:tcBorders>
            <w:vAlign w:val="center"/>
            <w:hideMark/>
          </w:tcPr>
          <w:p w14:paraId="53D94B5C" w14:textId="77777777" w:rsidR="00C53BA0" w:rsidRPr="00C53BA0" w:rsidRDefault="00C53BA0" w:rsidP="00C53BA0">
            <w:pPr>
              <w:ind w:firstLine="0"/>
              <w:rPr>
                <w:rFonts w:eastAsia="MS Mincho"/>
              </w:rPr>
            </w:pPr>
            <w:r w:rsidRPr="00C53BA0">
              <w:rPr>
                <w:rFonts w:eastAsia="MS Mincho"/>
              </w:rPr>
              <w:t>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22CF418" w14:textId="77777777" w:rsidR="00C53BA0" w:rsidRPr="00C53BA0" w:rsidRDefault="00C53BA0" w:rsidP="00C53BA0">
            <w:pPr>
              <w:ind w:firstLine="0"/>
              <w:rPr>
                <w:rFonts w:eastAsia="MS Mincho"/>
              </w:rPr>
            </w:pPr>
            <w:r w:rsidRPr="00C53BA0">
              <w:rPr>
                <w:rFonts w:eastAsia="MS Mincho"/>
              </w:rPr>
              <w:t>2,8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9D173C" w14:textId="77777777" w:rsidR="00C53BA0" w:rsidRPr="00C53BA0" w:rsidRDefault="00C53BA0" w:rsidP="00C53BA0">
            <w:pPr>
              <w:ind w:firstLine="0"/>
              <w:rPr>
                <w:rFonts w:eastAsia="MS Mincho"/>
              </w:rPr>
            </w:pPr>
            <w:r w:rsidRPr="00C53BA0">
              <w:rPr>
                <w:rFonts w:eastAsia="MS Mincho"/>
              </w:rPr>
              <w:t>2,5</w:t>
            </w:r>
          </w:p>
        </w:tc>
        <w:tc>
          <w:tcPr>
            <w:tcW w:w="580" w:type="dxa"/>
            <w:tcBorders>
              <w:top w:val="single" w:sz="4" w:space="0" w:color="auto"/>
              <w:left w:val="single" w:sz="4" w:space="0" w:color="auto"/>
              <w:bottom w:val="single" w:sz="4" w:space="0" w:color="auto"/>
              <w:right w:val="single" w:sz="4" w:space="0" w:color="auto"/>
            </w:tcBorders>
            <w:vAlign w:val="center"/>
            <w:hideMark/>
          </w:tcPr>
          <w:p w14:paraId="22911C76" w14:textId="77777777" w:rsidR="00C53BA0" w:rsidRPr="00C53BA0" w:rsidRDefault="00C53BA0" w:rsidP="00C53BA0">
            <w:pPr>
              <w:ind w:firstLine="0"/>
              <w:rPr>
                <w:rFonts w:eastAsia="MS Mincho"/>
              </w:rPr>
            </w:pPr>
            <w:r w:rsidRPr="00C53BA0">
              <w:rPr>
                <w:rFonts w:eastAsia="MS Mincho"/>
              </w:rPr>
              <w:t>2,4</w:t>
            </w:r>
          </w:p>
        </w:tc>
        <w:tc>
          <w:tcPr>
            <w:tcW w:w="602" w:type="dxa"/>
            <w:tcBorders>
              <w:top w:val="single" w:sz="4" w:space="0" w:color="auto"/>
              <w:left w:val="single" w:sz="4" w:space="0" w:color="auto"/>
              <w:bottom w:val="single" w:sz="4" w:space="0" w:color="auto"/>
              <w:right w:val="single" w:sz="4" w:space="0" w:color="auto"/>
            </w:tcBorders>
            <w:vAlign w:val="center"/>
            <w:hideMark/>
          </w:tcPr>
          <w:p w14:paraId="33FD8F2B" w14:textId="77777777" w:rsidR="00C53BA0" w:rsidRPr="00C53BA0" w:rsidRDefault="00C53BA0" w:rsidP="00C53BA0">
            <w:pPr>
              <w:ind w:firstLine="0"/>
              <w:rPr>
                <w:rFonts w:eastAsia="MS Mincho"/>
              </w:rPr>
            </w:pPr>
            <w:r w:rsidRPr="00C53BA0">
              <w:rPr>
                <w:rFonts w:eastAsia="MS Mincho"/>
              </w:rPr>
              <w:t>2,6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6A3638" w14:textId="77777777" w:rsidR="00C53BA0" w:rsidRPr="00C53BA0" w:rsidRDefault="00C53BA0" w:rsidP="00C53BA0">
            <w:pPr>
              <w:ind w:firstLine="0"/>
              <w:rPr>
                <w:rFonts w:eastAsia="MS Mincho"/>
              </w:rPr>
            </w:pPr>
            <w:r w:rsidRPr="00C53BA0">
              <w:rPr>
                <w:rFonts w:eastAsia="MS Mincho"/>
              </w:rPr>
              <w:t>2,7</w:t>
            </w:r>
          </w:p>
        </w:tc>
        <w:tc>
          <w:tcPr>
            <w:tcW w:w="611" w:type="dxa"/>
            <w:tcBorders>
              <w:top w:val="single" w:sz="4" w:space="0" w:color="auto"/>
              <w:left w:val="single" w:sz="4" w:space="0" w:color="auto"/>
              <w:bottom w:val="single" w:sz="4" w:space="0" w:color="auto"/>
              <w:right w:val="single" w:sz="4" w:space="0" w:color="auto"/>
            </w:tcBorders>
            <w:vAlign w:val="center"/>
            <w:hideMark/>
          </w:tcPr>
          <w:p w14:paraId="02AED4C5" w14:textId="77777777" w:rsidR="00C53BA0" w:rsidRPr="00C53BA0" w:rsidRDefault="00C53BA0" w:rsidP="00C53BA0">
            <w:pPr>
              <w:ind w:firstLine="0"/>
              <w:rPr>
                <w:rFonts w:eastAsia="MS Mincho"/>
              </w:rPr>
            </w:pPr>
            <w:r w:rsidRPr="00C53BA0">
              <w:rPr>
                <w:rFonts w:eastAsia="MS Mincho"/>
              </w:rPr>
              <w:t>3,0</w:t>
            </w:r>
          </w:p>
        </w:tc>
        <w:tc>
          <w:tcPr>
            <w:tcW w:w="713" w:type="dxa"/>
            <w:tcBorders>
              <w:top w:val="single" w:sz="4" w:space="0" w:color="auto"/>
              <w:left w:val="single" w:sz="4" w:space="0" w:color="auto"/>
              <w:bottom w:val="single" w:sz="4" w:space="0" w:color="auto"/>
              <w:right w:val="single" w:sz="4" w:space="0" w:color="auto"/>
            </w:tcBorders>
            <w:vAlign w:val="center"/>
            <w:hideMark/>
          </w:tcPr>
          <w:p w14:paraId="0825358E" w14:textId="77777777" w:rsidR="00C53BA0" w:rsidRPr="00C53BA0" w:rsidRDefault="00C53BA0" w:rsidP="00C53BA0">
            <w:pPr>
              <w:ind w:firstLine="0"/>
              <w:rPr>
                <w:rFonts w:eastAsia="MS Mincho"/>
              </w:rPr>
            </w:pPr>
            <w:r w:rsidRPr="00C53BA0">
              <w:rPr>
                <w:rFonts w:eastAsia="MS Mincho"/>
              </w:rPr>
              <w:t>2,4</w:t>
            </w:r>
          </w:p>
        </w:tc>
        <w:tc>
          <w:tcPr>
            <w:tcW w:w="547" w:type="dxa"/>
            <w:tcBorders>
              <w:top w:val="single" w:sz="4" w:space="0" w:color="auto"/>
              <w:left w:val="single" w:sz="4" w:space="0" w:color="auto"/>
              <w:bottom w:val="single" w:sz="4" w:space="0" w:color="auto"/>
              <w:right w:val="single" w:sz="4" w:space="0" w:color="auto"/>
            </w:tcBorders>
            <w:vAlign w:val="center"/>
            <w:hideMark/>
          </w:tcPr>
          <w:p w14:paraId="16842D9B" w14:textId="77777777" w:rsidR="00C53BA0" w:rsidRPr="00C53BA0" w:rsidRDefault="00C53BA0" w:rsidP="00C53BA0">
            <w:pPr>
              <w:ind w:firstLine="0"/>
              <w:rPr>
                <w:rFonts w:eastAsia="MS Mincho"/>
              </w:rPr>
            </w:pPr>
            <w:r w:rsidRPr="00C53BA0">
              <w:rPr>
                <w:rFonts w:eastAsia="MS Mincho"/>
              </w:rPr>
              <w:t>2,5</w:t>
            </w:r>
          </w:p>
        </w:tc>
        <w:tc>
          <w:tcPr>
            <w:tcW w:w="617" w:type="dxa"/>
            <w:tcBorders>
              <w:top w:val="single" w:sz="4" w:space="0" w:color="auto"/>
              <w:left w:val="single" w:sz="4" w:space="0" w:color="auto"/>
              <w:bottom w:val="single" w:sz="4" w:space="0" w:color="auto"/>
              <w:right w:val="single" w:sz="4" w:space="0" w:color="auto"/>
            </w:tcBorders>
            <w:vAlign w:val="center"/>
            <w:hideMark/>
          </w:tcPr>
          <w:p w14:paraId="67D65370" w14:textId="77777777" w:rsidR="00C53BA0" w:rsidRPr="00C53BA0" w:rsidRDefault="00C53BA0" w:rsidP="00C53BA0">
            <w:pPr>
              <w:ind w:firstLine="0"/>
              <w:rPr>
                <w:rFonts w:eastAsia="MS Mincho"/>
              </w:rPr>
            </w:pPr>
            <w:r w:rsidRPr="00C53BA0">
              <w:rPr>
                <w:rFonts w:eastAsia="MS Mincho"/>
              </w:rPr>
              <w:t>3,3</w:t>
            </w:r>
          </w:p>
        </w:tc>
        <w:tc>
          <w:tcPr>
            <w:tcW w:w="590" w:type="dxa"/>
            <w:tcBorders>
              <w:top w:val="single" w:sz="4" w:space="0" w:color="auto"/>
              <w:left w:val="single" w:sz="4" w:space="0" w:color="auto"/>
              <w:bottom w:val="single" w:sz="4" w:space="0" w:color="auto"/>
              <w:right w:val="single" w:sz="4" w:space="0" w:color="auto"/>
            </w:tcBorders>
            <w:vAlign w:val="center"/>
            <w:hideMark/>
          </w:tcPr>
          <w:p w14:paraId="244BCCDD" w14:textId="77777777" w:rsidR="00C53BA0" w:rsidRPr="00C53BA0" w:rsidRDefault="00C53BA0" w:rsidP="00C53BA0">
            <w:pPr>
              <w:ind w:firstLine="0"/>
              <w:rPr>
                <w:rFonts w:eastAsia="MS Mincho"/>
              </w:rPr>
            </w:pPr>
            <w:r w:rsidRPr="00C53BA0">
              <w:rPr>
                <w:rFonts w:eastAsia="MS Mincho"/>
              </w:rPr>
              <w:t>3,5</w:t>
            </w:r>
          </w:p>
        </w:tc>
        <w:tc>
          <w:tcPr>
            <w:tcW w:w="588" w:type="dxa"/>
            <w:tcBorders>
              <w:top w:val="single" w:sz="4" w:space="0" w:color="auto"/>
              <w:left w:val="single" w:sz="4" w:space="0" w:color="auto"/>
              <w:bottom w:val="single" w:sz="4" w:space="0" w:color="auto"/>
              <w:right w:val="single" w:sz="4" w:space="0" w:color="auto"/>
            </w:tcBorders>
            <w:vAlign w:val="center"/>
            <w:hideMark/>
          </w:tcPr>
          <w:p w14:paraId="0AFEFBED" w14:textId="77777777" w:rsidR="00C53BA0" w:rsidRPr="00C53BA0" w:rsidRDefault="00C53BA0" w:rsidP="00C53BA0">
            <w:pPr>
              <w:ind w:firstLine="0"/>
              <w:rPr>
                <w:rFonts w:eastAsia="MS Mincho"/>
              </w:rPr>
            </w:pPr>
            <w:r w:rsidRPr="00C53BA0">
              <w:rPr>
                <w:rFonts w:eastAsia="MS Mincho"/>
              </w:rPr>
              <w:t>3,2</w:t>
            </w:r>
          </w:p>
        </w:tc>
        <w:tc>
          <w:tcPr>
            <w:tcW w:w="767" w:type="dxa"/>
            <w:tcBorders>
              <w:top w:val="single" w:sz="4" w:space="0" w:color="auto"/>
              <w:left w:val="single" w:sz="4" w:space="0" w:color="auto"/>
              <w:bottom w:val="single" w:sz="4" w:space="0" w:color="auto"/>
              <w:right w:val="single" w:sz="4" w:space="0" w:color="auto"/>
            </w:tcBorders>
            <w:vAlign w:val="center"/>
            <w:hideMark/>
          </w:tcPr>
          <w:p w14:paraId="73136B11" w14:textId="77777777" w:rsidR="00C53BA0" w:rsidRPr="00C53BA0" w:rsidRDefault="00C53BA0" w:rsidP="00C53BA0">
            <w:pPr>
              <w:ind w:firstLine="0"/>
              <w:jc w:val="center"/>
              <w:rPr>
                <w:rFonts w:eastAsia="MS Mincho"/>
              </w:rPr>
            </w:pPr>
            <w:r w:rsidRPr="00C53BA0">
              <w:rPr>
                <w:rFonts w:eastAsia="MS Mincho"/>
              </w:rPr>
              <w:t>2,9</w:t>
            </w:r>
          </w:p>
        </w:tc>
      </w:tr>
    </w:tbl>
    <w:p w14:paraId="41F86EE2" w14:textId="77777777" w:rsidR="00C53BA0" w:rsidRPr="00C53BA0" w:rsidRDefault="00C53BA0" w:rsidP="00C53BA0">
      <w:pPr>
        <w:rPr>
          <w:rFonts w:eastAsia="MS Mincho"/>
          <w:i/>
          <w:lang w:bidi="th-TH"/>
        </w:rPr>
      </w:pPr>
      <w:r w:rsidRPr="00C53BA0">
        <w:rPr>
          <w:rFonts w:eastAsia="MS Mincho"/>
          <w:i/>
        </w:rPr>
        <w:t xml:space="preserve">                                                    Nguồn: Khí hậu và thủy văn tỉnh Quảng Bình</w:t>
      </w:r>
    </w:p>
    <w:p w14:paraId="72C2A060" w14:textId="77777777" w:rsidR="00C53BA0" w:rsidRPr="00C53BA0" w:rsidRDefault="00C53BA0" w:rsidP="00C53BA0">
      <w:pPr>
        <w:pStyle w:val="BodyTextIndent"/>
        <w:spacing w:before="120" w:line="324" w:lineRule="auto"/>
        <w:ind w:left="0" w:firstLine="720"/>
        <w:rPr>
          <w:rFonts w:eastAsia="Cordia New"/>
          <w:i/>
          <w:sz w:val="26"/>
          <w:szCs w:val="26"/>
        </w:rPr>
      </w:pPr>
      <w:r w:rsidRPr="00C53BA0">
        <w:rPr>
          <w:i/>
          <w:iCs/>
          <w:sz w:val="26"/>
          <w:szCs w:val="26"/>
        </w:rPr>
        <w:t>* Bão và áp thấp nhiệt đới:</w:t>
      </w:r>
    </w:p>
    <w:p w14:paraId="2F8F7FA2" w14:textId="77777777" w:rsidR="00C53BA0" w:rsidRPr="00C53BA0" w:rsidRDefault="00C53BA0" w:rsidP="00C53BA0">
      <w:pPr>
        <w:pStyle w:val="BodyTextIndent"/>
        <w:widowControl w:val="0"/>
        <w:spacing w:line="288" w:lineRule="auto"/>
        <w:ind w:left="0" w:firstLine="720"/>
        <w:rPr>
          <w:iCs/>
          <w:spacing w:val="-2"/>
          <w:sz w:val="26"/>
          <w:szCs w:val="26"/>
          <w:lang w:val="vi-VN"/>
        </w:rPr>
      </w:pPr>
      <w:r w:rsidRPr="00C53BA0">
        <w:rPr>
          <w:spacing w:val="-2"/>
          <w:sz w:val="26"/>
          <w:szCs w:val="26"/>
          <w:lang w:val="vi-VN"/>
        </w:rPr>
        <w:t xml:space="preserve">Tỉnh Quảng Bình, nhất là khu vực ven biển là một trong những nơi hàng năm chịu ảnh </w:t>
      </w:r>
      <w:r w:rsidRPr="00C53BA0">
        <w:rPr>
          <w:spacing w:val="-2"/>
          <w:sz w:val="26"/>
          <w:szCs w:val="26"/>
          <w:lang w:val="vi-VN"/>
        </w:rPr>
        <w:lastRenderedPageBreak/>
        <w:t xml:space="preserve">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với khoảng 0,3 - 0,7 cơn/năm. </w:t>
      </w:r>
    </w:p>
    <w:p w14:paraId="2F202DF6" w14:textId="77777777" w:rsidR="00C53BA0" w:rsidRPr="00C53BA0" w:rsidRDefault="00C53BA0" w:rsidP="00C53BA0">
      <w:pPr>
        <w:widowControl w:val="0"/>
        <w:spacing w:line="288" w:lineRule="auto"/>
        <w:rPr>
          <w:iCs/>
          <w:spacing w:val="-2"/>
          <w:lang w:val="vi-VN"/>
        </w:rPr>
      </w:pPr>
      <w:r w:rsidRPr="00C53BA0">
        <w:rPr>
          <w:iCs/>
          <w:spacing w:val="-2"/>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0090147B" w14:textId="77777777" w:rsidR="00C53BA0" w:rsidRPr="00C53BA0" w:rsidRDefault="00C53BA0" w:rsidP="00C53BA0">
      <w:pPr>
        <w:pStyle w:val="Caption"/>
        <w:ind w:firstLine="720"/>
        <w:rPr>
          <w:i/>
          <w:iCs/>
          <w:w w:val="90"/>
          <w:szCs w:val="26"/>
          <w:lang w:val="vi-VN"/>
        </w:rPr>
      </w:pPr>
      <w:bookmarkStart w:id="1043" w:name="_Toc18569614"/>
      <w:bookmarkStart w:id="1044" w:name="_Toc18569512"/>
      <w:bookmarkStart w:id="1045" w:name="_Toc416894086"/>
      <w:bookmarkStart w:id="1046" w:name="_Toc48742152"/>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5</w:t>
      </w:r>
      <w:r w:rsidRPr="00C53BA0">
        <w:rPr>
          <w:szCs w:val="26"/>
        </w:rPr>
        <w:fldChar w:fldCharType="end"/>
      </w:r>
      <w:r w:rsidRPr="00C53BA0">
        <w:rPr>
          <w:w w:val="90"/>
          <w:szCs w:val="26"/>
        </w:rPr>
        <w:t xml:space="preserve">. </w:t>
      </w:r>
      <w:r w:rsidRPr="00C53BA0">
        <w:rPr>
          <w:szCs w:val="26"/>
        </w:rPr>
        <w:t>Thống kê các cơn bão đổ bộ vào bờ biển Quảng Bình từ năm 2000 - 201</w:t>
      </w:r>
      <w:bookmarkEnd w:id="1043"/>
      <w:bookmarkEnd w:id="1044"/>
      <w:bookmarkEnd w:id="1045"/>
      <w:r w:rsidRPr="00C53BA0">
        <w:rPr>
          <w:szCs w:val="26"/>
        </w:rPr>
        <w:t>9</w:t>
      </w:r>
      <w:bookmarkEnd w:id="1046"/>
    </w:p>
    <w:tbl>
      <w:tblPr>
        <w:tblW w:w="9540" w:type="dxa"/>
        <w:tblInd w:w="108" w:type="dxa"/>
        <w:tblLook w:val="04A0" w:firstRow="1" w:lastRow="0" w:firstColumn="1" w:lastColumn="0" w:noHBand="0" w:noVBand="1"/>
      </w:tblPr>
      <w:tblGrid>
        <w:gridCol w:w="2988"/>
        <w:gridCol w:w="1401"/>
        <w:gridCol w:w="2226"/>
        <w:gridCol w:w="2925"/>
      </w:tblGrid>
      <w:tr w:rsidR="00C53BA0" w:rsidRPr="00C53BA0" w14:paraId="65A6B5E3" w14:textId="77777777" w:rsidTr="00C53BA0">
        <w:trPr>
          <w:trHeight w:val="315"/>
          <w:tblHeader/>
        </w:trPr>
        <w:tc>
          <w:tcPr>
            <w:tcW w:w="2988" w:type="dxa"/>
            <w:tcBorders>
              <w:top w:val="single" w:sz="4" w:space="0" w:color="auto"/>
              <w:left w:val="single" w:sz="4" w:space="0" w:color="auto"/>
              <w:bottom w:val="single" w:sz="4" w:space="0" w:color="auto"/>
              <w:right w:val="single" w:sz="4" w:space="0" w:color="auto"/>
            </w:tcBorders>
            <w:noWrap/>
            <w:vAlign w:val="center"/>
            <w:hideMark/>
          </w:tcPr>
          <w:p w14:paraId="326E6B8E" w14:textId="77777777" w:rsidR="00C53BA0" w:rsidRPr="00C53BA0" w:rsidRDefault="00C53BA0" w:rsidP="00C53BA0">
            <w:pPr>
              <w:widowControl w:val="0"/>
              <w:spacing w:before="60" w:after="60"/>
              <w:ind w:firstLine="0"/>
              <w:jc w:val="center"/>
              <w:rPr>
                <w:bCs/>
                <w:lang w:val="vi-VN"/>
              </w:rPr>
            </w:pPr>
            <w:r w:rsidRPr="00C53BA0">
              <w:rPr>
                <w:b/>
                <w:bCs/>
              </w:rPr>
              <w:t>Vùng bờ biển</w:t>
            </w:r>
          </w:p>
        </w:tc>
        <w:tc>
          <w:tcPr>
            <w:tcW w:w="1401" w:type="dxa"/>
            <w:tcBorders>
              <w:top w:val="single" w:sz="4" w:space="0" w:color="auto"/>
              <w:left w:val="nil"/>
              <w:bottom w:val="single" w:sz="4" w:space="0" w:color="auto"/>
              <w:right w:val="single" w:sz="4" w:space="0" w:color="auto"/>
            </w:tcBorders>
            <w:noWrap/>
            <w:vAlign w:val="center"/>
            <w:hideMark/>
          </w:tcPr>
          <w:p w14:paraId="5120FB41" w14:textId="77777777" w:rsidR="00C53BA0" w:rsidRPr="00C53BA0" w:rsidRDefault="00C53BA0" w:rsidP="00C53BA0">
            <w:pPr>
              <w:widowControl w:val="0"/>
              <w:ind w:firstLine="0"/>
              <w:jc w:val="center"/>
              <w:rPr>
                <w:bCs/>
                <w:lang w:val="vi-VN"/>
              </w:rPr>
            </w:pPr>
            <w:r w:rsidRPr="00C53BA0">
              <w:rPr>
                <w:b/>
                <w:bCs/>
              </w:rPr>
              <w:t>Thời gian xuất hiện</w:t>
            </w:r>
          </w:p>
        </w:tc>
        <w:tc>
          <w:tcPr>
            <w:tcW w:w="2226" w:type="dxa"/>
            <w:tcBorders>
              <w:top w:val="single" w:sz="4" w:space="0" w:color="auto"/>
              <w:left w:val="nil"/>
              <w:bottom w:val="single" w:sz="4" w:space="0" w:color="auto"/>
              <w:right w:val="single" w:sz="4" w:space="0" w:color="auto"/>
            </w:tcBorders>
            <w:noWrap/>
            <w:vAlign w:val="center"/>
            <w:hideMark/>
          </w:tcPr>
          <w:p w14:paraId="7953DBB1" w14:textId="77777777" w:rsidR="00C53BA0" w:rsidRPr="00C53BA0" w:rsidRDefault="00C53BA0" w:rsidP="00C53BA0">
            <w:pPr>
              <w:widowControl w:val="0"/>
              <w:spacing w:before="60" w:after="60"/>
              <w:ind w:firstLine="0"/>
              <w:rPr>
                <w:bCs/>
                <w:lang w:val="vi-VN"/>
              </w:rPr>
            </w:pPr>
            <w:r w:rsidRPr="00C53BA0">
              <w:rPr>
                <w:b/>
                <w:bCs/>
              </w:rPr>
              <w:t>Tên cơn bão</w:t>
            </w:r>
          </w:p>
        </w:tc>
        <w:tc>
          <w:tcPr>
            <w:tcW w:w="2925" w:type="dxa"/>
            <w:tcBorders>
              <w:top w:val="single" w:sz="4" w:space="0" w:color="auto"/>
              <w:left w:val="nil"/>
              <w:bottom w:val="single" w:sz="4" w:space="0" w:color="auto"/>
              <w:right w:val="single" w:sz="4" w:space="0" w:color="auto"/>
            </w:tcBorders>
            <w:noWrap/>
            <w:vAlign w:val="center"/>
            <w:hideMark/>
          </w:tcPr>
          <w:p w14:paraId="21200D30" w14:textId="77777777" w:rsidR="00C53BA0" w:rsidRPr="00C53BA0" w:rsidRDefault="00C53BA0" w:rsidP="00C53BA0">
            <w:pPr>
              <w:widowControl w:val="0"/>
              <w:spacing w:before="60" w:after="60"/>
              <w:ind w:firstLine="0"/>
              <w:jc w:val="center"/>
              <w:rPr>
                <w:bCs/>
                <w:lang w:val="vi-VN"/>
              </w:rPr>
            </w:pPr>
            <w:r w:rsidRPr="00C53BA0">
              <w:rPr>
                <w:b/>
                <w:bCs/>
              </w:rPr>
              <w:t>Cấp bão</w:t>
            </w:r>
          </w:p>
        </w:tc>
      </w:tr>
      <w:tr w:rsidR="00C53BA0" w:rsidRPr="00C53BA0" w14:paraId="1373A0B4"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479CC24C" w14:textId="77777777" w:rsidR="00C53BA0" w:rsidRPr="00C53BA0" w:rsidRDefault="00C53BA0" w:rsidP="00C53BA0">
            <w:pPr>
              <w:widowControl w:val="0"/>
              <w:spacing w:before="60" w:after="60"/>
              <w:ind w:firstLine="0"/>
              <w:rPr>
                <w:bCs/>
              </w:rPr>
            </w:pPr>
            <w:r w:rsidRPr="00C53BA0">
              <w:t>Nghệ An - Quảng Bình</w:t>
            </w:r>
          </w:p>
        </w:tc>
        <w:tc>
          <w:tcPr>
            <w:tcW w:w="1401" w:type="dxa"/>
            <w:tcBorders>
              <w:top w:val="dotted" w:sz="4" w:space="0" w:color="auto"/>
              <w:left w:val="nil"/>
              <w:bottom w:val="dotted" w:sz="4" w:space="0" w:color="auto"/>
              <w:right w:val="single" w:sz="4" w:space="0" w:color="auto"/>
            </w:tcBorders>
            <w:noWrap/>
            <w:vAlign w:val="bottom"/>
            <w:hideMark/>
          </w:tcPr>
          <w:p w14:paraId="63D6A89C" w14:textId="77777777" w:rsidR="00C53BA0" w:rsidRPr="00C53BA0" w:rsidRDefault="00C53BA0" w:rsidP="00C53BA0">
            <w:pPr>
              <w:widowControl w:val="0"/>
              <w:spacing w:before="60" w:after="60"/>
              <w:ind w:firstLine="0"/>
              <w:rPr>
                <w:bCs/>
                <w:lang w:val="vi-VN"/>
              </w:rPr>
            </w:pPr>
            <w:r w:rsidRPr="00C53BA0">
              <w:t>05/9/2000</w:t>
            </w:r>
          </w:p>
        </w:tc>
        <w:tc>
          <w:tcPr>
            <w:tcW w:w="2226" w:type="dxa"/>
            <w:tcBorders>
              <w:top w:val="dotted" w:sz="4" w:space="0" w:color="auto"/>
              <w:left w:val="nil"/>
              <w:bottom w:val="dotted" w:sz="4" w:space="0" w:color="auto"/>
              <w:right w:val="single" w:sz="4" w:space="0" w:color="auto"/>
            </w:tcBorders>
            <w:noWrap/>
            <w:vAlign w:val="bottom"/>
            <w:hideMark/>
          </w:tcPr>
          <w:p w14:paraId="3D0F620E" w14:textId="77777777" w:rsidR="00C53BA0" w:rsidRPr="00C53BA0" w:rsidRDefault="00C53BA0" w:rsidP="00C53BA0">
            <w:pPr>
              <w:widowControl w:val="0"/>
              <w:spacing w:before="60" w:after="60"/>
              <w:ind w:firstLine="0"/>
              <w:rPr>
                <w:bCs/>
                <w:w w:val="94"/>
                <w:lang w:val="vi-VN"/>
              </w:rPr>
            </w:pPr>
            <w:r w:rsidRPr="00C53BA0">
              <w:rPr>
                <w:w w:val="94"/>
              </w:rPr>
              <w:t xml:space="preserve"> Wukong (Số 4)  </w:t>
            </w:r>
          </w:p>
        </w:tc>
        <w:tc>
          <w:tcPr>
            <w:tcW w:w="2925" w:type="dxa"/>
            <w:tcBorders>
              <w:top w:val="dotted" w:sz="4" w:space="0" w:color="auto"/>
              <w:left w:val="nil"/>
              <w:bottom w:val="dotted" w:sz="4" w:space="0" w:color="auto"/>
              <w:right w:val="single" w:sz="4" w:space="0" w:color="auto"/>
            </w:tcBorders>
            <w:noWrap/>
            <w:vAlign w:val="bottom"/>
            <w:hideMark/>
          </w:tcPr>
          <w:p w14:paraId="123196D2" w14:textId="77777777" w:rsidR="00C53BA0" w:rsidRPr="00C53BA0" w:rsidRDefault="00C53BA0" w:rsidP="00C53BA0">
            <w:pPr>
              <w:widowControl w:val="0"/>
              <w:spacing w:before="60" w:after="60"/>
              <w:ind w:firstLine="0"/>
              <w:rPr>
                <w:bCs/>
                <w:lang w:val="vi-VN"/>
              </w:rPr>
            </w:pPr>
            <w:r w:rsidRPr="00C53BA0">
              <w:t xml:space="preserve"> Cấp 10 (89-102 km/h)  </w:t>
            </w:r>
          </w:p>
        </w:tc>
      </w:tr>
      <w:tr w:rsidR="00C53BA0" w:rsidRPr="00C53BA0" w14:paraId="3EFE6FC7"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55E8C586"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5DEE7EFE" w14:textId="77777777" w:rsidR="00C53BA0" w:rsidRPr="00C53BA0" w:rsidRDefault="00C53BA0" w:rsidP="00C53BA0">
            <w:pPr>
              <w:widowControl w:val="0"/>
              <w:spacing w:before="60" w:after="60"/>
              <w:ind w:firstLine="0"/>
              <w:rPr>
                <w:bCs/>
                <w:lang w:val="vi-VN"/>
              </w:rPr>
            </w:pPr>
            <w:r w:rsidRPr="00C53BA0">
              <w:t>10/8/2001</w:t>
            </w:r>
          </w:p>
        </w:tc>
        <w:tc>
          <w:tcPr>
            <w:tcW w:w="2226" w:type="dxa"/>
            <w:tcBorders>
              <w:top w:val="dotted" w:sz="4" w:space="0" w:color="auto"/>
              <w:left w:val="nil"/>
              <w:bottom w:val="dotted" w:sz="4" w:space="0" w:color="auto"/>
              <w:right w:val="single" w:sz="4" w:space="0" w:color="auto"/>
            </w:tcBorders>
            <w:noWrap/>
            <w:vAlign w:val="bottom"/>
            <w:hideMark/>
          </w:tcPr>
          <w:p w14:paraId="218AC3E5" w14:textId="77777777" w:rsidR="00C53BA0" w:rsidRPr="00C53BA0" w:rsidRDefault="00C53BA0" w:rsidP="00C53BA0">
            <w:pPr>
              <w:widowControl w:val="0"/>
              <w:spacing w:before="60" w:after="60"/>
              <w:ind w:firstLine="0"/>
              <w:rPr>
                <w:bCs/>
                <w:w w:val="94"/>
                <w:lang w:val="vi-VN"/>
              </w:rPr>
            </w:pPr>
            <w:r w:rsidRPr="00C53BA0">
              <w:rPr>
                <w:w w:val="94"/>
              </w:rPr>
              <w:t xml:space="preserve"> Usagi (Số 5)  </w:t>
            </w:r>
          </w:p>
        </w:tc>
        <w:tc>
          <w:tcPr>
            <w:tcW w:w="2925" w:type="dxa"/>
            <w:tcBorders>
              <w:top w:val="dotted" w:sz="4" w:space="0" w:color="auto"/>
              <w:left w:val="nil"/>
              <w:bottom w:val="dotted" w:sz="4" w:space="0" w:color="auto"/>
              <w:right w:val="single" w:sz="4" w:space="0" w:color="auto"/>
            </w:tcBorders>
            <w:noWrap/>
            <w:vAlign w:val="bottom"/>
            <w:hideMark/>
          </w:tcPr>
          <w:p w14:paraId="6389F810" w14:textId="77777777" w:rsidR="00C53BA0" w:rsidRPr="00C53BA0" w:rsidRDefault="00C53BA0" w:rsidP="00C53BA0">
            <w:pPr>
              <w:widowControl w:val="0"/>
              <w:spacing w:before="60" w:after="60"/>
              <w:ind w:firstLine="0"/>
              <w:rPr>
                <w:bCs/>
                <w:lang w:val="vi-VN"/>
              </w:rPr>
            </w:pPr>
            <w:r w:rsidRPr="00C53BA0">
              <w:t xml:space="preserve"> Cấp 8 (62 – 74 km/h)  </w:t>
            </w:r>
          </w:p>
        </w:tc>
      </w:tr>
      <w:tr w:rsidR="00C53BA0" w:rsidRPr="00C53BA0" w14:paraId="0259A64E"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421309B2"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6F67DAC9" w14:textId="77777777" w:rsidR="00C53BA0" w:rsidRPr="00C53BA0" w:rsidRDefault="00C53BA0" w:rsidP="00C53BA0">
            <w:pPr>
              <w:widowControl w:val="0"/>
              <w:spacing w:before="60" w:after="60"/>
              <w:ind w:firstLine="0"/>
              <w:rPr>
                <w:bCs/>
                <w:lang w:val="vi-VN"/>
              </w:rPr>
            </w:pPr>
            <w:r w:rsidRPr="00C53BA0">
              <w:t>10/9/2002</w:t>
            </w:r>
          </w:p>
        </w:tc>
        <w:tc>
          <w:tcPr>
            <w:tcW w:w="2226" w:type="dxa"/>
            <w:tcBorders>
              <w:top w:val="dotted" w:sz="4" w:space="0" w:color="auto"/>
              <w:left w:val="nil"/>
              <w:bottom w:val="dotted" w:sz="4" w:space="0" w:color="auto"/>
              <w:right w:val="single" w:sz="4" w:space="0" w:color="auto"/>
            </w:tcBorders>
            <w:noWrap/>
            <w:vAlign w:val="bottom"/>
            <w:hideMark/>
          </w:tcPr>
          <w:p w14:paraId="7E414B26" w14:textId="77777777" w:rsidR="00C53BA0" w:rsidRPr="00C53BA0" w:rsidRDefault="00C53BA0" w:rsidP="00C53BA0">
            <w:pPr>
              <w:widowControl w:val="0"/>
              <w:spacing w:before="60" w:after="60"/>
              <w:ind w:firstLine="0"/>
              <w:rPr>
                <w:bCs/>
                <w:w w:val="94"/>
                <w:lang w:val="vi-VN"/>
              </w:rPr>
            </w:pPr>
            <w:r w:rsidRPr="00C53BA0">
              <w:rPr>
                <w:w w:val="94"/>
              </w:rPr>
              <w:t xml:space="preserve"> Hagupit (Số 4)  </w:t>
            </w:r>
          </w:p>
        </w:tc>
        <w:tc>
          <w:tcPr>
            <w:tcW w:w="2925" w:type="dxa"/>
            <w:tcBorders>
              <w:top w:val="dotted" w:sz="4" w:space="0" w:color="auto"/>
              <w:left w:val="nil"/>
              <w:bottom w:val="dotted" w:sz="4" w:space="0" w:color="auto"/>
              <w:right w:val="single" w:sz="4" w:space="0" w:color="auto"/>
            </w:tcBorders>
            <w:noWrap/>
            <w:vAlign w:val="bottom"/>
            <w:hideMark/>
          </w:tcPr>
          <w:p w14:paraId="29ECF401" w14:textId="77777777" w:rsidR="00C53BA0" w:rsidRPr="00C53BA0" w:rsidRDefault="00C53BA0" w:rsidP="00C53BA0">
            <w:pPr>
              <w:widowControl w:val="0"/>
              <w:spacing w:before="60" w:after="60"/>
              <w:ind w:firstLine="0"/>
              <w:rPr>
                <w:bCs/>
                <w:lang w:val="vi-VN"/>
              </w:rPr>
            </w:pPr>
            <w:r w:rsidRPr="00C53BA0">
              <w:t xml:space="preserve"> Cấp 6 (39 – 49 km/h)  </w:t>
            </w:r>
          </w:p>
        </w:tc>
      </w:tr>
      <w:tr w:rsidR="00C53BA0" w:rsidRPr="00C53BA0" w14:paraId="57EA56D4"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444DACF1"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72F072A4" w14:textId="77777777" w:rsidR="00C53BA0" w:rsidRPr="00C53BA0" w:rsidRDefault="00C53BA0" w:rsidP="00C53BA0">
            <w:pPr>
              <w:widowControl w:val="0"/>
              <w:spacing w:before="60" w:after="60"/>
              <w:ind w:firstLine="0"/>
              <w:rPr>
                <w:bCs/>
                <w:lang w:val="vi-VN"/>
              </w:rPr>
            </w:pPr>
            <w:r w:rsidRPr="00C53BA0">
              <w:t>08/9/2003</w:t>
            </w:r>
          </w:p>
        </w:tc>
        <w:tc>
          <w:tcPr>
            <w:tcW w:w="2226" w:type="dxa"/>
            <w:tcBorders>
              <w:top w:val="dotted" w:sz="4" w:space="0" w:color="auto"/>
              <w:left w:val="nil"/>
              <w:bottom w:val="dotted" w:sz="4" w:space="0" w:color="auto"/>
              <w:right w:val="single" w:sz="4" w:space="0" w:color="auto"/>
            </w:tcBorders>
            <w:noWrap/>
            <w:vAlign w:val="bottom"/>
            <w:hideMark/>
          </w:tcPr>
          <w:p w14:paraId="0D6AED4D" w14:textId="77777777" w:rsidR="00C53BA0" w:rsidRPr="00C53BA0" w:rsidRDefault="00C53BA0" w:rsidP="00C53BA0">
            <w:pPr>
              <w:widowControl w:val="0"/>
              <w:spacing w:before="60" w:after="60"/>
              <w:ind w:firstLine="0"/>
              <w:rPr>
                <w:bCs/>
                <w:w w:val="94"/>
                <w:lang w:val="vi-VN"/>
              </w:rPr>
            </w:pPr>
            <w:r w:rsidRPr="00C53BA0">
              <w:rPr>
                <w:w w:val="94"/>
              </w:rPr>
              <w:t xml:space="preserve"> ATNĐ  </w:t>
            </w:r>
          </w:p>
        </w:tc>
        <w:tc>
          <w:tcPr>
            <w:tcW w:w="2925" w:type="dxa"/>
            <w:tcBorders>
              <w:top w:val="dotted" w:sz="4" w:space="0" w:color="auto"/>
              <w:left w:val="nil"/>
              <w:bottom w:val="dotted" w:sz="4" w:space="0" w:color="auto"/>
              <w:right w:val="single" w:sz="4" w:space="0" w:color="auto"/>
            </w:tcBorders>
            <w:noWrap/>
            <w:vAlign w:val="bottom"/>
            <w:hideMark/>
          </w:tcPr>
          <w:p w14:paraId="5A1E4FDA" w14:textId="77777777" w:rsidR="00C53BA0" w:rsidRPr="00C53BA0" w:rsidRDefault="00C53BA0" w:rsidP="00C53BA0">
            <w:pPr>
              <w:widowControl w:val="0"/>
              <w:spacing w:before="60" w:after="60"/>
              <w:ind w:firstLine="0"/>
              <w:rPr>
                <w:bCs/>
                <w:lang w:val="vi-VN"/>
              </w:rPr>
            </w:pPr>
            <w:r w:rsidRPr="00C53BA0">
              <w:t xml:space="preserve"> Cấp 6 (39 – 49 km/h)  </w:t>
            </w:r>
          </w:p>
        </w:tc>
      </w:tr>
      <w:tr w:rsidR="00C53BA0" w:rsidRPr="00C53BA0" w14:paraId="5DA3DC08"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5411EDCA"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4EDC3201" w14:textId="77777777" w:rsidR="00C53BA0" w:rsidRPr="00C53BA0" w:rsidRDefault="00C53BA0" w:rsidP="00C53BA0">
            <w:pPr>
              <w:widowControl w:val="0"/>
              <w:spacing w:before="60" w:after="60"/>
              <w:ind w:firstLine="0"/>
              <w:rPr>
                <w:bCs/>
                <w:lang w:val="vi-VN"/>
              </w:rPr>
            </w:pPr>
            <w:r w:rsidRPr="00C53BA0">
              <w:t>15/9/2005</w:t>
            </w:r>
          </w:p>
        </w:tc>
        <w:tc>
          <w:tcPr>
            <w:tcW w:w="2226" w:type="dxa"/>
            <w:tcBorders>
              <w:top w:val="dotted" w:sz="4" w:space="0" w:color="auto"/>
              <w:left w:val="nil"/>
              <w:bottom w:val="dotted" w:sz="4" w:space="0" w:color="auto"/>
              <w:right w:val="single" w:sz="4" w:space="0" w:color="auto"/>
            </w:tcBorders>
            <w:noWrap/>
            <w:vAlign w:val="bottom"/>
            <w:hideMark/>
          </w:tcPr>
          <w:p w14:paraId="70771F1C" w14:textId="77777777" w:rsidR="00C53BA0" w:rsidRPr="00C53BA0" w:rsidRDefault="00C53BA0" w:rsidP="00C53BA0">
            <w:pPr>
              <w:widowControl w:val="0"/>
              <w:spacing w:before="60" w:after="60"/>
              <w:ind w:firstLine="0"/>
              <w:rPr>
                <w:bCs/>
                <w:w w:val="94"/>
                <w:lang w:val="vi-VN"/>
              </w:rPr>
            </w:pPr>
            <w:r w:rsidRPr="00C53BA0">
              <w:rPr>
                <w:w w:val="94"/>
              </w:rPr>
              <w:t xml:space="preserve"> Vicente (Số 6)  </w:t>
            </w:r>
          </w:p>
        </w:tc>
        <w:tc>
          <w:tcPr>
            <w:tcW w:w="2925" w:type="dxa"/>
            <w:tcBorders>
              <w:top w:val="dotted" w:sz="4" w:space="0" w:color="auto"/>
              <w:left w:val="nil"/>
              <w:bottom w:val="dotted" w:sz="4" w:space="0" w:color="auto"/>
              <w:right w:val="single" w:sz="4" w:space="0" w:color="auto"/>
            </w:tcBorders>
            <w:noWrap/>
            <w:vAlign w:val="bottom"/>
            <w:hideMark/>
          </w:tcPr>
          <w:p w14:paraId="24F171B4" w14:textId="77777777" w:rsidR="00C53BA0" w:rsidRPr="00C53BA0" w:rsidRDefault="00C53BA0" w:rsidP="00C53BA0">
            <w:pPr>
              <w:widowControl w:val="0"/>
              <w:spacing w:before="60" w:after="60"/>
              <w:ind w:firstLine="0"/>
              <w:rPr>
                <w:bCs/>
                <w:lang w:val="vi-VN"/>
              </w:rPr>
            </w:pPr>
            <w:r w:rsidRPr="00C53BA0">
              <w:t xml:space="preserve"> Cấp 9 (75 – 88 km/h)  </w:t>
            </w:r>
          </w:p>
        </w:tc>
      </w:tr>
      <w:tr w:rsidR="00C53BA0" w:rsidRPr="00C53BA0" w14:paraId="61BFA6C1"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723D1058"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2BA90053" w14:textId="77777777" w:rsidR="00C53BA0" w:rsidRPr="00C53BA0" w:rsidRDefault="00C53BA0" w:rsidP="00C53BA0">
            <w:pPr>
              <w:widowControl w:val="0"/>
              <w:spacing w:before="60" w:after="60"/>
              <w:ind w:firstLine="0"/>
              <w:rPr>
                <w:bCs/>
                <w:lang w:val="vi-VN"/>
              </w:rPr>
            </w:pPr>
            <w:r w:rsidRPr="00C53BA0">
              <w:t>28/10/2005</w:t>
            </w:r>
          </w:p>
        </w:tc>
        <w:tc>
          <w:tcPr>
            <w:tcW w:w="2226" w:type="dxa"/>
            <w:tcBorders>
              <w:top w:val="dotted" w:sz="4" w:space="0" w:color="auto"/>
              <w:left w:val="nil"/>
              <w:bottom w:val="dotted" w:sz="4" w:space="0" w:color="auto"/>
              <w:right w:val="single" w:sz="4" w:space="0" w:color="auto"/>
            </w:tcBorders>
            <w:noWrap/>
            <w:vAlign w:val="bottom"/>
            <w:hideMark/>
          </w:tcPr>
          <w:p w14:paraId="0D7E297A" w14:textId="77777777" w:rsidR="00C53BA0" w:rsidRPr="00C53BA0" w:rsidRDefault="00C53BA0" w:rsidP="00C53BA0">
            <w:pPr>
              <w:widowControl w:val="0"/>
              <w:spacing w:before="60" w:after="60"/>
              <w:ind w:firstLine="0"/>
              <w:rPr>
                <w:bCs/>
                <w:w w:val="94"/>
                <w:lang w:val="vi-VN"/>
              </w:rPr>
            </w:pPr>
            <w:r w:rsidRPr="00C53BA0">
              <w:rPr>
                <w:w w:val="94"/>
              </w:rPr>
              <w:t xml:space="preserve"> Kaitak (Số 8)  </w:t>
            </w:r>
          </w:p>
        </w:tc>
        <w:tc>
          <w:tcPr>
            <w:tcW w:w="2925" w:type="dxa"/>
            <w:tcBorders>
              <w:top w:val="dotted" w:sz="4" w:space="0" w:color="auto"/>
              <w:left w:val="nil"/>
              <w:bottom w:val="dotted" w:sz="4" w:space="0" w:color="auto"/>
              <w:right w:val="single" w:sz="4" w:space="0" w:color="auto"/>
            </w:tcBorders>
            <w:noWrap/>
            <w:vAlign w:val="bottom"/>
            <w:hideMark/>
          </w:tcPr>
          <w:p w14:paraId="3C09DF13" w14:textId="77777777" w:rsidR="00C53BA0" w:rsidRPr="00C53BA0" w:rsidRDefault="00C53BA0" w:rsidP="00C53BA0">
            <w:pPr>
              <w:widowControl w:val="0"/>
              <w:spacing w:before="60" w:after="60"/>
              <w:ind w:firstLine="0"/>
              <w:rPr>
                <w:bCs/>
                <w:lang w:val="vi-VN"/>
              </w:rPr>
            </w:pPr>
            <w:r w:rsidRPr="00C53BA0">
              <w:t xml:space="preserve"> Cấp 9 (75 – 88 km/h)  </w:t>
            </w:r>
          </w:p>
        </w:tc>
      </w:tr>
      <w:tr w:rsidR="00C53BA0" w:rsidRPr="00C53BA0" w14:paraId="5A8E789D"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106D2590"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bottom"/>
            <w:hideMark/>
          </w:tcPr>
          <w:p w14:paraId="4646CAEC" w14:textId="77777777" w:rsidR="00C53BA0" w:rsidRPr="00C53BA0" w:rsidRDefault="00C53BA0" w:rsidP="00C53BA0">
            <w:pPr>
              <w:widowControl w:val="0"/>
              <w:spacing w:before="60" w:after="60"/>
              <w:ind w:firstLine="0"/>
              <w:rPr>
                <w:bCs/>
                <w:lang w:val="vi-VN"/>
              </w:rPr>
            </w:pPr>
            <w:r w:rsidRPr="00C53BA0">
              <w:t>27/09/2007</w:t>
            </w:r>
          </w:p>
        </w:tc>
        <w:tc>
          <w:tcPr>
            <w:tcW w:w="2226" w:type="dxa"/>
            <w:tcBorders>
              <w:top w:val="dotted" w:sz="4" w:space="0" w:color="auto"/>
              <w:left w:val="nil"/>
              <w:bottom w:val="dotted" w:sz="4" w:space="0" w:color="auto"/>
              <w:right w:val="single" w:sz="4" w:space="0" w:color="auto"/>
            </w:tcBorders>
            <w:noWrap/>
            <w:vAlign w:val="bottom"/>
            <w:hideMark/>
          </w:tcPr>
          <w:p w14:paraId="24E38FC3" w14:textId="77777777" w:rsidR="00C53BA0" w:rsidRPr="00C53BA0" w:rsidRDefault="00C53BA0" w:rsidP="00C53BA0">
            <w:pPr>
              <w:widowControl w:val="0"/>
              <w:spacing w:before="60" w:after="60"/>
              <w:ind w:firstLine="0"/>
              <w:rPr>
                <w:bCs/>
                <w:w w:val="94"/>
                <w:lang w:val="vi-VN"/>
              </w:rPr>
            </w:pPr>
            <w:r w:rsidRPr="00C53BA0">
              <w:rPr>
                <w:w w:val="94"/>
              </w:rPr>
              <w:t xml:space="preserve"> Lekima  </w:t>
            </w:r>
          </w:p>
        </w:tc>
        <w:tc>
          <w:tcPr>
            <w:tcW w:w="2925" w:type="dxa"/>
            <w:tcBorders>
              <w:top w:val="dotted" w:sz="4" w:space="0" w:color="auto"/>
              <w:left w:val="nil"/>
              <w:bottom w:val="dotted" w:sz="4" w:space="0" w:color="auto"/>
              <w:right w:val="single" w:sz="4" w:space="0" w:color="auto"/>
            </w:tcBorders>
            <w:noWrap/>
            <w:vAlign w:val="bottom"/>
            <w:hideMark/>
          </w:tcPr>
          <w:p w14:paraId="490EDF04" w14:textId="77777777" w:rsidR="00C53BA0" w:rsidRPr="00C53BA0" w:rsidRDefault="00C53BA0" w:rsidP="00C53BA0">
            <w:pPr>
              <w:widowControl w:val="0"/>
              <w:spacing w:before="60" w:after="60"/>
              <w:ind w:firstLine="0"/>
              <w:rPr>
                <w:bCs/>
                <w:lang w:val="vi-VN"/>
              </w:rPr>
            </w:pPr>
            <w:r w:rsidRPr="00C53BA0">
              <w:t xml:space="preserve"> Cấp 11 (103-117 km/h)  </w:t>
            </w:r>
          </w:p>
        </w:tc>
      </w:tr>
      <w:tr w:rsidR="00C53BA0" w:rsidRPr="00C53BA0" w14:paraId="087AA68B"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26B608E9"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center"/>
            <w:hideMark/>
          </w:tcPr>
          <w:p w14:paraId="30809F5F" w14:textId="77777777" w:rsidR="00C53BA0" w:rsidRPr="00C53BA0" w:rsidRDefault="00C53BA0" w:rsidP="00C53BA0">
            <w:pPr>
              <w:widowControl w:val="0"/>
              <w:spacing w:before="60" w:after="60"/>
              <w:ind w:firstLine="0"/>
              <w:jc w:val="center"/>
              <w:rPr>
                <w:bCs/>
                <w:lang w:val="vi-VN"/>
              </w:rPr>
            </w:pPr>
            <w:r w:rsidRPr="00C53BA0">
              <w:t>27/09/2008</w:t>
            </w:r>
          </w:p>
        </w:tc>
        <w:tc>
          <w:tcPr>
            <w:tcW w:w="2226" w:type="dxa"/>
            <w:tcBorders>
              <w:top w:val="dotted" w:sz="4" w:space="0" w:color="auto"/>
              <w:left w:val="nil"/>
              <w:bottom w:val="dotted" w:sz="4" w:space="0" w:color="auto"/>
              <w:right w:val="single" w:sz="4" w:space="0" w:color="auto"/>
            </w:tcBorders>
            <w:noWrap/>
            <w:vAlign w:val="center"/>
            <w:hideMark/>
          </w:tcPr>
          <w:p w14:paraId="516ED95A" w14:textId="77777777" w:rsidR="00C53BA0" w:rsidRPr="00C53BA0" w:rsidRDefault="00C53BA0" w:rsidP="00C53BA0">
            <w:pPr>
              <w:widowControl w:val="0"/>
              <w:spacing w:before="60" w:after="60"/>
              <w:ind w:firstLine="0"/>
              <w:rPr>
                <w:bCs/>
                <w:w w:val="94"/>
                <w:lang w:val="vi-VN"/>
              </w:rPr>
            </w:pPr>
            <w:r w:rsidRPr="00C53BA0">
              <w:rPr>
                <w:w w:val="94"/>
              </w:rPr>
              <w:t>Mekkhala</w:t>
            </w:r>
          </w:p>
        </w:tc>
        <w:tc>
          <w:tcPr>
            <w:tcW w:w="2925" w:type="dxa"/>
            <w:tcBorders>
              <w:top w:val="dotted" w:sz="4" w:space="0" w:color="auto"/>
              <w:left w:val="nil"/>
              <w:bottom w:val="dotted" w:sz="4" w:space="0" w:color="auto"/>
              <w:right w:val="single" w:sz="4" w:space="0" w:color="auto"/>
            </w:tcBorders>
            <w:noWrap/>
            <w:vAlign w:val="center"/>
            <w:hideMark/>
          </w:tcPr>
          <w:p w14:paraId="2495235F" w14:textId="77777777" w:rsidR="00C53BA0" w:rsidRPr="00C53BA0" w:rsidRDefault="00C53BA0" w:rsidP="00C53BA0">
            <w:pPr>
              <w:widowControl w:val="0"/>
              <w:spacing w:before="60" w:after="60"/>
              <w:ind w:firstLine="0"/>
              <w:rPr>
                <w:bCs/>
                <w:lang w:val="vi-VN"/>
              </w:rPr>
            </w:pPr>
            <w:r w:rsidRPr="00C53BA0">
              <w:t>Cấp 9 (75 - 88 km/h)</w:t>
            </w:r>
          </w:p>
        </w:tc>
      </w:tr>
      <w:tr w:rsidR="00C53BA0" w:rsidRPr="00C53BA0" w14:paraId="54208787"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6453CA5B"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center"/>
            <w:hideMark/>
          </w:tcPr>
          <w:p w14:paraId="7D86F72C" w14:textId="77777777" w:rsidR="00C53BA0" w:rsidRPr="00C53BA0" w:rsidRDefault="00C53BA0" w:rsidP="00C53BA0">
            <w:pPr>
              <w:widowControl w:val="0"/>
              <w:spacing w:before="60" w:after="60"/>
              <w:ind w:firstLine="0"/>
              <w:jc w:val="center"/>
              <w:rPr>
                <w:bCs/>
                <w:lang w:val="vi-VN"/>
              </w:rPr>
            </w:pPr>
            <w:r w:rsidRPr="00C53BA0">
              <w:t>13/10/2008</w:t>
            </w:r>
          </w:p>
        </w:tc>
        <w:tc>
          <w:tcPr>
            <w:tcW w:w="2226" w:type="dxa"/>
            <w:tcBorders>
              <w:top w:val="dotted" w:sz="4" w:space="0" w:color="auto"/>
              <w:left w:val="nil"/>
              <w:bottom w:val="dotted" w:sz="4" w:space="0" w:color="auto"/>
              <w:right w:val="single" w:sz="4" w:space="0" w:color="auto"/>
            </w:tcBorders>
            <w:noWrap/>
            <w:vAlign w:val="center"/>
            <w:hideMark/>
          </w:tcPr>
          <w:p w14:paraId="3DC54553" w14:textId="77777777" w:rsidR="00C53BA0" w:rsidRPr="00C53BA0" w:rsidRDefault="00C53BA0" w:rsidP="00C53BA0">
            <w:pPr>
              <w:widowControl w:val="0"/>
              <w:spacing w:before="60" w:after="60"/>
              <w:ind w:firstLine="0"/>
              <w:rPr>
                <w:bCs/>
                <w:w w:val="94"/>
                <w:lang w:val="vi-VN"/>
              </w:rPr>
            </w:pPr>
            <w:r w:rsidRPr="00C53BA0">
              <w:rPr>
                <w:w w:val="94"/>
              </w:rPr>
              <w:t>ATNĐ</w:t>
            </w:r>
          </w:p>
        </w:tc>
        <w:tc>
          <w:tcPr>
            <w:tcW w:w="2925" w:type="dxa"/>
            <w:tcBorders>
              <w:top w:val="dotted" w:sz="4" w:space="0" w:color="auto"/>
              <w:left w:val="nil"/>
              <w:bottom w:val="dotted" w:sz="4" w:space="0" w:color="auto"/>
              <w:right w:val="single" w:sz="4" w:space="0" w:color="auto"/>
            </w:tcBorders>
            <w:noWrap/>
            <w:vAlign w:val="center"/>
            <w:hideMark/>
          </w:tcPr>
          <w:p w14:paraId="5401622F" w14:textId="77777777" w:rsidR="00C53BA0" w:rsidRPr="00C53BA0" w:rsidRDefault="00C53BA0" w:rsidP="00C53BA0">
            <w:pPr>
              <w:widowControl w:val="0"/>
              <w:spacing w:before="60" w:after="60"/>
              <w:ind w:firstLine="0"/>
              <w:rPr>
                <w:bCs/>
                <w:lang w:val="vi-VN"/>
              </w:rPr>
            </w:pPr>
            <w:r w:rsidRPr="00C53BA0">
              <w:t>Cấp 7 (50 - 61 km/h)</w:t>
            </w:r>
          </w:p>
        </w:tc>
      </w:tr>
      <w:tr w:rsidR="00C53BA0" w:rsidRPr="00C53BA0" w14:paraId="4FA15A07"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7EFC39CE" w14:textId="77777777" w:rsidR="00C53BA0" w:rsidRPr="00C53BA0" w:rsidRDefault="00C53BA0" w:rsidP="00C53BA0">
            <w:pPr>
              <w:widowControl w:val="0"/>
              <w:spacing w:before="60" w:after="60"/>
              <w:ind w:firstLine="0"/>
              <w:rPr>
                <w:bCs/>
                <w:lang w:val="vi-VN"/>
              </w:rPr>
            </w:pPr>
            <w:r w:rsidRPr="00C53BA0">
              <w:t xml:space="preserve"> Nghệ An - Quảng Bình  </w:t>
            </w:r>
          </w:p>
        </w:tc>
        <w:tc>
          <w:tcPr>
            <w:tcW w:w="1401" w:type="dxa"/>
            <w:tcBorders>
              <w:top w:val="dotted" w:sz="4" w:space="0" w:color="auto"/>
              <w:left w:val="nil"/>
              <w:bottom w:val="dotted" w:sz="4" w:space="0" w:color="auto"/>
              <w:right w:val="single" w:sz="4" w:space="0" w:color="auto"/>
            </w:tcBorders>
            <w:noWrap/>
            <w:vAlign w:val="center"/>
            <w:hideMark/>
          </w:tcPr>
          <w:p w14:paraId="2D428607" w14:textId="77777777" w:rsidR="00C53BA0" w:rsidRPr="00C53BA0" w:rsidRDefault="00C53BA0" w:rsidP="00C53BA0">
            <w:pPr>
              <w:widowControl w:val="0"/>
              <w:spacing w:before="60" w:after="60"/>
              <w:ind w:firstLine="0"/>
              <w:jc w:val="center"/>
              <w:rPr>
                <w:bCs/>
                <w:lang w:val="vi-VN"/>
              </w:rPr>
            </w:pPr>
            <w:r w:rsidRPr="00C53BA0">
              <w:t>21/08/2010</w:t>
            </w:r>
          </w:p>
        </w:tc>
        <w:tc>
          <w:tcPr>
            <w:tcW w:w="2226" w:type="dxa"/>
            <w:tcBorders>
              <w:top w:val="dotted" w:sz="4" w:space="0" w:color="auto"/>
              <w:left w:val="nil"/>
              <w:bottom w:val="dotted" w:sz="4" w:space="0" w:color="auto"/>
              <w:right w:val="single" w:sz="4" w:space="0" w:color="auto"/>
            </w:tcBorders>
            <w:noWrap/>
            <w:vAlign w:val="center"/>
            <w:hideMark/>
          </w:tcPr>
          <w:p w14:paraId="6C1C8D7C" w14:textId="77777777" w:rsidR="00C53BA0" w:rsidRPr="00C53BA0" w:rsidRDefault="00C53BA0" w:rsidP="00C53BA0">
            <w:pPr>
              <w:widowControl w:val="0"/>
              <w:spacing w:before="60" w:after="60"/>
              <w:ind w:firstLine="0"/>
              <w:rPr>
                <w:bCs/>
                <w:w w:val="94"/>
                <w:lang w:val="vi-VN"/>
              </w:rPr>
            </w:pPr>
            <w:r w:rsidRPr="00C53BA0">
              <w:rPr>
                <w:w w:val="94"/>
              </w:rPr>
              <w:t>Mindulee</w:t>
            </w:r>
          </w:p>
        </w:tc>
        <w:tc>
          <w:tcPr>
            <w:tcW w:w="2925" w:type="dxa"/>
            <w:tcBorders>
              <w:top w:val="dotted" w:sz="4" w:space="0" w:color="auto"/>
              <w:left w:val="nil"/>
              <w:bottom w:val="dotted" w:sz="4" w:space="0" w:color="auto"/>
              <w:right w:val="single" w:sz="4" w:space="0" w:color="auto"/>
            </w:tcBorders>
            <w:noWrap/>
            <w:vAlign w:val="center"/>
            <w:hideMark/>
          </w:tcPr>
          <w:p w14:paraId="1E6CD12C" w14:textId="77777777" w:rsidR="00C53BA0" w:rsidRPr="00C53BA0" w:rsidRDefault="00C53BA0" w:rsidP="00C53BA0">
            <w:pPr>
              <w:widowControl w:val="0"/>
              <w:spacing w:before="60" w:after="60"/>
              <w:ind w:firstLine="0"/>
              <w:rPr>
                <w:bCs/>
                <w:lang w:val="vi-VN"/>
              </w:rPr>
            </w:pPr>
            <w:r w:rsidRPr="00C53BA0">
              <w:t>Cấp 10 (89-102 km/h)</w:t>
            </w:r>
          </w:p>
        </w:tc>
      </w:tr>
      <w:tr w:rsidR="00C53BA0" w:rsidRPr="00C53BA0" w14:paraId="72836238"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7C079E99" w14:textId="77777777" w:rsidR="00C53BA0" w:rsidRPr="00C53BA0" w:rsidRDefault="00C53BA0" w:rsidP="00C53BA0">
            <w:pPr>
              <w:widowControl w:val="0"/>
              <w:spacing w:before="60" w:after="60"/>
              <w:ind w:firstLine="0"/>
              <w:rPr>
                <w:bCs/>
                <w:lang w:val="vi-VN"/>
              </w:rPr>
            </w:pPr>
            <w:r w:rsidRPr="00C53BA0">
              <w:t>Hà Tĩnh -Thừa Thiên Huế</w:t>
            </w:r>
          </w:p>
        </w:tc>
        <w:tc>
          <w:tcPr>
            <w:tcW w:w="1401" w:type="dxa"/>
            <w:tcBorders>
              <w:top w:val="dotted" w:sz="4" w:space="0" w:color="auto"/>
              <w:left w:val="nil"/>
              <w:bottom w:val="dotted" w:sz="4" w:space="0" w:color="auto"/>
              <w:right w:val="single" w:sz="4" w:space="0" w:color="auto"/>
            </w:tcBorders>
            <w:noWrap/>
            <w:vAlign w:val="center"/>
            <w:hideMark/>
          </w:tcPr>
          <w:p w14:paraId="4B5C4E8A" w14:textId="77777777" w:rsidR="00C53BA0" w:rsidRPr="00C53BA0" w:rsidRDefault="00C53BA0" w:rsidP="00C53BA0">
            <w:pPr>
              <w:widowControl w:val="0"/>
              <w:spacing w:before="60" w:after="60"/>
              <w:ind w:firstLine="0"/>
              <w:jc w:val="center"/>
              <w:rPr>
                <w:bCs/>
              </w:rPr>
            </w:pPr>
            <w:r w:rsidRPr="00C53BA0">
              <w:t>30/9/2013</w:t>
            </w:r>
          </w:p>
        </w:tc>
        <w:tc>
          <w:tcPr>
            <w:tcW w:w="2226" w:type="dxa"/>
            <w:tcBorders>
              <w:top w:val="dotted" w:sz="4" w:space="0" w:color="auto"/>
              <w:left w:val="nil"/>
              <w:bottom w:val="dotted" w:sz="4" w:space="0" w:color="auto"/>
              <w:right w:val="single" w:sz="4" w:space="0" w:color="auto"/>
            </w:tcBorders>
            <w:noWrap/>
            <w:vAlign w:val="center"/>
            <w:hideMark/>
          </w:tcPr>
          <w:p w14:paraId="2F3DE0D2" w14:textId="77777777" w:rsidR="00C53BA0" w:rsidRPr="00C53BA0" w:rsidRDefault="00C53BA0" w:rsidP="00C53BA0">
            <w:pPr>
              <w:widowControl w:val="0"/>
              <w:spacing w:before="60" w:after="60"/>
              <w:ind w:firstLine="0"/>
              <w:rPr>
                <w:bCs/>
                <w:w w:val="94"/>
              </w:rPr>
            </w:pPr>
            <w:r w:rsidRPr="00C53BA0">
              <w:rPr>
                <w:w w:val="94"/>
              </w:rPr>
              <w:t>Wutip</w:t>
            </w:r>
          </w:p>
        </w:tc>
        <w:tc>
          <w:tcPr>
            <w:tcW w:w="2925" w:type="dxa"/>
            <w:tcBorders>
              <w:top w:val="dotted" w:sz="4" w:space="0" w:color="auto"/>
              <w:left w:val="nil"/>
              <w:bottom w:val="dotted" w:sz="4" w:space="0" w:color="auto"/>
              <w:right w:val="single" w:sz="4" w:space="0" w:color="auto"/>
            </w:tcBorders>
            <w:noWrap/>
            <w:vAlign w:val="center"/>
            <w:hideMark/>
          </w:tcPr>
          <w:p w14:paraId="73E6A636" w14:textId="77777777" w:rsidR="00C53BA0" w:rsidRPr="00C53BA0" w:rsidRDefault="00C53BA0" w:rsidP="00C53BA0">
            <w:pPr>
              <w:widowControl w:val="0"/>
              <w:tabs>
                <w:tab w:val="left" w:pos="767"/>
              </w:tabs>
              <w:spacing w:before="60" w:after="60"/>
              <w:ind w:right="-108" w:firstLine="0"/>
              <w:rPr>
                <w:bCs/>
                <w:spacing w:val="-4"/>
              </w:rPr>
            </w:pPr>
            <w:r w:rsidRPr="00C53BA0">
              <w:rPr>
                <w:spacing w:val="-4"/>
              </w:rPr>
              <w:t>Cấp 10-14 (102-149 km/h)</w:t>
            </w:r>
          </w:p>
        </w:tc>
      </w:tr>
      <w:tr w:rsidR="00C53BA0" w:rsidRPr="00C53BA0" w14:paraId="5D440C7B" w14:textId="77777777" w:rsidTr="00C53BA0">
        <w:trPr>
          <w:trHeight w:val="397"/>
        </w:trPr>
        <w:tc>
          <w:tcPr>
            <w:tcW w:w="2988" w:type="dxa"/>
            <w:tcBorders>
              <w:top w:val="dotted" w:sz="4" w:space="0" w:color="auto"/>
              <w:left w:val="single" w:sz="4" w:space="0" w:color="auto"/>
              <w:bottom w:val="dotted" w:sz="4" w:space="0" w:color="auto"/>
              <w:right w:val="single" w:sz="4" w:space="0" w:color="auto"/>
            </w:tcBorders>
            <w:noWrap/>
            <w:vAlign w:val="bottom"/>
            <w:hideMark/>
          </w:tcPr>
          <w:p w14:paraId="355C013F" w14:textId="77777777" w:rsidR="00C53BA0" w:rsidRPr="00C53BA0" w:rsidRDefault="00C53BA0" w:rsidP="00C53BA0">
            <w:pPr>
              <w:widowControl w:val="0"/>
              <w:spacing w:before="60" w:after="60"/>
              <w:ind w:firstLine="0"/>
            </w:pPr>
            <w:r w:rsidRPr="00C53BA0">
              <w:t>Hà Tĩnh – Quảng Bình</w:t>
            </w:r>
          </w:p>
        </w:tc>
        <w:tc>
          <w:tcPr>
            <w:tcW w:w="1401" w:type="dxa"/>
            <w:tcBorders>
              <w:top w:val="dotted" w:sz="4" w:space="0" w:color="auto"/>
              <w:left w:val="nil"/>
              <w:bottom w:val="dotted" w:sz="4" w:space="0" w:color="auto"/>
              <w:right w:val="single" w:sz="4" w:space="0" w:color="auto"/>
            </w:tcBorders>
            <w:noWrap/>
            <w:vAlign w:val="bottom"/>
            <w:hideMark/>
          </w:tcPr>
          <w:p w14:paraId="25A88DF4" w14:textId="77777777" w:rsidR="00C53BA0" w:rsidRPr="00C53BA0" w:rsidRDefault="00C53BA0" w:rsidP="00C53BA0">
            <w:pPr>
              <w:widowControl w:val="0"/>
              <w:spacing w:before="60" w:after="60"/>
              <w:ind w:firstLine="0"/>
            </w:pPr>
            <w:r w:rsidRPr="00C53BA0">
              <w:t>15/9/2017</w:t>
            </w:r>
          </w:p>
        </w:tc>
        <w:tc>
          <w:tcPr>
            <w:tcW w:w="2226" w:type="dxa"/>
            <w:tcBorders>
              <w:top w:val="dotted" w:sz="4" w:space="0" w:color="auto"/>
              <w:left w:val="nil"/>
              <w:bottom w:val="dotted" w:sz="4" w:space="0" w:color="auto"/>
              <w:right w:val="single" w:sz="4" w:space="0" w:color="auto"/>
            </w:tcBorders>
            <w:noWrap/>
            <w:vAlign w:val="bottom"/>
            <w:hideMark/>
          </w:tcPr>
          <w:p w14:paraId="4E5A88BB" w14:textId="77777777" w:rsidR="00C53BA0" w:rsidRPr="00C53BA0" w:rsidRDefault="00C53BA0" w:rsidP="00C53BA0">
            <w:pPr>
              <w:widowControl w:val="0"/>
              <w:spacing w:before="60" w:after="60"/>
              <w:ind w:firstLine="0"/>
              <w:rPr>
                <w:w w:val="94"/>
              </w:rPr>
            </w:pPr>
            <w:r w:rsidRPr="00C53BA0">
              <w:rPr>
                <w:w w:val="94"/>
              </w:rPr>
              <w:t>Doksuri (Số 10)</w:t>
            </w:r>
          </w:p>
        </w:tc>
        <w:tc>
          <w:tcPr>
            <w:tcW w:w="2925" w:type="dxa"/>
            <w:tcBorders>
              <w:top w:val="dotted" w:sz="4" w:space="0" w:color="auto"/>
              <w:left w:val="nil"/>
              <w:bottom w:val="dotted" w:sz="4" w:space="0" w:color="auto"/>
              <w:right w:val="single" w:sz="4" w:space="0" w:color="auto"/>
            </w:tcBorders>
            <w:noWrap/>
            <w:vAlign w:val="bottom"/>
            <w:hideMark/>
          </w:tcPr>
          <w:p w14:paraId="023C4587" w14:textId="77777777" w:rsidR="00C53BA0" w:rsidRPr="00C53BA0" w:rsidRDefault="00C53BA0" w:rsidP="00C53BA0">
            <w:pPr>
              <w:widowControl w:val="0"/>
              <w:spacing w:before="60" w:after="60"/>
              <w:ind w:firstLine="0"/>
            </w:pPr>
            <w:r w:rsidRPr="00C53BA0">
              <w:t>Cấp 12 (118 - 133 km/h)</w:t>
            </w:r>
          </w:p>
        </w:tc>
      </w:tr>
      <w:tr w:rsidR="00C53BA0" w:rsidRPr="00C53BA0" w14:paraId="77FA9432" w14:textId="77777777" w:rsidTr="00C53BA0">
        <w:trPr>
          <w:trHeight w:val="397"/>
        </w:trPr>
        <w:tc>
          <w:tcPr>
            <w:tcW w:w="2988" w:type="dxa"/>
            <w:tcBorders>
              <w:top w:val="dotted" w:sz="4" w:space="0" w:color="auto"/>
              <w:left w:val="single" w:sz="4" w:space="0" w:color="auto"/>
              <w:bottom w:val="single" w:sz="4" w:space="0" w:color="auto"/>
              <w:right w:val="single" w:sz="4" w:space="0" w:color="auto"/>
            </w:tcBorders>
            <w:noWrap/>
            <w:vAlign w:val="bottom"/>
            <w:hideMark/>
          </w:tcPr>
          <w:p w14:paraId="169FAC9F" w14:textId="77777777" w:rsidR="00C53BA0" w:rsidRPr="00C53BA0" w:rsidRDefault="00C53BA0" w:rsidP="00C53BA0">
            <w:pPr>
              <w:widowControl w:val="0"/>
              <w:spacing w:before="60" w:after="60"/>
              <w:ind w:firstLine="0"/>
              <w:rPr>
                <w:bCs/>
              </w:rPr>
            </w:pPr>
            <w:r w:rsidRPr="00C53BA0">
              <w:t>Nghệ An - Quảng Bình</w:t>
            </w:r>
          </w:p>
        </w:tc>
        <w:tc>
          <w:tcPr>
            <w:tcW w:w="1401" w:type="dxa"/>
            <w:tcBorders>
              <w:top w:val="dotted" w:sz="4" w:space="0" w:color="auto"/>
              <w:left w:val="nil"/>
              <w:bottom w:val="single" w:sz="4" w:space="0" w:color="auto"/>
              <w:right w:val="single" w:sz="4" w:space="0" w:color="auto"/>
            </w:tcBorders>
            <w:noWrap/>
            <w:vAlign w:val="bottom"/>
            <w:hideMark/>
          </w:tcPr>
          <w:p w14:paraId="06AE0364" w14:textId="77777777" w:rsidR="00C53BA0" w:rsidRPr="00C53BA0" w:rsidRDefault="00C53BA0" w:rsidP="00C53BA0">
            <w:pPr>
              <w:widowControl w:val="0"/>
              <w:spacing w:before="60" w:after="60"/>
              <w:ind w:firstLine="0"/>
            </w:pPr>
            <w:r w:rsidRPr="00C53BA0">
              <w:t>30/8/2019</w:t>
            </w:r>
          </w:p>
        </w:tc>
        <w:tc>
          <w:tcPr>
            <w:tcW w:w="2226" w:type="dxa"/>
            <w:tcBorders>
              <w:top w:val="dotted" w:sz="4" w:space="0" w:color="auto"/>
              <w:left w:val="nil"/>
              <w:bottom w:val="single" w:sz="4" w:space="0" w:color="auto"/>
              <w:right w:val="single" w:sz="4" w:space="0" w:color="auto"/>
            </w:tcBorders>
            <w:noWrap/>
            <w:vAlign w:val="bottom"/>
            <w:hideMark/>
          </w:tcPr>
          <w:p w14:paraId="5CC4CC92" w14:textId="77777777" w:rsidR="00C53BA0" w:rsidRPr="00C53BA0" w:rsidRDefault="00C53BA0" w:rsidP="00C53BA0">
            <w:pPr>
              <w:widowControl w:val="0"/>
              <w:spacing w:before="60" w:after="60"/>
              <w:ind w:firstLine="0"/>
              <w:rPr>
                <w:w w:val="94"/>
              </w:rPr>
            </w:pPr>
            <w:r w:rsidRPr="00C53BA0">
              <w:rPr>
                <w:w w:val="94"/>
              </w:rPr>
              <w:t>Podul (số 4)</w:t>
            </w:r>
          </w:p>
        </w:tc>
        <w:tc>
          <w:tcPr>
            <w:tcW w:w="2925" w:type="dxa"/>
            <w:tcBorders>
              <w:top w:val="dotted" w:sz="4" w:space="0" w:color="auto"/>
              <w:left w:val="nil"/>
              <w:bottom w:val="single" w:sz="4" w:space="0" w:color="auto"/>
              <w:right w:val="single" w:sz="4" w:space="0" w:color="auto"/>
            </w:tcBorders>
            <w:noWrap/>
            <w:vAlign w:val="bottom"/>
            <w:hideMark/>
          </w:tcPr>
          <w:p w14:paraId="04E8F48E" w14:textId="77777777" w:rsidR="00C53BA0" w:rsidRPr="00C53BA0" w:rsidRDefault="00C53BA0" w:rsidP="00C53BA0">
            <w:pPr>
              <w:widowControl w:val="0"/>
              <w:spacing w:before="60" w:after="60"/>
              <w:ind w:firstLine="0"/>
              <w:rPr>
                <w:bCs/>
                <w:lang w:val="vi-VN"/>
              </w:rPr>
            </w:pPr>
            <w:r w:rsidRPr="00C53BA0">
              <w:t xml:space="preserve"> Cấp 8 (62 – 74 km/h)  </w:t>
            </w:r>
          </w:p>
        </w:tc>
      </w:tr>
    </w:tbl>
    <w:p w14:paraId="63142D3C" w14:textId="77777777" w:rsidR="00C53BA0" w:rsidRPr="00C53BA0" w:rsidRDefault="00C53BA0" w:rsidP="00C53BA0">
      <w:pPr>
        <w:spacing w:line="280" w:lineRule="auto"/>
        <w:rPr>
          <w:b/>
          <w:i/>
          <w:lang w:val="vi-VN" w:bidi="th-TH"/>
        </w:rPr>
      </w:pPr>
      <w:r w:rsidRPr="00C53BA0">
        <w:rPr>
          <w:b/>
          <w:i/>
        </w:rPr>
        <w:t>b. Chế độ thủy văn</w:t>
      </w:r>
    </w:p>
    <w:p w14:paraId="1818465E" w14:textId="77777777" w:rsidR="00C53BA0" w:rsidRPr="00C53BA0" w:rsidRDefault="00C53BA0" w:rsidP="00C53BA0">
      <w:pPr>
        <w:spacing w:line="280" w:lineRule="auto"/>
        <w:rPr>
          <w:iCs/>
          <w:spacing w:val="-6"/>
          <w:lang w:val="vi-VN"/>
        </w:rPr>
      </w:pPr>
      <w:r w:rsidRPr="00C53BA0">
        <w:rPr>
          <w:iCs/>
          <w:spacing w:val="-6"/>
          <w:lang w:val="vi-VN"/>
        </w:rPr>
        <w:t>- Nước mặt: Nước mặt khu vực tồn tại ở 2 dạng: Nước mặt khe Cạn ở phía Đông Bắc khu mỏ và nước mặt sông Gianh cách khu mỏ khoảng 1km về phía Đông Bắc.</w:t>
      </w:r>
    </w:p>
    <w:p w14:paraId="76504961" w14:textId="77777777" w:rsidR="00C53BA0" w:rsidRPr="00C53BA0" w:rsidRDefault="00C53BA0" w:rsidP="00C53BA0">
      <w:pPr>
        <w:spacing w:line="280" w:lineRule="auto"/>
        <w:rPr>
          <w:lang w:val="vi-VN"/>
        </w:rPr>
      </w:pPr>
      <w:r w:rsidRPr="00C53BA0">
        <w:rPr>
          <w:iCs/>
          <w:spacing w:val="-2"/>
          <w:lang w:val="vi-VN"/>
        </w:rPr>
        <w:t>+ Nước mặt khe Cạn phía Đông Bắc khu mỏ: Trong diện tích khai thác không có các khe suối, chỉ có các hẽm nhỏ, rãnh xói là đường dẫn nước về mùa mưa. Cách biên giới khu mỏ khai thác khoảng 110m về phía Đông Bắc là khe Cạn chảy theo hướng từ Tây Bắc - Đông Nam sau đó đổ ra sông Gianh. Khe nước này chủ yếu là nơi tiếp nhận nước mưa chảy tràn từ khu vực phía Tây và phía Tây Nam vào mùa mưa. Theo điều tra sơ bộ tại khu vực Dự án và tham khảo lấy ý kiến của địa phương cho thấy, tại đỉnh lũ lớn nhất năm 2007, do nước sông Gianh dâng cao, nên toàn bộ khu vực Dự án nước mưa chảy tràn không thể thoát được ra khe Cạn thông qua hang karst (tại sườn khai thác phía Tây khu mỏ) nên khu vực Dự án bị ngập so với cos cao nhất là 1m.</w:t>
      </w:r>
    </w:p>
    <w:p w14:paraId="011C0827" w14:textId="77777777" w:rsidR="00C53BA0" w:rsidRPr="00C53BA0" w:rsidRDefault="00C53BA0" w:rsidP="00C53BA0">
      <w:pPr>
        <w:spacing w:line="280" w:lineRule="auto"/>
        <w:rPr>
          <w:lang w:val="pt-BR"/>
        </w:rPr>
      </w:pPr>
      <w:r w:rsidRPr="00C53BA0">
        <w:rPr>
          <w:lang w:val="vi-VN"/>
        </w:rPr>
        <w:lastRenderedPageBreak/>
        <w:t>+ Nước mặt sông Gianh: S</w:t>
      </w:r>
      <w:r w:rsidRPr="00C53BA0">
        <w:rPr>
          <w:lang w:val="pt-BR"/>
        </w:rPr>
        <w:t>ông Gianh bắt nguồn từ Phu Cô Pi có tọa độ 17</w:t>
      </w:r>
      <w:r w:rsidRPr="00C53BA0">
        <w:rPr>
          <w:vertAlign w:val="superscript"/>
          <w:lang w:val="pt-BR"/>
        </w:rPr>
        <w:t>0</w:t>
      </w:r>
      <w:r w:rsidRPr="00C53BA0">
        <w:rPr>
          <w:lang w:val="pt-BR"/>
        </w:rPr>
        <w:t>49’20” vĩ độ Bắc và 105</w:t>
      </w:r>
      <w:r w:rsidRPr="00C53BA0">
        <w:rPr>
          <w:vertAlign w:val="superscript"/>
          <w:lang w:val="pt-BR"/>
        </w:rPr>
        <w:t>0</w:t>
      </w:r>
      <w:r w:rsidRPr="00C53BA0">
        <w:rPr>
          <w:lang w:val="pt-BR"/>
        </w:rPr>
        <w:t>41’30” độ kinh Đông với độ cao 1.350m. Đây là hệ thống sông lớn nhất tỉnh Quảng Bình. Nó là hợp lưu của 3 con sông vào loại trung bình của tỉnh: sông Rào Nậy, sông Rào Nan và sông Son (còn gọi là sông Troóc).</w:t>
      </w:r>
    </w:p>
    <w:p w14:paraId="2B7161AA" w14:textId="77777777" w:rsidR="00C53BA0" w:rsidRPr="00C53BA0" w:rsidRDefault="00C53BA0" w:rsidP="00C53BA0">
      <w:pPr>
        <w:spacing w:line="280" w:lineRule="auto"/>
        <w:rPr>
          <w:lang w:val="pt-BR"/>
        </w:rPr>
      </w:pPr>
      <w:r w:rsidRPr="00C53BA0">
        <w:rPr>
          <w:lang w:val="pt-BR"/>
        </w:rPr>
        <w:t>Sông có chiều dài 158km, chiều rộng bình quân lưu vực 38,8km, chiều dài lưu vực 121km, lưu vực sông rộng 4.680km</w:t>
      </w:r>
      <w:r w:rsidRPr="00C53BA0">
        <w:rPr>
          <w:vertAlign w:val="superscript"/>
          <w:lang w:val="pt-BR"/>
        </w:rPr>
        <w:t>2</w:t>
      </w:r>
      <w:r w:rsidRPr="00C53BA0">
        <w:rPr>
          <w:lang w:val="pt-BR"/>
        </w:rPr>
        <w:t>, bao gồm hầu hết diện tích các huyện Tuyên Hóa, Minh Hóa, Quảng Trạch và một phần của huyện Bố Trạch. Mật độ sông suối trong lưu vực là 1,04km/km</w:t>
      </w:r>
      <w:r w:rsidRPr="00C53BA0">
        <w:rPr>
          <w:vertAlign w:val="superscript"/>
          <w:lang w:val="pt-BR"/>
        </w:rPr>
        <w:t>2</w:t>
      </w:r>
      <w:r w:rsidRPr="00C53BA0">
        <w:rPr>
          <w:lang w:val="pt-BR"/>
        </w:rPr>
        <w:t xml:space="preserve">. Sông có 16 phụ lưu cấp 1, 20 phụ lưu cấp 2 và 10 phụ lưu cấp 3. Lòng sông không đồng đều, thượng nguồn hẹp, càng về xuôi càng rộng. Phần thượng nguồn do dòng sông có nhiều đoạn uốn khúc nên có bờ bồi, bờ lỡ, phần hạ lưu có những cồn nổi ở giữa dòng sông (Cồn Vượn, Cồn Sẻ...). </w:t>
      </w:r>
    </w:p>
    <w:p w14:paraId="37BC71A7" w14:textId="77777777" w:rsidR="00C53BA0" w:rsidRPr="00C53BA0" w:rsidRDefault="00C53BA0" w:rsidP="00C53BA0">
      <w:pPr>
        <w:spacing w:line="280" w:lineRule="auto"/>
        <w:rPr>
          <w:lang w:val="vi-VN"/>
        </w:rPr>
      </w:pPr>
      <w:r w:rsidRPr="00C53BA0">
        <w:rPr>
          <w:lang w:val="vi-VN"/>
        </w:rPr>
        <w:t xml:space="preserve">Theo số liệu quan trắc tại trạm </w:t>
      </w:r>
      <w:r w:rsidRPr="00C53BA0">
        <w:rPr>
          <w:lang w:val="pt-BR"/>
        </w:rPr>
        <w:t>Mai Hóa</w:t>
      </w:r>
      <w:r w:rsidRPr="00C53BA0">
        <w:rPr>
          <w:lang w:val="vi-VN"/>
        </w:rPr>
        <w:t xml:space="preserve"> số liệu trung bình nhiều năm cho thấy các đặc trưng dòng chảy năm trung bình tại sông Gianh như sau:</w:t>
      </w:r>
    </w:p>
    <w:p w14:paraId="5360F02B" w14:textId="77777777" w:rsidR="00C53BA0" w:rsidRPr="00C53BA0" w:rsidRDefault="00C53BA0" w:rsidP="00C53BA0">
      <w:pPr>
        <w:spacing w:line="280" w:lineRule="auto"/>
        <w:rPr>
          <w:lang w:val="vi-VN"/>
        </w:rPr>
      </w:pPr>
      <w:r w:rsidRPr="00C53BA0">
        <w:rPr>
          <w:lang w:val="vi-VN"/>
        </w:rPr>
        <w:t>Lưu lượng dòng chảy năm: 66,7 m</w:t>
      </w:r>
      <w:r w:rsidRPr="00C53BA0">
        <w:rPr>
          <w:vertAlign w:val="superscript"/>
          <w:lang w:val="vi-VN"/>
        </w:rPr>
        <w:t>3</w:t>
      </w:r>
      <w:r w:rsidRPr="00C53BA0">
        <w:rPr>
          <w:lang w:val="vi-VN"/>
        </w:rPr>
        <w:t>/s;</w:t>
      </w:r>
    </w:p>
    <w:p w14:paraId="48EA7158" w14:textId="77777777" w:rsidR="00C53BA0" w:rsidRPr="00C53BA0" w:rsidRDefault="00C53BA0" w:rsidP="00C53BA0">
      <w:pPr>
        <w:spacing w:line="280" w:lineRule="auto"/>
        <w:rPr>
          <w:lang w:val="vi-VN"/>
        </w:rPr>
      </w:pPr>
      <w:r w:rsidRPr="00C53BA0">
        <w:rPr>
          <w:lang w:val="vi-VN"/>
        </w:rPr>
        <w:t>Mô đun dòng chảy năm: 58 l/s.km</w:t>
      </w:r>
      <w:r w:rsidRPr="00C53BA0">
        <w:rPr>
          <w:vertAlign w:val="superscript"/>
          <w:lang w:val="vi-VN"/>
        </w:rPr>
        <w:t>2</w:t>
      </w:r>
      <w:r w:rsidRPr="00C53BA0">
        <w:rPr>
          <w:lang w:val="vi-VN"/>
        </w:rPr>
        <w:t>;</w:t>
      </w:r>
    </w:p>
    <w:p w14:paraId="650B20FF" w14:textId="77777777" w:rsidR="00C53BA0" w:rsidRPr="00C53BA0" w:rsidRDefault="00C53BA0" w:rsidP="00C53BA0">
      <w:pPr>
        <w:spacing w:line="280" w:lineRule="auto"/>
        <w:rPr>
          <w:lang w:val="vi-VN"/>
        </w:rPr>
      </w:pPr>
      <w:r w:rsidRPr="00C53BA0">
        <w:rPr>
          <w:lang w:val="vi-VN"/>
        </w:rPr>
        <w:t>Độ sâu dòng chảy năm: 0,76.</w:t>
      </w:r>
    </w:p>
    <w:p w14:paraId="76FDC348" w14:textId="77777777" w:rsidR="00C53BA0" w:rsidRPr="00C53BA0" w:rsidRDefault="00C53BA0" w:rsidP="00C53BA0">
      <w:pPr>
        <w:spacing w:line="280" w:lineRule="auto"/>
        <w:rPr>
          <w:lang w:val="vi-VN"/>
        </w:rPr>
      </w:pPr>
      <w:r w:rsidRPr="00C53BA0">
        <w:rPr>
          <w:lang w:val="vi-VN"/>
        </w:rPr>
        <w:t>Trên lưu vực sông Gianh mùa lũ từ tháng IX đến tháng XI, mùa cạn từ tháng XII đến tháng VII năm sau. Tuy nhiên, tháng VIII ở lưu vực sông Gianh có năm đã xuất hiện lũ và lũ lớn (năm 2007 với đỉnh lũ cao nhất đạt 6,5m).</w:t>
      </w:r>
    </w:p>
    <w:p w14:paraId="00398989" w14:textId="77777777" w:rsidR="00C53BA0" w:rsidRPr="00C53BA0" w:rsidRDefault="00C53BA0" w:rsidP="00C53BA0">
      <w:pPr>
        <w:spacing w:line="280" w:lineRule="auto"/>
        <w:rPr>
          <w:lang w:val="vi-VN"/>
        </w:rPr>
      </w:pPr>
      <w:r w:rsidRPr="00C53BA0">
        <w:rPr>
          <w:lang w:val="vi-VN"/>
        </w:rPr>
        <w:t xml:space="preserve">- Nước dưới đất: Theo kết quả đo vẽ ĐCTV – ĐCCT cho thấy trong khu vực thăm dò chỉ có mặt đá vôi trầm tích thuộc hệ tầng Bắc Sơn. Đá có cấu tạo phân lớp dày đến dạng khối, ít nứt nẻ, khả năng chứa nước nghèo, không có các điểm xuất lộ nước. Nguồn cung cấp chủ yếu là nước mưa thấm xuống theo khe nứt, miền thoát là các hẻm, nơi có địa hình thấp. </w:t>
      </w:r>
    </w:p>
    <w:p w14:paraId="3A5E014C" w14:textId="77777777" w:rsidR="00C53BA0" w:rsidRPr="00C53BA0" w:rsidRDefault="00C53BA0" w:rsidP="00C53BA0">
      <w:pPr>
        <w:spacing w:line="280" w:lineRule="auto"/>
        <w:rPr>
          <w:lang w:val="vi-VN"/>
        </w:rPr>
      </w:pPr>
      <w:r w:rsidRPr="00C53BA0">
        <w:rPr>
          <w:lang w:val="vi-VN"/>
        </w:rPr>
        <w:t xml:space="preserve">Xung quanh ngoài khu mỏ (khu vực phụ trợ, bãi chế biến) theo khảo sát thực tế khi khoan đến độ sâu 7 – 10 m thì xuất hiện mạch nước ngầm. Trong những năm qua, nguồn nước từ các giếng khoan này luôn đáp ứng đủ nhu cầu sử dụng nước của Dự án kể cả khi thời tiết khu vực ít mưa. </w:t>
      </w:r>
    </w:p>
    <w:p w14:paraId="436480C0" w14:textId="77777777" w:rsidR="00C53BA0" w:rsidRPr="00C53BA0" w:rsidRDefault="00C53BA0" w:rsidP="00C53BA0">
      <w:pPr>
        <w:pStyle w:val="Heading2"/>
        <w:tabs>
          <w:tab w:val="left" w:pos="720"/>
        </w:tabs>
        <w:spacing w:before="0" w:line="280" w:lineRule="auto"/>
        <w:ind w:left="1174"/>
        <w:rPr>
          <w:rStyle w:val="Heading1Char"/>
          <w:rFonts w:ascii="Times New Roman" w:hAnsi="Times New Roman" w:cs="Times New Roman"/>
          <w:color w:val="auto"/>
          <w:sz w:val="26"/>
          <w:szCs w:val="26"/>
          <w:lang w:val="sq-AL"/>
        </w:rPr>
      </w:pPr>
      <w:bookmarkStart w:id="1047" w:name="_Toc42000253"/>
      <w:bookmarkStart w:id="1048" w:name="_Toc131458838"/>
      <w:r w:rsidRPr="00C53BA0">
        <w:rPr>
          <w:rStyle w:val="Heading1Char"/>
          <w:rFonts w:ascii="Times New Roman" w:hAnsi="Times New Roman" w:cs="Times New Roman"/>
          <w:color w:val="auto"/>
          <w:sz w:val="26"/>
          <w:szCs w:val="26"/>
          <w:lang w:val="sq-AL"/>
        </w:rPr>
        <w:t>2.1.3. Điều kiện kinh tế - xã hội</w:t>
      </w:r>
      <w:bookmarkEnd w:id="1047"/>
      <w:bookmarkEnd w:id="1048"/>
    </w:p>
    <w:p w14:paraId="01AC1A33" w14:textId="77777777" w:rsidR="00C53BA0" w:rsidRPr="00C53BA0" w:rsidRDefault="00C53BA0" w:rsidP="00C53BA0">
      <w:pPr>
        <w:spacing w:line="280" w:lineRule="auto"/>
        <w:rPr>
          <w:rFonts w:eastAsia="Times New Roman"/>
          <w:lang w:val="vi-VN"/>
        </w:rPr>
      </w:pPr>
      <w:r w:rsidRPr="00C53BA0">
        <w:rPr>
          <w:bCs/>
          <w:iCs/>
          <w:lang w:val="vi-VN"/>
        </w:rPr>
        <w:t>Châu Hóa là một xã nằm về phía Đông Nam của huyện Tuyên Hóa, có diện tích tự nhiên 17,74 km</w:t>
      </w:r>
      <w:r w:rsidRPr="00C53BA0">
        <w:rPr>
          <w:bCs/>
          <w:iCs/>
          <w:vertAlign w:val="superscript"/>
          <w:lang w:val="vi-VN"/>
        </w:rPr>
        <w:t>2</w:t>
      </w:r>
      <w:r w:rsidRPr="00C53BA0">
        <w:rPr>
          <w:bCs/>
          <w:iCs/>
          <w:lang w:val="vi-VN"/>
        </w:rPr>
        <w:t xml:space="preserve">, dân số 4.352 người. </w:t>
      </w:r>
    </w:p>
    <w:p w14:paraId="4275BED7" w14:textId="77777777" w:rsidR="00C53BA0" w:rsidRPr="00C53BA0" w:rsidRDefault="00C53BA0" w:rsidP="00C53BA0">
      <w:pPr>
        <w:spacing w:line="280" w:lineRule="auto"/>
        <w:rPr>
          <w:bCs/>
          <w:iCs/>
          <w:lang w:val="vi-VN"/>
        </w:rPr>
      </w:pPr>
      <w:r w:rsidRPr="00C53BA0">
        <w:rPr>
          <w:bCs/>
          <w:iCs/>
          <w:lang w:val="vi-VN"/>
        </w:rPr>
        <w:t xml:space="preserve">- </w:t>
      </w:r>
      <w:r w:rsidRPr="00C53BA0">
        <w:rPr>
          <w:bCs/>
          <w:i/>
          <w:iCs/>
          <w:lang w:val="vi-VN"/>
        </w:rPr>
        <w:t>Về giáo dục:</w:t>
      </w:r>
      <w:r w:rsidRPr="00C53BA0">
        <w:rPr>
          <w:bCs/>
          <w:iCs/>
          <w:lang w:val="vi-VN"/>
        </w:rPr>
        <w:t xml:space="preserve"> Hiện tại, trên địa bàn xã có 01 trường mầm non, 02 trường tiểu học và 01 trường trung học cơ sở. Nhìn chung, số lượng các trường cùng cơ sở vật chất của nó đã đáp ứng được nhu cầu học tập của người dân trong xã.</w:t>
      </w:r>
    </w:p>
    <w:p w14:paraId="3A270D4F" w14:textId="77777777" w:rsidR="00C53BA0" w:rsidRPr="00C53BA0" w:rsidRDefault="00C53BA0" w:rsidP="00C53BA0">
      <w:pPr>
        <w:spacing w:line="280" w:lineRule="auto"/>
        <w:rPr>
          <w:lang w:val="vi-VN"/>
        </w:rPr>
      </w:pPr>
      <w:r w:rsidRPr="00C53BA0">
        <w:rPr>
          <w:bCs/>
          <w:iCs/>
          <w:lang w:val="vi-VN"/>
        </w:rPr>
        <w:t xml:space="preserve">- </w:t>
      </w:r>
      <w:r w:rsidRPr="00C53BA0">
        <w:rPr>
          <w:bCs/>
          <w:i/>
          <w:iCs/>
          <w:lang w:val="vi-VN"/>
        </w:rPr>
        <w:t xml:space="preserve">Về y tế: </w:t>
      </w:r>
      <w:bookmarkStart w:id="1049" w:name="_Toc223315616"/>
      <w:bookmarkStart w:id="1050" w:name="_Toc222797319"/>
      <w:bookmarkStart w:id="1051" w:name="_Toc222103000"/>
      <w:bookmarkStart w:id="1052" w:name="_Toc221504331"/>
      <w:bookmarkStart w:id="1053" w:name="_Toc219171638"/>
      <w:bookmarkStart w:id="1054" w:name="_Toc219171181"/>
      <w:bookmarkStart w:id="1055" w:name="_Toc196619219"/>
      <w:bookmarkStart w:id="1056" w:name="_Toc196619111"/>
      <w:bookmarkStart w:id="1057" w:name="_Toc196619004"/>
      <w:bookmarkStart w:id="1058" w:name="_Toc196618897"/>
      <w:bookmarkStart w:id="1059" w:name="_Toc196618665"/>
      <w:bookmarkStart w:id="1060" w:name="_Toc196618381"/>
      <w:bookmarkStart w:id="1061" w:name="_Toc179106250"/>
      <w:bookmarkStart w:id="1062" w:name="_Toc177871122"/>
      <w:bookmarkStart w:id="1063" w:name="_Toc177870899"/>
      <w:bookmarkStart w:id="1064" w:name="_Toc177376550"/>
      <w:bookmarkStart w:id="1065" w:name="_Toc177358388"/>
      <w:bookmarkStart w:id="1066" w:name="_Toc174927745"/>
      <w:bookmarkStart w:id="1067" w:name="_Toc167585200"/>
      <w:bookmarkStart w:id="1068" w:name="_Toc167585088"/>
      <w:bookmarkStart w:id="1069" w:name="_Toc167584962"/>
      <w:bookmarkStart w:id="1070" w:name="_Toc167004817"/>
      <w:bookmarkStart w:id="1071" w:name="_Toc167004725"/>
      <w:bookmarkStart w:id="1072" w:name="_Toc158536977"/>
      <w:bookmarkStart w:id="1073" w:name="_Toc158536885"/>
      <w:bookmarkStart w:id="1074" w:name="_Toc158456553"/>
      <w:bookmarkStart w:id="1075" w:name="_Toc158456461"/>
      <w:bookmarkStart w:id="1076" w:name="_Toc158456347"/>
      <w:bookmarkStart w:id="1077" w:name="_Toc158455574"/>
      <w:bookmarkStart w:id="1078" w:name="_Toc130200028"/>
      <w:r w:rsidRPr="00C53BA0">
        <w:rPr>
          <w:lang w:val="vi-VN"/>
        </w:rPr>
        <w:t>Xã đã có Trạm y tế với đội ngũ các cán bộ có năng lực và phẩm chất đạo đức phục vụ khám và điều trị bệnh kịp thời cho người dân. Tuy nhiên, cơ sở vật chất, máy móc, trang thiết bị vẫn còn nhiều thiếu thốn, chưa đáp ứng được đầy đủ yêu cầu khám chữa bệnh của nhân dân.</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73659F5" w14:textId="77777777" w:rsidR="00C53BA0" w:rsidRPr="00C53BA0" w:rsidRDefault="00C53BA0" w:rsidP="00C53BA0">
      <w:pPr>
        <w:spacing w:line="280" w:lineRule="auto"/>
        <w:rPr>
          <w:bCs/>
          <w:iCs/>
          <w:lang w:val="vi-VN"/>
        </w:rPr>
      </w:pPr>
      <w:r w:rsidRPr="00C53BA0">
        <w:rPr>
          <w:bCs/>
          <w:iCs/>
          <w:lang w:val="vi-VN"/>
        </w:rPr>
        <w:t xml:space="preserve">- </w:t>
      </w:r>
      <w:r w:rsidRPr="00C53BA0">
        <w:rPr>
          <w:bCs/>
          <w:i/>
          <w:iCs/>
          <w:lang w:val="vi-VN"/>
        </w:rPr>
        <w:t xml:space="preserve">Về thông tin, văn hoá: </w:t>
      </w:r>
      <w:r w:rsidRPr="00C53BA0">
        <w:rPr>
          <w:bCs/>
          <w:iCs/>
          <w:lang w:val="vi-VN"/>
        </w:rPr>
        <w:t xml:space="preserve">Mỗi thôn của xã đều có nhà văn hoá, là nơi giao lưu, phổ biến chính sách và sinh hoạt tập thể của thôn. Địa bàn xã đã được phủ sóng phát thanh, truyền hình của Trung ương và địa phương, tạo điều kiện thuận lợi cho người dân nắm bắt kịp thời các thông tin trong nước và quốc tế, các chính sách, chủ trương của Đảng và Nhà nước, các hoạt </w:t>
      </w:r>
      <w:r w:rsidRPr="00C53BA0">
        <w:rPr>
          <w:bCs/>
          <w:iCs/>
          <w:lang w:val="vi-VN"/>
        </w:rPr>
        <w:lastRenderedPageBreak/>
        <w:t>động văn hoá, thông tin khác trên cả nước đã kịp thời đến với người dân, góp phần nâng cao đời sống văn hóa, tinh thần và dân trí.</w:t>
      </w:r>
    </w:p>
    <w:p w14:paraId="4B25BFB4" w14:textId="77777777" w:rsidR="00C53BA0" w:rsidRPr="00C53BA0" w:rsidRDefault="00C53BA0" w:rsidP="00C53BA0">
      <w:pPr>
        <w:spacing w:line="280" w:lineRule="auto"/>
        <w:rPr>
          <w:bCs/>
          <w:iCs/>
          <w:lang w:val="vi-VN"/>
        </w:rPr>
      </w:pPr>
      <w:r w:rsidRPr="00C53BA0">
        <w:rPr>
          <w:bCs/>
          <w:i/>
          <w:iCs/>
          <w:lang w:val="vi-VN"/>
        </w:rPr>
        <w:t>- Về kinh tế:</w:t>
      </w:r>
      <w:r w:rsidRPr="00C53BA0">
        <w:rPr>
          <w:bCs/>
          <w:iCs/>
          <w:lang w:val="vi-VN"/>
        </w:rPr>
        <w:t xml:space="preserve"> Cư dân trong vùng chủ yếu sinh sống bằng nghề nông, đánh bắt nuôi trồng thủy sản, các ngành dịch vụ, bán lẻ… Đặc biệt, ở khu vực có hoạt động khai thác vật liệu xây dựng như đá cung ứng cho thị trường trong và ngoài tỉnh. Sản lượng lúa cả năm của xã là 1.194 tấn, sản lượng thủy sản là 47,2 tấn/năm.</w:t>
      </w:r>
    </w:p>
    <w:p w14:paraId="023842F9" w14:textId="77777777" w:rsidR="00C53BA0" w:rsidRPr="00C53BA0" w:rsidRDefault="00C53BA0" w:rsidP="00C53BA0">
      <w:pPr>
        <w:spacing w:line="280" w:lineRule="auto"/>
        <w:rPr>
          <w:spacing w:val="-4"/>
          <w:lang w:val="vi-VN"/>
        </w:rPr>
      </w:pPr>
      <w:r w:rsidRPr="00C53BA0">
        <w:rPr>
          <w:bCs/>
          <w:i/>
          <w:iCs/>
          <w:lang w:val="vi-VN"/>
        </w:rPr>
        <w:t>(Nguồn: Niên giám thống kê huyện Tuyên Hóa năm 2018)</w:t>
      </w:r>
    </w:p>
    <w:p w14:paraId="436DF11F" w14:textId="77777777" w:rsidR="00C53BA0" w:rsidRPr="00C53BA0" w:rsidRDefault="00C53BA0" w:rsidP="00C53BA0">
      <w:pPr>
        <w:pStyle w:val="Heading2"/>
        <w:tabs>
          <w:tab w:val="left" w:pos="720"/>
        </w:tabs>
        <w:spacing w:before="0" w:line="280" w:lineRule="auto"/>
        <w:ind w:left="90"/>
        <w:rPr>
          <w:rFonts w:ascii="Times New Roman" w:hAnsi="Times New Roman" w:cs="Times New Roman"/>
          <w:color w:val="auto"/>
          <w:spacing w:val="-4"/>
          <w:lang w:val="vi-VN"/>
        </w:rPr>
      </w:pPr>
      <w:r w:rsidRPr="00C53BA0">
        <w:rPr>
          <w:rFonts w:ascii="Times New Roman" w:hAnsi="Times New Roman" w:cs="Times New Roman"/>
          <w:b w:val="0"/>
          <w:color w:val="auto"/>
          <w:lang w:val="vi-VN"/>
        </w:rPr>
        <w:t xml:space="preserve"> </w:t>
      </w:r>
      <w:bookmarkStart w:id="1079" w:name="_Toc42000254"/>
      <w:bookmarkStart w:id="1080" w:name="_Toc498505885"/>
      <w:bookmarkStart w:id="1081" w:name="_Toc131458839"/>
      <w:r w:rsidRPr="00C53BA0">
        <w:rPr>
          <w:rFonts w:ascii="Times New Roman" w:hAnsi="Times New Roman" w:cs="Times New Roman"/>
          <w:b w:val="0"/>
          <w:color w:val="auto"/>
          <w:spacing w:val="-4"/>
          <w:lang w:val="vi-VN"/>
        </w:rPr>
        <w:t>2.1.4.  Đánh giá sự phù hợp của địa điểm lựa chọn thực hiện Dự án với đặc điểm kinh tế - xã hội của khu vực:</w:t>
      </w:r>
      <w:bookmarkEnd w:id="1079"/>
      <w:bookmarkEnd w:id="1080"/>
      <w:bookmarkEnd w:id="1081"/>
    </w:p>
    <w:p w14:paraId="6BC8019C" w14:textId="77777777" w:rsidR="00C53BA0" w:rsidRPr="00C53BA0" w:rsidRDefault="00C53BA0" w:rsidP="00C53BA0">
      <w:pPr>
        <w:spacing w:line="280" w:lineRule="auto"/>
        <w:rPr>
          <w:lang w:val="vi-VN"/>
        </w:rPr>
      </w:pPr>
      <w:bookmarkStart w:id="1082" w:name="_Toc435425854"/>
      <w:bookmarkStart w:id="1083" w:name="_Toc429486553"/>
      <w:bookmarkStart w:id="1084" w:name="_Toc435620629"/>
      <w:r w:rsidRPr="00C53BA0">
        <w:rPr>
          <w:lang w:val="vi-VN"/>
        </w:rPr>
        <w:t>Dự án “Khai thác mỏ đá vôi làm vật liệu xây dựng thông thường” tại lèn Hung, xã Châu Hóa, huyện Tuyên Hóa, tỉnh Quảng Bình” là phù hợp với quy hoạch khai thác khoáng sản của tỉnh Quảng Bình theo Quyết định số 35</w:t>
      </w:r>
      <w:r w:rsidRPr="00C53BA0">
        <w:rPr>
          <w:bCs/>
          <w:lang w:val="vi-VN"/>
        </w:rPr>
        <w:t>/2018/QĐ-UBND ngày 20 tháng 12 năm 2018</w:t>
      </w:r>
      <w:r w:rsidRPr="00C53BA0">
        <w:rPr>
          <w:lang w:val="vi-VN"/>
        </w:rPr>
        <w:t xml:space="preserve"> về việc phê duyệt điều chỉnh, bổ sung </w:t>
      </w:r>
      <w:r w:rsidRPr="00C53BA0">
        <w:rPr>
          <w:bCs/>
          <w:lang w:val="vi-VN"/>
        </w:rPr>
        <w:t>Quy hoạch thăm dò, khai thác, sử dụng khoáng sản tỉnh Quảng Bình giai đoạn 2016 – 2020, tầm nhìn đến năm 2025</w:t>
      </w:r>
      <w:r w:rsidRPr="00C53BA0">
        <w:rPr>
          <w:lang w:val="vi-VN"/>
        </w:rPr>
        <w:t>. Quá trình hoạt động Dự án sẽ sử dụng lao động ở địa phương, góp phần giải quyết việc làm và nâng cao thu nhập cho địa phương qua việc đóng các khoản thuế, phí.</w:t>
      </w:r>
      <w:bookmarkEnd w:id="1082"/>
      <w:bookmarkEnd w:id="1083"/>
      <w:r w:rsidRPr="00C53BA0">
        <w:rPr>
          <w:lang w:val="vi-VN"/>
        </w:rPr>
        <w:t xml:space="preserve"> Dự án đã thuê đất từ năm 2014 nên trong quá trình nâng công suất không tiến hành giải phóng mặt bằng dự án, nhanh chóng đưa mỏ đi vào khai thác. Với tốc độ phát triển kinh tế ngày càng cao, việc đầu tư mở rộng khai thác, chế biến đá sẽ góp phần thúc đẩy phát triển kinh tế - xã hội, đáp ứng nhu cầu vật liệu xây dựng cho các công trình, dự án trong khu vực.</w:t>
      </w:r>
      <w:bookmarkEnd w:id="1084"/>
    </w:p>
    <w:p w14:paraId="72F2BC39" w14:textId="77777777" w:rsidR="00C53BA0" w:rsidRPr="00C53BA0" w:rsidRDefault="00C53BA0" w:rsidP="00C53BA0">
      <w:pPr>
        <w:pStyle w:val="Heading1"/>
        <w:spacing w:before="0" w:line="280" w:lineRule="auto"/>
        <w:rPr>
          <w:rStyle w:val="Heading1Char"/>
          <w:rFonts w:ascii="Times New Roman" w:hAnsi="Times New Roman" w:cs="Times New Roman"/>
          <w:b/>
          <w:color w:val="auto"/>
          <w:sz w:val="26"/>
          <w:szCs w:val="26"/>
          <w:lang w:val="vi-VN"/>
        </w:rPr>
      </w:pPr>
      <w:bookmarkStart w:id="1085" w:name="_Toc278959522"/>
      <w:bookmarkStart w:id="1086" w:name="_Toc206422307"/>
      <w:bookmarkStart w:id="1087" w:name="_Toc498505880"/>
      <w:bookmarkStart w:id="1088" w:name="_Toc41987138"/>
      <w:bookmarkStart w:id="1089" w:name="_Toc42000255"/>
      <w:bookmarkStart w:id="1090" w:name="_Toc131458840"/>
      <w:bookmarkEnd w:id="1024"/>
      <w:bookmarkEnd w:id="1025"/>
      <w:bookmarkEnd w:id="1026"/>
      <w:bookmarkEnd w:id="1027"/>
      <w:bookmarkEnd w:id="1028"/>
      <w:bookmarkEnd w:id="1029"/>
      <w:bookmarkEnd w:id="1030"/>
      <w:bookmarkEnd w:id="1031"/>
      <w:bookmarkEnd w:id="1032"/>
      <w:bookmarkEnd w:id="1033"/>
      <w:bookmarkEnd w:id="1034"/>
      <w:bookmarkEnd w:id="1035"/>
      <w:r w:rsidRPr="00C53BA0">
        <w:rPr>
          <w:rStyle w:val="Heading1Char"/>
          <w:rFonts w:ascii="Times New Roman" w:hAnsi="Times New Roman" w:cs="Times New Roman"/>
          <w:b/>
          <w:color w:val="auto"/>
          <w:sz w:val="26"/>
          <w:szCs w:val="26"/>
          <w:lang w:val="vi-VN"/>
        </w:rPr>
        <w:t>2.2.</w:t>
      </w:r>
      <w:bookmarkStart w:id="1091" w:name="_Toc409166972"/>
      <w:bookmarkStart w:id="1092" w:name="_Toc278959523"/>
      <w:bookmarkStart w:id="1093" w:name="_Toc206422308"/>
      <w:bookmarkEnd w:id="1085"/>
      <w:bookmarkEnd w:id="1086"/>
      <w:r w:rsidRPr="00C53BA0">
        <w:rPr>
          <w:rStyle w:val="Heading1Char"/>
          <w:rFonts w:ascii="Times New Roman" w:hAnsi="Times New Roman" w:cs="Times New Roman"/>
          <w:b/>
          <w:color w:val="auto"/>
          <w:sz w:val="26"/>
          <w:szCs w:val="26"/>
          <w:lang w:val="vi-VN"/>
        </w:rPr>
        <w:t xml:space="preserve"> Hiện trạng chất lượng môi trường </w:t>
      </w:r>
      <w:bookmarkEnd w:id="1087"/>
      <w:bookmarkEnd w:id="1091"/>
      <w:bookmarkEnd w:id="1092"/>
      <w:bookmarkEnd w:id="1093"/>
      <w:r w:rsidRPr="00C53BA0">
        <w:rPr>
          <w:rStyle w:val="Heading1Char"/>
          <w:rFonts w:ascii="Times New Roman" w:hAnsi="Times New Roman" w:cs="Times New Roman"/>
          <w:b/>
          <w:color w:val="auto"/>
          <w:sz w:val="26"/>
          <w:szCs w:val="26"/>
          <w:lang w:val="vi-VN"/>
        </w:rPr>
        <w:t>và tài nguyên sinh vật khu vực có thể chịu tác động do dự án</w:t>
      </w:r>
      <w:bookmarkEnd w:id="1088"/>
      <w:bookmarkEnd w:id="1089"/>
      <w:bookmarkEnd w:id="1090"/>
    </w:p>
    <w:p w14:paraId="652BCEF7" w14:textId="77777777" w:rsidR="00C53BA0" w:rsidRPr="00C53BA0" w:rsidRDefault="00C53BA0" w:rsidP="00C53BA0">
      <w:pPr>
        <w:pStyle w:val="Heading2"/>
        <w:tabs>
          <w:tab w:val="left" w:pos="720"/>
        </w:tabs>
        <w:spacing w:before="0" w:line="280" w:lineRule="auto"/>
        <w:rPr>
          <w:rFonts w:ascii="Times New Roman" w:hAnsi="Times New Roman" w:cs="Times New Roman"/>
          <w:iCs/>
          <w:color w:val="auto"/>
        </w:rPr>
      </w:pPr>
      <w:bookmarkStart w:id="1094" w:name="_Toc42000256"/>
      <w:bookmarkStart w:id="1095" w:name="_Toc278959524"/>
      <w:bookmarkStart w:id="1096" w:name="_Toc206422309"/>
      <w:bookmarkStart w:id="1097" w:name="_Toc131458841"/>
      <w:r w:rsidRPr="00C53BA0">
        <w:rPr>
          <w:rFonts w:ascii="Times New Roman" w:hAnsi="Times New Roman" w:cs="Times New Roman"/>
          <w:b w:val="0"/>
          <w:color w:val="auto"/>
          <w:lang w:val="vi-VN"/>
        </w:rPr>
        <w:t>2.2.1. Dữ liệu về hiện trạng môi trường và tài nguyên sinh vật</w:t>
      </w:r>
      <w:bookmarkEnd w:id="1094"/>
      <w:bookmarkEnd w:id="1097"/>
    </w:p>
    <w:p w14:paraId="5CAFC819" w14:textId="77777777" w:rsidR="00C53BA0" w:rsidRPr="00C53BA0" w:rsidRDefault="00C53BA0" w:rsidP="00C53BA0">
      <w:pPr>
        <w:spacing w:line="280" w:lineRule="auto"/>
        <w:rPr>
          <w:bCs/>
          <w:lang w:val="vi-VN"/>
        </w:rPr>
      </w:pPr>
      <w:r w:rsidRPr="00C53BA0">
        <w:rPr>
          <w:bCs/>
          <w:lang w:val="vi-VN"/>
        </w:rPr>
        <w:t>Theo khảo sát, điều tra thực tế thì trong bán kính 1km từ khu mỏ không có vùng sinh thái nhạy cảm nào. Khu vực Dự án không có các loài nguy cấp, quý, hiếm được ưu tiên bảo vệ.</w:t>
      </w:r>
    </w:p>
    <w:p w14:paraId="5E9C5646" w14:textId="77777777" w:rsidR="00C53BA0" w:rsidRPr="00C53BA0" w:rsidRDefault="00C53BA0" w:rsidP="00C53BA0">
      <w:pPr>
        <w:spacing w:line="280" w:lineRule="auto"/>
        <w:rPr>
          <w:bCs/>
          <w:lang w:val="vi-VN"/>
        </w:rPr>
      </w:pPr>
      <w:r w:rsidRPr="00C53BA0">
        <w:rPr>
          <w:bCs/>
          <w:lang w:val="vi-VN"/>
        </w:rPr>
        <w:t xml:space="preserve"> Theo kết quả giám sát 6 tháng cuối năm 2015</w:t>
      </w:r>
      <w:r w:rsidRPr="00C53BA0">
        <w:rPr>
          <w:bCs/>
          <w:i/>
          <w:lang w:val="vi-VN"/>
        </w:rPr>
        <w:t xml:space="preserve"> (lấy số liệu lúc khu mỏ đang hoạt động bình thường, mỏ đá tạm hoãn khai thác đến đầu năm 2020 vì lý do lắp ráp dàn nghiền mới), </w:t>
      </w:r>
      <w:r w:rsidRPr="00C53BA0">
        <w:rPr>
          <w:bCs/>
          <w:lang w:val="vi-VN"/>
        </w:rPr>
        <w:t>ta có các thông số sau:</w:t>
      </w:r>
    </w:p>
    <w:p w14:paraId="2EA6AA8D" w14:textId="77777777" w:rsidR="00C53BA0" w:rsidRPr="00C53BA0" w:rsidRDefault="00C53BA0" w:rsidP="00C53BA0">
      <w:pPr>
        <w:spacing w:line="280" w:lineRule="auto"/>
        <w:rPr>
          <w:lang w:val="vi-VN"/>
        </w:rPr>
      </w:pPr>
    </w:p>
    <w:p w14:paraId="4AE9A502" w14:textId="77777777" w:rsidR="00C53BA0" w:rsidRPr="00C53BA0" w:rsidRDefault="00C53BA0" w:rsidP="00C53BA0">
      <w:pPr>
        <w:pStyle w:val="Caption"/>
        <w:ind w:firstLine="720"/>
        <w:rPr>
          <w:szCs w:val="26"/>
          <w:lang w:val="vi-VN"/>
        </w:rPr>
      </w:pPr>
      <w:bookmarkStart w:id="1098" w:name="_Toc48742153"/>
      <w:r w:rsidRPr="00C53BA0">
        <w:rPr>
          <w:szCs w:val="26"/>
        </w:rPr>
        <w:t xml:space="preserve">Bảng 2. </w:t>
      </w:r>
      <w:r w:rsidRPr="00C53BA0">
        <w:rPr>
          <w:szCs w:val="26"/>
        </w:rPr>
        <w:fldChar w:fldCharType="begin"/>
      </w:r>
      <w:r w:rsidRPr="00C53BA0">
        <w:rPr>
          <w:szCs w:val="26"/>
        </w:rPr>
        <w:instrText xml:space="preserve"> SEQ Bảng_2. \* ARABIC </w:instrText>
      </w:r>
      <w:r w:rsidRPr="00C53BA0">
        <w:rPr>
          <w:szCs w:val="26"/>
        </w:rPr>
        <w:fldChar w:fldCharType="separate"/>
      </w:r>
      <w:r w:rsidRPr="00C53BA0">
        <w:rPr>
          <w:szCs w:val="26"/>
        </w:rPr>
        <w:t>6</w:t>
      </w:r>
      <w:r w:rsidRPr="00C53BA0">
        <w:rPr>
          <w:szCs w:val="26"/>
        </w:rPr>
        <w:fldChar w:fldCharType="end"/>
      </w:r>
      <w:r w:rsidRPr="00C53BA0">
        <w:rPr>
          <w:szCs w:val="26"/>
        </w:rPr>
        <w:t>. Chất lượng môi trường nền xung quanh khu vực dự án</w:t>
      </w:r>
      <w:bookmarkEnd w:id="1098"/>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940"/>
        <w:gridCol w:w="10"/>
        <w:gridCol w:w="1962"/>
        <w:gridCol w:w="10"/>
        <w:gridCol w:w="1549"/>
        <w:gridCol w:w="2726"/>
      </w:tblGrid>
      <w:tr w:rsidR="00C53BA0" w:rsidRPr="00C53BA0" w14:paraId="72A3D67F"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006C2A01" w14:textId="77777777" w:rsidR="00C53BA0" w:rsidRPr="00C53BA0" w:rsidRDefault="00C53BA0" w:rsidP="00C53BA0">
            <w:pPr>
              <w:ind w:firstLine="0"/>
            </w:pPr>
            <w:bookmarkStart w:id="1099" w:name="_Toc41987139"/>
            <w:bookmarkStart w:id="1100" w:name="_Toc42000257"/>
            <w:r w:rsidRPr="00C53BA0">
              <w:t>TT</w:t>
            </w:r>
            <w:bookmarkEnd w:id="1099"/>
            <w:bookmarkEnd w:id="1100"/>
          </w:p>
        </w:tc>
        <w:tc>
          <w:tcPr>
            <w:tcW w:w="2940" w:type="dxa"/>
            <w:tcBorders>
              <w:top w:val="single" w:sz="4" w:space="0" w:color="auto"/>
              <w:left w:val="single" w:sz="4" w:space="0" w:color="auto"/>
              <w:bottom w:val="single" w:sz="4" w:space="0" w:color="auto"/>
              <w:right w:val="single" w:sz="4" w:space="0" w:color="auto"/>
            </w:tcBorders>
            <w:hideMark/>
          </w:tcPr>
          <w:p w14:paraId="50940788" w14:textId="77777777" w:rsidR="00C53BA0" w:rsidRPr="00C53BA0" w:rsidRDefault="00C53BA0" w:rsidP="00C53BA0">
            <w:pPr>
              <w:ind w:firstLine="0"/>
            </w:pPr>
            <w:bookmarkStart w:id="1101" w:name="_Toc41987140"/>
            <w:bookmarkStart w:id="1102" w:name="_Toc42000258"/>
            <w:r w:rsidRPr="00C53BA0">
              <w:t>Chỉ tiêu phân tích</w:t>
            </w:r>
            <w:bookmarkEnd w:id="1101"/>
            <w:bookmarkEnd w:id="1102"/>
          </w:p>
        </w:tc>
        <w:tc>
          <w:tcPr>
            <w:tcW w:w="1972" w:type="dxa"/>
            <w:gridSpan w:val="2"/>
            <w:tcBorders>
              <w:top w:val="single" w:sz="4" w:space="0" w:color="auto"/>
              <w:left w:val="single" w:sz="4" w:space="0" w:color="auto"/>
              <w:bottom w:val="single" w:sz="4" w:space="0" w:color="auto"/>
              <w:right w:val="single" w:sz="4" w:space="0" w:color="auto"/>
            </w:tcBorders>
            <w:hideMark/>
          </w:tcPr>
          <w:p w14:paraId="59F1DBD3" w14:textId="77777777" w:rsidR="00C53BA0" w:rsidRPr="00C53BA0" w:rsidRDefault="00C53BA0" w:rsidP="00C53BA0">
            <w:pPr>
              <w:ind w:firstLine="0"/>
            </w:pPr>
            <w:bookmarkStart w:id="1103" w:name="_Toc41987141"/>
            <w:bookmarkStart w:id="1104" w:name="_Toc42000259"/>
            <w:r w:rsidRPr="00C53BA0">
              <w:t>Đơn vị tính</w:t>
            </w:r>
            <w:bookmarkEnd w:id="1103"/>
            <w:bookmarkEnd w:id="1104"/>
          </w:p>
        </w:tc>
        <w:tc>
          <w:tcPr>
            <w:tcW w:w="1559" w:type="dxa"/>
            <w:gridSpan w:val="2"/>
            <w:tcBorders>
              <w:top w:val="single" w:sz="4" w:space="0" w:color="auto"/>
              <w:left w:val="single" w:sz="4" w:space="0" w:color="auto"/>
              <w:bottom w:val="single" w:sz="4" w:space="0" w:color="auto"/>
              <w:right w:val="single" w:sz="4" w:space="0" w:color="auto"/>
            </w:tcBorders>
            <w:hideMark/>
          </w:tcPr>
          <w:p w14:paraId="2E8B16C7" w14:textId="77777777" w:rsidR="00C53BA0" w:rsidRPr="00C53BA0" w:rsidRDefault="00C53BA0" w:rsidP="00C53BA0">
            <w:pPr>
              <w:ind w:firstLine="0"/>
            </w:pPr>
            <w:bookmarkStart w:id="1105" w:name="_Toc41987142"/>
            <w:bookmarkStart w:id="1106" w:name="_Toc42000260"/>
            <w:r w:rsidRPr="00C53BA0">
              <w:t>Kết quả</w:t>
            </w:r>
            <w:bookmarkEnd w:id="1105"/>
            <w:bookmarkEnd w:id="1106"/>
          </w:p>
        </w:tc>
        <w:tc>
          <w:tcPr>
            <w:tcW w:w="2726" w:type="dxa"/>
            <w:tcBorders>
              <w:top w:val="single" w:sz="4" w:space="0" w:color="auto"/>
              <w:left w:val="single" w:sz="4" w:space="0" w:color="auto"/>
              <w:bottom w:val="single" w:sz="4" w:space="0" w:color="auto"/>
              <w:right w:val="single" w:sz="4" w:space="0" w:color="auto"/>
            </w:tcBorders>
            <w:hideMark/>
          </w:tcPr>
          <w:p w14:paraId="28F5A411" w14:textId="77777777" w:rsidR="00C53BA0" w:rsidRPr="00C53BA0" w:rsidRDefault="00C53BA0" w:rsidP="00C53BA0">
            <w:pPr>
              <w:ind w:firstLine="0"/>
            </w:pPr>
            <w:bookmarkStart w:id="1107" w:name="_Toc41987143"/>
            <w:bookmarkStart w:id="1108" w:name="_Toc42000261"/>
            <w:r w:rsidRPr="00C53BA0">
              <w:t>Quy chuẩn</w:t>
            </w:r>
            <w:bookmarkEnd w:id="1107"/>
            <w:bookmarkEnd w:id="1108"/>
          </w:p>
        </w:tc>
      </w:tr>
      <w:tr w:rsidR="00C53BA0" w:rsidRPr="00C53BA0" w14:paraId="0E7C4310"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268BA6E" w14:textId="77777777" w:rsidR="00C53BA0" w:rsidRPr="00C53BA0" w:rsidRDefault="00C53BA0" w:rsidP="00C53BA0">
            <w:pPr>
              <w:ind w:firstLine="0"/>
            </w:pPr>
            <w:bookmarkStart w:id="1109" w:name="_Toc41987144"/>
            <w:bookmarkStart w:id="1110" w:name="_Toc42000262"/>
            <w:r w:rsidRPr="00C53BA0">
              <w:t>I</w:t>
            </w:r>
            <w:bookmarkEnd w:id="1109"/>
            <w:bookmarkEnd w:id="1110"/>
          </w:p>
        </w:tc>
        <w:tc>
          <w:tcPr>
            <w:tcW w:w="6471" w:type="dxa"/>
            <w:gridSpan w:val="5"/>
            <w:tcBorders>
              <w:top w:val="single" w:sz="4" w:space="0" w:color="auto"/>
              <w:left w:val="single" w:sz="4" w:space="0" w:color="auto"/>
              <w:bottom w:val="single" w:sz="4" w:space="0" w:color="auto"/>
              <w:right w:val="single" w:sz="4" w:space="0" w:color="auto"/>
            </w:tcBorders>
            <w:hideMark/>
          </w:tcPr>
          <w:p w14:paraId="56C4BDD7" w14:textId="77777777" w:rsidR="00C53BA0" w:rsidRPr="00C53BA0" w:rsidRDefault="00C53BA0" w:rsidP="00C53BA0">
            <w:pPr>
              <w:ind w:firstLine="0"/>
            </w:pPr>
            <w:bookmarkStart w:id="1111" w:name="_Toc41987145"/>
            <w:bookmarkStart w:id="1112" w:name="_Toc42000263"/>
            <w:r w:rsidRPr="00C53BA0">
              <w:t>Nước mặt lấy tại sông Gianh, cách mỏ khai thác 800m về phía Bắc</w:t>
            </w:r>
            <w:bookmarkEnd w:id="1111"/>
            <w:bookmarkEnd w:id="1112"/>
          </w:p>
        </w:tc>
        <w:tc>
          <w:tcPr>
            <w:tcW w:w="2726" w:type="dxa"/>
            <w:tcBorders>
              <w:top w:val="single" w:sz="4" w:space="0" w:color="auto"/>
              <w:left w:val="single" w:sz="4" w:space="0" w:color="auto"/>
              <w:bottom w:val="single" w:sz="4" w:space="0" w:color="auto"/>
              <w:right w:val="single" w:sz="4" w:space="0" w:color="auto"/>
            </w:tcBorders>
            <w:hideMark/>
          </w:tcPr>
          <w:p w14:paraId="54B3BD91" w14:textId="77777777" w:rsidR="00C53BA0" w:rsidRPr="00C53BA0" w:rsidRDefault="00C53BA0" w:rsidP="00C53BA0">
            <w:pPr>
              <w:ind w:firstLine="0"/>
            </w:pPr>
            <w:bookmarkStart w:id="1113" w:name="_Toc41987146"/>
            <w:bookmarkStart w:id="1114" w:name="_Toc42000264"/>
            <w:r w:rsidRPr="00C53BA0">
              <w:rPr>
                <w:rFonts w:eastAsia="MS Mincho"/>
                <w:lang w:val="pl-PL"/>
              </w:rPr>
              <w:t>QCVN 08</w:t>
            </w:r>
            <w:r w:rsidRPr="00C53BA0">
              <w:rPr>
                <w:rFonts w:eastAsia="MS Mincho"/>
                <w:lang w:val="vi-VN"/>
              </w:rPr>
              <w:t xml:space="preserve"> </w:t>
            </w:r>
            <w:r w:rsidRPr="00C53BA0">
              <w:rPr>
                <w:rFonts w:eastAsia="MS Mincho"/>
                <w:lang w:val="pl-PL"/>
              </w:rPr>
              <w:t>:</w:t>
            </w:r>
            <w:r w:rsidRPr="00C53BA0">
              <w:rPr>
                <w:rFonts w:eastAsia="MS Mincho"/>
                <w:lang w:val="vi-VN"/>
              </w:rPr>
              <w:t xml:space="preserve"> </w:t>
            </w:r>
            <w:r w:rsidRPr="00C53BA0">
              <w:rPr>
                <w:rFonts w:eastAsia="MS Mincho"/>
                <w:lang w:val="pl-PL"/>
              </w:rPr>
              <w:t>2015/BTNMT</w:t>
            </w:r>
            <w:r w:rsidRPr="00C53BA0">
              <w:rPr>
                <w:rFonts w:eastAsia="MS Mincho"/>
                <w:lang w:val="vi-VN"/>
              </w:rPr>
              <w:t xml:space="preserve"> (Cột B1)</w:t>
            </w:r>
            <w:bookmarkEnd w:id="1113"/>
            <w:bookmarkEnd w:id="1114"/>
          </w:p>
        </w:tc>
      </w:tr>
      <w:tr w:rsidR="00C53BA0" w:rsidRPr="00C53BA0" w14:paraId="4183D591"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5025790E" w14:textId="77777777" w:rsidR="00C53BA0" w:rsidRPr="00C53BA0" w:rsidRDefault="00C53BA0" w:rsidP="00C53BA0">
            <w:pPr>
              <w:ind w:firstLine="0"/>
            </w:pPr>
            <w:bookmarkStart w:id="1115" w:name="_Toc41987147"/>
            <w:bookmarkStart w:id="1116" w:name="_Toc42000265"/>
            <w:r w:rsidRPr="00C53BA0">
              <w:t>1</w:t>
            </w:r>
            <w:bookmarkEnd w:id="1115"/>
            <w:bookmarkEnd w:id="1116"/>
          </w:p>
        </w:tc>
        <w:tc>
          <w:tcPr>
            <w:tcW w:w="2950" w:type="dxa"/>
            <w:gridSpan w:val="2"/>
            <w:tcBorders>
              <w:top w:val="single" w:sz="4" w:space="0" w:color="auto"/>
              <w:left w:val="single" w:sz="4" w:space="0" w:color="auto"/>
              <w:bottom w:val="single" w:sz="4" w:space="0" w:color="auto"/>
              <w:right w:val="single" w:sz="4" w:space="0" w:color="auto"/>
            </w:tcBorders>
            <w:hideMark/>
          </w:tcPr>
          <w:p w14:paraId="48A1E96C" w14:textId="77777777" w:rsidR="00C53BA0" w:rsidRPr="00C53BA0" w:rsidRDefault="00C53BA0" w:rsidP="00C53BA0">
            <w:pPr>
              <w:ind w:firstLine="0"/>
            </w:pPr>
            <w:bookmarkStart w:id="1117" w:name="_Toc41987148"/>
            <w:bookmarkStart w:id="1118" w:name="_Toc42000266"/>
            <w:r w:rsidRPr="00C53BA0">
              <w:t>Ph</w:t>
            </w:r>
            <w:bookmarkEnd w:id="1117"/>
            <w:bookmarkEnd w:id="1118"/>
          </w:p>
        </w:tc>
        <w:tc>
          <w:tcPr>
            <w:tcW w:w="1972" w:type="dxa"/>
            <w:gridSpan w:val="2"/>
            <w:tcBorders>
              <w:top w:val="single" w:sz="4" w:space="0" w:color="auto"/>
              <w:left w:val="single" w:sz="4" w:space="0" w:color="auto"/>
              <w:bottom w:val="single" w:sz="4" w:space="0" w:color="auto"/>
              <w:right w:val="single" w:sz="4" w:space="0" w:color="auto"/>
            </w:tcBorders>
            <w:hideMark/>
          </w:tcPr>
          <w:p w14:paraId="0684BE30" w14:textId="77777777" w:rsidR="00C53BA0" w:rsidRPr="00C53BA0" w:rsidRDefault="00C53BA0" w:rsidP="00C53BA0">
            <w:pPr>
              <w:ind w:firstLine="0"/>
            </w:pPr>
            <w:bookmarkStart w:id="1119" w:name="_Toc41987149"/>
            <w:bookmarkStart w:id="1120" w:name="_Toc42000267"/>
            <w:r w:rsidRPr="00C53BA0">
              <w:t>mg/l</w:t>
            </w:r>
            <w:bookmarkEnd w:id="1119"/>
            <w:bookmarkEnd w:id="1120"/>
          </w:p>
        </w:tc>
        <w:tc>
          <w:tcPr>
            <w:tcW w:w="1549" w:type="dxa"/>
            <w:tcBorders>
              <w:top w:val="single" w:sz="4" w:space="0" w:color="auto"/>
              <w:left w:val="single" w:sz="4" w:space="0" w:color="auto"/>
              <w:bottom w:val="single" w:sz="4" w:space="0" w:color="auto"/>
              <w:right w:val="single" w:sz="4" w:space="0" w:color="auto"/>
            </w:tcBorders>
            <w:hideMark/>
          </w:tcPr>
          <w:p w14:paraId="2D80E4C5" w14:textId="77777777" w:rsidR="00C53BA0" w:rsidRPr="00C53BA0" w:rsidRDefault="00C53BA0" w:rsidP="00C53BA0">
            <w:pPr>
              <w:ind w:firstLine="0"/>
            </w:pPr>
            <w:bookmarkStart w:id="1121" w:name="_Toc41987150"/>
            <w:bookmarkStart w:id="1122" w:name="_Toc42000268"/>
            <w:r w:rsidRPr="00C53BA0">
              <w:t>6,8</w:t>
            </w:r>
            <w:bookmarkEnd w:id="1121"/>
            <w:bookmarkEnd w:id="1122"/>
          </w:p>
        </w:tc>
        <w:tc>
          <w:tcPr>
            <w:tcW w:w="2726" w:type="dxa"/>
            <w:tcBorders>
              <w:top w:val="single" w:sz="4" w:space="0" w:color="auto"/>
              <w:left w:val="single" w:sz="4" w:space="0" w:color="auto"/>
              <w:bottom w:val="single" w:sz="4" w:space="0" w:color="auto"/>
              <w:right w:val="single" w:sz="4" w:space="0" w:color="auto"/>
            </w:tcBorders>
            <w:hideMark/>
          </w:tcPr>
          <w:p w14:paraId="44D52F49" w14:textId="77777777" w:rsidR="00C53BA0" w:rsidRPr="00C53BA0" w:rsidRDefault="00C53BA0" w:rsidP="00C53BA0">
            <w:pPr>
              <w:ind w:firstLine="0"/>
            </w:pPr>
            <w:bookmarkStart w:id="1123" w:name="_Toc41987151"/>
            <w:bookmarkStart w:id="1124" w:name="_Toc42000269"/>
            <w:r w:rsidRPr="00C53BA0">
              <w:t>5,5 – 9</w:t>
            </w:r>
            <w:bookmarkEnd w:id="1123"/>
            <w:bookmarkEnd w:id="1124"/>
          </w:p>
        </w:tc>
      </w:tr>
      <w:tr w:rsidR="00C53BA0" w:rsidRPr="00C53BA0" w14:paraId="0938A673"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79A4F18A" w14:textId="77777777" w:rsidR="00C53BA0" w:rsidRPr="00C53BA0" w:rsidRDefault="00C53BA0" w:rsidP="00C53BA0">
            <w:pPr>
              <w:ind w:firstLine="0"/>
            </w:pPr>
            <w:bookmarkStart w:id="1125" w:name="_Toc41987152"/>
            <w:bookmarkStart w:id="1126" w:name="_Toc42000270"/>
            <w:r w:rsidRPr="00C53BA0">
              <w:t>2</w:t>
            </w:r>
            <w:bookmarkEnd w:id="1125"/>
            <w:bookmarkEnd w:id="1126"/>
          </w:p>
        </w:tc>
        <w:tc>
          <w:tcPr>
            <w:tcW w:w="2950" w:type="dxa"/>
            <w:gridSpan w:val="2"/>
            <w:tcBorders>
              <w:top w:val="single" w:sz="4" w:space="0" w:color="auto"/>
              <w:left w:val="single" w:sz="4" w:space="0" w:color="auto"/>
              <w:bottom w:val="single" w:sz="4" w:space="0" w:color="auto"/>
              <w:right w:val="single" w:sz="4" w:space="0" w:color="auto"/>
            </w:tcBorders>
            <w:hideMark/>
          </w:tcPr>
          <w:p w14:paraId="47D3417B" w14:textId="77777777" w:rsidR="00C53BA0" w:rsidRPr="00C53BA0" w:rsidRDefault="00C53BA0" w:rsidP="00C53BA0">
            <w:pPr>
              <w:ind w:firstLine="0"/>
            </w:pPr>
            <w:bookmarkStart w:id="1127" w:name="_Toc41987153"/>
            <w:bookmarkStart w:id="1128" w:name="_Toc42000271"/>
            <w:r w:rsidRPr="00C53BA0">
              <w:t>COD</w:t>
            </w:r>
            <w:bookmarkEnd w:id="1127"/>
            <w:bookmarkEnd w:id="1128"/>
          </w:p>
        </w:tc>
        <w:tc>
          <w:tcPr>
            <w:tcW w:w="1972" w:type="dxa"/>
            <w:gridSpan w:val="2"/>
            <w:tcBorders>
              <w:top w:val="single" w:sz="4" w:space="0" w:color="auto"/>
              <w:left w:val="single" w:sz="4" w:space="0" w:color="auto"/>
              <w:bottom w:val="single" w:sz="4" w:space="0" w:color="auto"/>
              <w:right w:val="single" w:sz="4" w:space="0" w:color="auto"/>
            </w:tcBorders>
            <w:hideMark/>
          </w:tcPr>
          <w:p w14:paraId="0E83D963"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73376C4D" w14:textId="77777777" w:rsidR="00C53BA0" w:rsidRPr="00C53BA0" w:rsidRDefault="00C53BA0" w:rsidP="00C53BA0">
            <w:pPr>
              <w:ind w:firstLine="0"/>
            </w:pPr>
            <w:bookmarkStart w:id="1129" w:name="_Toc41987154"/>
            <w:bookmarkStart w:id="1130" w:name="_Toc42000272"/>
            <w:r w:rsidRPr="00C53BA0">
              <w:t>26</w:t>
            </w:r>
            <w:bookmarkEnd w:id="1129"/>
            <w:bookmarkEnd w:id="1130"/>
          </w:p>
        </w:tc>
        <w:tc>
          <w:tcPr>
            <w:tcW w:w="2726" w:type="dxa"/>
            <w:tcBorders>
              <w:top w:val="single" w:sz="4" w:space="0" w:color="auto"/>
              <w:left w:val="single" w:sz="4" w:space="0" w:color="auto"/>
              <w:bottom w:val="single" w:sz="4" w:space="0" w:color="auto"/>
              <w:right w:val="single" w:sz="4" w:space="0" w:color="auto"/>
            </w:tcBorders>
            <w:hideMark/>
          </w:tcPr>
          <w:p w14:paraId="3042AECC" w14:textId="77777777" w:rsidR="00C53BA0" w:rsidRPr="00C53BA0" w:rsidRDefault="00C53BA0" w:rsidP="00C53BA0">
            <w:pPr>
              <w:ind w:firstLine="0"/>
            </w:pPr>
            <w:bookmarkStart w:id="1131" w:name="_Toc41987155"/>
            <w:bookmarkStart w:id="1132" w:name="_Toc42000273"/>
            <w:r w:rsidRPr="00C53BA0">
              <w:t>≤ 30</w:t>
            </w:r>
            <w:bookmarkEnd w:id="1131"/>
            <w:bookmarkEnd w:id="1132"/>
          </w:p>
        </w:tc>
      </w:tr>
      <w:tr w:rsidR="00C53BA0" w:rsidRPr="00C53BA0" w14:paraId="360C5265"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5D563130" w14:textId="77777777" w:rsidR="00C53BA0" w:rsidRPr="00C53BA0" w:rsidRDefault="00C53BA0" w:rsidP="00C53BA0">
            <w:pPr>
              <w:ind w:firstLine="0"/>
            </w:pPr>
            <w:bookmarkStart w:id="1133" w:name="_Toc41987156"/>
            <w:bookmarkStart w:id="1134" w:name="_Toc42000274"/>
            <w:r w:rsidRPr="00C53BA0">
              <w:t>3</w:t>
            </w:r>
            <w:bookmarkEnd w:id="1133"/>
            <w:bookmarkEnd w:id="1134"/>
          </w:p>
        </w:tc>
        <w:tc>
          <w:tcPr>
            <w:tcW w:w="2950" w:type="dxa"/>
            <w:gridSpan w:val="2"/>
            <w:tcBorders>
              <w:top w:val="single" w:sz="4" w:space="0" w:color="auto"/>
              <w:left w:val="single" w:sz="4" w:space="0" w:color="auto"/>
              <w:bottom w:val="single" w:sz="4" w:space="0" w:color="auto"/>
              <w:right w:val="single" w:sz="4" w:space="0" w:color="auto"/>
            </w:tcBorders>
            <w:hideMark/>
          </w:tcPr>
          <w:p w14:paraId="4EA9ED1B" w14:textId="77777777" w:rsidR="00C53BA0" w:rsidRPr="00C53BA0" w:rsidRDefault="00C53BA0" w:rsidP="00C53BA0">
            <w:pPr>
              <w:ind w:firstLine="0"/>
            </w:pPr>
            <w:bookmarkStart w:id="1135" w:name="_Toc41987157"/>
            <w:bookmarkStart w:id="1136" w:name="_Toc42000275"/>
            <w:r w:rsidRPr="00C53BA0">
              <w:t>BOD</w:t>
            </w:r>
            <w:r w:rsidRPr="00C53BA0">
              <w:rPr>
                <w:vertAlign w:val="subscript"/>
              </w:rPr>
              <w:t>5</w:t>
            </w:r>
            <w:bookmarkEnd w:id="1135"/>
            <w:bookmarkEnd w:id="1136"/>
          </w:p>
        </w:tc>
        <w:tc>
          <w:tcPr>
            <w:tcW w:w="1972" w:type="dxa"/>
            <w:gridSpan w:val="2"/>
            <w:tcBorders>
              <w:top w:val="single" w:sz="4" w:space="0" w:color="auto"/>
              <w:left w:val="single" w:sz="4" w:space="0" w:color="auto"/>
              <w:bottom w:val="single" w:sz="4" w:space="0" w:color="auto"/>
              <w:right w:val="single" w:sz="4" w:space="0" w:color="auto"/>
            </w:tcBorders>
            <w:hideMark/>
          </w:tcPr>
          <w:p w14:paraId="67FA0983"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7E4BC539" w14:textId="77777777" w:rsidR="00C53BA0" w:rsidRPr="00C53BA0" w:rsidRDefault="00C53BA0" w:rsidP="00C53BA0">
            <w:pPr>
              <w:ind w:firstLine="0"/>
            </w:pPr>
            <w:bookmarkStart w:id="1137" w:name="_Toc41987158"/>
            <w:bookmarkStart w:id="1138" w:name="_Toc42000276"/>
            <w:r w:rsidRPr="00C53BA0">
              <w:t>12</w:t>
            </w:r>
            <w:bookmarkEnd w:id="1137"/>
            <w:bookmarkEnd w:id="1138"/>
          </w:p>
        </w:tc>
        <w:tc>
          <w:tcPr>
            <w:tcW w:w="2726" w:type="dxa"/>
            <w:tcBorders>
              <w:top w:val="single" w:sz="4" w:space="0" w:color="auto"/>
              <w:left w:val="single" w:sz="4" w:space="0" w:color="auto"/>
              <w:bottom w:val="single" w:sz="4" w:space="0" w:color="auto"/>
              <w:right w:val="single" w:sz="4" w:space="0" w:color="auto"/>
            </w:tcBorders>
            <w:hideMark/>
          </w:tcPr>
          <w:p w14:paraId="3BDA055B" w14:textId="77777777" w:rsidR="00C53BA0" w:rsidRPr="00C53BA0" w:rsidRDefault="00C53BA0" w:rsidP="00C53BA0">
            <w:pPr>
              <w:ind w:firstLine="0"/>
            </w:pPr>
            <w:bookmarkStart w:id="1139" w:name="_Toc41987159"/>
            <w:bookmarkStart w:id="1140" w:name="_Toc42000277"/>
            <w:r w:rsidRPr="00C53BA0">
              <w:t>≤ 15</w:t>
            </w:r>
            <w:bookmarkEnd w:id="1139"/>
            <w:bookmarkEnd w:id="1140"/>
          </w:p>
        </w:tc>
      </w:tr>
      <w:tr w:rsidR="00C53BA0" w:rsidRPr="00C53BA0" w14:paraId="0BAC8CFB"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1C1BA78" w14:textId="77777777" w:rsidR="00C53BA0" w:rsidRPr="00C53BA0" w:rsidRDefault="00C53BA0" w:rsidP="00C53BA0">
            <w:pPr>
              <w:ind w:firstLine="0"/>
            </w:pPr>
            <w:bookmarkStart w:id="1141" w:name="_Toc41987160"/>
            <w:bookmarkStart w:id="1142" w:name="_Toc42000278"/>
            <w:r w:rsidRPr="00C53BA0">
              <w:t>4</w:t>
            </w:r>
            <w:bookmarkEnd w:id="1141"/>
            <w:bookmarkEnd w:id="1142"/>
          </w:p>
        </w:tc>
        <w:tc>
          <w:tcPr>
            <w:tcW w:w="2950" w:type="dxa"/>
            <w:gridSpan w:val="2"/>
            <w:tcBorders>
              <w:top w:val="single" w:sz="4" w:space="0" w:color="auto"/>
              <w:left w:val="single" w:sz="4" w:space="0" w:color="auto"/>
              <w:bottom w:val="single" w:sz="4" w:space="0" w:color="auto"/>
              <w:right w:val="single" w:sz="4" w:space="0" w:color="auto"/>
            </w:tcBorders>
            <w:hideMark/>
          </w:tcPr>
          <w:p w14:paraId="501B55E6" w14:textId="77777777" w:rsidR="00C53BA0" w:rsidRPr="00C53BA0" w:rsidRDefault="00C53BA0" w:rsidP="00C53BA0">
            <w:pPr>
              <w:ind w:firstLine="0"/>
            </w:pPr>
            <w:bookmarkStart w:id="1143" w:name="_Toc41987161"/>
            <w:bookmarkStart w:id="1144" w:name="_Toc42000279"/>
            <w:r w:rsidRPr="00C53BA0">
              <w:t>Chất rắn lơ lửng</w:t>
            </w:r>
            <w:bookmarkEnd w:id="1143"/>
            <w:bookmarkEnd w:id="1144"/>
          </w:p>
        </w:tc>
        <w:tc>
          <w:tcPr>
            <w:tcW w:w="1972" w:type="dxa"/>
            <w:gridSpan w:val="2"/>
            <w:tcBorders>
              <w:top w:val="single" w:sz="4" w:space="0" w:color="auto"/>
              <w:left w:val="single" w:sz="4" w:space="0" w:color="auto"/>
              <w:bottom w:val="single" w:sz="4" w:space="0" w:color="auto"/>
              <w:right w:val="single" w:sz="4" w:space="0" w:color="auto"/>
            </w:tcBorders>
            <w:hideMark/>
          </w:tcPr>
          <w:p w14:paraId="43BB3D42"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0129EB9D" w14:textId="77777777" w:rsidR="00C53BA0" w:rsidRPr="00C53BA0" w:rsidRDefault="00C53BA0" w:rsidP="00C53BA0">
            <w:pPr>
              <w:ind w:firstLine="0"/>
            </w:pPr>
            <w:bookmarkStart w:id="1145" w:name="_Toc41987162"/>
            <w:bookmarkStart w:id="1146" w:name="_Toc42000280"/>
            <w:r w:rsidRPr="00C53BA0">
              <w:t>10</w:t>
            </w:r>
            <w:bookmarkEnd w:id="1145"/>
            <w:bookmarkEnd w:id="1146"/>
          </w:p>
        </w:tc>
        <w:tc>
          <w:tcPr>
            <w:tcW w:w="2726" w:type="dxa"/>
            <w:tcBorders>
              <w:top w:val="single" w:sz="4" w:space="0" w:color="auto"/>
              <w:left w:val="single" w:sz="4" w:space="0" w:color="auto"/>
              <w:bottom w:val="single" w:sz="4" w:space="0" w:color="auto"/>
              <w:right w:val="single" w:sz="4" w:space="0" w:color="auto"/>
            </w:tcBorders>
            <w:hideMark/>
          </w:tcPr>
          <w:p w14:paraId="4040A952" w14:textId="77777777" w:rsidR="00C53BA0" w:rsidRPr="00C53BA0" w:rsidRDefault="00C53BA0" w:rsidP="00C53BA0">
            <w:pPr>
              <w:ind w:firstLine="0"/>
            </w:pPr>
            <w:bookmarkStart w:id="1147" w:name="_Toc41987163"/>
            <w:bookmarkStart w:id="1148" w:name="_Toc42000281"/>
            <w:r w:rsidRPr="00C53BA0">
              <w:t>≤ 50</w:t>
            </w:r>
            <w:bookmarkEnd w:id="1147"/>
            <w:bookmarkEnd w:id="1148"/>
          </w:p>
        </w:tc>
      </w:tr>
      <w:tr w:rsidR="00C53BA0" w:rsidRPr="00C53BA0" w14:paraId="5C6C1F80"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75A91E1F" w14:textId="77777777" w:rsidR="00C53BA0" w:rsidRPr="00C53BA0" w:rsidRDefault="00C53BA0" w:rsidP="00C53BA0">
            <w:pPr>
              <w:ind w:firstLine="0"/>
            </w:pPr>
            <w:bookmarkStart w:id="1149" w:name="_Toc41987164"/>
            <w:bookmarkStart w:id="1150" w:name="_Toc42000282"/>
            <w:r w:rsidRPr="00C53BA0">
              <w:t>5</w:t>
            </w:r>
            <w:bookmarkEnd w:id="1149"/>
            <w:bookmarkEnd w:id="1150"/>
          </w:p>
        </w:tc>
        <w:tc>
          <w:tcPr>
            <w:tcW w:w="2950" w:type="dxa"/>
            <w:gridSpan w:val="2"/>
            <w:tcBorders>
              <w:top w:val="single" w:sz="4" w:space="0" w:color="auto"/>
              <w:left w:val="single" w:sz="4" w:space="0" w:color="auto"/>
              <w:bottom w:val="single" w:sz="4" w:space="0" w:color="auto"/>
              <w:right w:val="single" w:sz="4" w:space="0" w:color="auto"/>
            </w:tcBorders>
            <w:hideMark/>
          </w:tcPr>
          <w:p w14:paraId="73F57A27" w14:textId="77777777" w:rsidR="00C53BA0" w:rsidRPr="00C53BA0" w:rsidRDefault="00C53BA0" w:rsidP="00C53BA0">
            <w:pPr>
              <w:ind w:firstLine="0"/>
            </w:pPr>
            <w:bookmarkStart w:id="1151" w:name="_Toc41987165"/>
            <w:bookmarkStart w:id="1152" w:name="_Toc42000283"/>
            <w:r w:rsidRPr="00C53BA0">
              <w:t>Fe</w:t>
            </w:r>
            <w:bookmarkEnd w:id="1151"/>
            <w:bookmarkEnd w:id="1152"/>
          </w:p>
        </w:tc>
        <w:tc>
          <w:tcPr>
            <w:tcW w:w="1972" w:type="dxa"/>
            <w:gridSpan w:val="2"/>
            <w:tcBorders>
              <w:top w:val="single" w:sz="4" w:space="0" w:color="auto"/>
              <w:left w:val="single" w:sz="4" w:space="0" w:color="auto"/>
              <w:bottom w:val="single" w:sz="4" w:space="0" w:color="auto"/>
              <w:right w:val="single" w:sz="4" w:space="0" w:color="auto"/>
            </w:tcBorders>
            <w:hideMark/>
          </w:tcPr>
          <w:p w14:paraId="2B5C23C7"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08D55BA5" w14:textId="77777777" w:rsidR="00C53BA0" w:rsidRPr="00C53BA0" w:rsidRDefault="00C53BA0" w:rsidP="00C53BA0">
            <w:pPr>
              <w:ind w:firstLine="0"/>
            </w:pPr>
            <w:bookmarkStart w:id="1153" w:name="_Toc41987166"/>
            <w:bookmarkStart w:id="1154" w:name="_Toc42000284"/>
            <w:r w:rsidRPr="00C53BA0">
              <w:t>0,08</w:t>
            </w:r>
            <w:bookmarkEnd w:id="1153"/>
            <w:bookmarkEnd w:id="1154"/>
          </w:p>
        </w:tc>
        <w:tc>
          <w:tcPr>
            <w:tcW w:w="2726" w:type="dxa"/>
            <w:tcBorders>
              <w:top w:val="single" w:sz="4" w:space="0" w:color="auto"/>
              <w:left w:val="single" w:sz="4" w:space="0" w:color="auto"/>
              <w:bottom w:val="single" w:sz="4" w:space="0" w:color="auto"/>
              <w:right w:val="single" w:sz="4" w:space="0" w:color="auto"/>
            </w:tcBorders>
            <w:hideMark/>
          </w:tcPr>
          <w:p w14:paraId="7C296DF4" w14:textId="77777777" w:rsidR="00C53BA0" w:rsidRPr="00C53BA0" w:rsidRDefault="00C53BA0" w:rsidP="00C53BA0">
            <w:pPr>
              <w:ind w:firstLine="0"/>
            </w:pPr>
            <w:bookmarkStart w:id="1155" w:name="_Toc41987167"/>
            <w:bookmarkStart w:id="1156" w:name="_Toc42000285"/>
            <w:r w:rsidRPr="00C53BA0">
              <w:t>≤ 1,5</w:t>
            </w:r>
            <w:bookmarkEnd w:id="1155"/>
            <w:bookmarkEnd w:id="1156"/>
          </w:p>
        </w:tc>
      </w:tr>
      <w:tr w:rsidR="00C53BA0" w:rsidRPr="00C53BA0" w14:paraId="60D14C01"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3B016710" w14:textId="77777777" w:rsidR="00C53BA0" w:rsidRPr="00C53BA0" w:rsidRDefault="00C53BA0" w:rsidP="00C53BA0">
            <w:pPr>
              <w:ind w:firstLine="0"/>
            </w:pPr>
            <w:bookmarkStart w:id="1157" w:name="_Toc41987168"/>
            <w:bookmarkStart w:id="1158" w:name="_Toc42000286"/>
            <w:r w:rsidRPr="00C53BA0">
              <w:t>6</w:t>
            </w:r>
            <w:bookmarkEnd w:id="1157"/>
            <w:bookmarkEnd w:id="1158"/>
          </w:p>
        </w:tc>
        <w:tc>
          <w:tcPr>
            <w:tcW w:w="2950" w:type="dxa"/>
            <w:gridSpan w:val="2"/>
            <w:tcBorders>
              <w:top w:val="single" w:sz="4" w:space="0" w:color="auto"/>
              <w:left w:val="single" w:sz="4" w:space="0" w:color="auto"/>
              <w:bottom w:val="single" w:sz="4" w:space="0" w:color="auto"/>
              <w:right w:val="single" w:sz="4" w:space="0" w:color="auto"/>
            </w:tcBorders>
            <w:hideMark/>
          </w:tcPr>
          <w:p w14:paraId="3FDBAA6D" w14:textId="77777777" w:rsidR="00C53BA0" w:rsidRPr="00C53BA0" w:rsidRDefault="00C53BA0" w:rsidP="00C53BA0">
            <w:pPr>
              <w:ind w:firstLine="0"/>
            </w:pPr>
            <w:bookmarkStart w:id="1159" w:name="_Toc41987169"/>
            <w:bookmarkStart w:id="1160" w:name="_Toc42000287"/>
            <w:r w:rsidRPr="00C53BA0">
              <w:t>Zn</w:t>
            </w:r>
            <w:bookmarkEnd w:id="1159"/>
            <w:bookmarkEnd w:id="1160"/>
          </w:p>
        </w:tc>
        <w:tc>
          <w:tcPr>
            <w:tcW w:w="1972" w:type="dxa"/>
            <w:gridSpan w:val="2"/>
            <w:tcBorders>
              <w:top w:val="single" w:sz="4" w:space="0" w:color="auto"/>
              <w:left w:val="single" w:sz="4" w:space="0" w:color="auto"/>
              <w:bottom w:val="single" w:sz="4" w:space="0" w:color="auto"/>
              <w:right w:val="single" w:sz="4" w:space="0" w:color="auto"/>
            </w:tcBorders>
            <w:hideMark/>
          </w:tcPr>
          <w:p w14:paraId="6925FABA"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71109752" w14:textId="77777777" w:rsidR="00C53BA0" w:rsidRPr="00C53BA0" w:rsidRDefault="00C53BA0" w:rsidP="00C53BA0">
            <w:pPr>
              <w:ind w:firstLine="0"/>
            </w:pPr>
            <w:bookmarkStart w:id="1161" w:name="_Toc41987170"/>
            <w:bookmarkStart w:id="1162" w:name="_Toc42000288"/>
            <w:r w:rsidRPr="00C53BA0">
              <w:t>0,12</w:t>
            </w:r>
            <w:bookmarkEnd w:id="1161"/>
            <w:bookmarkEnd w:id="1162"/>
          </w:p>
        </w:tc>
        <w:tc>
          <w:tcPr>
            <w:tcW w:w="2726" w:type="dxa"/>
            <w:tcBorders>
              <w:top w:val="single" w:sz="4" w:space="0" w:color="auto"/>
              <w:left w:val="single" w:sz="4" w:space="0" w:color="auto"/>
              <w:bottom w:val="single" w:sz="4" w:space="0" w:color="auto"/>
              <w:right w:val="single" w:sz="4" w:space="0" w:color="auto"/>
            </w:tcBorders>
            <w:hideMark/>
          </w:tcPr>
          <w:p w14:paraId="248A1841" w14:textId="77777777" w:rsidR="00C53BA0" w:rsidRPr="00C53BA0" w:rsidRDefault="00C53BA0" w:rsidP="00C53BA0">
            <w:pPr>
              <w:ind w:firstLine="0"/>
            </w:pPr>
            <w:bookmarkStart w:id="1163" w:name="_Toc41987171"/>
            <w:bookmarkStart w:id="1164" w:name="_Toc42000289"/>
            <w:r w:rsidRPr="00C53BA0">
              <w:t>≤ 1,5</w:t>
            </w:r>
            <w:bookmarkEnd w:id="1163"/>
            <w:bookmarkEnd w:id="1164"/>
          </w:p>
        </w:tc>
      </w:tr>
      <w:tr w:rsidR="00C53BA0" w:rsidRPr="00C53BA0" w14:paraId="4A5B8378"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585DACC3" w14:textId="77777777" w:rsidR="00C53BA0" w:rsidRPr="00C53BA0" w:rsidRDefault="00C53BA0" w:rsidP="00C53BA0">
            <w:pPr>
              <w:ind w:firstLine="0"/>
            </w:pPr>
            <w:bookmarkStart w:id="1165" w:name="_Toc41987172"/>
            <w:bookmarkStart w:id="1166" w:name="_Toc42000290"/>
            <w:r w:rsidRPr="00C53BA0">
              <w:t>7</w:t>
            </w:r>
            <w:bookmarkEnd w:id="1165"/>
            <w:bookmarkEnd w:id="1166"/>
          </w:p>
        </w:tc>
        <w:tc>
          <w:tcPr>
            <w:tcW w:w="2950" w:type="dxa"/>
            <w:gridSpan w:val="2"/>
            <w:tcBorders>
              <w:top w:val="single" w:sz="4" w:space="0" w:color="auto"/>
              <w:left w:val="single" w:sz="4" w:space="0" w:color="auto"/>
              <w:bottom w:val="single" w:sz="4" w:space="0" w:color="auto"/>
              <w:right w:val="single" w:sz="4" w:space="0" w:color="auto"/>
            </w:tcBorders>
            <w:hideMark/>
          </w:tcPr>
          <w:p w14:paraId="1CB98BFC" w14:textId="77777777" w:rsidR="00C53BA0" w:rsidRPr="00C53BA0" w:rsidRDefault="00C53BA0" w:rsidP="00C53BA0">
            <w:pPr>
              <w:ind w:firstLine="0"/>
            </w:pPr>
            <w:bookmarkStart w:id="1167" w:name="_Toc41987173"/>
            <w:bookmarkStart w:id="1168" w:name="_Toc42000291"/>
            <w:r w:rsidRPr="00C53BA0">
              <w:t>NH</w:t>
            </w:r>
            <w:r w:rsidRPr="00C53BA0">
              <w:rPr>
                <w:vertAlign w:val="subscript"/>
              </w:rPr>
              <w:t>4</w:t>
            </w:r>
            <w:r w:rsidRPr="00C53BA0">
              <w:rPr>
                <w:vertAlign w:val="superscript"/>
              </w:rPr>
              <w:t xml:space="preserve">+ </w:t>
            </w:r>
            <w:r w:rsidRPr="00C53BA0">
              <w:t>(tính theo N)</w:t>
            </w:r>
            <w:bookmarkEnd w:id="1167"/>
            <w:bookmarkEnd w:id="1168"/>
          </w:p>
        </w:tc>
        <w:tc>
          <w:tcPr>
            <w:tcW w:w="1972" w:type="dxa"/>
            <w:gridSpan w:val="2"/>
            <w:tcBorders>
              <w:top w:val="single" w:sz="4" w:space="0" w:color="auto"/>
              <w:left w:val="single" w:sz="4" w:space="0" w:color="auto"/>
              <w:bottom w:val="single" w:sz="4" w:space="0" w:color="auto"/>
              <w:right w:val="single" w:sz="4" w:space="0" w:color="auto"/>
            </w:tcBorders>
            <w:hideMark/>
          </w:tcPr>
          <w:p w14:paraId="153BFF8B"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39C7256E" w14:textId="77777777" w:rsidR="00C53BA0" w:rsidRPr="00C53BA0" w:rsidRDefault="00C53BA0" w:rsidP="00C53BA0">
            <w:pPr>
              <w:ind w:firstLine="0"/>
            </w:pPr>
            <w:bookmarkStart w:id="1169" w:name="_Toc41987174"/>
            <w:bookmarkStart w:id="1170" w:name="_Toc42000292"/>
            <w:r w:rsidRPr="00C53BA0">
              <w:t>&lt;0,02</w:t>
            </w:r>
            <w:bookmarkEnd w:id="1169"/>
            <w:bookmarkEnd w:id="1170"/>
          </w:p>
        </w:tc>
        <w:tc>
          <w:tcPr>
            <w:tcW w:w="2726" w:type="dxa"/>
            <w:tcBorders>
              <w:top w:val="single" w:sz="4" w:space="0" w:color="auto"/>
              <w:left w:val="single" w:sz="4" w:space="0" w:color="auto"/>
              <w:bottom w:val="single" w:sz="4" w:space="0" w:color="auto"/>
              <w:right w:val="single" w:sz="4" w:space="0" w:color="auto"/>
            </w:tcBorders>
            <w:hideMark/>
          </w:tcPr>
          <w:p w14:paraId="27F3ADB3" w14:textId="77777777" w:rsidR="00C53BA0" w:rsidRPr="00C53BA0" w:rsidRDefault="00C53BA0" w:rsidP="00C53BA0">
            <w:pPr>
              <w:ind w:firstLine="0"/>
            </w:pPr>
            <w:bookmarkStart w:id="1171" w:name="_Toc41987175"/>
            <w:bookmarkStart w:id="1172" w:name="_Toc42000293"/>
            <w:r w:rsidRPr="00C53BA0">
              <w:t>≤ 0,9</w:t>
            </w:r>
            <w:bookmarkEnd w:id="1171"/>
            <w:bookmarkEnd w:id="1172"/>
          </w:p>
        </w:tc>
      </w:tr>
      <w:tr w:rsidR="00C53BA0" w:rsidRPr="00C53BA0" w14:paraId="5D4575FB"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33CF6B76" w14:textId="77777777" w:rsidR="00C53BA0" w:rsidRPr="00C53BA0" w:rsidRDefault="00C53BA0" w:rsidP="00C53BA0">
            <w:pPr>
              <w:ind w:firstLine="0"/>
            </w:pPr>
            <w:bookmarkStart w:id="1173" w:name="_Toc41987176"/>
            <w:bookmarkStart w:id="1174" w:name="_Toc42000294"/>
            <w:r w:rsidRPr="00C53BA0">
              <w:lastRenderedPageBreak/>
              <w:t>8</w:t>
            </w:r>
            <w:bookmarkEnd w:id="1173"/>
            <w:bookmarkEnd w:id="1174"/>
          </w:p>
        </w:tc>
        <w:tc>
          <w:tcPr>
            <w:tcW w:w="2950" w:type="dxa"/>
            <w:gridSpan w:val="2"/>
            <w:tcBorders>
              <w:top w:val="single" w:sz="4" w:space="0" w:color="auto"/>
              <w:left w:val="single" w:sz="4" w:space="0" w:color="auto"/>
              <w:bottom w:val="single" w:sz="4" w:space="0" w:color="auto"/>
              <w:right w:val="single" w:sz="4" w:space="0" w:color="auto"/>
            </w:tcBorders>
            <w:hideMark/>
          </w:tcPr>
          <w:p w14:paraId="375A51AE" w14:textId="77777777" w:rsidR="00C53BA0" w:rsidRPr="00C53BA0" w:rsidRDefault="00C53BA0" w:rsidP="00C53BA0">
            <w:pPr>
              <w:ind w:firstLine="0"/>
            </w:pPr>
            <w:bookmarkStart w:id="1175" w:name="_Toc41987177"/>
            <w:bookmarkStart w:id="1176" w:name="_Toc42000295"/>
            <w:r w:rsidRPr="00C53BA0">
              <w:t>Cu</w:t>
            </w:r>
            <w:bookmarkEnd w:id="1175"/>
            <w:bookmarkEnd w:id="1176"/>
          </w:p>
        </w:tc>
        <w:tc>
          <w:tcPr>
            <w:tcW w:w="1972" w:type="dxa"/>
            <w:gridSpan w:val="2"/>
            <w:tcBorders>
              <w:top w:val="single" w:sz="4" w:space="0" w:color="auto"/>
              <w:left w:val="single" w:sz="4" w:space="0" w:color="auto"/>
              <w:bottom w:val="single" w:sz="4" w:space="0" w:color="auto"/>
              <w:right w:val="single" w:sz="4" w:space="0" w:color="auto"/>
            </w:tcBorders>
            <w:hideMark/>
          </w:tcPr>
          <w:p w14:paraId="1EFC4273"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4E8DFF22" w14:textId="77777777" w:rsidR="00C53BA0" w:rsidRPr="00C53BA0" w:rsidRDefault="00C53BA0" w:rsidP="00C53BA0">
            <w:pPr>
              <w:ind w:firstLine="0"/>
            </w:pPr>
            <w:bookmarkStart w:id="1177" w:name="_Toc41987178"/>
            <w:bookmarkStart w:id="1178" w:name="_Toc42000296"/>
            <w:r w:rsidRPr="00C53BA0">
              <w:t>&lt;0,03</w:t>
            </w:r>
            <w:bookmarkEnd w:id="1177"/>
            <w:bookmarkEnd w:id="1178"/>
          </w:p>
        </w:tc>
        <w:tc>
          <w:tcPr>
            <w:tcW w:w="2726" w:type="dxa"/>
            <w:tcBorders>
              <w:top w:val="single" w:sz="4" w:space="0" w:color="auto"/>
              <w:left w:val="single" w:sz="4" w:space="0" w:color="auto"/>
              <w:bottom w:val="single" w:sz="4" w:space="0" w:color="auto"/>
              <w:right w:val="single" w:sz="4" w:space="0" w:color="auto"/>
            </w:tcBorders>
            <w:hideMark/>
          </w:tcPr>
          <w:p w14:paraId="38818E86" w14:textId="77777777" w:rsidR="00C53BA0" w:rsidRPr="00C53BA0" w:rsidRDefault="00C53BA0" w:rsidP="00C53BA0">
            <w:pPr>
              <w:ind w:firstLine="0"/>
            </w:pPr>
            <w:bookmarkStart w:id="1179" w:name="_Toc41987179"/>
            <w:bookmarkStart w:id="1180" w:name="_Toc42000297"/>
            <w:r w:rsidRPr="00C53BA0">
              <w:t>≤ 0,5</w:t>
            </w:r>
            <w:bookmarkEnd w:id="1179"/>
            <w:bookmarkEnd w:id="1180"/>
          </w:p>
        </w:tc>
      </w:tr>
      <w:tr w:rsidR="00C53BA0" w:rsidRPr="00C53BA0" w14:paraId="52AB4B24"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4CCC0D14" w14:textId="77777777" w:rsidR="00C53BA0" w:rsidRPr="00C53BA0" w:rsidRDefault="00C53BA0" w:rsidP="00C53BA0">
            <w:pPr>
              <w:ind w:firstLine="0"/>
            </w:pPr>
            <w:bookmarkStart w:id="1181" w:name="_Toc41987180"/>
            <w:bookmarkStart w:id="1182" w:name="_Toc42000298"/>
            <w:r w:rsidRPr="00C53BA0">
              <w:t>9</w:t>
            </w:r>
            <w:bookmarkEnd w:id="1181"/>
            <w:bookmarkEnd w:id="1182"/>
          </w:p>
        </w:tc>
        <w:tc>
          <w:tcPr>
            <w:tcW w:w="2950" w:type="dxa"/>
            <w:gridSpan w:val="2"/>
            <w:tcBorders>
              <w:top w:val="single" w:sz="4" w:space="0" w:color="auto"/>
              <w:left w:val="single" w:sz="4" w:space="0" w:color="auto"/>
              <w:bottom w:val="single" w:sz="4" w:space="0" w:color="auto"/>
              <w:right w:val="single" w:sz="4" w:space="0" w:color="auto"/>
            </w:tcBorders>
            <w:hideMark/>
          </w:tcPr>
          <w:p w14:paraId="4B1E8B83" w14:textId="77777777" w:rsidR="00C53BA0" w:rsidRPr="00C53BA0" w:rsidRDefault="00C53BA0" w:rsidP="00C53BA0">
            <w:pPr>
              <w:ind w:firstLine="0"/>
            </w:pPr>
            <w:bookmarkStart w:id="1183" w:name="_Toc41987181"/>
            <w:bookmarkStart w:id="1184" w:name="_Toc42000299"/>
            <w:r w:rsidRPr="00C53BA0">
              <w:t>DO</w:t>
            </w:r>
            <w:bookmarkEnd w:id="1183"/>
            <w:bookmarkEnd w:id="1184"/>
          </w:p>
        </w:tc>
        <w:tc>
          <w:tcPr>
            <w:tcW w:w="1972" w:type="dxa"/>
            <w:gridSpan w:val="2"/>
            <w:tcBorders>
              <w:top w:val="single" w:sz="4" w:space="0" w:color="auto"/>
              <w:left w:val="single" w:sz="4" w:space="0" w:color="auto"/>
              <w:bottom w:val="single" w:sz="4" w:space="0" w:color="auto"/>
              <w:right w:val="single" w:sz="4" w:space="0" w:color="auto"/>
            </w:tcBorders>
            <w:hideMark/>
          </w:tcPr>
          <w:p w14:paraId="6DDAF2DC"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03A3CCB3" w14:textId="77777777" w:rsidR="00C53BA0" w:rsidRPr="00C53BA0" w:rsidRDefault="00C53BA0" w:rsidP="00C53BA0">
            <w:pPr>
              <w:ind w:firstLine="0"/>
            </w:pPr>
            <w:bookmarkStart w:id="1185" w:name="_Toc41987182"/>
            <w:bookmarkStart w:id="1186" w:name="_Toc42000300"/>
            <w:r w:rsidRPr="00C53BA0">
              <w:t>4,52</w:t>
            </w:r>
            <w:bookmarkEnd w:id="1185"/>
            <w:bookmarkEnd w:id="1186"/>
          </w:p>
        </w:tc>
        <w:tc>
          <w:tcPr>
            <w:tcW w:w="2726" w:type="dxa"/>
            <w:tcBorders>
              <w:top w:val="single" w:sz="4" w:space="0" w:color="auto"/>
              <w:left w:val="single" w:sz="4" w:space="0" w:color="auto"/>
              <w:bottom w:val="single" w:sz="4" w:space="0" w:color="auto"/>
              <w:right w:val="single" w:sz="4" w:space="0" w:color="auto"/>
            </w:tcBorders>
            <w:hideMark/>
          </w:tcPr>
          <w:p w14:paraId="3DF09C5C" w14:textId="77777777" w:rsidR="00C53BA0" w:rsidRPr="00C53BA0" w:rsidRDefault="00C53BA0" w:rsidP="00C53BA0">
            <w:pPr>
              <w:ind w:firstLine="0"/>
            </w:pPr>
            <w:bookmarkStart w:id="1187" w:name="_Toc41987183"/>
            <w:bookmarkStart w:id="1188" w:name="_Toc42000301"/>
            <w:r w:rsidRPr="00C53BA0">
              <w:t>≥</w:t>
            </w:r>
            <w:r w:rsidRPr="00C53BA0">
              <w:rPr>
                <w:lang w:val="vi-VN"/>
              </w:rPr>
              <w:t xml:space="preserve"> 4</w:t>
            </w:r>
            <w:bookmarkEnd w:id="1187"/>
            <w:bookmarkEnd w:id="1188"/>
          </w:p>
        </w:tc>
      </w:tr>
      <w:tr w:rsidR="00C53BA0" w:rsidRPr="00C53BA0" w14:paraId="7D94572E"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06E7621" w14:textId="77777777" w:rsidR="00C53BA0" w:rsidRPr="00C53BA0" w:rsidRDefault="00C53BA0" w:rsidP="00C53BA0">
            <w:pPr>
              <w:ind w:firstLine="0"/>
            </w:pPr>
            <w:bookmarkStart w:id="1189" w:name="_Toc41987184"/>
            <w:bookmarkStart w:id="1190" w:name="_Toc42000302"/>
            <w:r w:rsidRPr="00C53BA0">
              <w:t>10</w:t>
            </w:r>
            <w:bookmarkEnd w:id="1189"/>
            <w:bookmarkEnd w:id="1190"/>
          </w:p>
        </w:tc>
        <w:tc>
          <w:tcPr>
            <w:tcW w:w="2950" w:type="dxa"/>
            <w:gridSpan w:val="2"/>
            <w:tcBorders>
              <w:top w:val="single" w:sz="4" w:space="0" w:color="auto"/>
              <w:left w:val="single" w:sz="4" w:space="0" w:color="auto"/>
              <w:bottom w:val="single" w:sz="4" w:space="0" w:color="auto"/>
              <w:right w:val="single" w:sz="4" w:space="0" w:color="auto"/>
            </w:tcBorders>
            <w:hideMark/>
          </w:tcPr>
          <w:p w14:paraId="78B67F7D" w14:textId="77777777" w:rsidR="00C53BA0" w:rsidRPr="00C53BA0" w:rsidRDefault="00C53BA0" w:rsidP="00C53BA0">
            <w:pPr>
              <w:ind w:firstLine="0"/>
            </w:pPr>
            <w:bookmarkStart w:id="1191" w:name="_Toc41987185"/>
            <w:bookmarkStart w:id="1192" w:name="_Toc42000303"/>
            <w:r w:rsidRPr="00C53BA0">
              <w:t>Dầu, mỡ khoáng</w:t>
            </w:r>
            <w:bookmarkEnd w:id="1191"/>
            <w:bookmarkEnd w:id="1192"/>
          </w:p>
        </w:tc>
        <w:tc>
          <w:tcPr>
            <w:tcW w:w="1972" w:type="dxa"/>
            <w:gridSpan w:val="2"/>
            <w:tcBorders>
              <w:top w:val="single" w:sz="4" w:space="0" w:color="auto"/>
              <w:left w:val="single" w:sz="4" w:space="0" w:color="auto"/>
              <w:bottom w:val="single" w:sz="4" w:space="0" w:color="auto"/>
              <w:right w:val="single" w:sz="4" w:space="0" w:color="auto"/>
            </w:tcBorders>
            <w:hideMark/>
          </w:tcPr>
          <w:p w14:paraId="0C45E4C3"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7065B42D" w14:textId="77777777" w:rsidR="00C53BA0" w:rsidRPr="00C53BA0" w:rsidRDefault="00C53BA0" w:rsidP="00C53BA0">
            <w:pPr>
              <w:ind w:firstLine="0"/>
            </w:pPr>
            <w:bookmarkStart w:id="1193" w:name="_Toc41987186"/>
            <w:bookmarkStart w:id="1194" w:name="_Toc42000304"/>
            <w:r w:rsidRPr="00C53BA0">
              <w:t>KPH</w:t>
            </w:r>
            <w:bookmarkEnd w:id="1193"/>
            <w:bookmarkEnd w:id="1194"/>
          </w:p>
        </w:tc>
        <w:tc>
          <w:tcPr>
            <w:tcW w:w="2726" w:type="dxa"/>
            <w:tcBorders>
              <w:top w:val="single" w:sz="4" w:space="0" w:color="auto"/>
              <w:left w:val="single" w:sz="4" w:space="0" w:color="auto"/>
              <w:bottom w:val="single" w:sz="4" w:space="0" w:color="auto"/>
              <w:right w:val="single" w:sz="4" w:space="0" w:color="auto"/>
            </w:tcBorders>
            <w:hideMark/>
          </w:tcPr>
          <w:p w14:paraId="08BE0A0D" w14:textId="77777777" w:rsidR="00C53BA0" w:rsidRPr="00C53BA0" w:rsidRDefault="00C53BA0" w:rsidP="00C53BA0">
            <w:pPr>
              <w:ind w:firstLine="0"/>
            </w:pPr>
            <w:bookmarkStart w:id="1195" w:name="_Toc41987187"/>
            <w:bookmarkStart w:id="1196" w:name="_Toc42000305"/>
            <w:r w:rsidRPr="00C53BA0">
              <w:t>≤ 1</w:t>
            </w:r>
            <w:bookmarkEnd w:id="1195"/>
            <w:bookmarkEnd w:id="1196"/>
          </w:p>
        </w:tc>
      </w:tr>
      <w:tr w:rsidR="00C53BA0" w:rsidRPr="00C53BA0" w14:paraId="227B26A4"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3EE18456" w14:textId="77777777" w:rsidR="00C53BA0" w:rsidRPr="00C53BA0" w:rsidRDefault="00C53BA0" w:rsidP="00C53BA0">
            <w:pPr>
              <w:ind w:firstLine="0"/>
            </w:pPr>
            <w:bookmarkStart w:id="1197" w:name="_Toc41987188"/>
            <w:bookmarkStart w:id="1198" w:name="_Toc42000306"/>
            <w:r w:rsidRPr="00C53BA0">
              <w:t>11</w:t>
            </w:r>
            <w:bookmarkEnd w:id="1197"/>
            <w:bookmarkEnd w:id="1198"/>
          </w:p>
        </w:tc>
        <w:tc>
          <w:tcPr>
            <w:tcW w:w="2950" w:type="dxa"/>
            <w:gridSpan w:val="2"/>
            <w:tcBorders>
              <w:top w:val="single" w:sz="4" w:space="0" w:color="auto"/>
              <w:left w:val="single" w:sz="4" w:space="0" w:color="auto"/>
              <w:bottom w:val="single" w:sz="4" w:space="0" w:color="auto"/>
              <w:right w:val="single" w:sz="4" w:space="0" w:color="auto"/>
            </w:tcBorders>
            <w:hideMark/>
          </w:tcPr>
          <w:p w14:paraId="6C9E9E32" w14:textId="77777777" w:rsidR="00C53BA0" w:rsidRPr="00C53BA0" w:rsidRDefault="00C53BA0" w:rsidP="00C53BA0">
            <w:pPr>
              <w:ind w:firstLine="0"/>
            </w:pPr>
            <w:bookmarkStart w:id="1199" w:name="_Toc41987189"/>
            <w:bookmarkStart w:id="1200" w:name="_Toc42000307"/>
            <w:r w:rsidRPr="00C53BA0">
              <w:t>NO</w:t>
            </w:r>
            <w:r w:rsidRPr="00C53BA0">
              <w:rPr>
                <w:vertAlign w:val="subscript"/>
              </w:rPr>
              <w:t>2</w:t>
            </w:r>
            <w:r w:rsidRPr="00C53BA0">
              <w:rPr>
                <w:vertAlign w:val="superscript"/>
              </w:rPr>
              <w:t xml:space="preserve">- </w:t>
            </w:r>
            <w:r w:rsidRPr="00C53BA0">
              <w:t>(tính theo N)</w:t>
            </w:r>
            <w:bookmarkEnd w:id="1199"/>
            <w:bookmarkEnd w:id="1200"/>
            <w:r w:rsidRPr="00C53BA0">
              <w:tab/>
            </w:r>
          </w:p>
        </w:tc>
        <w:tc>
          <w:tcPr>
            <w:tcW w:w="1972" w:type="dxa"/>
            <w:gridSpan w:val="2"/>
            <w:tcBorders>
              <w:top w:val="single" w:sz="4" w:space="0" w:color="auto"/>
              <w:left w:val="single" w:sz="4" w:space="0" w:color="auto"/>
              <w:bottom w:val="single" w:sz="4" w:space="0" w:color="auto"/>
              <w:right w:val="single" w:sz="4" w:space="0" w:color="auto"/>
            </w:tcBorders>
            <w:hideMark/>
          </w:tcPr>
          <w:p w14:paraId="1C27E4E5"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4184DB11" w14:textId="77777777" w:rsidR="00C53BA0" w:rsidRPr="00C53BA0" w:rsidRDefault="00C53BA0" w:rsidP="00C53BA0">
            <w:pPr>
              <w:ind w:firstLine="0"/>
            </w:pPr>
            <w:bookmarkStart w:id="1201" w:name="_Toc41987190"/>
            <w:bookmarkStart w:id="1202" w:name="_Toc42000308"/>
            <w:r w:rsidRPr="00C53BA0">
              <w:t>&lt;0,001</w:t>
            </w:r>
            <w:bookmarkEnd w:id="1201"/>
            <w:bookmarkEnd w:id="1202"/>
          </w:p>
        </w:tc>
        <w:tc>
          <w:tcPr>
            <w:tcW w:w="2726" w:type="dxa"/>
            <w:tcBorders>
              <w:top w:val="single" w:sz="4" w:space="0" w:color="auto"/>
              <w:left w:val="single" w:sz="4" w:space="0" w:color="auto"/>
              <w:bottom w:val="single" w:sz="4" w:space="0" w:color="auto"/>
              <w:right w:val="single" w:sz="4" w:space="0" w:color="auto"/>
            </w:tcBorders>
            <w:hideMark/>
          </w:tcPr>
          <w:p w14:paraId="20D4E5A8" w14:textId="77777777" w:rsidR="00C53BA0" w:rsidRPr="00C53BA0" w:rsidRDefault="00C53BA0" w:rsidP="00C53BA0">
            <w:pPr>
              <w:ind w:firstLine="0"/>
            </w:pPr>
            <w:r w:rsidRPr="00C53BA0">
              <w:t>≤ 0,05</w:t>
            </w:r>
          </w:p>
        </w:tc>
      </w:tr>
      <w:tr w:rsidR="00C53BA0" w:rsidRPr="00C53BA0" w14:paraId="4D77097F"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6986156D" w14:textId="77777777" w:rsidR="00C53BA0" w:rsidRPr="00C53BA0" w:rsidRDefault="00C53BA0" w:rsidP="00C53BA0">
            <w:pPr>
              <w:ind w:firstLine="0"/>
            </w:pPr>
            <w:bookmarkStart w:id="1203" w:name="_Toc41987191"/>
            <w:bookmarkStart w:id="1204" w:name="_Toc42000309"/>
            <w:r w:rsidRPr="00C53BA0">
              <w:t>12</w:t>
            </w:r>
            <w:bookmarkEnd w:id="1203"/>
            <w:bookmarkEnd w:id="1204"/>
          </w:p>
        </w:tc>
        <w:tc>
          <w:tcPr>
            <w:tcW w:w="2950" w:type="dxa"/>
            <w:gridSpan w:val="2"/>
            <w:tcBorders>
              <w:top w:val="single" w:sz="4" w:space="0" w:color="auto"/>
              <w:left w:val="single" w:sz="4" w:space="0" w:color="auto"/>
              <w:bottom w:val="single" w:sz="4" w:space="0" w:color="auto"/>
              <w:right w:val="single" w:sz="4" w:space="0" w:color="auto"/>
            </w:tcBorders>
            <w:hideMark/>
          </w:tcPr>
          <w:p w14:paraId="57F0EB1C" w14:textId="77777777" w:rsidR="00C53BA0" w:rsidRPr="00C53BA0" w:rsidRDefault="00C53BA0" w:rsidP="00C53BA0">
            <w:pPr>
              <w:ind w:firstLine="0"/>
            </w:pPr>
            <w:bookmarkStart w:id="1205" w:name="_Toc41987192"/>
            <w:bookmarkStart w:id="1206" w:name="_Toc42000310"/>
            <w:r w:rsidRPr="00C53BA0">
              <w:t>NO</w:t>
            </w:r>
            <w:r w:rsidRPr="00C53BA0">
              <w:rPr>
                <w:vertAlign w:val="subscript"/>
              </w:rPr>
              <w:t>3</w:t>
            </w:r>
            <w:r w:rsidRPr="00C53BA0">
              <w:rPr>
                <w:vertAlign w:val="superscript"/>
              </w:rPr>
              <w:t xml:space="preserve">- </w:t>
            </w:r>
            <w:r w:rsidRPr="00C53BA0">
              <w:t>(tính theo N)</w:t>
            </w:r>
            <w:bookmarkEnd w:id="1205"/>
            <w:bookmarkEnd w:id="1206"/>
          </w:p>
        </w:tc>
        <w:tc>
          <w:tcPr>
            <w:tcW w:w="1972" w:type="dxa"/>
            <w:gridSpan w:val="2"/>
            <w:tcBorders>
              <w:top w:val="single" w:sz="4" w:space="0" w:color="auto"/>
              <w:left w:val="single" w:sz="4" w:space="0" w:color="auto"/>
              <w:bottom w:val="single" w:sz="4" w:space="0" w:color="auto"/>
              <w:right w:val="single" w:sz="4" w:space="0" w:color="auto"/>
            </w:tcBorders>
            <w:hideMark/>
          </w:tcPr>
          <w:p w14:paraId="50787C52" w14:textId="77777777" w:rsidR="00C53BA0" w:rsidRPr="00C53BA0" w:rsidRDefault="00C53BA0" w:rsidP="00C53BA0">
            <w:pPr>
              <w:ind w:firstLine="0"/>
            </w:pPr>
            <w:r w:rsidRPr="00C53BA0">
              <w:t>mg/l</w:t>
            </w:r>
          </w:p>
        </w:tc>
        <w:tc>
          <w:tcPr>
            <w:tcW w:w="1549" w:type="dxa"/>
            <w:tcBorders>
              <w:top w:val="single" w:sz="4" w:space="0" w:color="auto"/>
              <w:left w:val="single" w:sz="4" w:space="0" w:color="auto"/>
              <w:bottom w:val="single" w:sz="4" w:space="0" w:color="auto"/>
              <w:right w:val="single" w:sz="4" w:space="0" w:color="auto"/>
            </w:tcBorders>
            <w:hideMark/>
          </w:tcPr>
          <w:p w14:paraId="394625E3" w14:textId="77777777" w:rsidR="00C53BA0" w:rsidRPr="00C53BA0" w:rsidRDefault="00C53BA0" w:rsidP="00C53BA0">
            <w:pPr>
              <w:ind w:firstLine="0"/>
            </w:pPr>
            <w:bookmarkStart w:id="1207" w:name="_Toc41987193"/>
            <w:bookmarkStart w:id="1208" w:name="_Toc42000311"/>
            <w:r w:rsidRPr="00C53BA0">
              <w:t>0,25</w:t>
            </w:r>
            <w:bookmarkEnd w:id="1207"/>
            <w:bookmarkEnd w:id="1208"/>
          </w:p>
        </w:tc>
        <w:tc>
          <w:tcPr>
            <w:tcW w:w="2726" w:type="dxa"/>
            <w:tcBorders>
              <w:top w:val="single" w:sz="4" w:space="0" w:color="auto"/>
              <w:left w:val="single" w:sz="4" w:space="0" w:color="auto"/>
              <w:bottom w:val="single" w:sz="4" w:space="0" w:color="auto"/>
              <w:right w:val="single" w:sz="4" w:space="0" w:color="auto"/>
            </w:tcBorders>
            <w:hideMark/>
          </w:tcPr>
          <w:p w14:paraId="532855F9" w14:textId="77777777" w:rsidR="00C53BA0" w:rsidRPr="00C53BA0" w:rsidRDefault="00C53BA0" w:rsidP="00C53BA0">
            <w:pPr>
              <w:ind w:firstLine="0"/>
            </w:pPr>
            <w:r w:rsidRPr="00C53BA0">
              <w:t>≤ 10</w:t>
            </w:r>
          </w:p>
        </w:tc>
      </w:tr>
      <w:tr w:rsidR="00C53BA0" w:rsidRPr="00C53BA0" w14:paraId="5A2DBED4"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6AB43762" w14:textId="77777777" w:rsidR="00C53BA0" w:rsidRPr="00C53BA0" w:rsidRDefault="00C53BA0" w:rsidP="00C53BA0">
            <w:pPr>
              <w:ind w:firstLine="0"/>
            </w:pPr>
            <w:bookmarkStart w:id="1209" w:name="_Toc41987194"/>
            <w:bookmarkStart w:id="1210" w:name="_Toc42000312"/>
            <w:r w:rsidRPr="00C53BA0">
              <w:t>13</w:t>
            </w:r>
            <w:bookmarkEnd w:id="1209"/>
            <w:bookmarkEnd w:id="1210"/>
          </w:p>
        </w:tc>
        <w:tc>
          <w:tcPr>
            <w:tcW w:w="2950" w:type="dxa"/>
            <w:gridSpan w:val="2"/>
            <w:tcBorders>
              <w:top w:val="single" w:sz="4" w:space="0" w:color="auto"/>
              <w:left w:val="single" w:sz="4" w:space="0" w:color="auto"/>
              <w:bottom w:val="single" w:sz="4" w:space="0" w:color="auto"/>
              <w:right w:val="single" w:sz="4" w:space="0" w:color="auto"/>
            </w:tcBorders>
            <w:hideMark/>
          </w:tcPr>
          <w:p w14:paraId="1EBD9A2C" w14:textId="77777777" w:rsidR="00C53BA0" w:rsidRPr="00C53BA0" w:rsidRDefault="00C53BA0" w:rsidP="00C53BA0">
            <w:pPr>
              <w:ind w:firstLine="0"/>
            </w:pPr>
            <w:bookmarkStart w:id="1211" w:name="_Toc41987195"/>
            <w:bookmarkStart w:id="1212" w:name="_Toc42000313"/>
            <w:r w:rsidRPr="00C53BA0">
              <w:t>Coliform</w:t>
            </w:r>
            <w:bookmarkEnd w:id="1211"/>
            <w:bookmarkEnd w:id="1212"/>
          </w:p>
        </w:tc>
        <w:tc>
          <w:tcPr>
            <w:tcW w:w="1972" w:type="dxa"/>
            <w:gridSpan w:val="2"/>
            <w:tcBorders>
              <w:top w:val="single" w:sz="4" w:space="0" w:color="auto"/>
              <w:left w:val="single" w:sz="4" w:space="0" w:color="auto"/>
              <w:bottom w:val="single" w:sz="4" w:space="0" w:color="auto"/>
              <w:right w:val="single" w:sz="4" w:space="0" w:color="auto"/>
            </w:tcBorders>
            <w:hideMark/>
          </w:tcPr>
          <w:p w14:paraId="6AD04F37" w14:textId="77777777" w:rsidR="00C53BA0" w:rsidRPr="00C53BA0" w:rsidRDefault="00C53BA0" w:rsidP="00C53BA0">
            <w:pPr>
              <w:ind w:firstLine="0"/>
            </w:pPr>
            <w:bookmarkStart w:id="1213" w:name="_Toc41987196"/>
            <w:bookmarkStart w:id="1214" w:name="_Toc42000314"/>
            <w:r w:rsidRPr="00C53BA0">
              <w:t>VK/100ml</w:t>
            </w:r>
            <w:bookmarkEnd w:id="1213"/>
            <w:bookmarkEnd w:id="1214"/>
          </w:p>
        </w:tc>
        <w:tc>
          <w:tcPr>
            <w:tcW w:w="1549" w:type="dxa"/>
            <w:tcBorders>
              <w:top w:val="single" w:sz="4" w:space="0" w:color="auto"/>
              <w:left w:val="single" w:sz="4" w:space="0" w:color="auto"/>
              <w:bottom w:val="single" w:sz="4" w:space="0" w:color="auto"/>
              <w:right w:val="single" w:sz="4" w:space="0" w:color="auto"/>
            </w:tcBorders>
            <w:hideMark/>
          </w:tcPr>
          <w:p w14:paraId="547BEAE3" w14:textId="77777777" w:rsidR="00C53BA0" w:rsidRPr="00C53BA0" w:rsidRDefault="00C53BA0" w:rsidP="00C53BA0">
            <w:pPr>
              <w:ind w:firstLine="0"/>
            </w:pPr>
            <w:bookmarkStart w:id="1215" w:name="_Toc41987197"/>
            <w:bookmarkStart w:id="1216" w:name="_Toc42000315"/>
            <w:r w:rsidRPr="00C53BA0">
              <w:t>150</w:t>
            </w:r>
            <w:bookmarkEnd w:id="1215"/>
            <w:bookmarkEnd w:id="1216"/>
          </w:p>
        </w:tc>
        <w:tc>
          <w:tcPr>
            <w:tcW w:w="2726" w:type="dxa"/>
            <w:tcBorders>
              <w:top w:val="single" w:sz="4" w:space="0" w:color="auto"/>
              <w:left w:val="single" w:sz="4" w:space="0" w:color="auto"/>
              <w:bottom w:val="single" w:sz="4" w:space="0" w:color="auto"/>
              <w:right w:val="single" w:sz="4" w:space="0" w:color="auto"/>
            </w:tcBorders>
            <w:hideMark/>
          </w:tcPr>
          <w:p w14:paraId="30EEF4B0" w14:textId="77777777" w:rsidR="00C53BA0" w:rsidRPr="00C53BA0" w:rsidRDefault="00C53BA0" w:rsidP="00C53BA0">
            <w:pPr>
              <w:ind w:firstLine="0"/>
            </w:pPr>
            <w:r w:rsidRPr="00C53BA0">
              <w:t>-</w:t>
            </w:r>
          </w:p>
        </w:tc>
      </w:tr>
      <w:tr w:rsidR="00C53BA0" w:rsidRPr="00C53BA0" w14:paraId="46E5FBD8"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27FEC261" w14:textId="77777777" w:rsidR="00C53BA0" w:rsidRPr="00C53BA0" w:rsidRDefault="00C53BA0" w:rsidP="00C53BA0">
            <w:pPr>
              <w:ind w:firstLine="0"/>
            </w:pPr>
            <w:bookmarkStart w:id="1217" w:name="_Toc41987198"/>
            <w:bookmarkStart w:id="1218" w:name="_Toc42000316"/>
            <w:r w:rsidRPr="00C53BA0">
              <w:t>II</w:t>
            </w:r>
            <w:bookmarkEnd w:id="1217"/>
            <w:bookmarkEnd w:id="1218"/>
          </w:p>
        </w:tc>
        <w:tc>
          <w:tcPr>
            <w:tcW w:w="6471" w:type="dxa"/>
            <w:gridSpan w:val="5"/>
            <w:tcBorders>
              <w:top w:val="single" w:sz="4" w:space="0" w:color="auto"/>
              <w:left w:val="single" w:sz="4" w:space="0" w:color="auto"/>
              <w:bottom w:val="single" w:sz="4" w:space="0" w:color="auto"/>
              <w:right w:val="single" w:sz="4" w:space="0" w:color="auto"/>
            </w:tcBorders>
            <w:hideMark/>
          </w:tcPr>
          <w:p w14:paraId="7373C446" w14:textId="77777777" w:rsidR="00C53BA0" w:rsidRPr="00C53BA0" w:rsidRDefault="00C53BA0" w:rsidP="00C53BA0">
            <w:pPr>
              <w:ind w:firstLine="0"/>
            </w:pPr>
            <w:bookmarkStart w:id="1219" w:name="_Toc41987199"/>
            <w:bookmarkStart w:id="1220" w:name="_Toc42000317"/>
            <w:r w:rsidRPr="00C53BA0">
              <w:t>Hàm lượng không khí tại đường liên xã, cách khu vực khai thác 100m về phía Nam</w:t>
            </w:r>
            <w:bookmarkEnd w:id="1219"/>
            <w:bookmarkEnd w:id="1220"/>
          </w:p>
        </w:tc>
        <w:tc>
          <w:tcPr>
            <w:tcW w:w="2726" w:type="dxa"/>
            <w:tcBorders>
              <w:top w:val="single" w:sz="4" w:space="0" w:color="auto"/>
              <w:left w:val="single" w:sz="4" w:space="0" w:color="auto"/>
              <w:bottom w:val="single" w:sz="4" w:space="0" w:color="auto"/>
              <w:right w:val="single" w:sz="4" w:space="0" w:color="auto"/>
            </w:tcBorders>
            <w:hideMark/>
          </w:tcPr>
          <w:p w14:paraId="3B3DA4BF" w14:textId="77777777" w:rsidR="00C53BA0" w:rsidRPr="00C53BA0" w:rsidRDefault="00C53BA0" w:rsidP="00C53BA0">
            <w:pPr>
              <w:ind w:firstLine="0"/>
            </w:pPr>
            <w:bookmarkStart w:id="1221" w:name="_Toc41987200"/>
            <w:bookmarkStart w:id="1222" w:name="_Toc42000318"/>
            <w:r w:rsidRPr="00C53BA0">
              <w:rPr>
                <w:lang w:val="pt-BR"/>
              </w:rPr>
              <w:t>QCVN 05:2013/BTNMT</w:t>
            </w:r>
            <w:bookmarkEnd w:id="1221"/>
            <w:bookmarkEnd w:id="1222"/>
          </w:p>
        </w:tc>
      </w:tr>
      <w:tr w:rsidR="00C53BA0" w:rsidRPr="00C53BA0" w14:paraId="12A99F48"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7FFB59BE" w14:textId="77777777" w:rsidR="00C53BA0" w:rsidRPr="00C53BA0" w:rsidRDefault="00C53BA0" w:rsidP="00C53BA0">
            <w:pPr>
              <w:ind w:firstLine="0"/>
            </w:pPr>
            <w:bookmarkStart w:id="1223" w:name="_Toc41987201"/>
            <w:bookmarkStart w:id="1224" w:name="_Toc42000319"/>
            <w:r w:rsidRPr="00C53BA0">
              <w:t>1</w:t>
            </w:r>
            <w:bookmarkEnd w:id="1223"/>
            <w:bookmarkEnd w:id="1224"/>
          </w:p>
        </w:tc>
        <w:tc>
          <w:tcPr>
            <w:tcW w:w="2950" w:type="dxa"/>
            <w:gridSpan w:val="2"/>
            <w:tcBorders>
              <w:top w:val="single" w:sz="4" w:space="0" w:color="auto"/>
              <w:left w:val="single" w:sz="4" w:space="0" w:color="auto"/>
              <w:bottom w:val="single" w:sz="4" w:space="0" w:color="auto"/>
              <w:right w:val="single" w:sz="4" w:space="0" w:color="auto"/>
            </w:tcBorders>
            <w:hideMark/>
          </w:tcPr>
          <w:p w14:paraId="68AECAC7" w14:textId="77777777" w:rsidR="00C53BA0" w:rsidRPr="00C53BA0" w:rsidRDefault="00C53BA0" w:rsidP="00C53BA0">
            <w:pPr>
              <w:ind w:firstLine="0"/>
            </w:pPr>
            <w:bookmarkStart w:id="1225" w:name="_Toc41987202"/>
            <w:bookmarkStart w:id="1226" w:name="_Toc42000320"/>
            <w:r w:rsidRPr="00C53BA0">
              <w:t>CO</w:t>
            </w:r>
            <w:bookmarkEnd w:id="1225"/>
            <w:bookmarkEnd w:id="1226"/>
          </w:p>
        </w:tc>
        <w:tc>
          <w:tcPr>
            <w:tcW w:w="1972" w:type="dxa"/>
            <w:gridSpan w:val="2"/>
            <w:tcBorders>
              <w:top w:val="single" w:sz="4" w:space="0" w:color="auto"/>
              <w:left w:val="single" w:sz="4" w:space="0" w:color="auto"/>
              <w:bottom w:val="single" w:sz="4" w:space="0" w:color="auto"/>
              <w:right w:val="single" w:sz="4" w:space="0" w:color="auto"/>
            </w:tcBorders>
            <w:hideMark/>
          </w:tcPr>
          <w:p w14:paraId="14A61EC5" w14:textId="77777777" w:rsidR="00C53BA0" w:rsidRPr="00C53BA0" w:rsidRDefault="00C53BA0" w:rsidP="00C53BA0">
            <w:pPr>
              <w:ind w:firstLine="0"/>
            </w:pPr>
            <w:bookmarkStart w:id="1227" w:name="_Toc41987203"/>
            <w:bookmarkStart w:id="1228" w:name="_Toc42000321"/>
            <w:r w:rsidRPr="00C53BA0">
              <w:t>mg/m</w:t>
            </w:r>
            <w:r w:rsidRPr="00C53BA0">
              <w:rPr>
                <w:vertAlign w:val="superscript"/>
              </w:rPr>
              <w:t>3</w:t>
            </w:r>
            <w:bookmarkEnd w:id="1227"/>
            <w:bookmarkEnd w:id="1228"/>
          </w:p>
        </w:tc>
        <w:tc>
          <w:tcPr>
            <w:tcW w:w="1549" w:type="dxa"/>
            <w:tcBorders>
              <w:top w:val="single" w:sz="4" w:space="0" w:color="auto"/>
              <w:left w:val="single" w:sz="4" w:space="0" w:color="auto"/>
              <w:bottom w:val="single" w:sz="4" w:space="0" w:color="auto"/>
              <w:right w:val="single" w:sz="4" w:space="0" w:color="auto"/>
            </w:tcBorders>
            <w:hideMark/>
          </w:tcPr>
          <w:p w14:paraId="43F72350" w14:textId="77777777" w:rsidR="00C53BA0" w:rsidRPr="00C53BA0" w:rsidRDefault="00C53BA0" w:rsidP="00C53BA0">
            <w:pPr>
              <w:ind w:firstLine="0"/>
            </w:pPr>
            <w:bookmarkStart w:id="1229" w:name="_Toc41987204"/>
            <w:bookmarkStart w:id="1230" w:name="_Toc42000322"/>
            <w:r w:rsidRPr="00C53BA0">
              <w:t>3,2</w:t>
            </w:r>
            <w:bookmarkEnd w:id="1229"/>
            <w:bookmarkEnd w:id="1230"/>
          </w:p>
        </w:tc>
        <w:tc>
          <w:tcPr>
            <w:tcW w:w="2726" w:type="dxa"/>
            <w:tcBorders>
              <w:top w:val="single" w:sz="4" w:space="0" w:color="auto"/>
              <w:left w:val="single" w:sz="4" w:space="0" w:color="auto"/>
              <w:bottom w:val="single" w:sz="4" w:space="0" w:color="auto"/>
              <w:right w:val="single" w:sz="4" w:space="0" w:color="auto"/>
            </w:tcBorders>
            <w:hideMark/>
          </w:tcPr>
          <w:p w14:paraId="7B12934B" w14:textId="77777777" w:rsidR="00C53BA0" w:rsidRPr="00C53BA0" w:rsidRDefault="00C53BA0" w:rsidP="00C53BA0">
            <w:pPr>
              <w:ind w:firstLine="0"/>
            </w:pPr>
            <w:bookmarkStart w:id="1231" w:name="_Toc41987205"/>
            <w:bookmarkStart w:id="1232" w:name="_Toc42000323"/>
            <w:r w:rsidRPr="00C53BA0">
              <w:t xml:space="preserve">≤ </w:t>
            </w:r>
            <w:r w:rsidRPr="00C53BA0">
              <w:rPr>
                <w:lang w:eastAsia="zh-CN"/>
              </w:rPr>
              <w:t>30</w:t>
            </w:r>
            <w:bookmarkEnd w:id="1231"/>
            <w:bookmarkEnd w:id="1232"/>
          </w:p>
        </w:tc>
      </w:tr>
      <w:tr w:rsidR="00C53BA0" w:rsidRPr="00C53BA0" w14:paraId="3A3BAC86"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0504A87" w14:textId="77777777" w:rsidR="00C53BA0" w:rsidRPr="00C53BA0" w:rsidRDefault="00C53BA0" w:rsidP="00C53BA0">
            <w:pPr>
              <w:ind w:firstLine="0"/>
            </w:pPr>
            <w:bookmarkStart w:id="1233" w:name="_Toc41987206"/>
            <w:bookmarkStart w:id="1234" w:name="_Toc42000324"/>
            <w:r w:rsidRPr="00C53BA0">
              <w:t>2</w:t>
            </w:r>
            <w:bookmarkEnd w:id="1233"/>
            <w:bookmarkEnd w:id="1234"/>
          </w:p>
        </w:tc>
        <w:tc>
          <w:tcPr>
            <w:tcW w:w="2950" w:type="dxa"/>
            <w:gridSpan w:val="2"/>
            <w:tcBorders>
              <w:top w:val="single" w:sz="4" w:space="0" w:color="auto"/>
              <w:left w:val="single" w:sz="4" w:space="0" w:color="auto"/>
              <w:bottom w:val="single" w:sz="4" w:space="0" w:color="auto"/>
              <w:right w:val="single" w:sz="4" w:space="0" w:color="auto"/>
            </w:tcBorders>
            <w:hideMark/>
          </w:tcPr>
          <w:p w14:paraId="7347C773" w14:textId="77777777" w:rsidR="00C53BA0" w:rsidRPr="00C53BA0" w:rsidRDefault="00C53BA0" w:rsidP="00C53BA0">
            <w:pPr>
              <w:ind w:firstLine="0"/>
            </w:pPr>
            <w:bookmarkStart w:id="1235" w:name="_Toc41987207"/>
            <w:bookmarkStart w:id="1236" w:name="_Toc42000325"/>
            <w:r w:rsidRPr="00C53BA0">
              <w:t>NO</w:t>
            </w:r>
            <w:r w:rsidRPr="00C53BA0">
              <w:rPr>
                <w:vertAlign w:val="subscript"/>
              </w:rPr>
              <w:t>2</w:t>
            </w:r>
            <w:bookmarkEnd w:id="1235"/>
            <w:bookmarkEnd w:id="1236"/>
          </w:p>
        </w:tc>
        <w:tc>
          <w:tcPr>
            <w:tcW w:w="1972" w:type="dxa"/>
            <w:gridSpan w:val="2"/>
            <w:tcBorders>
              <w:top w:val="single" w:sz="4" w:space="0" w:color="auto"/>
              <w:left w:val="single" w:sz="4" w:space="0" w:color="auto"/>
              <w:bottom w:val="single" w:sz="4" w:space="0" w:color="auto"/>
              <w:right w:val="single" w:sz="4" w:space="0" w:color="auto"/>
            </w:tcBorders>
            <w:hideMark/>
          </w:tcPr>
          <w:p w14:paraId="23BB7FA4"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6B1C699A" w14:textId="77777777" w:rsidR="00C53BA0" w:rsidRPr="00C53BA0" w:rsidRDefault="00C53BA0" w:rsidP="00C53BA0">
            <w:pPr>
              <w:ind w:firstLine="0"/>
            </w:pPr>
            <w:bookmarkStart w:id="1237" w:name="_Toc41987208"/>
            <w:bookmarkStart w:id="1238" w:name="_Toc42000326"/>
            <w:r w:rsidRPr="00C53BA0">
              <w:t>0,02</w:t>
            </w:r>
            <w:bookmarkEnd w:id="1237"/>
            <w:bookmarkEnd w:id="1238"/>
          </w:p>
        </w:tc>
        <w:tc>
          <w:tcPr>
            <w:tcW w:w="2726" w:type="dxa"/>
            <w:tcBorders>
              <w:top w:val="single" w:sz="4" w:space="0" w:color="auto"/>
              <w:left w:val="single" w:sz="4" w:space="0" w:color="auto"/>
              <w:bottom w:val="single" w:sz="4" w:space="0" w:color="auto"/>
              <w:right w:val="single" w:sz="4" w:space="0" w:color="auto"/>
            </w:tcBorders>
            <w:hideMark/>
          </w:tcPr>
          <w:p w14:paraId="3C0C2D89" w14:textId="77777777" w:rsidR="00C53BA0" w:rsidRPr="00C53BA0" w:rsidRDefault="00C53BA0" w:rsidP="00C53BA0">
            <w:pPr>
              <w:ind w:firstLine="0"/>
            </w:pPr>
            <w:bookmarkStart w:id="1239" w:name="_Toc41987209"/>
            <w:bookmarkStart w:id="1240" w:name="_Toc42000327"/>
            <w:r w:rsidRPr="00C53BA0">
              <w:rPr>
                <w:spacing w:val="-10"/>
              </w:rPr>
              <w:t xml:space="preserve">≤ </w:t>
            </w:r>
            <w:r w:rsidRPr="00C53BA0">
              <w:t>0,2</w:t>
            </w:r>
            <w:bookmarkEnd w:id="1239"/>
            <w:bookmarkEnd w:id="1240"/>
          </w:p>
        </w:tc>
      </w:tr>
      <w:tr w:rsidR="00C53BA0" w:rsidRPr="00C53BA0" w14:paraId="39E9A2A9"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E565CA9" w14:textId="77777777" w:rsidR="00C53BA0" w:rsidRPr="00C53BA0" w:rsidRDefault="00C53BA0" w:rsidP="00C53BA0">
            <w:pPr>
              <w:ind w:firstLine="0"/>
            </w:pPr>
            <w:bookmarkStart w:id="1241" w:name="_Toc41987210"/>
            <w:bookmarkStart w:id="1242" w:name="_Toc42000328"/>
            <w:r w:rsidRPr="00C53BA0">
              <w:t>3</w:t>
            </w:r>
            <w:bookmarkEnd w:id="1241"/>
            <w:bookmarkEnd w:id="1242"/>
          </w:p>
        </w:tc>
        <w:tc>
          <w:tcPr>
            <w:tcW w:w="2950" w:type="dxa"/>
            <w:gridSpan w:val="2"/>
            <w:tcBorders>
              <w:top w:val="single" w:sz="4" w:space="0" w:color="auto"/>
              <w:left w:val="single" w:sz="4" w:space="0" w:color="auto"/>
              <w:bottom w:val="single" w:sz="4" w:space="0" w:color="auto"/>
              <w:right w:val="single" w:sz="4" w:space="0" w:color="auto"/>
            </w:tcBorders>
          </w:tcPr>
          <w:p w14:paraId="722D79E9" w14:textId="77777777" w:rsidR="00C53BA0" w:rsidRPr="00C53BA0" w:rsidRDefault="00C53BA0" w:rsidP="00C53BA0">
            <w:pPr>
              <w:ind w:firstLine="0"/>
            </w:pPr>
            <w:bookmarkStart w:id="1243" w:name="_Toc41987211"/>
            <w:bookmarkStart w:id="1244" w:name="_Toc42000329"/>
          </w:p>
          <w:p w14:paraId="55AADA87" w14:textId="77777777" w:rsidR="00C53BA0" w:rsidRPr="00C53BA0" w:rsidRDefault="00C53BA0" w:rsidP="00C53BA0">
            <w:pPr>
              <w:ind w:firstLine="0"/>
            </w:pPr>
            <w:r w:rsidRPr="00C53BA0">
              <w:t>SO</w:t>
            </w:r>
            <w:r w:rsidRPr="00C53BA0">
              <w:rPr>
                <w:vertAlign w:val="subscript"/>
              </w:rPr>
              <w:t>2</w:t>
            </w:r>
            <w:bookmarkEnd w:id="1243"/>
            <w:bookmarkEnd w:id="1244"/>
          </w:p>
        </w:tc>
        <w:tc>
          <w:tcPr>
            <w:tcW w:w="1972" w:type="dxa"/>
            <w:gridSpan w:val="2"/>
            <w:tcBorders>
              <w:top w:val="single" w:sz="4" w:space="0" w:color="auto"/>
              <w:left w:val="single" w:sz="4" w:space="0" w:color="auto"/>
              <w:bottom w:val="single" w:sz="4" w:space="0" w:color="auto"/>
              <w:right w:val="single" w:sz="4" w:space="0" w:color="auto"/>
            </w:tcBorders>
            <w:hideMark/>
          </w:tcPr>
          <w:p w14:paraId="168E42B0"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6AA12503" w14:textId="77777777" w:rsidR="00C53BA0" w:rsidRPr="00C53BA0" w:rsidRDefault="00C53BA0" w:rsidP="00C53BA0">
            <w:pPr>
              <w:ind w:firstLine="0"/>
            </w:pPr>
            <w:bookmarkStart w:id="1245" w:name="_Toc41987212"/>
            <w:bookmarkStart w:id="1246" w:name="_Toc42000330"/>
            <w:r w:rsidRPr="00C53BA0">
              <w:t>0,02</w:t>
            </w:r>
            <w:bookmarkEnd w:id="1245"/>
            <w:bookmarkEnd w:id="1246"/>
          </w:p>
        </w:tc>
        <w:tc>
          <w:tcPr>
            <w:tcW w:w="2726" w:type="dxa"/>
            <w:tcBorders>
              <w:top w:val="single" w:sz="4" w:space="0" w:color="auto"/>
              <w:left w:val="single" w:sz="4" w:space="0" w:color="auto"/>
              <w:bottom w:val="single" w:sz="4" w:space="0" w:color="auto"/>
              <w:right w:val="single" w:sz="4" w:space="0" w:color="auto"/>
            </w:tcBorders>
            <w:hideMark/>
          </w:tcPr>
          <w:p w14:paraId="4315E471" w14:textId="77777777" w:rsidR="00C53BA0" w:rsidRPr="00C53BA0" w:rsidRDefault="00C53BA0" w:rsidP="00C53BA0">
            <w:pPr>
              <w:ind w:firstLine="0"/>
            </w:pPr>
            <w:bookmarkStart w:id="1247" w:name="_Toc41987213"/>
            <w:bookmarkStart w:id="1248" w:name="_Toc42000331"/>
            <w:r w:rsidRPr="00C53BA0">
              <w:rPr>
                <w:spacing w:val="-10"/>
              </w:rPr>
              <w:t xml:space="preserve">≤ </w:t>
            </w:r>
            <w:r w:rsidRPr="00C53BA0">
              <w:t>0,35</w:t>
            </w:r>
            <w:bookmarkEnd w:id="1247"/>
            <w:bookmarkEnd w:id="1248"/>
          </w:p>
        </w:tc>
      </w:tr>
      <w:tr w:rsidR="00C53BA0" w:rsidRPr="00C53BA0" w14:paraId="4917B02A"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5311FE8B" w14:textId="77777777" w:rsidR="00C53BA0" w:rsidRPr="00C53BA0" w:rsidRDefault="00C53BA0" w:rsidP="00C53BA0">
            <w:pPr>
              <w:ind w:firstLine="0"/>
            </w:pPr>
            <w:bookmarkStart w:id="1249" w:name="_Toc41987214"/>
            <w:bookmarkStart w:id="1250" w:name="_Toc42000332"/>
            <w:r w:rsidRPr="00C53BA0">
              <w:t>4</w:t>
            </w:r>
            <w:bookmarkEnd w:id="1249"/>
            <w:bookmarkEnd w:id="1250"/>
          </w:p>
        </w:tc>
        <w:tc>
          <w:tcPr>
            <w:tcW w:w="2950" w:type="dxa"/>
            <w:gridSpan w:val="2"/>
            <w:tcBorders>
              <w:top w:val="single" w:sz="4" w:space="0" w:color="auto"/>
              <w:left w:val="single" w:sz="4" w:space="0" w:color="auto"/>
              <w:bottom w:val="single" w:sz="4" w:space="0" w:color="auto"/>
              <w:right w:val="single" w:sz="4" w:space="0" w:color="auto"/>
            </w:tcBorders>
            <w:hideMark/>
          </w:tcPr>
          <w:p w14:paraId="745EE978" w14:textId="77777777" w:rsidR="00C53BA0" w:rsidRPr="00C53BA0" w:rsidRDefault="00C53BA0" w:rsidP="00C53BA0">
            <w:pPr>
              <w:ind w:firstLine="0"/>
            </w:pPr>
            <w:bookmarkStart w:id="1251" w:name="_Toc41987215"/>
            <w:bookmarkStart w:id="1252" w:name="_Toc42000333"/>
            <w:r w:rsidRPr="00C53BA0">
              <w:t>Bụi</w:t>
            </w:r>
            <w:bookmarkEnd w:id="1251"/>
            <w:bookmarkEnd w:id="1252"/>
          </w:p>
        </w:tc>
        <w:tc>
          <w:tcPr>
            <w:tcW w:w="1972" w:type="dxa"/>
            <w:gridSpan w:val="2"/>
            <w:tcBorders>
              <w:top w:val="single" w:sz="4" w:space="0" w:color="auto"/>
              <w:left w:val="single" w:sz="4" w:space="0" w:color="auto"/>
              <w:bottom w:val="single" w:sz="4" w:space="0" w:color="auto"/>
              <w:right w:val="single" w:sz="4" w:space="0" w:color="auto"/>
            </w:tcBorders>
            <w:hideMark/>
          </w:tcPr>
          <w:p w14:paraId="782F8BAA"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530DE853" w14:textId="77777777" w:rsidR="00C53BA0" w:rsidRPr="00C53BA0" w:rsidRDefault="00C53BA0" w:rsidP="00C53BA0">
            <w:pPr>
              <w:ind w:firstLine="0"/>
            </w:pPr>
            <w:bookmarkStart w:id="1253" w:name="_Toc41987216"/>
            <w:bookmarkStart w:id="1254" w:name="_Toc42000334"/>
            <w:r w:rsidRPr="00C53BA0">
              <w:t>0,15</w:t>
            </w:r>
            <w:bookmarkEnd w:id="1253"/>
            <w:bookmarkEnd w:id="1254"/>
          </w:p>
        </w:tc>
        <w:tc>
          <w:tcPr>
            <w:tcW w:w="2726" w:type="dxa"/>
            <w:tcBorders>
              <w:top w:val="single" w:sz="4" w:space="0" w:color="auto"/>
              <w:left w:val="single" w:sz="4" w:space="0" w:color="auto"/>
              <w:bottom w:val="single" w:sz="4" w:space="0" w:color="auto"/>
              <w:right w:val="single" w:sz="4" w:space="0" w:color="auto"/>
            </w:tcBorders>
            <w:hideMark/>
          </w:tcPr>
          <w:p w14:paraId="5796A3D3" w14:textId="77777777" w:rsidR="00C53BA0" w:rsidRPr="00C53BA0" w:rsidRDefault="00C53BA0" w:rsidP="00C53BA0">
            <w:pPr>
              <w:ind w:firstLine="0"/>
            </w:pPr>
            <w:bookmarkStart w:id="1255" w:name="_Toc41987217"/>
            <w:bookmarkStart w:id="1256" w:name="_Toc42000335"/>
            <w:r w:rsidRPr="00C53BA0">
              <w:rPr>
                <w:spacing w:val="-10"/>
              </w:rPr>
              <w:t xml:space="preserve">≤ </w:t>
            </w:r>
            <w:r w:rsidRPr="00C53BA0">
              <w:t>0,3</w:t>
            </w:r>
            <w:bookmarkEnd w:id="1255"/>
            <w:bookmarkEnd w:id="1256"/>
          </w:p>
        </w:tc>
      </w:tr>
      <w:tr w:rsidR="00C53BA0" w:rsidRPr="00C53BA0" w14:paraId="0EADD8F7" w14:textId="77777777" w:rsidTr="00C53BA0">
        <w:tc>
          <w:tcPr>
            <w:tcW w:w="657" w:type="dxa"/>
            <w:tcBorders>
              <w:top w:val="single" w:sz="4" w:space="0" w:color="auto"/>
              <w:left w:val="single" w:sz="4" w:space="0" w:color="auto"/>
              <w:bottom w:val="single" w:sz="4" w:space="0" w:color="auto"/>
              <w:right w:val="single" w:sz="4" w:space="0" w:color="auto"/>
            </w:tcBorders>
            <w:vAlign w:val="center"/>
            <w:hideMark/>
          </w:tcPr>
          <w:p w14:paraId="2CCE2548" w14:textId="77777777" w:rsidR="00C53BA0" w:rsidRPr="00C53BA0" w:rsidRDefault="00C53BA0" w:rsidP="00C53BA0">
            <w:pPr>
              <w:ind w:firstLine="0"/>
            </w:pPr>
            <w:bookmarkStart w:id="1257" w:name="_Toc41987218"/>
            <w:bookmarkStart w:id="1258" w:name="_Toc42000336"/>
            <w:r w:rsidRPr="00C53BA0">
              <w:t>III</w:t>
            </w:r>
            <w:bookmarkEnd w:id="1257"/>
            <w:bookmarkEnd w:id="1258"/>
          </w:p>
        </w:tc>
        <w:tc>
          <w:tcPr>
            <w:tcW w:w="6471" w:type="dxa"/>
            <w:gridSpan w:val="5"/>
            <w:tcBorders>
              <w:top w:val="single" w:sz="4" w:space="0" w:color="auto"/>
              <w:left w:val="single" w:sz="4" w:space="0" w:color="auto"/>
              <w:bottom w:val="single" w:sz="4" w:space="0" w:color="auto"/>
              <w:right w:val="single" w:sz="4" w:space="0" w:color="auto"/>
            </w:tcBorders>
            <w:hideMark/>
          </w:tcPr>
          <w:p w14:paraId="7B7915D1" w14:textId="77777777" w:rsidR="00C53BA0" w:rsidRPr="00C53BA0" w:rsidRDefault="00C53BA0" w:rsidP="00C53BA0">
            <w:pPr>
              <w:ind w:firstLine="0"/>
            </w:pPr>
            <w:bookmarkStart w:id="1259" w:name="_Toc41987219"/>
            <w:bookmarkStart w:id="1260" w:name="_Toc42000337"/>
            <w:r w:rsidRPr="00C53BA0">
              <w:t>Độ ồn tại đường liên xã, cách khu vực khai thác 100m về phía Nam</w:t>
            </w:r>
            <w:bookmarkEnd w:id="1259"/>
            <w:bookmarkEnd w:id="1260"/>
          </w:p>
        </w:tc>
        <w:tc>
          <w:tcPr>
            <w:tcW w:w="2726" w:type="dxa"/>
            <w:tcBorders>
              <w:top w:val="single" w:sz="4" w:space="0" w:color="auto"/>
              <w:left w:val="single" w:sz="4" w:space="0" w:color="auto"/>
              <w:bottom w:val="single" w:sz="4" w:space="0" w:color="auto"/>
              <w:right w:val="single" w:sz="4" w:space="0" w:color="auto"/>
            </w:tcBorders>
            <w:hideMark/>
          </w:tcPr>
          <w:p w14:paraId="6F46EAE2" w14:textId="77777777" w:rsidR="00C53BA0" w:rsidRPr="00C53BA0" w:rsidRDefault="00C53BA0" w:rsidP="00C53BA0">
            <w:pPr>
              <w:ind w:firstLine="0"/>
              <w:rPr>
                <w:spacing w:val="-10"/>
              </w:rPr>
            </w:pPr>
            <w:bookmarkStart w:id="1261" w:name="_Toc41987220"/>
            <w:bookmarkStart w:id="1262" w:name="_Toc42000338"/>
            <w:r w:rsidRPr="00C53BA0">
              <w:rPr>
                <w:lang w:val="pt-BR"/>
              </w:rPr>
              <w:t>QCVN 2</w:t>
            </w:r>
            <w:r w:rsidRPr="00C53BA0">
              <w:rPr>
                <w:lang w:val="vi-VN"/>
              </w:rPr>
              <w:t>4</w:t>
            </w:r>
            <w:r w:rsidRPr="00C53BA0">
              <w:rPr>
                <w:lang w:val="pt-BR"/>
              </w:rPr>
              <w:t>:201</w:t>
            </w:r>
            <w:r w:rsidRPr="00C53BA0">
              <w:rPr>
                <w:lang w:val="vi-VN"/>
              </w:rPr>
              <w:t>6</w:t>
            </w:r>
            <w:r w:rsidRPr="00C53BA0">
              <w:rPr>
                <w:lang w:val="pt-BR"/>
              </w:rPr>
              <w:t>/B</w:t>
            </w:r>
            <w:r w:rsidRPr="00C53BA0">
              <w:rPr>
                <w:lang w:val="vi-VN"/>
              </w:rPr>
              <w:t>YT</w:t>
            </w:r>
            <w:bookmarkEnd w:id="1261"/>
            <w:bookmarkEnd w:id="1262"/>
          </w:p>
        </w:tc>
      </w:tr>
      <w:tr w:rsidR="00C53BA0" w:rsidRPr="00C53BA0" w14:paraId="3C0803A2"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3E692EC2" w14:textId="77777777" w:rsidR="00C53BA0" w:rsidRPr="00C53BA0" w:rsidRDefault="00C53BA0" w:rsidP="00C53BA0">
            <w:pPr>
              <w:ind w:firstLine="0"/>
            </w:pPr>
            <w:bookmarkStart w:id="1263" w:name="_Toc41987221"/>
            <w:bookmarkStart w:id="1264" w:name="_Toc42000339"/>
            <w:r w:rsidRPr="00C53BA0">
              <w:t>5</w:t>
            </w:r>
            <w:bookmarkEnd w:id="1263"/>
            <w:bookmarkEnd w:id="1264"/>
          </w:p>
        </w:tc>
        <w:tc>
          <w:tcPr>
            <w:tcW w:w="2950" w:type="dxa"/>
            <w:gridSpan w:val="2"/>
            <w:tcBorders>
              <w:top w:val="single" w:sz="4" w:space="0" w:color="auto"/>
              <w:left w:val="single" w:sz="4" w:space="0" w:color="auto"/>
              <w:bottom w:val="single" w:sz="4" w:space="0" w:color="auto"/>
              <w:right w:val="single" w:sz="4" w:space="0" w:color="auto"/>
            </w:tcBorders>
            <w:hideMark/>
          </w:tcPr>
          <w:p w14:paraId="643396B3" w14:textId="77777777" w:rsidR="00C53BA0" w:rsidRPr="00C53BA0" w:rsidRDefault="00C53BA0" w:rsidP="00C53BA0">
            <w:pPr>
              <w:ind w:firstLine="0"/>
            </w:pPr>
            <w:bookmarkStart w:id="1265" w:name="_Toc41987222"/>
            <w:bookmarkStart w:id="1266" w:name="_Toc42000340"/>
            <w:r w:rsidRPr="00C53BA0">
              <w:t>Độ ồn</w:t>
            </w:r>
            <w:bookmarkEnd w:id="1265"/>
            <w:bookmarkEnd w:id="1266"/>
          </w:p>
        </w:tc>
        <w:tc>
          <w:tcPr>
            <w:tcW w:w="1972" w:type="dxa"/>
            <w:gridSpan w:val="2"/>
            <w:tcBorders>
              <w:top w:val="single" w:sz="4" w:space="0" w:color="auto"/>
              <w:left w:val="single" w:sz="4" w:space="0" w:color="auto"/>
              <w:bottom w:val="single" w:sz="4" w:space="0" w:color="auto"/>
              <w:right w:val="single" w:sz="4" w:space="0" w:color="auto"/>
            </w:tcBorders>
            <w:hideMark/>
          </w:tcPr>
          <w:p w14:paraId="2A294325" w14:textId="77777777" w:rsidR="00C53BA0" w:rsidRPr="00C53BA0" w:rsidRDefault="00C53BA0" w:rsidP="00C53BA0">
            <w:pPr>
              <w:ind w:firstLine="0"/>
            </w:pPr>
            <w:r w:rsidRPr="00C53BA0">
              <w:t>dBA</w:t>
            </w:r>
          </w:p>
        </w:tc>
        <w:tc>
          <w:tcPr>
            <w:tcW w:w="1549" w:type="dxa"/>
            <w:tcBorders>
              <w:top w:val="single" w:sz="4" w:space="0" w:color="auto"/>
              <w:left w:val="single" w:sz="4" w:space="0" w:color="auto"/>
              <w:bottom w:val="single" w:sz="4" w:space="0" w:color="auto"/>
              <w:right w:val="single" w:sz="4" w:space="0" w:color="auto"/>
            </w:tcBorders>
            <w:hideMark/>
          </w:tcPr>
          <w:p w14:paraId="0C01AE6C" w14:textId="77777777" w:rsidR="00C53BA0" w:rsidRPr="00C53BA0" w:rsidRDefault="00C53BA0" w:rsidP="00C53BA0">
            <w:pPr>
              <w:ind w:firstLine="0"/>
            </w:pPr>
            <w:bookmarkStart w:id="1267" w:name="_Toc41987223"/>
            <w:bookmarkStart w:id="1268" w:name="_Toc42000341"/>
            <w:r w:rsidRPr="00C53BA0">
              <w:t>68,7</w:t>
            </w:r>
            <w:bookmarkEnd w:id="1267"/>
            <w:bookmarkEnd w:id="1268"/>
          </w:p>
        </w:tc>
        <w:tc>
          <w:tcPr>
            <w:tcW w:w="2726" w:type="dxa"/>
            <w:tcBorders>
              <w:top w:val="single" w:sz="4" w:space="0" w:color="auto"/>
              <w:left w:val="single" w:sz="4" w:space="0" w:color="auto"/>
              <w:bottom w:val="single" w:sz="4" w:space="0" w:color="auto"/>
              <w:right w:val="single" w:sz="4" w:space="0" w:color="auto"/>
            </w:tcBorders>
            <w:hideMark/>
          </w:tcPr>
          <w:p w14:paraId="378D1FC1" w14:textId="77777777" w:rsidR="00C53BA0" w:rsidRPr="00C53BA0" w:rsidRDefault="00C53BA0" w:rsidP="00C53BA0">
            <w:pPr>
              <w:ind w:firstLine="0"/>
            </w:pPr>
            <w:bookmarkStart w:id="1269" w:name="_Toc41987224"/>
            <w:bookmarkStart w:id="1270" w:name="_Toc42000342"/>
            <w:r w:rsidRPr="00C53BA0">
              <w:t xml:space="preserve">≤ </w:t>
            </w:r>
            <w:r w:rsidRPr="00C53BA0">
              <w:rPr>
                <w:lang w:val="vi-VN" w:eastAsia="zh-CN"/>
              </w:rPr>
              <w:t>85</w:t>
            </w:r>
            <w:bookmarkEnd w:id="1269"/>
            <w:bookmarkEnd w:id="1270"/>
          </w:p>
        </w:tc>
      </w:tr>
      <w:tr w:rsidR="00C53BA0" w:rsidRPr="00C53BA0" w14:paraId="00620EB5"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1A80337F" w14:textId="77777777" w:rsidR="00C53BA0" w:rsidRPr="00C53BA0" w:rsidRDefault="00C53BA0" w:rsidP="00C53BA0">
            <w:pPr>
              <w:ind w:firstLine="0"/>
            </w:pPr>
            <w:bookmarkStart w:id="1271" w:name="_Toc41987225"/>
            <w:bookmarkStart w:id="1272" w:name="_Toc42000343"/>
            <w:r w:rsidRPr="00C53BA0">
              <w:t>IV</w:t>
            </w:r>
            <w:bookmarkEnd w:id="1271"/>
            <w:bookmarkEnd w:id="1272"/>
          </w:p>
        </w:tc>
        <w:tc>
          <w:tcPr>
            <w:tcW w:w="6471" w:type="dxa"/>
            <w:gridSpan w:val="5"/>
            <w:tcBorders>
              <w:top w:val="single" w:sz="4" w:space="0" w:color="auto"/>
              <w:left w:val="single" w:sz="4" w:space="0" w:color="auto"/>
              <w:bottom w:val="single" w:sz="4" w:space="0" w:color="auto"/>
              <w:right w:val="single" w:sz="4" w:space="0" w:color="auto"/>
            </w:tcBorders>
            <w:hideMark/>
          </w:tcPr>
          <w:p w14:paraId="43445A37" w14:textId="77777777" w:rsidR="00C53BA0" w:rsidRPr="00C53BA0" w:rsidRDefault="00C53BA0" w:rsidP="00C53BA0">
            <w:pPr>
              <w:ind w:firstLine="0"/>
            </w:pPr>
            <w:bookmarkStart w:id="1273" w:name="_Toc41987226"/>
            <w:bookmarkStart w:id="1274" w:name="_Toc42000344"/>
            <w:r w:rsidRPr="00C53BA0">
              <w:t>Hàm lượng khí không khí tại đường sắt cách lung lèn Hung khoảng 150m về phía Đông</w:t>
            </w:r>
            <w:bookmarkEnd w:id="1273"/>
            <w:bookmarkEnd w:id="1274"/>
          </w:p>
        </w:tc>
        <w:tc>
          <w:tcPr>
            <w:tcW w:w="2726" w:type="dxa"/>
            <w:tcBorders>
              <w:top w:val="single" w:sz="4" w:space="0" w:color="auto"/>
              <w:left w:val="single" w:sz="4" w:space="0" w:color="auto"/>
              <w:bottom w:val="single" w:sz="4" w:space="0" w:color="auto"/>
              <w:right w:val="single" w:sz="4" w:space="0" w:color="auto"/>
            </w:tcBorders>
            <w:hideMark/>
          </w:tcPr>
          <w:p w14:paraId="3045C9F8" w14:textId="77777777" w:rsidR="00C53BA0" w:rsidRPr="00C53BA0" w:rsidRDefault="00C53BA0" w:rsidP="00C53BA0">
            <w:pPr>
              <w:ind w:firstLine="0"/>
            </w:pPr>
            <w:bookmarkStart w:id="1275" w:name="_Toc41987227"/>
            <w:bookmarkStart w:id="1276" w:name="_Toc42000345"/>
            <w:r w:rsidRPr="00C53BA0">
              <w:rPr>
                <w:lang w:val="pt-BR"/>
              </w:rPr>
              <w:t>QCVN 05:2013/BTNMT</w:t>
            </w:r>
            <w:bookmarkEnd w:id="1275"/>
            <w:bookmarkEnd w:id="1276"/>
          </w:p>
        </w:tc>
      </w:tr>
      <w:tr w:rsidR="00C53BA0" w:rsidRPr="00C53BA0" w14:paraId="734D0A68"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4CDAE08A" w14:textId="77777777" w:rsidR="00C53BA0" w:rsidRPr="00C53BA0" w:rsidRDefault="00C53BA0" w:rsidP="00C53BA0">
            <w:pPr>
              <w:ind w:firstLine="0"/>
            </w:pPr>
            <w:bookmarkStart w:id="1277" w:name="_Toc41987228"/>
            <w:bookmarkStart w:id="1278" w:name="_Toc42000346"/>
            <w:r w:rsidRPr="00C53BA0">
              <w:t>1</w:t>
            </w:r>
            <w:bookmarkEnd w:id="1277"/>
            <w:bookmarkEnd w:id="1278"/>
          </w:p>
        </w:tc>
        <w:tc>
          <w:tcPr>
            <w:tcW w:w="2950" w:type="dxa"/>
            <w:gridSpan w:val="2"/>
            <w:tcBorders>
              <w:top w:val="single" w:sz="4" w:space="0" w:color="auto"/>
              <w:left w:val="single" w:sz="4" w:space="0" w:color="auto"/>
              <w:bottom w:val="single" w:sz="4" w:space="0" w:color="auto"/>
              <w:right w:val="single" w:sz="4" w:space="0" w:color="auto"/>
            </w:tcBorders>
            <w:hideMark/>
          </w:tcPr>
          <w:p w14:paraId="03E4DD1D" w14:textId="77777777" w:rsidR="00C53BA0" w:rsidRPr="00C53BA0" w:rsidRDefault="00C53BA0" w:rsidP="00C53BA0">
            <w:pPr>
              <w:ind w:firstLine="0"/>
            </w:pPr>
            <w:bookmarkStart w:id="1279" w:name="_Toc41987229"/>
            <w:bookmarkStart w:id="1280" w:name="_Toc42000347"/>
            <w:r w:rsidRPr="00C53BA0">
              <w:t>CO</w:t>
            </w:r>
            <w:bookmarkEnd w:id="1279"/>
            <w:bookmarkEnd w:id="1280"/>
          </w:p>
        </w:tc>
        <w:tc>
          <w:tcPr>
            <w:tcW w:w="1972" w:type="dxa"/>
            <w:gridSpan w:val="2"/>
            <w:tcBorders>
              <w:top w:val="single" w:sz="4" w:space="0" w:color="auto"/>
              <w:left w:val="single" w:sz="4" w:space="0" w:color="auto"/>
              <w:bottom w:val="single" w:sz="4" w:space="0" w:color="auto"/>
              <w:right w:val="single" w:sz="4" w:space="0" w:color="auto"/>
            </w:tcBorders>
            <w:hideMark/>
          </w:tcPr>
          <w:p w14:paraId="7E034E44" w14:textId="77777777" w:rsidR="00C53BA0" w:rsidRPr="00C53BA0" w:rsidRDefault="00C53BA0" w:rsidP="00C53BA0">
            <w:pPr>
              <w:ind w:firstLine="0"/>
            </w:pPr>
            <w:bookmarkStart w:id="1281" w:name="_Toc41987230"/>
            <w:bookmarkStart w:id="1282" w:name="_Toc42000348"/>
            <w:r w:rsidRPr="00C53BA0">
              <w:t>mg/m</w:t>
            </w:r>
            <w:r w:rsidRPr="00C53BA0">
              <w:rPr>
                <w:vertAlign w:val="superscript"/>
              </w:rPr>
              <w:t>3</w:t>
            </w:r>
            <w:bookmarkEnd w:id="1281"/>
            <w:bookmarkEnd w:id="1282"/>
          </w:p>
        </w:tc>
        <w:tc>
          <w:tcPr>
            <w:tcW w:w="1549" w:type="dxa"/>
            <w:tcBorders>
              <w:top w:val="single" w:sz="4" w:space="0" w:color="auto"/>
              <w:left w:val="single" w:sz="4" w:space="0" w:color="auto"/>
              <w:bottom w:val="single" w:sz="4" w:space="0" w:color="auto"/>
              <w:right w:val="single" w:sz="4" w:space="0" w:color="auto"/>
            </w:tcBorders>
            <w:hideMark/>
          </w:tcPr>
          <w:p w14:paraId="5FDE7166" w14:textId="77777777" w:rsidR="00C53BA0" w:rsidRPr="00C53BA0" w:rsidRDefault="00C53BA0" w:rsidP="00C53BA0">
            <w:pPr>
              <w:ind w:firstLine="0"/>
            </w:pPr>
            <w:bookmarkStart w:id="1283" w:name="_Toc41987231"/>
            <w:bookmarkStart w:id="1284" w:name="_Toc42000349"/>
            <w:r w:rsidRPr="00C53BA0">
              <w:t>KPH</w:t>
            </w:r>
            <w:bookmarkEnd w:id="1283"/>
            <w:bookmarkEnd w:id="1284"/>
          </w:p>
        </w:tc>
        <w:tc>
          <w:tcPr>
            <w:tcW w:w="2726" w:type="dxa"/>
            <w:tcBorders>
              <w:top w:val="single" w:sz="4" w:space="0" w:color="auto"/>
              <w:left w:val="single" w:sz="4" w:space="0" w:color="auto"/>
              <w:bottom w:val="single" w:sz="4" w:space="0" w:color="auto"/>
              <w:right w:val="single" w:sz="4" w:space="0" w:color="auto"/>
            </w:tcBorders>
            <w:hideMark/>
          </w:tcPr>
          <w:p w14:paraId="73B14911" w14:textId="77777777" w:rsidR="00C53BA0" w:rsidRPr="00C53BA0" w:rsidRDefault="00C53BA0" w:rsidP="00C53BA0">
            <w:pPr>
              <w:ind w:firstLine="0"/>
            </w:pPr>
            <w:bookmarkStart w:id="1285" w:name="_Toc41987232"/>
            <w:bookmarkStart w:id="1286" w:name="_Toc42000350"/>
            <w:r w:rsidRPr="00C53BA0">
              <w:t xml:space="preserve">≤ </w:t>
            </w:r>
            <w:r w:rsidRPr="00C53BA0">
              <w:rPr>
                <w:lang w:eastAsia="zh-CN"/>
              </w:rPr>
              <w:t>30</w:t>
            </w:r>
            <w:bookmarkEnd w:id="1285"/>
            <w:bookmarkEnd w:id="1286"/>
          </w:p>
        </w:tc>
      </w:tr>
      <w:tr w:rsidR="00C53BA0" w:rsidRPr="00C53BA0" w14:paraId="440D69BD"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6D953416" w14:textId="77777777" w:rsidR="00C53BA0" w:rsidRPr="00C53BA0" w:rsidRDefault="00C53BA0" w:rsidP="00C53BA0">
            <w:pPr>
              <w:ind w:firstLine="0"/>
            </w:pPr>
            <w:bookmarkStart w:id="1287" w:name="_Toc41987233"/>
            <w:bookmarkStart w:id="1288" w:name="_Toc42000351"/>
            <w:r w:rsidRPr="00C53BA0">
              <w:t>2</w:t>
            </w:r>
            <w:bookmarkEnd w:id="1287"/>
            <w:bookmarkEnd w:id="1288"/>
          </w:p>
        </w:tc>
        <w:tc>
          <w:tcPr>
            <w:tcW w:w="2950" w:type="dxa"/>
            <w:gridSpan w:val="2"/>
            <w:tcBorders>
              <w:top w:val="single" w:sz="4" w:space="0" w:color="auto"/>
              <w:left w:val="single" w:sz="4" w:space="0" w:color="auto"/>
              <w:bottom w:val="single" w:sz="4" w:space="0" w:color="auto"/>
              <w:right w:val="single" w:sz="4" w:space="0" w:color="auto"/>
            </w:tcBorders>
            <w:hideMark/>
          </w:tcPr>
          <w:p w14:paraId="0FFC1706" w14:textId="77777777" w:rsidR="00C53BA0" w:rsidRPr="00C53BA0" w:rsidRDefault="00C53BA0" w:rsidP="00C53BA0">
            <w:pPr>
              <w:ind w:firstLine="0"/>
            </w:pPr>
            <w:bookmarkStart w:id="1289" w:name="_Toc41987234"/>
            <w:bookmarkStart w:id="1290" w:name="_Toc42000352"/>
            <w:r w:rsidRPr="00C53BA0">
              <w:t>NO</w:t>
            </w:r>
            <w:r w:rsidRPr="00C53BA0">
              <w:rPr>
                <w:vertAlign w:val="subscript"/>
              </w:rPr>
              <w:t>2</w:t>
            </w:r>
            <w:bookmarkEnd w:id="1289"/>
            <w:bookmarkEnd w:id="1290"/>
          </w:p>
        </w:tc>
        <w:tc>
          <w:tcPr>
            <w:tcW w:w="1972" w:type="dxa"/>
            <w:gridSpan w:val="2"/>
            <w:tcBorders>
              <w:top w:val="single" w:sz="4" w:space="0" w:color="auto"/>
              <w:left w:val="single" w:sz="4" w:space="0" w:color="auto"/>
              <w:bottom w:val="single" w:sz="4" w:space="0" w:color="auto"/>
              <w:right w:val="single" w:sz="4" w:space="0" w:color="auto"/>
            </w:tcBorders>
            <w:hideMark/>
          </w:tcPr>
          <w:p w14:paraId="550BEB5D"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455132BD" w14:textId="77777777" w:rsidR="00C53BA0" w:rsidRPr="00C53BA0" w:rsidRDefault="00C53BA0" w:rsidP="00C53BA0">
            <w:pPr>
              <w:ind w:firstLine="0"/>
            </w:pPr>
            <w:bookmarkStart w:id="1291" w:name="_Toc41987235"/>
            <w:bookmarkStart w:id="1292" w:name="_Toc42000353"/>
            <w:r w:rsidRPr="00C53BA0">
              <w:t>KPH</w:t>
            </w:r>
            <w:bookmarkEnd w:id="1291"/>
            <w:bookmarkEnd w:id="1292"/>
          </w:p>
        </w:tc>
        <w:tc>
          <w:tcPr>
            <w:tcW w:w="2726" w:type="dxa"/>
            <w:tcBorders>
              <w:top w:val="single" w:sz="4" w:space="0" w:color="auto"/>
              <w:left w:val="single" w:sz="4" w:space="0" w:color="auto"/>
              <w:bottom w:val="single" w:sz="4" w:space="0" w:color="auto"/>
              <w:right w:val="single" w:sz="4" w:space="0" w:color="auto"/>
            </w:tcBorders>
            <w:hideMark/>
          </w:tcPr>
          <w:p w14:paraId="57146256" w14:textId="77777777" w:rsidR="00C53BA0" w:rsidRPr="00C53BA0" w:rsidRDefault="00C53BA0" w:rsidP="00C53BA0">
            <w:pPr>
              <w:ind w:firstLine="0"/>
            </w:pPr>
            <w:bookmarkStart w:id="1293" w:name="_Toc41987236"/>
            <w:bookmarkStart w:id="1294" w:name="_Toc42000354"/>
            <w:r w:rsidRPr="00C53BA0">
              <w:rPr>
                <w:spacing w:val="-10"/>
              </w:rPr>
              <w:t xml:space="preserve">≤ </w:t>
            </w:r>
            <w:r w:rsidRPr="00C53BA0">
              <w:t>0,2</w:t>
            </w:r>
            <w:bookmarkEnd w:id="1293"/>
            <w:bookmarkEnd w:id="1294"/>
          </w:p>
        </w:tc>
      </w:tr>
      <w:tr w:rsidR="00C53BA0" w:rsidRPr="00C53BA0" w14:paraId="58F97FC1"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519E5219" w14:textId="77777777" w:rsidR="00C53BA0" w:rsidRPr="00C53BA0" w:rsidRDefault="00C53BA0" w:rsidP="00C53BA0">
            <w:pPr>
              <w:ind w:firstLine="0"/>
            </w:pPr>
            <w:bookmarkStart w:id="1295" w:name="_Toc41987237"/>
            <w:bookmarkStart w:id="1296" w:name="_Toc42000355"/>
            <w:r w:rsidRPr="00C53BA0">
              <w:t>3</w:t>
            </w:r>
            <w:bookmarkEnd w:id="1295"/>
            <w:bookmarkEnd w:id="1296"/>
          </w:p>
        </w:tc>
        <w:tc>
          <w:tcPr>
            <w:tcW w:w="2950" w:type="dxa"/>
            <w:gridSpan w:val="2"/>
            <w:tcBorders>
              <w:top w:val="single" w:sz="4" w:space="0" w:color="auto"/>
              <w:left w:val="single" w:sz="4" w:space="0" w:color="auto"/>
              <w:bottom w:val="single" w:sz="4" w:space="0" w:color="auto"/>
              <w:right w:val="single" w:sz="4" w:space="0" w:color="auto"/>
            </w:tcBorders>
            <w:hideMark/>
          </w:tcPr>
          <w:p w14:paraId="41C06C23" w14:textId="77777777" w:rsidR="00C53BA0" w:rsidRPr="00C53BA0" w:rsidRDefault="00C53BA0" w:rsidP="00C53BA0">
            <w:pPr>
              <w:ind w:firstLine="0"/>
            </w:pPr>
            <w:bookmarkStart w:id="1297" w:name="_Toc41987238"/>
            <w:bookmarkStart w:id="1298" w:name="_Toc42000356"/>
            <w:r w:rsidRPr="00C53BA0">
              <w:t>SO</w:t>
            </w:r>
            <w:r w:rsidRPr="00C53BA0">
              <w:rPr>
                <w:vertAlign w:val="subscript"/>
              </w:rPr>
              <w:t>2</w:t>
            </w:r>
            <w:bookmarkEnd w:id="1297"/>
            <w:bookmarkEnd w:id="1298"/>
          </w:p>
        </w:tc>
        <w:tc>
          <w:tcPr>
            <w:tcW w:w="1972" w:type="dxa"/>
            <w:gridSpan w:val="2"/>
            <w:tcBorders>
              <w:top w:val="single" w:sz="4" w:space="0" w:color="auto"/>
              <w:left w:val="single" w:sz="4" w:space="0" w:color="auto"/>
              <w:bottom w:val="single" w:sz="4" w:space="0" w:color="auto"/>
              <w:right w:val="single" w:sz="4" w:space="0" w:color="auto"/>
            </w:tcBorders>
            <w:hideMark/>
          </w:tcPr>
          <w:p w14:paraId="0E015981"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64D354B8" w14:textId="77777777" w:rsidR="00C53BA0" w:rsidRPr="00C53BA0" w:rsidRDefault="00C53BA0" w:rsidP="00C53BA0">
            <w:pPr>
              <w:ind w:firstLine="0"/>
            </w:pPr>
            <w:bookmarkStart w:id="1299" w:name="_Toc41987239"/>
            <w:bookmarkStart w:id="1300" w:name="_Toc42000357"/>
            <w:r w:rsidRPr="00C53BA0">
              <w:t>KPH</w:t>
            </w:r>
            <w:bookmarkEnd w:id="1299"/>
            <w:bookmarkEnd w:id="1300"/>
          </w:p>
        </w:tc>
        <w:tc>
          <w:tcPr>
            <w:tcW w:w="2726" w:type="dxa"/>
            <w:tcBorders>
              <w:top w:val="single" w:sz="4" w:space="0" w:color="auto"/>
              <w:left w:val="single" w:sz="4" w:space="0" w:color="auto"/>
              <w:bottom w:val="single" w:sz="4" w:space="0" w:color="auto"/>
              <w:right w:val="single" w:sz="4" w:space="0" w:color="auto"/>
            </w:tcBorders>
            <w:hideMark/>
          </w:tcPr>
          <w:p w14:paraId="1A661327" w14:textId="77777777" w:rsidR="00C53BA0" w:rsidRPr="00C53BA0" w:rsidRDefault="00C53BA0" w:rsidP="00C53BA0">
            <w:pPr>
              <w:ind w:firstLine="0"/>
            </w:pPr>
            <w:bookmarkStart w:id="1301" w:name="_Toc41987240"/>
            <w:bookmarkStart w:id="1302" w:name="_Toc42000358"/>
            <w:r w:rsidRPr="00C53BA0">
              <w:rPr>
                <w:spacing w:val="-10"/>
              </w:rPr>
              <w:t xml:space="preserve">≤ </w:t>
            </w:r>
            <w:r w:rsidRPr="00C53BA0">
              <w:t>0,35</w:t>
            </w:r>
            <w:bookmarkEnd w:id="1301"/>
            <w:bookmarkEnd w:id="1302"/>
          </w:p>
        </w:tc>
      </w:tr>
      <w:tr w:rsidR="00C53BA0" w:rsidRPr="00C53BA0" w14:paraId="2686EF27"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76A6FEFA" w14:textId="77777777" w:rsidR="00C53BA0" w:rsidRPr="00C53BA0" w:rsidRDefault="00C53BA0" w:rsidP="00C53BA0">
            <w:pPr>
              <w:ind w:firstLine="0"/>
            </w:pPr>
            <w:bookmarkStart w:id="1303" w:name="_Toc41987241"/>
            <w:bookmarkStart w:id="1304" w:name="_Toc42000359"/>
            <w:r w:rsidRPr="00C53BA0">
              <w:t>4</w:t>
            </w:r>
            <w:bookmarkEnd w:id="1303"/>
            <w:bookmarkEnd w:id="1304"/>
          </w:p>
        </w:tc>
        <w:tc>
          <w:tcPr>
            <w:tcW w:w="2950" w:type="dxa"/>
            <w:gridSpan w:val="2"/>
            <w:tcBorders>
              <w:top w:val="single" w:sz="4" w:space="0" w:color="auto"/>
              <w:left w:val="single" w:sz="4" w:space="0" w:color="auto"/>
              <w:bottom w:val="single" w:sz="4" w:space="0" w:color="auto"/>
              <w:right w:val="single" w:sz="4" w:space="0" w:color="auto"/>
            </w:tcBorders>
            <w:hideMark/>
          </w:tcPr>
          <w:p w14:paraId="7F90C449" w14:textId="77777777" w:rsidR="00C53BA0" w:rsidRPr="00C53BA0" w:rsidRDefault="00C53BA0" w:rsidP="00C53BA0">
            <w:pPr>
              <w:ind w:firstLine="0"/>
            </w:pPr>
            <w:bookmarkStart w:id="1305" w:name="_Toc41987242"/>
            <w:bookmarkStart w:id="1306" w:name="_Toc42000360"/>
            <w:r w:rsidRPr="00C53BA0">
              <w:t>Bụi</w:t>
            </w:r>
            <w:bookmarkEnd w:id="1305"/>
            <w:bookmarkEnd w:id="1306"/>
          </w:p>
        </w:tc>
        <w:tc>
          <w:tcPr>
            <w:tcW w:w="1972" w:type="dxa"/>
            <w:gridSpan w:val="2"/>
            <w:tcBorders>
              <w:top w:val="single" w:sz="4" w:space="0" w:color="auto"/>
              <w:left w:val="single" w:sz="4" w:space="0" w:color="auto"/>
              <w:bottom w:val="single" w:sz="4" w:space="0" w:color="auto"/>
              <w:right w:val="single" w:sz="4" w:space="0" w:color="auto"/>
            </w:tcBorders>
            <w:hideMark/>
          </w:tcPr>
          <w:p w14:paraId="6FC7344E" w14:textId="77777777" w:rsidR="00C53BA0" w:rsidRPr="00C53BA0" w:rsidRDefault="00C53BA0" w:rsidP="00C53BA0">
            <w:pPr>
              <w:ind w:firstLine="0"/>
            </w:pPr>
            <w:r w:rsidRPr="00C53BA0">
              <w:t>mg/m</w:t>
            </w:r>
            <w:r w:rsidRPr="00C53BA0">
              <w:rPr>
                <w:vertAlign w:val="superscript"/>
              </w:rPr>
              <w:t>3</w:t>
            </w:r>
          </w:p>
        </w:tc>
        <w:tc>
          <w:tcPr>
            <w:tcW w:w="1549" w:type="dxa"/>
            <w:tcBorders>
              <w:top w:val="single" w:sz="4" w:space="0" w:color="auto"/>
              <w:left w:val="single" w:sz="4" w:space="0" w:color="auto"/>
              <w:bottom w:val="single" w:sz="4" w:space="0" w:color="auto"/>
              <w:right w:val="single" w:sz="4" w:space="0" w:color="auto"/>
            </w:tcBorders>
            <w:hideMark/>
          </w:tcPr>
          <w:p w14:paraId="482E840E" w14:textId="77777777" w:rsidR="00C53BA0" w:rsidRPr="00C53BA0" w:rsidRDefault="00C53BA0" w:rsidP="00C53BA0">
            <w:pPr>
              <w:ind w:firstLine="0"/>
            </w:pPr>
            <w:bookmarkStart w:id="1307" w:name="_Toc41987243"/>
            <w:bookmarkStart w:id="1308" w:name="_Toc42000361"/>
            <w:r w:rsidRPr="00C53BA0">
              <w:t>0,10</w:t>
            </w:r>
            <w:bookmarkEnd w:id="1307"/>
            <w:bookmarkEnd w:id="1308"/>
          </w:p>
        </w:tc>
        <w:tc>
          <w:tcPr>
            <w:tcW w:w="2726" w:type="dxa"/>
            <w:tcBorders>
              <w:top w:val="single" w:sz="4" w:space="0" w:color="auto"/>
              <w:left w:val="single" w:sz="4" w:space="0" w:color="auto"/>
              <w:bottom w:val="single" w:sz="4" w:space="0" w:color="auto"/>
              <w:right w:val="single" w:sz="4" w:space="0" w:color="auto"/>
            </w:tcBorders>
            <w:hideMark/>
          </w:tcPr>
          <w:p w14:paraId="3B8CE055" w14:textId="77777777" w:rsidR="00C53BA0" w:rsidRPr="00C53BA0" w:rsidRDefault="00C53BA0" w:rsidP="00C53BA0">
            <w:pPr>
              <w:ind w:firstLine="0"/>
            </w:pPr>
            <w:bookmarkStart w:id="1309" w:name="_Toc41987244"/>
            <w:bookmarkStart w:id="1310" w:name="_Toc42000362"/>
            <w:r w:rsidRPr="00C53BA0">
              <w:rPr>
                <w:spacing w:val="-10"/>
              </w:rPr>
              <w:t xml:space="preserve">≤ </w:t>
            </w:r>
            <w:r w:rsidRPr="00C53BA0">
              <w:t>0,3</w:t>
            </w:r>
            <w:bookmarkEnd w:id="1309"/>
            <w:bookmarkEnd w:id="1310"/>
          </w:p>
        </w:tc>
      </w:tr>
      <w:tr w:rsidR="00C53BA0" w:rsidRPr="00C53BA0" w14:paraId="3752CAA6"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21916F94" w14:textId="77777777" w:rsidR="00C53BA0" w:rsidRPr="00C53BA0" w:rsidRDefault="00C53BA0" w:rsidP="00C53BA0">
            <w:pPr>
              <w:ind w:firstLine="0"/>
            </w:pPr>
            <w:bookmarkStart w:id="1311" w:name="_Toc41987245"/>
            <w:bookmarkStart w:id="1312" w:name="_Toc42000363"/>
            <w:r w:rsidRPr="00C53BA0">
              <w:t>V</w:t>
            </w:r>
            <w:bookmarkEnd w:id="1311"/>
            <w:bookmarkEnd w:id="1312"/>
          </w:p>
        </w:tc>
        <w:tc>
          <w:tcPr>
            <w:tcW w:w="6471" w:type="dxa"/>
            <w:gridSpan w:val="5"/>
            <w:tcBorders>
              <w:top w:val="single" w:sz="4" w:space="0" w:color="auto"/>
              <w:left w:val="single" w:sz="4" w:space="0" w:color="auto"/>
              <w:bottom w:val="single" w:sz="4" w:space="0" w:color="auto"/>
              <w:right w:val="single" w:sz="4" w:space="0" w:color="auto"/>
            </w:tcBorders>
            <w:hideMark/>
          </w:tcPr>
          <w:p w14:paraId="63725462" w14:textId="77777777" w:rsidR="00C53BA0" w:rsidRPr="00C53BA0" w:rsidRDefault="00C53BA0" w:rsidP="00C53BA0">
            <w:pPr>
              <w:ind w:firstLine="0"/>
            </w:pPr>
            <w:bookmarkStart w:id="1313" w:name="_Toc41987246"/>
            <w:bookmarkStart w:id="1314" w:name="_Toc42000364"/>
            <w:r w:rsidRPr="00C53BA0">
              <w:t>Độ ồn tại đường sắt cách lung lèn Hung khoảng 150m về phía Đông</w:t>
            </w:r>
            <w:bookmarkEnd w:id="1313"/>
            <w:bookmarkEnd w:id="1314"/>
          </w:p>
        </w:tc>
        <w:tc>
          <w:tcPr>
            <w:tcW w:w="2726" w:type="dxa"/>
            <w:tcBorders>
              <w:top w:val="single" w:sz="4" w:space="0" w:color="auto"/>
              <w:left w:val="single" w:sz="4" w:space="0" w:color="auto"/>
              <w:bottom w:val="single" w:sz="4" w:space="0" w:color="auto"/>
              <w:right w:val="single" w:sz="4" w:space="0" w:color="auto"/>
            </w:tcBorders>
            <w:hideMark/>
          </w:tcPr>
          <w:p w14:paraId="341C28B7" w14:textId="77777777" w:rsidR="00C53BA0" w:rsidRPr="00C53BA0" w:rsidRDefault="00C53BA0" w:rsidP="00C53BA0">
            <w:pPr>
              <w:ind w:firstLine="0"/>
              <w:rPr>
                <w:spacing w:val="-10"/>
              </w:rPr>
            </w:pPr>
            <w:bookmarkStart w:id="1315" w:name="_Toc41987247"/>
            <w:bookmarkStart w:id="1316" w:name="_Toc42000365"/>
            <w:r w:rsidRPr="00C53BA0">
              <w:rPr>
                <w:lang w:val="pt-BR"/>
              </w:rPr>
              <w:t>QCVN 2</w:t>
            </w:r>
            <w:r w:rsidRPr="00C53BA0">
              <w:rPr>
                <w:lang w:val="vi-VN"/>
              </w:rPr>
              <w:t>4</w:t>
            </w:r>
            <w:r w:rsidRPr="00C53BA0">
              <w:rPr>
                <w:lang w:val="pt-BR"/>
              </w:rPr>
              <w:t>:201</w:t>
            </w:r>
            <w:r w:rsidRPr="00C53BA0">
              <w:rPr>
                <w:lang w:val="vi-VN"/>
              </w:rPr>
              <w:t>6</w:t>
            </w:r>
            <w:r w:rsidRPr="00C53BA0">
              <w:rPr>
                <w:lang w:val="pt-BR"/>
              </w:rPr>
              <w:t>/B</w:t>
            </w:r>
            <w:r w:rsidRPr="00C53BA0">
              <w:rPr>
                <w:lang w:val="vi-VN"/>
              </w:rPr>
              <w:t>YT</w:t>
            </w:r>
            <w:bookmarkEnd w:id="1315"/>
            <w:bookmarkEnd w:id="1316"/>
          </w:p>
        </w:tc>
      </w:tr>
      <w:tr w:rsidR="00C53BA0" w:rsidRPr="00C53BA0" w14:paraId="542D06C2" w14:textId="77777777" w:rsidTr="00C53BA0">
        <w:tc>
          <w:tcPr>
            <w:tcW w:w="657" w:type="dxa"/>
            <w:tcBorders>
              <w:top w:val="single" w:sz="4" w:space="0" w:color="auto"/>
              <w:left w:val="single" w:sz="4" w:space="0" w:color="auto"/>
              <w:bottom w:val="single" w:sz="4" w:space="0" w:color="auto"/>
              <w:right w:val="single" w:sz="4" w:space="0" w:color="auto"/>
            </w:tcBorders>
            <w:hideMark/>
          </w:tcPr>
          <w:p w14:paraId="7E3517CB" w14:textId="77777777" w:rsidR="00C53BA0" w:rsidRPr="00C53BA0" w:rsidRDefault="00C53BA0" w:rsidP="00C53BA0">
            <w:pPr>
              <w:ind w:firstLine="0"/>
            </w:pPr>
            <w:bookmarkStart w:id="1317" w:name="_Toc41987248"/>
            <w:bookmarkStart w:id="1318" w:name="_Toc42000366"/>
            <w:r w:rsidRPr="00C53BA0">
              <w:t>5</w:t>
            </w:r>
            <w:bookmarkEnd w:id="1317"/>
            <w:bookmarkEnd w:id="1318"/>
          </w:p>
        </w:tc>
        <w:tc>
          <w:tcPr>
            <w:tcW w:w="2950" w:type="dxa"/>
            <w:gridSpan w:val="2"/>
            <w:tcBorders>
              <w:top w:val="single" w:sz="4" w:space="0" w:color="auto"/>
              <w:left w:val="single" w:sz="4" w:space="0" w:color="auto"/>
              <w:bottom w:val="single" w:sz="4" w:space="0" w:color="auto"/>
              <w:right w:val="single" w:sz="4" w:space="0" w:color="auto"/>
            </w:tcBorders>
            <w:hideMark/>
          </w:tcPr>
          <w:p w14:paraId="55DED09D" w14:textId="77777777" w:rsidR="00C53BA0" w:rsidRPr="00C53BA0" w:rsidRDefault="00C53BA0" w:rsidP="00C53BA0">
            <w:pPr>
              <w:ind w:firstLine="0"/>
            </w:pPr>
            <w:bookmarkStart w:id="1319" w:name="_Toc41987249"/>
            <w:bookmarkStart w:id="1320" w:name="_Toc42000367"/>
            <w:r w:rsidRPr="00C53BA0">
              <w:t>Độ ồn</w:t>
            </w:r>
            <w:bookmarkEnd w:id="1319"/>
            <w:bookmarkEnd w:id="1320"/>
          </w:p>
        </w:tc>
        <w:tc>
          <w:tcPr>
            <w:tcW w:w="1972" w:type="dxa"/>
            <w:gridSpan w:val="2"/>
            <w:tcBorders>
              <w:top w:val="single" w:sz="4" w:space="0" w:color="auto"/>
              <w:left w:val="single" w:sz="4" w:space="0" w:color="auto"/>
              <w:bottom w:val="single" w:sz="4" w:space="0" w:color="auto"/>
              <w:right w:val="single" w:sz="4" w:space="0" w:color="auto"/>
            </w:tcBorders>
            <w:hideMark/>
          </w:tcPr>
          <w:p w14:paraId="5FF5F944" w14:textId="77777777" w:rsidR="00C53BA0" w:rsidRPr="00C53BA0" w:rsidRDefault="00C53BA0" w:rsidP="00C53BA0">
            <w:pPr>
              <w:ind w:firstLine="0"/>
            </w:pPr>
            <w:bookmarkStart w:id="1321" w:name="_Toc41987250"/>
            <w:bookmarkStart w:id="1322" w:name="_Toc42000368"/>
            <w:r w:rsidRPr="00C53BA0">
              <w:t>dBA</w:t>
            </w:r>
            <w:bookmarkEnd w:id="1321"/>
            <w:bookmarkEnd w:id="1322"/>
          </w:p>
        </w:tc>
        <w:tc>
          <w:tcPr>
            <w:tcW w:w="1549" w:type="dxa"/>
            <w:tcBorders>
              <w:top w:val="single" w:sz="4" w:space="0" w:color="auto"/>
              <w:left w:val="single" w:sz="4" w:space="0" w:color="auto"/>
              <w:bottom w:val="single" w:sz="4" w:space="0" w:color="auto"/>
              <w:right w:val="single" w:sz="4" w:space="0" w:color="auto"/>
            </w:tcBorders>
            <w:hideMark/>
          </w:tcPr>
          <w:p w14:paraId="7A68848F" w14:textId="77777777" w:rsidR="00C53BA0" w:rsidRPr="00C53BA0" w:rsidRDefault="00C53BA0" w:rsidP="00C53BA0">
            <w:pPr>
              <w:ind w:firstLine="0"/>
            </w:pPr>
            <w:bookmarkStart w:id="1323" w:name="_Toc41987251"/>
            <w:bookmarkStart w:id="1324" w:name="_Toc42000369"/>
            <w:r w:rsidRPr="00C53BA0">
              <w:t>67,2</w:t>
            </w:r>
            <w:bookmarkEnd w:id="1323"/>
            <w:bookmarkEnd w:id="1324"/>
          </w:p>
        </w:tc>
        <w:tc>
          <w:tcPr>
            <w:tcW w:w="2726" w:type="dxa"/>
            <w:tcBorders>
              <w:top w:val="single" w:sz="4" w:space="0" w:color="auto"/>
              <w:left w:val="single" w:sz="4" w:space="0" w:color="auto"/>
              <w:bottom w:val="single" w:sz="4" w:space="0" w:color="auto"/>
              <w:right w:val="single" w:sz="4" w:space="0" w:color="auto"/>
            </w:tcBorders>
            <w:hideMark/>
          </w:tcPr>
          <w:p w14:paraId="16B26082" w14:textId="77777777" w:rsidR="00C53BA0" w:rsidRPr="00C53BA0" w:rsidRDefault="00C53BA0" w:rsidP="00C53BA0">
            <w:pPr>
              <w:ind w:firstLine="0"/>
            </w:pPr>
            <w:bookmarkStart w:id="1325" w:name="_Toc41987252"/>
            <w:bookmarkStart w:id="1326" w:name="_Toc42000370"/>
            <w:r w:rsidRPr="00C53BA0">
              <w:t xml:space="preserve">≤ </w:t>
            </w:r>
            <w:r w:rsidRPr="00C53BA0">
              <w:rPr>
                <w:lang w:val="vi-VN" w:eastAsia="zh-CN"/>
              </w:rPr>
              <w:t>85</w:t>
            </w:r>
            <w:bookmarkEnd w:id="1325"/>
            <w:bookmarkEnd w:id="1326"/>
          </w:p>
        </w:tc>
      </w:tr>
    </w:tbl>
    <w:p w14:paraId="5E692EC5" w14:textId="77777777" w:rsidR="00C53BA0" w:rsidRPr="00C53BA0" w:rsidRDefault="00C53BA0" w:rsidP="00C53BA0">
      <w:pPr>
        <w:jc w:val="center"/>
        <w:rPr>
          <w:b/>
          <w:bCs/>
          <w:lang w:bidi="th-TH"/>
        </w:rPr>
      </w:pPr>
    </w:p>
    <w:p w14:paraId="043423CC" w14:textId="77777777" w:rsidR="00C53BA0" w:rsidRPr="00C53BA0" w:rsidRDefault="00C53BA0" w:rsidP="00C53BA0">
      <w:pPr>
        <w:spacing w:before="120" w:after="120" w:line="288" w:lineRule="auto"/>
        <w:rPr>
          <w:bCs/>
        </w:rPr>
      </w:pPr>
      <w:bookmarkStart w:id="1327" w:name="_Toc41987253"/>
      <w:r w:rsidRPr="00C53BA0">
        <w:rPr>
          <w:bCs/>
        </w:rPr>
        <w:t xml:space="preserve">Qua các số liệu ở bảng trên ta thấy chất lượng môi trường xung quanh khu vực mỏ khai thác đá có các thông số đều nằm trong quy chuẩn cho phép. Từ đó cho thấy hoạt động khai thác, chế biến đá của dự án cùng với các biện pháp giảm thiểu các tác động của dự án đang thực hiện tốt và tuân thủ đúng các quy định, nên đã hạn chế được mức độ ảnh hưởng từ các hoạt động khai thác và chế biến của dự án. </w:t>
      </w:r>
      <w:r w:rsidRPr="00C53BA0">
        <w:rPr>
          <w:shd w:val="clear" w:color="auto" w:fill="FFFFFF"/>
        </w:rPr>
        <w:t xml:space="preserve">Vì vậy trong thời gian tới chủ dự án sẽ tiếp tục áp dụng các </w:t>
      </w:r>
      <w:r w:rsidRPr="00C53BA0">
        <w:rPr>
          <w:bCs/>
          <w:lang w:eastAsia="en-GB"/>
        </w:rPr>
        <w:t>biện pháp kỹ thuật, quản lý phù hợp đã áp dụng để giảm thiểu tác động xấu đến môi trường xung quanh khu vực mỏ.</w:t>
      </w:r>
      <w:bookmarkEnd w:id="1327"/>
    </w:p>
    <w:p w14:paraId="5F4DEF9F" w14:textId="77777777" w:rsidR="00C53BA0" w:rsidRPr="00C53BA0" w:rsidRDefault="00C53BA0" w:rsidP="00C53BA0">
      <w:pPr>
        <w:pStyle w:val="Heading2"/>
        <w:tabs>
          <w:tab w:val="left" w:pos="720"/>
        </w:tabs>
        <w:spacing w:before="120" w:after="120" w:line="288" w:lineRule="auto"/>
        <w:rPr>
          <w:rFonts w:ascii="Times New Roman" w:hAnsi="Times New Roman" w:cs="Times New Roman"/>
          <w:color w:val="auto"/>
          <w:lang w:val="vi-VN"/>
        </w:rPr>
      </w:pPr>
      <w:bookmarkStart w:id="1328" w:name="_Toc42000371"/>
      <w:bookmarkStart w:id="1329" w:name="_Toc131458842"/>
      <w:r w:rsidRPr="00C53BA0">
        <w:rPr>
          <w:rFonts w:ascii="Times New Roman" w:hAnsi="Times New Roman" w:cs="Times New Roman"/>
          <w:b w:val="0"/>
          <w:color w:val="auto"/>
          <w:lang w:val="vi-VN"/>
        </w:rPr>
        <w:t xml:space="preserve">2.2.2. Hiện trạng </w:t>
      </w:r>
      <w:bookmarkEnd w:id="1095"/>
      <w:bookmarkEnd w:id="1096"/>
      <w:r w:rsidRPr="00C53BA0">
        <w:rPr>
          <w:rFonts w:ascii="Times New Roman" w:hAnsi="Times New Roman" w:cs="Times New Roman"/>
          <w:b w:val="0"/>
          <w:color w:val="auto"/>
          <w:lang w:val="vi-VN"/>
        </w:rPr>
        <w:t>các thành phần môi trường đất, nước, không khí</w:t>
      </w:r>
      <w:bookmarkEnd w:id="1328"/>
      <w:bookmarkEnd w:id="1329"/>
    </w:p>
    <w:p w14:paraId="4BEE8E89" w14:textId="77777777" w:rsidR="00C53BA0" w:rsidRPr="00C53BA0" w:rsidRDefault="00C53BA0" w:rsidP="00C53BA0">
      <w:pPr>
        <w:widowControl w:val="0"/>
        <w:spacing w:before="120" w:after="120" w:line="288" w:lineRule="auto"/>
        <w:rPr>
          <w:bCs/>
          <w:lang w:val="vi-VN"/>
        </w:rPr>
      </w:pPr>
      <w:r w:rsidRPr="00C53BA0">
        <w:rPr>
          <w:bCs/>
          <w:lang w:val="vi-VN"/>
        </w:rPr>
        <w:t>Để đánh giá hiện trạng chất lượng môi trường nền khu vực làm cơ sở cho việc đánh giá tác động sau này khi Dự án đi vào hoạt động, Chủ đầu tư phối hợp với đơn vị tư vấn tiến hành lấy mẫu và đo tại hiện trường một số chỉ tiêu chất lượng môi trường nước, không khí.</w:t>
      </w:r>
    </w:p>
    <w:p w14:paraId="19DF0D91" w14:textId="77777777" w:rsidR="00C53BA0" w:rsidRPr="00C53BA0" w:rsidRDefault="00C53BA0" w:rsidP="00C53BA0">
      <w:pPr>
        <w:pStyle w:val="Btt"/>
        <w:widowControl w:val="0"/>
        <w:spacing w:after="120" w:line="288" w:lineRule="auto"/>
        <w:rPr>
          <w:del w:id="1330" w:author="User" w:date="2009-02-17T03:02:00Z"/>
          <w:rFonts w:cs="Times New Roman"/>
          <w:lang w:val="vi-VN"/>
          <w:rPrChange w:id="1331" w:author="User" w:date="2009-02-17T03:02:00Z">
            <w:rPr>
              <w:del w:id="1332" w:author="User" w:date="2009-02-17T03:02:00Z"/>
              <w:rFonts w:cs="Times New Roman"/>
              <w:lang w:val="vi-VN"/>
            </w:rPr>
          </w:rPrChange>
        </w:rPr>
      </w:pPr>
      <w:del w:id="1333" w:author="User" w:date="2009-02-17T03:02:00Z">
        <w:r w:rsidRPr="00C53BA0">
          <w:rPr>
            <w:rFonts w:cs="Times New Roman"/>
            <w:lang w:val="vi-VN"/>
            <w:rPrChange w:id="1334" w:author="User" w:date="2009-02-17T03:02:00Z">
              <w:rPr>
                <w:lang w:val="de-DE"/>
              </w:rPr>
            </w:rPrChange>
          </w:rPr>
          <w:delText>Đoàn nghiên cứu đã tiến hành khảo sát, lấy mẫu và phân tích chất lượng môi trường nước vào tháng 01 năm 2009.</w:delText>
        </w:r>
      </w:del>
    </w:p>
    <w:p w14:paraId="1D182774" w14:textId="77777777" w:rsidR="00C53BA0" w:rsidRPr="00C53BA0" w:rsidRDefault="00C53BA0" w:rsidP="00C53BA0">
      <w:pPr>
        <w:pStyle w:val="Btt"/>
        <w:widowControl w:val="0"/>
        <w:numPr>
          <w:ilvl w:val="0"/>
          <w:numId w:val="23"/>
        </w:numPr>
        <w:tabs>
          <w:tab w:val="clear" w:pos="170"/>
        </w:tabs>
        <w:spacing w:after="120" w:line="288" w:lineRule="auto"/>
        <w:ind w:firstLine="720"/>
        <w:rPr>
          <w:del w:id="1335" w:author="User" w:date="2009-02-17T03:02:00Z"/>
          <w:rFonts w:cs="Times New Roman"/>
          <w:lang w:val="vi-VN"/>
          <w:rPrChange w:id="1336" w:author="User" w:date="2009-02-17T03:02:00Z">
            <w:rPr>
              <w:del w:id="1337" w:author="User" w:date="2009-02-17T03:02:00Z"/>
              <w:rFonts w:cs="Times New Roman"/>
              <w:lang w:val="vi-VN"/>
            </w:rPr>
          </w:rPrChange>
        </w:rPr>
      </w:pPr>
      <w:del w:id="1338" w:author="User" w:date="2009-02-17T03:02:00Z">
        <w:r w:rsidRPr="00C53BA0">
          <w:rPr>
            <w:rFonts w:cs="Times New Roman"/>
            <w:i/>
            <w:lang w:val="vi-VN"/>
            <w:rPrChange w:id="1339" w:author="User" w:date="2009-02-17T03:02:00Z">
              <w:rPr>
                <w:i/>
                <w:lang w:val="de-DE"/>
              </w:rPr>
            </w:rPrChange>
          </w:rPr>
          <w:delText>Nội dung khảo sát và tham khảo:</w:delText>
        </w:r>
        <w:r w:rsidRPr="00C53BA0">
          <w:rPr>
            <w:rFonts w:cs="Times New Roman"/>
            <w:lang w:val="vi-VN"/>
            <w:rPrChange w:id="1340" w:author="User" w:date="2009-02-17T03:02:00Z">
              <w:rPr>
                <w:lang w:val="de-DE"/>
              </w:rPr>
            </w:rPrChange>
          </w:rPr>
          <w:delText>:</w:delText>
        </w:r>
      </w:del>
    </w:p>
    <w:p w14:paraId="42AE5453"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41" w:author="User" w:date="2009-02-17T03:02:00Z"/>
          <w:rFonts w:cs="Times New Roman"/>
          <w:szCs w:val="26"/>
          <w:lang w:val="vi-VN"/>
          <w:rPrChange w:id="1342" w:author="User" w:date="2009-02-17T03:02:00Z">
            <w:rPr>
              <w:del w:id="1343" w:author="User" w:date="2009-02-17T03:02:00Z"/>
              <w:rFonts w:cs="Times New Roman"/>
              <w:szCs w:val="26"/>
              <w:lang w:val="vi-VN"/>
            </w:rPr>
          </w:rPrChange>
        </w:rPr>
      </w:pPr>
      <w:del w:id="1344" w:author="User" w:date="2009-02-17T03:02:00Z">
        <w:r w:rsidRPr="00C53BA0">
          <w:rPr>
            <w:rFonts w:cs="Times New Roman"/>
            <w:szCs w:val="26"/>
            <w:lang w:val="vi-VN"/>
            <w:rPrChange w:id="1345" w:author="User" w:date="2009-02-17T03:02:00Z">
              <w:rPr>
                <w:lang w:val="de-DE"/>
              </w:rPr>
            </w:rPrChange>
          </w:rPr>
          <w:delText>Khảo sát, tìm hiểu nguồn nước trong khu vực, đặc điểm thủy văn và tình hình sử dụng nước tại khu vực dự án</w:delText>
        </w:r>
      </w:del>
    </w:p>
    <w:p w14:paraId="34E5BD0F"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46" w:author="User" w:date="2009-02-17T03:02:00Z"/>
          <w:rFonts w:cs="Times New Roman"/>
          <w:szCs w:val="26"/>
          <w:lang w:val="vi-VN"/>
          <w:rPrChange w:id="1347" w:author="User" w:date="2009-02-17T03:02:00Z">
            <w:rPr>
              <w:del w:id="1348" w:author="User" w:date="2009-02-17T03:02:00Z"/>
              <w:rFonts w:cs="Times New Roman"/>
              <w:szCs w:val="26"/>
              <w:lang w:val="vi-VN"/>
            </w:rPr>
          </w:rPrChange>
        </w:rPr>
      </w:pPr>
      <w:del w:id="1349" w:author="User" w:date="2009-02-17T03:02:00Z">
        <w:r w:rsidRPr="00C53BA0">
          <w:rPr>
            <w:rFonts w:cs="Times New Roman"/>
            <w:szCs w:val="26"/>
            <w:lang w:val="vi-VN"/>
            <w:rPrChange w:id="1350" w:author="User" w:date="2009-02-17T03:02:00Z">
              <w:rPr>
                <w:lang w:val="de-DE"/>
              </w:rPr>
            </w:rPrChange>
          </w:rPr>
          <w:delText>Chọn điểm lấy mẫu và phân tích chất lượng nước theo các chỉ tiêu cơ bản của nguồn nước trong khu vực mà TCVN đã quy định.</w:delText>
        </w:r>
      </w:del>
    </w:p>
    <w:p w14:paraId="6C92B82C"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51" w:author="User" w:date="2009-02-17T03:02:00Z"/>
          <w:rFonts w:cs="Times New Roman"/>
          <w:szCs w:val="26"/>
          <w:lang w:val="vi-VN"/>
          <w:rPrChange w:id="1352" w:author="User" w:date="2009-02-17T03:02:00Z">
            <w:rPr>
              <w:del w:id="1353" w:author="User" w:date="2009-02-17T03:02:00Z"/>
              <w:rFonts w:cs="Times New Roman"/>
              <w:szCs w:val="26"/>
              <w:lang w:val="vi-VN"/>
            </w:rPr>
          </w:rPrChange>
        </w:rPr>
      </w:pPr>
      <w:del w:id="1354" w:author="User" w:date="2009-02-17T03:02:00Z">
        <w:r w:rsidRPr="00C53BA0">
          <w:rPr>
            <w:rFonts w:cs="Times New Roman"/>
            <w:szCs w:val="26"/>
            <w:lang w:val="vi-VN"/>
            <w:rPrChange w:id="1355" w:author="User" w:date="2009-02-17T03:02:00Z">
              <w:rPr>
                <w:lang w:val="de-DE"/>
              </w:rPr>
            </w:rPrChange>
          </w:rPr>
          <w:delText>Đánh giá chất lượng nước khu vực trên cơ sở các số liệu phân tích.</w:delText>
        </w:r>
      </w:del>
    </w:p>
    <w:p w14:paraId="53B05403" w14:textId="77777777" w:rsidR="00C53BA0" w:rsidRPr="00C53BA0" w:rsidRDefault="00C53BA0" w:rsidP="00C53BA0">
      <w:pPr>
        <w:pStyle w:val="Btt"/>
        <w:widowControl w:val="0"/>
        <w:numPr>
          <w:ilvl w:val="0"/>
          <w:numId w:val="23"/>
        </w:numPr>
        <w:tabs>
          <w:tab w:val="clear" w:pos="170"/>
        </w:tabs>
        <w:spacing w:after="120" w:line="288" w:lineRule="auto"/>
        <w:ind w:firstLine="720"/>
        <w:rPr>
          <w:del w:id="1356" w:author="User" w:date="2009-02-17T03:02:00Z"/>
          <w:rFonts w:cs="Times New Roman"/>
          <w:i/>
          <w:lang w:val="vi-VN"/>
          <w:rPrChange w:id="1357" w:author="User" w:date="2009-02-17T03:02:00Z">
            <w:rPr>
              <w:del w:id="1358" w:author="User" w:date="2009-02-17T03:02:00Z"/>
              <w:rFonts w:cs="Times New Roman"/>
              <w:i/>
              <w:lang w:val="vi-VN"/>
            </w:rPr>
          </w:rPrChange>
        </w:rPr>
      </w:pPr>
      <w:del w:id="1359" w:author="User" w:date="2009-02-17T03:02:00Z">
        <w:r w:rsidRPr="00C53BA0">
          <w:rPr>
            <w:rFonts w:cs="Times New Roman"/>
            <w:i/>
            <w:lang w:val="vi-VN"/>
            <w:rPrChange w:id="1360" w:author="User" w:date="2009-02-17T03:02:00Z">
              <w:rPr>
                <w:i/>
                <w:lang w:val="de-DE"/>
              </w:rPr>
            </w:rPrChange>
          </w:rPr>
          <w:delText>Phương pháp phân tích chất lượng nước:</w:delText>
        </w:r>
      </w:del>
    </w:p>
    <w:p w14:paraId="2E93E3D0" w14:textId="77777777" w:rsidR="00C53BA0" w:rsidRPr="00C53BA0" w:rsidRDefault="00C53BA0" w:rsidP="00C53BA0">
      <w:pPr>
        <w:pStyle w:val="Btt"/>
        <w:widowControl w:val="0"/>
        <w:spacing w:after="120" w:line="288" w:lineRule="auto"/>
        <w:rPr>
          <w:del w:id="1361" w:author="User" w:date="2009-02-17T03:02:00Z"/>
          <w:rFonts w:cs="Times New Roman"/>
          <w:lang w:val="vi-VN"/>
          <w:rPrChange w:id="1362" w:author="User" w:date="2009-02-17T03:02:00Z">
            <w:rPr>
              <w:del w:id="1363" w:author="User" w:date="2009-02-17T03:02:00Z"/>
              <w:rFonts w:cs="Times New Roman"/>
              <w:lang w:val="vi-VN"/>
            </w:rPr>
          </w:rPrChange>
        </w:rPr>
      </w:pPr>
      <w:del w:id="1364" w:author="User" w:date="2009-02-17T03:02:00Z">
        <w:r w:rsidRPr="00C53BA0">
          <w:rPr>
            <w:rFonts w:cs="Times New Roman"/>
            <w:lang w:val="vi-VN"/>
            <w:rPrChange w:id="1365" w:author="User" w:date="2009-02-17T03:02:00Z">
              <w:rPr>
                <w:lang w:val="de-DE"/>
              </w:rPr>
            </w:rPrChange>
          </w:rPr>
          <w:delText>Mẫu nước được phân tích trong phòng thí nghiệm theo các quy định của TCVN và ISO hiện hành.</w:delText>
        </w:r>
      </w:del>
    </w:p>
    <w:p w14:paraId="7A976B8A" w14:textId="77777777" w:rsidR="00C53BA0" w:rsidRPr="00C53BA0" w:rsidRDefault="00C53BA0" w:rsidP="00C53BA0">
      <w:pPr>
        <w:pStyle w:val="Btt"/>
        <w:widowControl w:val="0"/>
        <w:numPr>
          <w:ilvl w:val="0"/>
          <w:numId w:val="23"/>
        </w:numPr>
        <w:tabs>
          <w:tab w:val="clear" w:pos="170"/>
        </w:tabs>
        <w:spacing w:after="120" w:line="288" w:lineRule="auto"/>
        <w:ind w:firstLine="720"/>
        <w:rPr>
          <w:del w:id="1366" w:author="User" w:date="2009-02-17T03:02:00Z"/>
          <w:rFonts w:cs="Times New Roman"/>
          <w:i/>
          <w:lang w:val="vi-VN"/>
          <w:rPrChange w:id="1367" w:author="User" w:date="2009-02-17T03:02:00Z">
            <w:rPr>
              <w:del w:id="1368" w:author="User" w:date="2009-02-17T03:02:00Z"/>
              <w:rFonts w:cs="Times New Roman"/>
              <w:i/>
              <w:lang w:val="vi-VN"/>
            </w:rPr>
          </w:rPrChange>
        </w:rPr>
      </w:pPr>
      <w:del w:id="1369" w:author="User" w:date="2009-02-17T03:02:00Z">
        <w:r w:rsidRPr="00C53BA0">
          <w:rPr>
            <w:rFonts w:cs="Times New Roman"/>
            <w:i/>
            <w:lang w:val="vi-VN"/>
            <w:rPrChange w:id="1370" w:author="User" w:date="2009-02-17T03:02:00Z">
              <w:rPr>
                <w:i/>
                <w:lang w:val="de-DE"/>
              </w:rPr>
            </w:rPrChange>
          </w:rPr>
          <w:delText>Các chỉ tiêu phân tích chất lượng môi trường nước:</w:delText>
        </w:r>
      </w:del>
    </w:p>
    <w:p w14:paraId="1E058A31"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71" w:author="User" w:date="2009-02-17T03:02:00Z"/>
          <w:rFonts w:cs="Times New Roman"/>
          <w:szCs w:val="26"/>
          <w:lang w:val="vi-VN"/>
        </w:rPr>
      </w:pPr>
      <w:del w:id="1372" w:author="User" w:date="2009-02-17T03:02:00Z">
        <w:r w:rsidRPr="00C53BA0">
          <w:rPr>
            <w:rFonts w:cs="Times New Roman"/>
            <w:szCs w:val="26"/>
            <w:lang w:val="vi-VN"/>
          </w:rPr>
          <w:delText>Độ pH, TSS, DO…</w:delText>
        </w:r>
      </w:del>
    </w:p>
    <w:p w14:paraId="5593336B"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73" w:author="User" w:date="2009-02-17T03:02:00Z"/>
          <w:rFonts w:cs="Times New Roman"/>
          <w:szCs w:val="26"/>
          <w:lang w:val="vi-VN"/>
        </w:rPr>
      </w:pPr>
      <w:del w:id="1374" w:author="User" w:date="2009-02-17T03:02:00Z">
        <w:r w:rsidRPr="00C53BA0">
          <w:rPr>
            <w:rFonts w:cs="Times New Roman"/>
            <w:szCs w:val="26"/>
            <w:lang w:val="vi-VN"/>
          </w:rPr>
          <w:delText>Nhu cầu oxy sinh hóa (BOD5) và oxy hóa học (COD).</w:delText>
        </w:r>
      </w:del>
    </w:p>
    <w:p w14:paraId="0B2883DD"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75" w:author="User" w:date="2009-02-17T03:02:00Z"/>
          <w:rFonts w:cs="Times New Roman"/>
          <w:szCs w:val="26"/>
          <w:lang w:val="vi-VN"/>
        </w:rPr>
      </w:pPr>
      <w:del w:id="1376" w:author="User" w:date="2009-02-17T03:02:00Z">
        <w:r w:rsidRPr="00C53BA0">
          <w:rPr>
            <w:rFonts w:cs="Times New Roman"/>
            <w:szCs w:val="26"/>
            <w:lang w:val="vi-VN"/>
          </w:rPr>
          <w:delText>Các chỉ tiêu về hàm lượng chất dinh dưỡng: NH</w:delText>
        </w:r>
        <w:r w:rsidRPr="00C53BA0">
          <w:rPr>
            <w:rFonts w:cs="Times New Roman"/>
            <w:szCs w:val="26"/>
            <w:vertAlign w:val="subscript"/>
            <w:lang w:val="vi-VN"/>
          </w:rPr>
          <w:delText>4</w:delText>
        </w:r>
        <w:r w:rsidRPr="00C53BA0">
          <w:rPr>
            <w:rFonts w:cs="Times New Roman"/>
            <w:szCs w:val="26"/>
            <w:vertAlign w:val="superscript"/>
            <w:lang w:val="vi-VN"/>
          </w:rPr>
          <w:delText>+</w:delText>
        </w:r>
        <w:r w:rsidRPr="00C53BA0">
          <w:rPr>
            <w:rFonts w:cs="Times New Roman"/>
            <w:szCs w:val="26"/>
            <w:lang w:val="vi-VN"/>
          </w:rPr>
          <w:delText>, NO</w:delText>
        </w:r>
        <w:r w:rsidRPr="00C53BA0">
          <w:rPr>
            <w:rFonts w:cs="Times New Roman"/>
            <w:szCs w:val="26"/>
            <w:vertAlign w:val="subscript"/>
            <w:lang w:val="vi-VN"/>
          </w:rPr>
          <w:delText>3</w:delText>
        </w:r>
        <w:r w:rsidRPr="00C53BA0">
          <w:rPr>
            <w:rFonts w:cs="Times New Roman"/>
            <w:szCs w:val="26"/>
            <w:vertAlign w:val="superscript"/>
            <w:lang w:val="vi-VN"/>
          </w:rPr>
          <w:delText>-</w:delText>
        </w:r>
        <w:r w:rsidRPr="00C53BA0">
          <w:rPr>
            <w:rFonts w:cs="Times New Roman"/>
            <w:szCs w:val="26"/>
            <w:lang w:val="vi-VN"/>
          </w:rPr>
          <w:delText xml:space="preserve">. </w:delText>
        </w:r>
      </w:del>
    </w:p>
    <w:p w14:paraId="2C576FA8"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77" w:author="User" w:date="2009-02-17T03:02:00Z"/>
          <w:rFonts w:cs="Times New Roman"/>
          <w:szCs w:val="26"/>
          <w:lang w:val="vi-VN"/>
        </w:rPr>
      </w:pPr>
      <w:del w:id="1378" w:author="User" w:date="2009-02-17T03:02:00Z">
        <w:r w:rsidRPr="00C53BA0">
          <w:rPr>
            <w:rFonts w:cs="Times New Roman"/>
            <w:szCs w:val="26"/>
            <w:lang w:val="vi-VN"/>
          </w:rPr>
          <w:delText>Các chỉ tiêu kim loại nặng (Pb, Zn, As, Cd), Dầu mỡ và Coliform.</w:delText>
        </w:r>
      </w:del>
    </w:p>
    <w:p w14:paraId="3163469D" w14:textId="77777777" w:rsidR="00C53BA0" w:rsidRPr="00C53BA0" w:rsidRDefault="00C53BA0" w:rsidP="00C53BA0">
      <w:pPr>
        <w:pStyle w:val="Btt"/>
        <w:widowControl w:val="0"/>
        <w:numPr>
          <w:ilvl w:val="0"/>
          <w:numId w:val="27"/>
        </w:numPr>
        <w:spacing w:after="120" w:line="288" w:lineRule="auto"/>
        <w:ind w:firstLine="720"/>
        <w:rPr>
          <w:del w:id="1379" w:author="User" w:date="2009-02-17T03:02:00Z"/>
          <w:rFonts w:cs="Times New Roman"/>
          <w:lang w:val="vi-VN"/>
        </w:rPr>
      </w:pPr>
      <w:del w:id="1380" w:author="User" w:date="2009-02-17T03:02:00Z">
        <w:r w:rsidRPr="00C53BA0">
          <w:rPr>
            <w:rFonts w:cs="Times New Roman"/>
            <w:lang w:val="vi-VN"/>
          </w:rPr>
          <w:delText>Vị trí các điểm lấy mẫu nước mặt (Hình 2-7)</w:delText>
        </w:r>
      </w:del>
    </w:p>
    <w:p w14:paraId="4898D2EC"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81" w:author="User" w:date="2009-02-17T03:02:00Z"/>
          <w:rFonts w:cs="Times New Roman"/>
          <w:szCs w:val="26"/>
          <w:lang w:val="vi-VN"/>
        </w:rPr>
      </w:pPr>
      <w:del w:id="1382" w:author="User" w:date="2009-02-17T03:02:00Z">
        <w:r w:rsidRPr="00C53BA0">
          <w:rPr>
            <w:rFonts w:cs="Times New Roman"/>
            <w:szCs w:val="26"/>
            <w:lang w:val="vi-VN"/>
          </w:rPr>
          <w:delText xml:space="preserve">NM1 nước đoạn sông dẫn ra sông Gianh </w:delText>
        </w:r>
      </w:del>
    </w:p>
    <w:p w14:paraId="29E07211" w14:textId="77777777" w:rsidR="00C53BA0" w:rsidRPr="00C53BA0" w:rsidRDefault="00C53BA0" w:rsidP="00C53BA0">
      <w:pPr>
        <w:pStyle w:val="N4"/>
        <w:widowControl w:val="0"/>
        <w:numPr>
          <w:ilvl w:val="0"/>
          <w:numId w:val="25"/>
        </w:numPr>
        <w:tabs>
          <w:tab w:val="num" w:pos="1080"/>
        </w:tabs>
        <w:spacing w:after="120" w:line="288" w:lineRule="auto"/>
        <w:ind w:left="1080" w:firstLine="720"/>
        <w:rPr>
          <w:del w:id="1383" w:author="User" w:date="2009-02-17T03:02:00Z"/>
          <w:rFonts w:cs="Times New Roman"/>
          <w:szCs w:val="26"/>
          <w:lang w:val="vi-VN"/>
        </w:rPr>
      </w:pPr>
      <w:del w:id="1384" w:author="User" w:date="2009-02-17T03:02:00Z">
        <w:r w:rsidRPr="00C53BA0">
          <w:rPr>
            <w:rFonts w:cs="Times New Roman"/>
            <w:szCs w:val="26"/>
            <w:lang w:val="vi-VN"/>
          </w:rPr>
          <w:delText>NM2 nước mương thủy lợi cánh đồng thôn Hạ Trang, xã Văn Hóa</w:delText>
        </w:r>
      </w:del>
    </w:p>
    <w:p w14:paraId="2284B0D9" w14:textId="77777777" w:rsidR="00C53BA0" w:rsidRPr="00C53BA0" w:rsidRDefault="00C53BA0" w:rsidP="00C53BA0">
      <w:pPr>
        <w:widowControl w:val="0"/>
        <w:numPr>
          <w:ilvl w:val="0"/>
          <w:numId w:val="27"/>
        </w:numPr>
        <w:spacing w:before="120" w:after="120" w:line="288" w:lineRule="auto"/>
        <w:ind w:firstLine="720"/>
        <w:rPr>
          <w:del w:id="1385" w:author="User" w:date="2009-02-17T03:02:00Z"/>
          <w:lang w:val="vi-VN"/>
        </w:rPr>
      </w:pPr>
      <w:del w:id="1386" w:author="User" w:date="2009-02-17T03:02:00Z">
        <w:r w:rsidRPr="00C53BA0">
          <w:rPr>
            <w:lang w:val="vi-VN"/>
          </w:rPr>
          <w:delText>Vi trí các điểm lấy mẫu nước dưới đất (Hình 2-7)</w:delText>
        </w:r>
      </w:del>
    </w:p>
    <w:p w14:paraId="578130EC" w14:textId="77777777" w:rsidR="00C53BA0" w:rsidRPr="00C53BA0" w:rsidRDefault="00C53BA0" w:rsidP="00C53BA0">
      <w:pPr>
        <w:widowControl w:val="0"/>
        <w:numPr>
          <w:ilvl w:val="0"/>
          <w:numId w:val="29"/>
        </w:numPr>
        <w:tabs>
          <w:tab w:val="num" w:pos="1080"/>
        </w:tabs>
        <w:spacing w:before="120" w:after="120" w:line="288" w:lineRule="auto"/>
        <w:ind w:left="1080" w:firstLine="720"/>
        <w:rPr>
          <w:del w:id="1387" w:author="User" w:date="2009-02-17T03:02:00Z"/>
          <w:lang w:val="vi-VN"/>
        </w:rPr>
      </w:pPr>
      <w:del w:id="1388" w:author="User" w:date="2009-02-17T03:02:00Z">
        <w:r w:rsidRPr="00C53BA0">
          <w:rPr>
            <w:lang w:val="vi-VN"/>
          </w:rPr>
          <w:delText>NN1 nước giếng khoan chủ hộ Nguyễn Quốc Hưng; thôn Hạ Trang - xã Văn Hoá, Tuyên Hoá, Quảng Bình.</w:delText>
        </w:r>
      </w:del>
    </w:p>
    <w:p w14:paraId="123EC180" w14:textId="77777777" w:rsidR="00C53BA0" w:rsidRPr="00C53BA0" w:rsidRDefault="00C53BA0" w:rsidP="00C53BA0">
      <w:pPr>
        <w:widowControl w:val="0"/>
        <w:numPr>
          <w:ilvl w:val="0"/>
          <w:numId w:val="29"/>
        </w:numPr>
        <w:tabs>
          <w:tab w:val="num" w:pos="1080"/>
        </w:tabs>
        <w:spacing w:before="120" w:after="120" w:line="288" w:lineRule="auto"/>
        <w:ind w:left="1080" w:firstLine="720"/>
        <w:rPr>
          <w:del w:id="1389" w:author="User" w:date="2009-02-17T03:02:00Z"/>
          <w:lang w:val="vi-VN"/>
        </w:rPr>
      </w:pPr>
      <w:del w:id="1390" w:author="User" w:date="2009-02-17T03:02:00Z">
        <w:r w:rsidRPr="00C53BA0">
          <w:rPr>
            <w:lang w:val="vi-VN"/>
          </w:rPr>
          <w:delText>NN2 nước giếng đào chủ hộ Ngô Thị Phương; thôn Hạ Trang - xã Văn Hoá, Tuyên Hoá, Quảng Bình</w:delText>
        </w:r>
      </w:del>
    </w:p>
    <w:p w14:paraId="0C921755" w14:textId="77777777" w:rsidR="00C53BA0" w:rsidRPr="00C53BA0" w:rsidRDefault="00C53BA0" w:rsidP="00C53BA0">
      <w:pPr>
        <w:widowControl w:val="0"/>
        <w:numPr>
          <w:ilvl w:val="0"/>
          <w:numId w:val="29"/>
        </w:numPr>
        <w:tabs>
          <w:tab w:val="num" w:pos="1080"/>
        </w:tabs>
        <w:spacing w:before="120" w:after="120" w:line="288" w:lineRule="auto"/>
        <w:ind w:left="1080" w:firstLine="720"/>
        <w:rPr>
          <w:del w:id="1391" w:author="User" w:date="2009-02-17T03:02:00Z"/>
          <w:lang w:val="vi-VN"/>
        </w:rPr>
      </w:pPr>
      <w:del w:id="1392" w:author="User" w:date="2009-02-17T03:02:00Z">
        <w:r w:rsidRPr="00C53BA0">
          <w:rPr>
            <w:lang w:val="vi-VN"/>
          </w:rPr>
          <w:delText>NN3 nước giếng khoan chủ hộ Nguyễn Luận; thôn Hạ Trang - xã Văn Hoá, Tuyên Hoá, Quảng Bình.</w:delText>
        </w:r>
      </w:del>
    </w:p>
    <w:p w14:paraId="5B95C476" w14:textId="77777777" w:rsidR="00C53BA0" w:rsidRPr="00C53BA0" w:rsidRDefault="00C53BA0" w:rsidP="00C53BA0">
      <w:pPr>
        <w:widowControl w:val="0"/>
        <w:numPr>
          <w:ilvl w:val="0"/>
          <w:numId w:val="29"/>
        </w:numPr>
        <w:tabs>
          <w:tab w:val="num" w:pos="1080"/>
        </w:tabs>
        <w:spacing w:before="120" w:after="120" w:line="288" w:lineRule="auto"/>
        <w:ind w:left="1080" w:firstLine="720"/>
        <w:rPr>
          <w:del w:id="1393" w:author="User" w:date="2009-02-17T03:02:00Z"/>
          <w:lang w:val="vi-VN"/>
        </w:rPr>
      </w:pPr>
      <w:del w:id="1394" w:author="User" w:date="2009-02-17T03:02:00Z">
        <w:r w:rsidRPr="00C53BA0">
          <w:rPr>
            <w:lang w:val="vi-VN"/>
          </w:rPr>
          <w:delText>NN4 nước giếng khoan chủ hộ Nguyễn Duy Lâm; thôn Hạ Trang - xã Văn Hoá, Tuyên Hoá, Quảng Bình.</w:delText>
        </w:r>
      </w:del>
    </w:p>
    <w:p w14:paraId="1B9EBFA2" w14:textId="77777777" w:rsidR="00C53BA0" w:rsidRPr="00C53BA0" w:rsidRDefault="00C53BA0" w:rsidP="00C53BA0">
      <w:pPr>
        <w:widowControl w:val="0"/>
        <w:numPr>
          <w:ilvl w:val="0"/>
          <w:numId w:val="27"/>
        </w:numPr>
        <w:tabs>
          <w:tab w:val="left" w:pos="6660"/>
        </w:tabs>
        <w:spacing w:before="120" w:after="120" w:line="288" w:lineRule="auto"/>
        <w:ind w:firstLine="720"/>
        <w:rPr>
          <w:del w:id="1395" w:author="User" w:date="2009-02-17T03:02:00Z"/>
          <w:lang w:val="vi-VN"/>
        </w:rPr>
      </w:pPr>
      <w:del w:id="1396" w:author="User" w:date="2009-02-17T03:02:00Z">
        <w:r w:rsidRPr="00C53BA0">
          <w:rPr>
            <w:i/>
            <w:lang w:val="vi-VN"/>
          </w:rPr>
          <w:delText>Kết quả phân tích chất lượng nước mặt</w:delText>
        </w:r>
        <w:r w:rsidRPr="00C53BA0">
          <w:rPr>
            <w:lang w:val="vi-VN"/>
          </w:rPr>
          <w:delText>: Kết quả phân tích chất lượng nước mặt khu vực dự án được thể hiện ở bảng sau:</w:delText>
        </w:r>
      </w:del>
    </w:p>
    <w:p w14:paraId="342A5862" w14:textId="77777777" w:rsidR="00C53BA0" w:rsidRPr="00C53BA0" w:rsidRDefault="00C53BA0" w:rsidP="00C53BA0">
      <w:pPr>
        <w:pStyle w:val="Caption"/>
        <w:ind w:firstLine="720"/>
        <w:rPr>
          <w:del w:id="1397" w:author="User" w:date="2009-02-17T03:02:00Z"/>
          <w:szCs w:val="26"/>
          <w:lang w:val="vi-VN"/>
        </w:rPr>
      </w:pPr>
      <w:bookmarkStart w:id="1398" w:name="_Toc220258006"/>
      <w:bookmarkStart w:id="1399" w:name="_Toc220257884"/>
      <w:bookmarkStart w:id="1400" w:name="_Toc206423334"/>
      <w:bookmarkStart w:id="1401" w:name="_Toc206423231"/>
      <w:del w:id="1402" w:author="User" w:date="2009-02-17T03:02:00Z">
        <w:r w:rsidRPr="00C53BA0">
          <w:rPr>
            <w:rFonts w:eastAsia="Cordia New"/>
            <w:iCs/>
            <w:noProof/>
            <w:szCs w:val="26"/>
            <w:lang w:val="vi-VN"/>
          </w:rPr>
          <w:delText xml:space="preserve">Bảng </w:delText>
        </w:r>
      </w:del>
      <w:del w:id="1403" w:author="User" w:date="2009-02-17T02:46:00Z">
        <w:r w:rsidRPr="00C53BA0">
          <w:rPr>
            <w:rFonts w:eastAsia="Cordia New"/>
            <w:iCs/>
            <w:noProof/>
            <w:szCs w:val="26"/>
            <w:lang w:val="vi-VN"/>
          </w:rPr>
          <w:fldChar w:fldCharType="begin"/>
        </w:r>
        <w:r w:rsidRPr="00C53BA0">
          <w:rPr>
            <w:rFonts w:eastAsia="Cordia New"/>
            <w:iCs/>
            <w:noProof/>
            <w:szCs w:val="26"/>
            <w:lang w:val="vi-VN"/>
          </w:rPr>
          <w:delInstrText xml:space="preserve"> STYLEREF 1 \s </w:delInstrText>
        </w:r>
        <w:r w:rsidRPr="00C53BA0">
          <w:rPr>
            <w:rFonts w:eastAsia="Cordia New"/>
            <w:iCs/>
            <w:noProof/>
            <w:szCs w:val="26"/>
            <w:lang w:val="vi-VN"/>
          </w:rPr>
          <w:fldChar w:fldCharType="separate"/>
        </w:r>
        <w:r w:rsidRPr="00C53BA0">
          <w:rPr>
            <w:rFonts w:eastAsia="Cordia New"/>
            <w:iCs/>
            <w:noProof/>
            <w:szCs w:val="26"/>
            <w:lang w:val="vi-VN"/>
          </w:rPr>
          <w:delText>2</w:delText>
        </w:r>
        <w:r w:rsidRPr="00C53BA0">
          <w:rPr>
            <w:rFonts w:eastAsia="Cordia New"/>
            <w:iCs/>
            <w:noProof/>
            <w:szCs w:val="26"/>
            <w:lang w:val="vi-VN"/>
          </w:rPr>
          <w:fldChar w:fldCharType="end"/>
        </w:r>
        <w:r w:rsidRPr="00C53BA0">
          <w:rPr>
            <w:rFonts w:eastAsia="Cordia New"/>
            <w:iCs/>
            <w:noProof/>
            <w:szCs w:val="26"/>
            <w:lang w:val="vi-VN"/>
          </w:rPr>
          <w:noBreakHyphen/>
        </w:r>
        <w:r w:rsidRPr="00C53BA0">
          <w:rPr>
            <w:rFonts w:eastAsia="Cordia New"/>
            <w:iCs/>
            <w:noProof/>
            <w:szCs w:val="26"/>
            <w:lang w:val="vi-VN"/>
          </w:rPr>
          <w:fldChar w:fldCharType="begin"/>
        </w:r>
        <w:r w:rsidRPr="00C53BA0">
          <w:rPr>
            <w:rFonts w:eastAsia="Cordia New"/>
            <w:iCs/>
            <w:noProof/>
            <w:szCs w:val="26"/>
            <w:lang w:val="vi-VN"/>
          </w:rPr>
          <w:delInstrText xml:space="preserve"> SEQ Bảng \* ARABIC \s 1 </w:delInstrText>
        </w:r>
        <w:r w:rsidRPr="00C53BA0">
          <w:rPr>
            <w:rFonts w:eastAsia="Cordia New"/>
            <w:iCs/>
            <w:noProof/>
            <w:szCs w:val="26"/>
            <w:lang w:val="vi-VN"/>
          </w:rPr>
          <w:fldChar w:fldCharType="separate"/>
        </w:r>
        <w:r w:rsidRPr="00C53BA0">
          <w:rPr>
            <w:rFonts w:eastAsia="Cordia New"/>
            <w:iCs/>
            <w:noProof/>
            <w:szCs w:val="26"/>
            <w:lang w:val="vi-VN"/>
          </w:rPr>
          <w:delText>18</w:delText>
        </w:r>
        <w:r w:rsidRPr="00C53BA0">
          <w:rPr>
            <w:rFonts w:eastAsia="Cordia New"/>
            <w:iCs/>
            <w:noProof/>
            <w:szCs w:val="26"/>
            <w:lang w:val="vi-VN"/>
          </w:rPr>
          <w:fldChar w:fldCharType="end"/>
        </w:r>
      </w:del>
      <w:del w:id="1404" w:author="User" w:date="2009-02-17T03:02:00Z">
        <w:r w:rsidRPr="00C53BA0">
          <w:rPr>
            <w:rFonts w:eastAsia="Cordia New"/>
            <w:iCs/>
            <w:noProof/>
            <w:szCs w:val="26"/>
            <w:lang w:val="vi-VN"/>
          </w:rPr>
          <w:delText>: Kết quả phân tích chất lượng nước mặt khu vực dự án</w:delText>
        </w:r>
        <w:bookmarkEnd w:id="1398"/>
        <w:bookmarkEnd w:id="1399"/>
        <w:bookmarkEnd w:id="1400"/>
        <w:bookmarkEnd w:id="1401"/>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747"/>
        <w:gridCol w:w="2057"/>
        <w:gridCol w:w="1482"/>
        <w:gridCol w:w="1482"/>
        <w:gridCol w:w="1488"/>
      </w:tblGrid>
      <w:tr w:rsidR="00C53BA0" w:rsidRPr="00C53BA0" w14:paraId="65B297ED" w14:textId="77777777" w:rsidTr="00C53BA0">
        <w:trPr>
          <w:trHeight w:val="507"/>
          <w:tblHeader/>
          <w:jc w:val="center"/>
          <w:del w:id="1405" w:author="User" w:date="2009-02-17T03:02:00Z"/>
        </w:trPr>
        <w:tc>
          <w:tcPr>
            <w:tcW w:w="695" w:type="dxa"/>
            <w:vMerge w:val="restart"/>
            <w:tcBorders>
              <w:top w:val="single" w:sz="4" w:space="0" w:color="auto"/>
              <w:left w:val="single" w:sz="4" w:space="0" w:color="auto"/>
              <w:bottom w:val="single" w:sz="4" w:space="0" w:color="auto"/>
              <w:right w:val="single" w:sz="4" w:space="0" w:color="auto"/>
            </w:tcBorders>
            <w:vAlign w:val="center"/>
            <w:hideMark/>
          </w:tcPr>
          <w:p w14:paraId="578D79B9" w14:textId="77777777" w:rsidR="00C53BA0" w:rsidRPr="00C53BA0" w:rsidRDefault="00C53BA0" w:rsidP="00C53BA0">
            <w:pPr>
              <w:widowControl w:val="0"/>
              <w:spacing w:before="120" w:after="120" w:line="288" w:lineRule="auto"/>
              <w:jc w:val="center"/>
              <w:rPr>
                <w:del w:id="1406" w:author="User" w:date="2009-02-17T03:02:00Z"/>
                <w:lang w:val="vi-VN"/>
              </w:rPr>
            </w:pPr>
            <w:del w:id="1407" w:author="User" w:date="2009-02-17T03:02:00Z">
              <w:r w:rsidRPr="00C53BA0">
                <w:rPr>
                  <w:rFonts w:eastAsia="Times New Roman"/>
                  <w:b/>
                  <w:iCs/>
                </w:rPr>
                <w:delText>TT</w:delText>
              </w:r>
            </w:del>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69838B0A" w14:textId="77777777" w:rsidR="00C53BA0" w:rsidRPr="00C53BA0" w:rsidRDefault="00C53BA0" w:rsidP="00C53BA0">
            <w:pPr>
              <w:widowControl w:val="0"/>
              <w:spacing w:before="120" w:after="120" w:line="288" w:lineRule="auto"/>
              <w:jc w:val="center"/>
              <w:rPr>
                <w:del w:id="1408" w:author="User" w:date="2009-02-17T03:02:00Z"/>
                <w:lang w:val="vi-VN"/>
              </w:rPr>
            </w:pPr>
            <w:del w:id="1409" w:author="User" w:date="2009-02-17T03:02:00Z">
              <w:r w:rsidRPr="00C53BA0">
                <w:rPr>
                  <w:b/>
                  <w:lang w:val="vi-VN"/>
                </w:rPr>
                <w:delText>Thông số</w:delText>
              </w:r>
            </w:del>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67A00DB" w14:textId="77777777" w:rsidR="00C53BA0" w:rsidRPr="00C53BA0" w:rsidRDefault="00C53BA0" w:rsidP="00C53BA0">
            <w:pPr>
              <w:widowControl w:val="0"/>
              <w:spacing w:before="120" w:after="120" w:line="288" w:lineRule="auto"/>
              <w:jc w:val="center"/>
              <w:rPr>
                <w:del w:id="1410" w:author="User" w:date="2009-02-17T03:02:00Z"/>
                <w:lang w:val="vi-VN"/>
              </w:rPr>
            </w:pPr>
            <w:del w:id="1411" w:author="User" w:date="2009-02-17T03:02:00Z">
              <w:r w:rsidRPr="00C53BA0">
                <w:rPr>
                  <w:b/>
                  <w:lang w:val="vi-VN"/>
                </w:rPr>
                <w:delText>Đơn vị</w:delText>
              </w:r>
            </w:del>
          </w:p>
        </w:tc>
        <w:tc>
          <w:tcPr>
            <w:tcW w:w="3483" w:type="dxa"/>
            <w:gridSpan w:val="2"/>
            <w:tcBorders>
              <w:top w:val="single" w:sz="4" w:space="0" w:color="auto"/>
              <w:left w:val="single" w:sz="4" w:space="0" w:color="auto"/>
              <w:bottom w:val="single" w:sz="4" w:space="0" w:color="auto"/>
              <w:right w:val="single" w:sz="4" w:space="0" w:color="auto"/>
            </w:tcBorders>
            <w:vAlign w:val="center"/>
            <w:hideMark/>
          </w:tcPr>
          <w:p w14:paraId="417FC5EC" w14:textId="77777777" w:rsidR="00C53BA0" w:rsidRPr="00C53BA0" w:rsidRDefault="00C53BA0" w:rsidP="00C53BA0">
            <w:pPr>
              <w:widowControl w:val="0"/>
              <w:spacing w:before="120" w:after="120" w:line="288" w:lineRule="auto"/>
              <w:jc w:val="center"/>
              <w:rPr>
                <w:del w:id="1412" w:author="User" w:date="2009-02-17T03:02:00Z"/>
                <w:lang w:val="vi-VN"/>
              </w:rPr>
            </w:pPr>
            <w:del w:id="1413" w:author="User" w:date="2009-02-17T03:02:00Z">
              <w:r w:rsidRPr="00C53BA0">
                <w:rPr>
                  <w:b/>
                  <w:lang w:val="vi-VN"/>
                </w:rPr>
                <w:delText>Kết quả phân tích</w:delText>
              </w:r>
            </w:del>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14:paraId="5DD8CC05" w14:textId="77777777" w:rsidR="00C53BA0" w:rsidRPr="00C53BA0" w:rsidRDefault="00C53BA0" w:rsidP="00C53BA0">
            <w:pPr>
              <w:widowControl w:val="0"/>
              <w:spacing w:before="120" w:after="120" w:line="288" w:lineRule="auto"/>
              <w:jc w:val="center"/>
              <w:rPr>
                <w:del w:id="1414" w:author="User" w:date="2009-02-17T03:02:00Z"/>
                <w:lang w:val="vi-VN"/>
              </w:rPr>
            </w:pPr>
            <w:del w:id="1415" w:author="User" w:date="2009-02-17T03:02:00Z">
              <w:r w:rsidRPr="00C53BA0">
                <w:rPr>
                  <w:b/>
                  <w:lang w:val="vi-VN"/>
                </w:rPr>
                <w:delText>TCVN 5942-1995, B</w:delText>
              </w:r>
            </w:del>
          </w:p>
        </w:tc>
      </w:tr>
      <w:tr w:rsidR="00C53BA0" w:rsidRPr="00C53BA0" w14:paraId="0F7B5929" w14:textId="77777777" w:rsidTr="00C53BA0">
        <w:trPr>
          <w:trHeight w:val="165"/>
          <w:tblHeader/>
          <w:jc w:val="center"/>
          <w:del w:id="1416" w:author="User" w:date="2009-02-17T03:0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29643" w14:textId="77777777" w:rsidR="00C53BA0" w:rsidRPr="00C53BA0" w:rsidRDefault="00C53BA0" w:rsidP="00C53BA0">
            <w:pPr>
              <w:rPr>
                <w:del w:id="1417" w:author="User" w:date="2009-02-17T03:02:00Z"/>
                <w:lang w:val="vi-VN"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B67CC" w14:textId="77777777" w:rsidR="00C53BA0" w:rsidRPr="00C53BA0" w:rsidRDefault="00C53BA0" w:rsidP="00C53BA0">
            <w:pPr>
              <w:rPr>
                <w:del w:id="1418" w:author="User" w:date="2009-02-17T03:02:00Z"/>
                <w:lang w:val="vi-VN"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9E6AF" w14:textId="77777777" w:rsidR="00C53BA0" w:rsidRPr="00C53BA0" w:rsidRDefault="00C53BA0" w:rsidP="00C53BA0">
            <w:pPr>
              <w:rPr>
                <w:del w:id="1419" w:author="User" w:date="2009-02-17T03:02:00Z"/>
                <w:lang w:val="vi-VN" w:bidi="th-TH"/>
              </w:rPr>
            </w:pPr>
          </w:p>
        </w:tc>
        <w:tc>
          <w:tcPr>
            <w:tcW w:w="1763" w:type="dxa"/>
            <w:tcBorders>
              <w:top w:val="single" w:sz="4" w:space="0" w:color="auto"/>
              <w:left w:val="single" w:sz="4" w:space="0" w:color="auto"/>
              <w:bottom w:val="single" w:sz="4" w:space="0" w:color="auto"/>
              <w:right w:val="single" w:sz="4" w:space="0" w:color="auto"/>
            </w:tcBorders>
            <w:vAlign w:val="center"/>
            <w:hideMark/>
          </w:tcPr>
          <w:p w14:paraId="1BA39ECB" w14:textId="77777777" w:rsidR="00C53BA0" w:rsidRPr="00C53BA0" w:rsidRDefault="00C53BA0" w:rsidP="00C53BA0">
            <w:pPr>
              <w:widowControl w:val="0"/>
              <w:spacing w:before="120" w:after="120" w:line="288" w:lineRule="auto"/>
              <w:jc w:val="center"/>
              <w:rPr>
                <w:del w:id="1420" w:author="User" w:date="2009-02-17T03:02:00Z"/>
                <w:lang w:val="vi-VN"/>
              </w:rPr>
            </w:pPr>
            <w:del w:id="1421" w:author="User" w:date="2009-02-17T03:02:00Z">
              <w:r w:rsidRPr="00C53BA0">
                <w:rPr>
                  <w:b/>
                  <w:lang w:val="vi-VN"/>
                </w:rPr>
                <w:delText>NM1</w:delText>
              </w:r>
            </w:del>
          </w:p>
        </w:tc>
        <w:tc>
          <w:tcPr>
            <w:tcW w:w="1720" w:type="dxa"/>
            <w:tcBorders>
              <w:top w:val="single" w:sz="4" w:space="0" w:color="auto"/>
              <w:left w:val="single" w:sz="4" w:space="0" w:color="auto"/>
              <w:bottom w:val="single" w:sz="4" w:space="0" w:color="auto"/>
              <w:right w:val="single" w:sz="4" w:space="0" w:color="auto"/>
            </w:tcBorders>
            <w:vAlign w:val="center"/>
            <w:hideMark/>
          </w:tcPr>
          <w:p w14:paraId="6F0F95B4" w14:textId="77777777" w:rsidR="00C53BA0" w:rsidRPr="00C53BA0" w:rsidRDefault="00C53BA0" w:rsidP="00C53BA0">
            <w:pPr>
              <w:widowControl w:val="0"/>
              <w:spacing w:before="120" w:after="120" w:line="288" w:lineRule="auto"/>
              <w:jc w:val="center"/>
              <w:rPr>
                <w:del w:id="1422" w:author="User" w:date="2009-02-17T03:02:00Z"/>
                <w:lang w:val="vi-VN"/>
              </w:rPr>
            </w:pPr>
            <w:del w:id="1423" w:author="User" w:date="2009-02-17T03:02:00Z">
              <w:r w:rsidRPr="00C53BA0">
                <w:rPr>
                  <w:b/>
                  <w:lang w:val="vi-VN"/>
                </w:rPr>
                <w:delText>NM2</w:delText>
              </w:r>
            </w:del>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F10ED" w14:textId="77777777" w:rsidR="00C53BA0" w:rsidRPr="00C53BA0" w:rsidRDefault="00C53BA0" w:rsidP="00C53BA0">
            <w:pPr>
              <w:rPr>
                <w:del w:id="1424" w:author="User" w:date="2009-02-17T03:02:00Z"/>
                <w:lang w:val="vi-VN" w:bidi="th-TH"/>
              </w:rPr>
            </w:pPr>
          </w:p>
        </w:tc>
      </w:tr>
      <w:tr w:rsidR="00C53BA0" w:rsidRPr="00C53BA0" w14:paraId="0A182941" w14:textId="77777777" w:rsidTr="00C53BA0">
        <w:trPr>
          <w:trHeight w:val="242"/>
          <w:jc w:val="center"/>
          <w:del w:id="1425"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71250A10" w14:textId="77777777" w:rsidR="00C53BA0" w:rsidRPr="00C53BA0" w:rsidRDefault="00C53BA0" w:rsidP="00C53BA0">
            <w:pPr>
              <w:widowControl w:val="0"/>
              <w:spacing w:before="120" w:after="120" w:line="288" w:lineRule="auto"/>
              <w:jc w:val="center"/>
              <w:rPr>
                <w:del w:id="1426" w:author="User" w:date="2009-02-17T03:02:00Z"/>
                <w:lang w:val="vi-VN"/>
              </w:rPr>
            </w:pPr>
            <w:del w:id="1427" w:author="User" w:date="2009-02-17T03:02:00Z">
              <w:r w:rsidRPr="00C53BA0">
                <w:rPr>
                  <w:lang w:val="vi-VN"/>
                </w:rPr>
                <w:delText>1</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4FFEA32" w14:textId="77777777" w:rsidR="00C53BA0" w:rsidRPr="00C53BA0" w:rsidRDefault="00C53BA0" w:rsidP="00C53BA0">
            <w:pPr>
              <w:widowControl w:val="0"/>
              <w:spacing w:before="120" w:after="120" w:line="288" w:lineRule="auto"/>
              <w:rPr>
                <w:del w:id="1428" w:author="User" w:date="2009-02-17T03:02:00Z"/>
                <w:lang w:val="vi-VN"/>
              </w:rPr>
            </w:pPr>
            <w:del w:id="1429" w:author="User" w:date="2009-02-17T03:02:00Z">
              <w:r w:rsidRPr="00C53BA0">
                <w:rPr>
                  <w:lang w:val="vi-VN"/>
                </w:rPr>
                <w:delText>pH</w:delText>
              </w:r>
            </w:del>
          </w:p>
        </w:tc>
        <w:tc>
          <w:tcPr>
            <w:tcW w:w="1417" w:type="dxa"/>
            <w:tcBorders>
              <w:top w:val="single" w:sz="4" w:space="0" w:color="auto"/>
              <w:left w:val="single" w:sz="4" w:space="0" w:color="auto"/>
              <w:bottom w:val="single" w:sz="4" w:space="0" w:color="auto"/>
              <w:right w:val="single" w:sz="4" w:space="0" w:color="auto"/>
            </w:tcBorders>
            <w:vAlign w:val="center"/>
          </w:tcPr>
          <w:p w14:paraId="58C846AC" w14:textId="77777777" w:rsidR="00C53BA0" w:rsidRPr="00C53BA0" w:rsidRDefault="00C53BA0" w:rsidP="00C53BA0">
            <w:pPr>
              <w:widowControl w:val="0"/>
              <w:spacing w:before="120" w:after="120" w:line="288" w:lineRule="auto"/>
              <w:jc w:val="center"/>
              <w:rPr>
                <w:del w:id="1430" w:author="User" w:date="2009-02-17T03:02:00Z"/>
                <w:lang w:val="vi-VN"/>
              </w:rPr>
            </w:pPr>
          </w:p>
        </w:tc>
        <w:tc>
          <w:tcPr>
            <w:tcW w:w="1763" w:type="dxa"/>
            <w:tcBorders>
              <w:top w:val="single" w:sz="4" w:space="0" w:color="auto"/>
              <w:left w:val="single" w:sz="4" w:space="0" w:color="auto"/>
              <w:bottom w:val="single" w:sz="4" w:space="0" w:color="auto"/>
              <w:right w:val="single" w:sz="4" w:space="0" w:color="auto"/>
            </w:tcBorders>
            <w:vAlign w:val="center"/>
            <w:hideMark/>
          </w:tcPr>
          <w:p w14:paraId="164C0B67" w14:textId="77777777" w:rsidR="00C53BA0" w:rsidRPr="00C53BA0" w:rsidRDefault="00C53BA0" w:rsidP="00C53BA0">
            <w:pPr>
              <w:widowControl w:val="0"/>
              <w:spacing w:before="120" w:after="120" w:line="288" w:lineRule="auto"/>
              <w:jc w:val="center"/>
              <w:rPr>
                <w:del w:id="1431" w:author="User" w:date="2009-02-17T03:02:00Z"/>
                <w:lang w:val="vi-VN"/>
              </w:rPr>
            </w:pPr>
            <w:del w:id="1432" w:author="User" w:date="2009-02-17T03:02:00Z">
              <w:r w:rsidRPr="00C53BA0">
                <w:rPr>
                  <w:lang w:val="vi-VN"/>
                </w:rPr>
                <w:delText>7,3</w:delText>
              </w:r>
            </w:del>
          </w:p>
        </w:tc>
        <w:tc>
          <w:tcPr>
            <w:tcW w:w="1720" w:type="dxa"/>
            <w:tcBorders>
              <w:top w:val="single" w:sz="4" w:space="0" w:color="auto"/>
              <w:left w:val="single" w:sz="4" w:space="0" w:color="auto"/>
              <w:bottom w:val="single" w:sz="4" w:space="0" w:color="auto"/>
              <w:right w:val="single" w:sz="4" w:space="0" w:color="auto"/>
            </w:tcBorders>
            <w:hideMark/>
          </w:tcPr>
          <w:p w14:paraId="7E5E3CDD" w14:textId="77777777" w:rsidR="00C53BA0" w:rsidRPr="00C53BA0" w:rsidRDefault="00C53BA0" w:rsidP="00C53BA0">
            <w:pPr>
              <w:widowControl w:val="0"/>
              <w:spacing w:before="120" w:after="120" w:line="288" w:lineRule="auto"/>
              <w:jc w:val="center"/>
              <w:rPr>
                <w:del w:id="1433" w:author="User" w:date="2009-02-17T03:02:00Z"/>
                <w:lang w:val="vi-VN"/>
              </w:rPr>
            </w:pPr>
            <w:del w:id="1434" w:author="User" w:date="2009-02-17T03:02:00Z">
              <w:r w:rsidRPr="00C53BA0">
                <w:rPr>
                  <w:lang w:val="vi-VN"/>
                </w:rPr>
                <w:delText>7,24</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0051F14F" w14:textId="77777777" w:rsidR="00C53BA0" w:rsidRPr="00C53BA0" w:rsidRDefault="00C53BA0" w:rsidP="00C53BA0">
            <w:pPr>
              <w:widowControl w:val="0"/>
              <w:spacing w:before="120" w:after="120" w:line="288" w:lineRule="auto"/>
              <w:jc w:val="center"/>
              <w:rPr>
                <w:del w:id="1435" w:author="User" w:date="2009-02-17T03:02:00Z"/>
                <w:lang w:val="vi-VN"/>
              </w:rPr>
            </w:pPr>
            <w:del w:id="1436" w:author="User" w:date="2009-02-17T03:02:00Z">
              <w:r w:rsidRPr="00C53BA0">
                <w:rPr>
                  <w:lang w:val="vi-VN"/>
                </w:rPr>
                <w:delText>5,5-9</w:delText>
              </w:r>
            </w:del>
          </w:p>
        </w:tc>
      </w:tr>
      <w:tr w:rsidR="00C53BA0" w:rsidRPr="00C53BA0" w14:paraId="5BF34E4C" w14:textId="77777777" w:rsidTr="00C53BA0">
        <w:trPr>
          <w:trHeight w:val="242"/>
          <w:jc w:val="center"/>
          <w:del w:id="1437"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279455D0" w14:textId="77777777" w:rsidR="00C53BA0" w:rsidRPr="00C53BA0" w:rsidRDefault="00C53BA0" w:rsidP="00C53BA0">
            <w:pPr>
              <w:widowControl w:val="0"/>
              <w:spacing w:before="120" w:after="120" w:line="288" w:lineRule="auto"/>
              <w:jc w:val="center"/>
              <w:rPr>
                <w:del w:id="1438" w:author="User" w:date="2009-02-17T03:02:00Z"/>
                <w:lang w:val="vi-VN"/>
              </w:rPr>
            </w:pPr>
            <w:del w:id="1439" w:author="User" w:date="2009-02-17T03:02:00Z">
              <w:r w:rsidRPr="00C53BA0">
                <w:rPr>
                  <w:lang w:val="vi-VN"/>
                </w:rPr>
                <w:delText>2</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00ACDCAA" w14:textId="77777777" w:rsidR="00C53BA0" w:rsidRPr="00C53BA0" w:rsidRDefault="00C53BA0" w:rsidP="00C53BA0">
            <w:pPr>
              <w:widowControl w:val="0"/>
              <w:spacing w:before="120" w:after="120" w:line="288" w:lineRule="auto"/>
              <w:rPr>
                <w:del w:id="1440" w:author="User" w:date="2009-02-17T03:02:00Z"/>
                <w:lang w:val="vi-VN"/>
              </w:rPr>
            </w:pPr>
            <w:del w:id="1441" w:author="User" w:date="2009-02-17T03:02:00Z">
              <w:r w:rsidRPr="00C53BA0">
                <w:rPr>
                  <w:lang w:val="vi-VN"/>
                </w:rPr>
                <w:delText>TSS</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029A1FE8" w14:textId="77777777" w:rsidR="00C53BA0" w:rsidRPr="00C53BA0" w:rsidRDefault="00C53BA0" w:rsidP="00C53BA0">
            <w:pPr>
              <w:widowControl w:val="0"/>
              <w:spacing w:before="120" w:after="120" w:line="288" w:lineRule="auto"/>
              <w:jc w:val="center"/>
              <w:rPr>
                <w:del w:id="1442" w:author="User" w:date="2009-02-17T03:02:00Z"/>
                <w:lang w:val="vi-VN"/>
              </w:rPr>
            </w:pPr>
            <w:del w:id="1443"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6DC6B8F5" w14:textId="77777777" w:rsidR="00C53BA0" w:rsidRPr="00C53BA0" w:rsidRDefault="00C53BA0" w:rsidP="00C53BA0">
            <w:pPr>
              <w:widowControl w:val="0"/>
              <w:spacing w:before="120" w:after="120" w:line="288" w:lineRule="auto"/>
              <w:jc w:val="center"/>
              <w:rPr>
                <w:del w:id="1444" w:author="User" w:date="2009-02-17T03:02:00Z"/>
                <w:lang w:val="vi-VN"/>
              </w:rPr>
            </w:pPr>
            <w:del w:id="1445" w:author="User" w:date="2009-02-17T03:02:00Z">
              <w:r w:rsidRPr="00C53BA0">
                <w:rPr>
                  <w:lang w:val="vi-VN"/>
                </w:rPr>
                <w:delText>24</w:delText>
              </w:r>
            </w:del>
          </w:p>
        </w:tc>
        <w:tc>
          <w:tcPr>
            <w:tcW w:w="1720" w:type="dxa"/>
            <w:tcBorders>
              <w:top w:val="single" w:sz="4" w:space="0" w:color="auto"/>
              <w:left w:val="single" w:sz="4" w:space="0" w:color="auto"/>
              <w:bottom w:val="single" w:sz="4" w:space="0" w:color="auto"/>
              <w:right w:val="single" w:sz="4" w:space="0" w:color="auto"/>
            </w:tcBorders>
            <w:hideMark/>
          </w:tcPr>
          <w:p w14:paraId="7BB284C0" w14:textId="77777777" w:rsidR="00C53BA0" w:rsidRPr="00C53BA0" w:rsidRDefault="00C53BA0" w:rsidP="00C53BA0">
            <w:pPr>
              <w:widowControl w:val="0"/>
              <w:spacing w:before="120" w:after="120" w:line="288" w:lineRule="auto"/>
              <w:jc w:val="center"/>
              <w:rPr>
                <w:del w:id="1446" w:author="User" w:date="2009-02-17T03:02:00Z"/>
                <w:lang w:val="vi-VN"/>
              </w:rPr>
            </w:pPr>
            <w:del w:id="1447" w:author="User" w:date="2009-02-17T03:02:00Z">
              <w:r w:rsidRPr="00C53BA0">
                <w:rPr>
                  <w:lang w:val="vi-VN"/>
                </w:rPr>
                <w:delText>3,0</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0A9BA114" w14:textId="77777777" w:rsidR="00C53BA0" w:rsidRPr="00C53BA0" w:rsidRDefault="00C53BA0" w:rsidP="00C53BA0">
            <w:pPr>
              <w:widowControl w:val="0"/>
              <w:spacing w:before="120" w:after="120" w:line="288" w:lineRule="auto"/>
              <w:jc w:val="center"/>
              <w:rPr>
                <w:del w:id="1448" w:author="User" w:date="2009-02-17T03:02:00Z"/>
                <w:lang w:val="vi-VN"/>
              </w:rPr>
            </w:pPr>
            <w:del w:id="1449" w:author="User" w:date="2009-02-17T03:02:00Z">
              <w:r w:rsidRPr="00C53BA0">
                <w:rPr>
                  <w:lang w:val="vi-VN"/>
                </w:rPr>
                <w:delText>80</w:delText>
              </w:r>
            </w:del>
          </w:p>
        </w:tc>
      </w:tr>
      <w:tr w:rsidR="00C53BA0" w:rsidRPr="00C53BA0" w14:paraId="200F8F7B" w14:textId="77777777" w:rsidTr="00C53BA0">
        <w:trPr>
          <w:trHeight w:val="242"/>
          <w:jc w:val="center"/>
          <w:del w:id="1450"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20203DA0" w14:textId="77777777" w:rsidR="00C53BA0" w:rsidRPr="00C53BA0" w:rsidRDefault="00C53BA0" w:rsidP="00C53BA0">
            <w:pPr>
              <w:widowControl w:val="0"/>
              <w:spacing w:before="120" w:after="120" w:line="288" w:lineRule="auto"/>
              <w:jc w:val="center"/>
              <w:rPr>
                <w:del w:id="1451" w:author="User" w:date="2009-02-17T03:02:00Z"/>
                <w:lang w:val="vi-VN"/>
              </w:rPr>
            </w:pPr>
            <w:del w:id="1452" w:author="User" w:date="2009-02-17T03:02:00Z">
              <w:r w:rsidRPr="00C53BA0">
                <w:rPr>
                  <w:lang w:val="vi-VN"/>
                </w:rPr>
                <w:delText>3</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0FE8E3F1" w14:textId="77777777" w:rsidR="00C53BA0" w:rsidRPr="00C53BA0" w:rsidRDefault="00C53BA0" w:rsidP="00C53BA0">
            <w:pPr>
              <w:widowControl w:val="0"/>
              <w:spacing w:before="120" w:after="120" w:line="288" w:lineRule="auto"/>
              <w:rPr>
                <w:del w:id="1453" w:author="User" w:date="2009-02-17T03:02:00Z"/>
                <w:lang w:val="vi-VN"/>
              </w:rPr>
            </w:pPr>
            <w:del w:id="1454" w:author="User" w:date="2009-02-17T03:02:00Z">
              <w:r w:rsidRPr="00C53BA0">
                <w:rPr>
                  <w:lang w:val="vi-VN"/>
                </w:rPr>
                <w:delText>DO</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47D4C98" w14:textId="77777777" w:rsidR="00C53BA0" w:rsidRPr="00C53BA0" w:rsidRDefault="00C53BA0" w:rsidP="00C53BA0">
            <w:pPr>
              <w:widowControl w:val="0"/>
              <w:spacing w:before="120" w:after="120" w:line="288" w:lineRule="auto"/>
              <w:jc w:val="center"/>
              <w:rPr>
                <w:del w:id="1455" w:author="User" w:date="2009-02-17T03:02:00Z"/>
                <w:lang w:val="vi-VN"/>
              </w:rPr>
            </w:pPr>
            <w:del w:id="1456"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5F05E54" w14:textId="77777777" w:rsidR="00C53BA0" w:rsidRPr="00C53BA0" w:rsidRDefault="00C53BA0" w:rsidP="00C53BA0">
            <w:pPr>
              <w:widowControl w:val="0"/>
              <w:spacing w:before="120" w:after="120" w:line="288" w:lineRule="auto"/>
              <w:jc w:val="center"/>
              <w:rPr>
                <w:del w:id="1457" w:author="User" w:date="2009-02-17T03:02:00Z"/>
                <w:lang w:val="vi-VN"/>
              </w:rPr>
            </w:pPr>
            <w:del w:id="1458" w:author="User" w:date="2009-02-17T03:02:00Z">
              <w:r w:rsidRPr="00C53BA0">
                <w:rPr>
                  <w:lang w:val="vi-VN"/>
                </w:rPr>
                <w:delText>6,74</w:delText>
              </w:r>
            </w:del>
          </w:p>
        </w:tc>
        <w:tc>
          <w:tcPr>
            <w:tcW w:w="1720" w:type="dxa"/>
            <w:tcBorders>
              <w:top w:val="single" w:sz="4" w:space="0" w:color="auto"/>
              <w:left w:val="single" w:sz="4" w:space="0" w:color="auto"/>
              <w:bottom w:val="single" w:sz="4" w:space="0" w:color="auto"/>
              <w:right w:val="single" w:sz="4" w:space="0" w:color="auto"/>
            </w:tcBorders>
            <w:hideMark/>
          </w:tcPr>
          <w:p w14:paraId="715F80C6" w14:textId="77777777" w:rsidR="00C53BA0" w:rsidRPr="00C53BA0" w:rsidRDefault="00C53BA0" w:rsidP="00C53BA0">
            <w:pPr>
              <w:widowControl w:val="0"/>
              <w:spacing w:before="120" w:after="120" w:line="288" w:lineRule="auto"/>
              <w:jc w:val="center"/>
              <w:rPr>
                <w:del w:id="1459" w:author="User" w:date="2009-02-17T03:02:00Z"/>
                <w:lang w:val="vi-VN"/>
              </w:rPr>
            </w:pPr>
            <w:del w:id="1460" w:author="User" w:date="2009-02-17T03:02:00Z">
              <w:r w:rsidRPr="00C53BA0">
                <w:rPr>
                  <w:lang w:val="vi-VN"/>
                </w:rPr>
                <w:delText>5,67</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77DC17F9" w14:textId="77777777" w:rsidR="00C53BA0" w:rsidRPr="00C53BA0" w:rsidRDefault="00C53BA0" w:rsidP="00C53BA0">
            <w:pPr>
              <w:widowControl w:val="0"/>
              <w:spacing w:before="120" w:after="120" w:line="288" w:lineRule="auto"/>
              <w:jc w:val="center"/>
              <w:rPr>
                <w:del w:id="1461" w:author="User" w:date="2009-02-17T03:02:00Z"/>
                <w:lang w:val="vi-VN"/>
              </w:rPr>
            </w:pPr>
            <w:del w:id="1462" w:author="User" w:date="2009-02-17T03:02:00Z">
              <w:r w:rsidRPr="00C53BA0">
                <w:rPr>
                  <w:lang w:val="vi-VN"/>
                </w:rPr>
                <w:delText>&gt;=2</w:delText>
              </w:r>
            </w:del>
          </w:p>
        </w:tc>
      </w:tr>
      <w:tr w:rsidR="00C53BA0" w:rsidRPr="00C53BA0" w14:paraId="10001B4F" w14:textId="77777777" w:rsidTr="00C53BA0">
        <w:trPr>
          <w:trHeight w:val="242"/>
          <w:jc w:val="center"/>
          <w:del w:id="1463"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35AEC8CC" w14:textId="77777777" w:rsidR="00C53BA0" w:rsidRPr="00C53BA0" w:rsidRDefault="00C53BA0" w:rsidP="00C53BA0">
            <w:pPr>
              <w:widowControl w:val="0"/>
              <w:spacing w:before="120" w:after="120" w:line="288" w:lineRule="auto"/>
              <w:jc w:val="center"/>
              <w:rPr>
                <w:del w:id="1464" w:author="User" w:date="2009-02-17T03:02:00Z"/>
                <w:lang w:val="vi-VN"/>
              </w:rPr>
            </w:pPr>
            <w:del w:id="1465" w:author="User" w:date="2009-02-17T03:02:00Z">
              <w:r w:rsidRPr="00C53BA0">
                <w:rPr>
                  <w:lang w:val="vi-VN"/>
                </w:rPr>
                <w:delText>4</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0D5A1560" w14:textId="77777777" w:rsidR="00C53BA0" w:rsidRPr="00C53BA0" w:rsidRDefault="00C53BA0" w:rsidP="00C53BA0">
            <w:pPr>
              <w:widowControl w:val="0"/>
              <w:spacing w:before="120" w:after="120" w:line="288" w:lineRule="auto"/>
              <w:rPr>
                <w:del w:id="1466" w:author="User" w:date="2009-02-17T03:02:00Z"/>
                <w:lang w:val="vi-VN"/>
              </w:rPr>
            </w:pPr>
            <w:del w:id="1467" w:author="User" w:date="2009-02-17T03:02:00Z">
              <w:r w:rsidRPr="00C53BA0">
                <w:rPr>
                  <w:lang w:val="vi-VN"/>
                </w:rPr>
                <w:delText>BOD5</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3F2C07E" w14:textId="77777777" w:rsidR="00C53BA0" w:rsidRPr="00C53BA0" w:rsidRDefault="00C53BA0" w:rsidP="00C53BA0">
            <w:pPr>
              <w:widowControl w:val="0"/>
              <w:spacing w:before="120" w:after="120" w:line="288" w:lineRule="auto"/>
              <w:jc w:val="center"/>
              <w:rPr>
                <w:del w:id="1468" w:author="User" w:date="2009-02-17T03:02:00Z"/>
                <w:lang w:val="vi-VN"/>
              </w:rPr>
            </w:pPr>
            <w:del w:id="1469"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22CF7997" w14:textId="77777777" w:rsidR="00C53BA0" w:rsidRPr="00C53BA0" w:rsidRDefault="00C53BA0" w:rsidP="00C53BA0">
            <w:pPr>
              <w:widowControl w:val="0"/>
              <w:spacing w:before="120" w:after="120" w:line="288" w:lineRule="auto"/>
              <w:jc w:val="center"/>
              <w:rPr>
                <w:del w:id="1470" w:author="User" w:date="2009-02-17T03:02:00Z"/>
                <w:lang w:val="vi-VN"/>
              </w:rPr>
            </w:pPr>
            <w:del w:id="1471" w:author="User" w:date="2009-02-17T03:02:00Z">
              <w:r w:rsidRPr="00C53BA0">
                <w:rPr>
                  <w:lang w:val="vi-VN"/>
                </w:rPr>
                <w:delText>10,8</w:delText>
              </w:r>
            </w:del>
          </w:p>
        </w:tc>
        <w:tc>
          <w:tcPr>
            <w:tcW w:w="1720" w:type="dxa"/>
            <w:tcBorders>
              <w:top w:val="single" w:sz="4" w:space="0" w:color="auto"/>
              <w:left w:val="single" w:sz="4" w:space="0" w:color="auto"/>
              <w:bottom w:val="single" w:sz="4" w:space="0" w:color="auto"/>
              <w:right w:val="single" w:sz="4" w:space="0" w:color="auto"/>
            </w:tcBorders>
            <w:hideMark/>
          </w:tcPr>
          <w:p w14:paraId="0C786B34" w14:textId="77777777" w:rsidR="00C53BA0" w:rsidRPr="00C53BA0" w:rsidRDefault="00C53BA0" w:rsidP="00C53BA0">
            <w:pPr>
              <w:widowControl w:val="0"/>
              <w:spacing w:before="120" w:after="120" w:line="288" w:lineRule="auto"/>
              <w:jc w:val="center"/>
              <w:rPr>
                <w:del w:id="1472" w:author="User" w:date="2009-02-17T03:02:00Z"/>
                <w:lang w:val="vi-VN"/>
              </w:rPr>
            </w:pPr>
            <w:del w:id="1473" w:author="User" w:date="2009-02-17T03:02:00Z">
              <w:r w:rsidRPr="00C53BA0">
                <w:rPr>
                  <w:lang w:val="vi-VN"/>
                </w:rPr>
                <w:delText>2,4</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02B55919" w14:textId="77777777" w:rsidR="00C53BA0" w:rsidRPr="00C53BA0" w:rsidRDefault="00C53BA0" w:rsidP="00C53BA0">
            <w:pPr>
              <w:widowControl w:val="0"/>
              <w:spacing w:before="120" w:after="120" w:line="288" w:lineRule="auto"/>
              <w:jc w:val="center"/>
              <w:rPr>
                <w:del w:id="1474" w:author="User" w:date="2009-02-17T03:02:00Z"/>
                <w:lang w:val="vi-VN"/>
              </w:rPr>
            </w:pPr>
            <w:del w:id="1475" w:author="User" w:date="2009-02-17T03:02:00Z">
              <w:r w:rsidRPr="00C53BA0">
                <w:rPr>
                  <w:lang w:val="vi-VN"/>
                </w:rPr>
                <w:delText>&lt;25</w:delText>
              </w:r>
            </w:del>
          </w:p>
        </w:tc>
      </w:tr>
      <w:tr w:rsidR="00C53BA0" w:rsidRPr="00C53BA0" w14:paraId="6F244CF6" w14:textId="77777777" w:rsidTr="00C53BA0">
        <w:trPr>
          <w:trHeight w:val="242"/>
          <w:jc w:val="center"/>
          <w:del w:id="1476"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4D9DADEA" w14:textId="77777777" w:rsidR="00C53BA0" w:rsidRPr="00C53BA0" w:rsidRDefault="00C53BA0" w:rsidP="00C53BA0">
            <w:pPr>
              <w:widowControl w:val="0"/>
              <w:spacing w:before="120" w:after="120" w:line="288" w:lineRule="auto"/>
              <w:jc w:val="center"/>
              <w:rPr>
                <w:del w:id="1477" w:author="User" w:date="2009-02-17T03:02:00Z"/>
                <w:lang w:val="vi-VN"/>
              </w:rPr>
            </w:pPr>
            <w:del w:id="1478" w:author="User" w:date="2009-02-17T03:02:00Z">
              <w:r w:rsidRPr="00C53BA0">
                <w:rPr>
                  <w:lang w:val="vi-VN"/>
                </w:rPr>
                <w:delText>5</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525B9E1" w14:textId="77777777" w:rsidR="00C53BA0" w:rsidRPr="00C53BA0" w:rsidRDefault="00C53BA0" w:rsidP="00C53BA0">
            <w:pPr>
              <w:widowControl w:val="0"/>
              <w:spacing w:before="120" w:after="120" w:line="288" w:lineRule="auto"/>
              <w:rPr>
                <w:del w:id="1479" w:author="User" w:date="2009-02-17T03:02:00Z"/>
                <w:lang w:val="vi-VN"/>
              </w:rPr>
            </w:pPr>
            <w:del w:id="1480" w:author="User" w:date="2009-02-17T03:02:00Z">
              <w:r w:rsidRPr="00C53BA0">
                <w:rPr>
                  <w:lang w:val="vi-VN"/>
                </w:rPr>
                <w:delText>NH</w:delText>
              </w:r>
              <w:r w:rsidRPr="00C53BA0">
                <w:rPr>
                  <w:vertAlign w:val="subscript"/>
                  <w:lang w:val="vi-VN"/>
                </w:rPr>
                <w:delText>3</w:delText>
              </w:r>
              <w:r w:rsidRPr="00C53BA0">
                <w:rPr>
                  <w:lang w:val="vi-VN"/>
                </w:rPr>
                <w:delText>(theo N)</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0358B0B4" w14:textId="77777777" w:rsidR="00C53BA0" w:rsidRPr="00C53BA0" w:rsidRDefault="00C53BA0" w:rsidP="00C53BA0">
            <w:pPr>
              <w:widowControl w:val="0"/>
              <w:spacing w:before="120" w:after="120" w:line="288" w:lineRule="auto"/>
              <w:jc w:val="center"/>
              <w:rPr>
                <w:del w:id="1481" w:author="User" w:date="2009-02-17T03:02:00Z"/>
                <w:lang w:val="vi-VN"/>
              </w:rPr>
            </w:pPr>
            <w:del w:id="1482"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7C7F9332" w14:textId="77777777" w:rsidR="00C53BA0" w:rsidRPr="00C53BA0" w:rsidRDefault="00C53BA0" w:rsidP="00C53BA0">
            <w:pPr>
              <w:widowControl w:val="0"/>
              <w:spacing w:before="120" w:after="120" w:line="288" w:lineRule="auto"/>
              <w:jc w:val="center"/>
              <w:rPr>
                <w:del w:id="1483" w:author="User" w:date="2009-02-17T03:02:00Z"/>
                <w:lang w:val="vi-VN"/>
              </w:rPr>
            </w:pPr>
            <w:del w:id="1484" w:author="User" w:date="2009-02-17T03:02:00Z">
              <w:r w:rsidRPr="00C53BA0">
                <w:rPr>
                  <w:lang w:val="vi-VN"/>
                </w:rPr>
                <w:delText>&lt;0,005</w:delText>
              </w:r>
            </w:del>
          </w:p>
        </w:tc>
        <w:tc>
          <w:tcPr>
            <w:tcW w:w="1720" w:type="dxa"/>
            <w:tcBorders>
              <w:top w:val="single" w:sz="4" w:space="0" w:color="auto"/>
              <w:left w:val="single" w:sz="4" w:space="0" w:color="auto"/>
              <w:bottom w:val="single" w:sz="4" w:space="0" w:color="auto"/>
              <w:right w:val="single" w:sz="4" w:space="0" w:color="auto"/>
            </w:tcBorders>
            <w:hideMark/>
          </w:tcPr>
          <w:p w14:paraId="453EF301" w14:textId="77777777" w:rsidR="00C53BA0" w:rsidRPr="00C53BA0" w:rsidRDefault="00C53BA0" w:rsidP="00C53BA0">
            <w:pPr>
              <w:widowControl w:val="0"/>
              <w:spacing w:before="120" w:after="120" w:line="288" w:lineRule="auto"/>
              <w:jc w:val="center"/>
              <w:rPr>
                <w:del w:id="1485" w:author="User" w:date="2009-02-17T03:02:00Z"/>
                <w:lang w:val="vi-VN"/>
              </w:rPr>
            </w:pPr>
            <w:del w:id="1486" w:author="User" w:date="2009-02-17T03:02:00Z">
              <w:r w:rsidRPr="00C53BA0">
                <w:rPr>
                  <w:lang w:val="vi-VN"/>
                </w:rPr>
                <w:delText>0,585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1AFD415C" w14:textId="77777777" w:rsidR="00C53BA0" w:rsidRPr="00C53BA0" w:rsidRDefault="00C53BA0" w:rsidP="00C53BA0">
            <w:pPr>
              <w:widowControl w:val="0"/>
              <w:spacing w:before="120" w:after="120" w:line="288" w:lineRule="auto"/>
              <w:jc w:val="center"/>
              <w:rPr>
                <w:del w:id="1487" w:author="User" w:date="2009-02-17T03:02:00Z"/>
                <w:lang w:val="vi-VN"/>
              </w:rPr>
            </w:pPr>
            <w:del w:id="1488" w:author="User" w:date="2009-02-17T03:02:00Z">
              <w:r w:rsidRPr="00C53BA0">
                <w:rPr>
                  <w:lang w:val="vi-VN"/>
                </w:rPr>
                <w:delText>1</w:delText>
              </w:r>
            </w:del>
          </w:p>
        </w:tc>
      </w:tr>
      <w:tr w:rsidR="00C53BA0" w:rsidRPr="00C53BA0" w14:paraId="5EA95A19" w14:textId="77777777" w:rsidTr="00C53BA0">
        <w:trPr>
          <w:trHeight w:val="242"/>
          <w:jc w:val="center"/>
          <w:del w:id="1489"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0E9A953C" w14:textId="77777777" w:rsidR="00C53BA0" w:rsidRPr="00C53BA0" w:rsidRDefault="00C53BA0" w:rsidP="00C53BA0">
            <w:pPr>
              <w:widowControl w:val="0"/>
              <w:spacing w:before="120" w:after="120" w:line="288" w:lineRule="auto"/>
              <w:jc w:val="center"/>
              <w:rPr>
                <w:del w:id="1490" w:author="User" w:date="2009-02-17T03:02:00Z"/>
                <w:lang w:val="vi-VN"/>
              </w:rPr>
            </w:pPr>
            <w:del w:id="1491" w:author="User" w:date="2009-02-17T03:02:00Z">
              <w:r w:rsidRPr="00C53BA0">
                <w:rPr>
                  <w:lang w:val="vi-VN"/>
                </w:rPr>
                <w:delText>6</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5B5BCFCD" w14:textId="77777777" w:rsidR="00C53BA0" w:rsidRPr="00C53BA0" w:rsidRDefault="00C53BA0" w:rsidP="00C53BA0">
            <w:pPr>
              <w:widowControl w:val="0"/>
              <w:spacing w:before="120" w:after="120" w:line="288" w:lineRule="auto"/>
              <w:rPr>
                <w:del w:id="1492" w:author="User" w:date="2009-02-17T03:02:00Z"/>
                <w:lang w:val="vi-VN"/>
              </w:rPr>
            </w:pPr>
            <w:del w:id="1493" w:author="User" w:date="2009-02-17T03:02:00Z">
              <w:r w:rsidRPr="00C53BA0">
                <w:rPr>
                  <w:lang w:val="vi-VN"/>
                </w:rPr>
                <w:delText>NO</w:delText>
              </w:r>
              <w:r w:rsidRPr="00C53BA0">
                <w:rPr>
                  <w:vertAlign w:val="subscript"/>
                  <w:lang w:val="vi-VN"/>
                </w:rPr>
                <w:delText>3</w:delText>
              </w:r>
              <w:r w:rsidRPr="00C53BA0">
                <w:rPr>
                  <w:vertAlign w:val="superscript"/>
                  <w:lang w:val="vi-VN"/>
                </w:rPr>
                <w:delText>-</w:delText>
              </w:r>
              <w:r w:rsidRPr="00C53BA0">
                <w:rPr>
                  <w:lang w:val="vi-VN"/>
                </w:rPr>
                <w:delText xml:space="preserve"> (theo N)</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6C3FC8DE" w14:textId="77777777" w:rsidR="00C53BA0" w:rsidRPr="00C53BA0" w:rsidRDefault="00C53BA0" w:rsidP="00C53BA0">
            <w:pPr>
              <w:widowControl w:val="0"/>
              <w:spacing w:before="120" w:after="120" w:line="288" w:lineRule="auto"/>
              <w:jc w:val="center"/>
              <w:rPr>
                <w:del w:id="1494" w:author="User" w:date="2009-02-17T03:02:00Z"/>
                <w:lang w:val="vi-VN"/>
              </w:rPr>
            </w:pPr>
            <w:del w:id="1495"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6609E9A0" w14:textId="77777777" w:rsidR="00C53BA0" w:rsidRPr="00C53BA0" w:rsidRDefault="00C53BA0" w:rsidP="00C53BA0">
            <w:pPr>
              <w:widowControl w:val="0"/>
              <w:spacing w:before="120" w:after="120" w:line="288" w:lineRule="auto"/>
              <w:jc w:val="center"/>
              <w:rPr>
                <w:del w:id="1496" w:author="User" w:date="2009-02-17T03:02:00Z"/>
                <w:lang w:val="vi-VN"/>
              </w:rPr>
            </w:pPr>
            <w:del w:id="1497" w:author="User" w:date="2009-02-17T03:02:00Z">
              <w:r w:rsidRPr="00C53BA0">
                <w:rPr>
                  <w:lang w:val="vi-VN"/>
                </w:rPr>
                <w:delText>0,648</w:delText>
              </w:r>
            </w:del>
          </w:p>
        </w:tc>
        <w:tc>
          <w:tcPr>
            <w:tcW w:w="1720" w:type="dxa"/>
            <w:tcBorders>
              <w:top w:val="single" w:sz="4" w:space="0" w:color="auto"/>
              <w:left w:val="single" w:sz="4" w:space="0" w:color="auto"/>
              <w:bottom w:val="single" w:sz="4" w:space="0" w:color="auto"/>
              <w:right w:val="single" w:sz="4" w:space="0" w:color="auto"/>
            </w:tcBorders>
            <w:hideMark/>
          </w:tcPr>
          <w:p w14:paraId="25549E6E" w14:textId="77777777" w:rsidR="00C53BA0" w:rsidRPr="00C53BA0" w:rsidRDefault="00C53BA0" w:rsidP="00C53BA0">
            <w:pPr>
              <w:widowControl w:val="0"/>
              <w:spacing w:before="120" w:after="120" w:line="288" w:lineRule="auto"/>
              <w:jc w:val="center"/>
              <w:rPr>
                <w:del w:id="1498" w:author="User" w:date="2009-02-17T03:02:00Z"/>
                <w:lang w:val="vi-VN"/>
              </w:rPr>
            </w:pPr>
            <w:del w:id="1499" w:author="User" w:date="2009-02-17T03:02:00Z">
              <w:r w:rsidRPr="00C53BA0">
                <w:rPr>
                  <w:lang w:val="vi-VN"/>
                </w:rPr>
                <w:delText>0,402</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3A4EACBD" w14:textId="77777777" w:rsidR="00C53BA0" w:rsidRPr="00C53BA0" w:rsidRDefault="00C53BA0" w:rsidP="00C53BA0">
            <w:pPr>
              <w:widowControl w:val="0"/>
              <w:spacing w:before="120" w:after="120" w:line="288" w:lineRule="auto"/>
              <w:jc w:val="center"/>
              <w:rPr>
                <w:del w:id="1500" w:author="User" w:date="2009-02-17T03:02:00Z"/>
                <w:lang w:val="vi-VN"/>
              </w:rPr>
            </w:pPr>
            <w:del w:id="1501" w:author="User" w:date="2009-02-17T03:02:00Z">
              <w:r w:rsidRPr="00C53BA0">
                <w:rPr>
                  <w:lang w:val="vi-VN"/>
                </w:rPr>
                <w:delText>15</w:delText>
              </w:r>
            </w:del>
          </w:p>
        </w:tc>
      </w:tr>
      <w:tr w:rsidR="00C53BA0" w:rsidRPr="00C53BA0" w14:paraId="21F25E1B" w14:textId="77777777" w:rsidTr="00C53BA0">
        <w:trPr>
          <w:trHeight w:val="242"/>
          <w:jc w:val="center"/>
          <w:del w:id="1502"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47F635CF" w14:textId="77777777" w:rsidR="00C53BA0" w:rsidRPr="00C53BA0" w:rsidRDefault="00C53BA0" w:rsidP="00C53BA0">
            <w:pPr>
              <w:widowControl w:val="0"/>
              <w:spacing w:before="120" w:after="120" w:line="288" w:lineRule="auto"/>
              <w:jc w:val="center"/>
              <w:rPr>
                <w:del w:id="1503" w:author="User" w:date="2009-02-17T03:02:00Z"/>
                <w:lang w:val="vi-VN"/>
              </w:rPr>
            </w:pPr>
            <w:del w:id="1504" w:author="User" w:date="2009-02-17T03:02:00Z">
              <w:r w:rsidRPr="00C53BA0">
                <w:rPr>
                  <w:lang w:val="vi-VN"/>
                </w:rPr>
                <w:delText>7</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4B7B15D9" w14:textId="77777777" w:rsidR="00C53BA0" w:rsidRPr="00C53BA0" w:rsidRDefault="00C53BA0" w:rsidP="00C53BA0">
            <w:pPr>
              <w:widowControl w:val="0"/>
              <w:spacing w:before="120" w:after="120" w:line="288" w:lineRule="auto"/>
              <w:rPr>
                <w:del w:id="1505" w:author="User" w:date="2009-02-17T03:02:00Z"/>
                <w:lang w:val="vi-VN"/>
              </w:rPr>
            </w:pPr>
            <w:del w:id="1506" w:author="User" w:date="2009-02-17T03:02:00Z">
              <w:r w:rsidRPr="00C53BA0">
                <w:rPr>
                  <w:lang w:val="vi-VN"/>
                </w:rPr>
                <w:delText>CN</w:delText>
              </w:r>
              <w:r w:rsidRPr="00C53BA0">
                <w:rPr>
                  <w:vertAlign w:val="superscript"/>
                  <w:lang w:val="vi-V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4C0202E4" w14:textId="77777777" w:rsidR="00C53BA0" w:rsidRPr="00C53BA0" w:rsidRDefault="00C53BA0" w:rsidP="00C53BA0">
            <w:pPr>
              <w:widowControl w:val="0"/>
              <w:spacing w:before="120" w:after="120" w:line="288" w:lineRule="auto"/>
              <w:jc w:val="center"/>
              <w:rPr>
                <w:del w:id="1507" w:author="User" w:date="2009-02-17T03:02:00Z"/>
                <w:lang w:val="vi-VN"/>
              </w:rPr>
            </w:pPr>
            <w:del w:id="1508"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435D599" w14:textId="77777777" w:rsidR="00C53BA0" w:rsidRPr="00C53BA0" w:rsidRDefault="00C53BA0" w:rsidP="00C53BA0">
            <w:pPr>
              <w:widowControl w:val="0"/>
              <w:spacing w:before="120" w:after="120" w:line="288" w:lineRule="auto"/>
              <w:jc w:val="center"/>
              <w:rPr>
                <w:del w:id="1509" w:author="User" w:date="2009-02-17T03:02:00Z"/>
                <w:lang w:val="vi-VN"/>
              </w:rPr>
            </w:pPr>
            <w:del w:id="1510" w:author="User" w:date="2009-02-17T03:02:00Z">
              <w:r w:rsidRPr="00C53BA0">
                <w:rPr>
                  <w:lang w:val="vi-VN"/>
                </w:rPr>
                <w:delText>0,075</w:delText>
              </w:r>
            </w:del>
          </w:p>
        </w:tc>
        <w:tc>
          <w:tcPr>
            <w:tcW w:w="1720" w:type="dxa"/>
            <w:tcBorders>
              <w:top w:val="single" w:sz="4" w:space="0" w:color="auto"/>
              <w:left w:val="single" w:sz="4" w:space="0" w:color="auto"/>
              <w:bottom w:val="single" w:sz="4" w:space="0" w:color="auto"/>
              <w:right w:val="single" w:sz="4" w:space="0" w:color="auto"/>
            </w:tcBorders>
            <w:hideMark/>
          </w:tcPr>
          <w:p w14:paraId="20501039" w14:textId="77777777" w:rsidR="00C53BA0" w:rsidRPr="00C53BA0" w:rsidRDefault="00C53BA0" w:rsidP="00C53BA0">
            <w:pPr>
              <w:widowControl w:val="0"/>
              <w:spacing w:before="120" w:after="120" w:line="288" w:lineRule="auto"/>
              <w:jc w:val="center"/>
              <w:rPr>
                <w:del w:id="1511" w:author="User" w:date="2009-02-17T03:02:00Z"/>
                <w:lang w:val="vi-VN"/>
              </w:rPr>
            </w:pPr>
            <w:del w:id="1512" w:author="User" w:date="2009-02-17T03:02:00Z">
              <w:r w:rsidRPr="00C53BA0">
                <w:rPr>
                  <w:lang w:val="vi-VN"/>
                </w:rPr>
                <w:delText>&lt;0,008</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3A8B12AE" w14:textId="77777777" w:rsidR="00C53BA0" w:rsidRPr="00C53BA0" w:rsidRDefault="00C53BA0" w:rsidP="00C53BA0">
            <w:pPr>
              <w:widowControl w:val="0"/>
              <w:spacing w:before="120" w:after="120" w:line="288" w:lineRule="auto"/>
              <w:jc w:val="center"/>
              <w:rPr>
                <w:del w:id="1513" w:author="User" w:date="2009-02-17T03:02:00Z"/>
                <w:lang w:val="vi-VN"/>
              </w:rPr>
            </w:pPr>
            <w:del w:id="1514" w:author="User" w:date="2009-02-17T03:02:00Z">
              <w:r w:rsidRPr="00C53BA0">
                <w:rPr>
                  <w:lang w:val="vi-VN"/>
                </w:rPr>
                <w:delText>0,05</w:delText>
              </w:r>
            </w:del>
          </w:p>
        </w:tc>
      </w:tr>
      <w:tr w:rsidR="00C53BA0" w:rsidRPr="00C53BA0" w14:paraId="6A10F04C" w14:textId="77777777" w:rsidTr="00C53BA0">
        <w:trPr>
          <w:trHeight w:val="242"/>
          <w:jc w:val="center"/>
          <w:del w:id="1515"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4F0D3437" w14:textId="77777777" w:rsidR="00C53BA0" w:rsidRPr="00C53BA0" w:rsidRDefault="00C53BA0" w:rsidP="00C53BA0">
            <w:pPr>
              <w:widowControl w:val="0"/>
              <w:spacing w:before="120" w:after="120" w:line="288" w:lineRule="auto"/>
              <w:jc w:val="center"/>
              <w:rPr>
                <w:del w:id="1516" w:author="User" w:date="2009-02-17T03:02:00Z"/>
                <w:lang w:val="vi-VN"/>
              </w:rPr>
            </w:pPr>
            <w:del w:id="1517" w:author="User" w:date="2009-02-17T03:02:00Z">
              <w:r w:rsidRPr="00C53BA0">
                <w:rPr>
                  <w:lang w:val="vi-VN"/>
                </w:rPr>
                <w:delText>8</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489906AF" w14:textId="77777777" w:rsidR="00C53BA0" w:rsidRPr="00C53BA0" w:rsidRDefault="00C53BA0" w:rsidP="00C53BA0">
            <w:pPr>
              <w:widowControl w:val="0"/>
              <w:spacing w:before="120" w:after="120" w:line="288" w:lineRule="auto"/>
              <w:rPr>
                <w:del w:id="1518" w:author="User" w:date="2009-02-17T03:02:00Z"/>
                <w:lang w:val="vi-VN"/>
              </w:rPr>
            </w:pPr>
            <w:del w:id="1519" w:author="User" w:date="2009-02-17T03:02:00Z">
              <w:r w:rsidRPr="00C53BA0">
                <w:rPr>
                  <w:lang w:val="vi-VN"/>
                </w:rPr>
                <w:delText>F</w:delText>
              </w:r>
              <w:r w:rsidRPr="00C53BA0">
                <w:rPr>
                  <w:vertAlign w:val="superscript"/>
                  <w:lang w:val="vi-VN"/>
                </w:rPr>
                <w:delText>-</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31A24636" w14:textId="77777777" w:rsidR="00C53BA0" w:rsidRPr="00C53BA0" w:rsidRDefault="00C53BA0" w:rsidP="00C53BA0">
            <w:pPr>
              <w:widowControl w:val="0"/>
              <w:spacing w:before="120" w:after="120" w:line="288" w:lineRule="auto"/>
              <w:jc w:val="center"/>
              <w:rPr>
                <w:del w:id="1520" w:author="User" w:date="2009-02-17T03:02:00Z"/>
                <w:lang w:val="vi-VN"/>
              </w:rPr>
            </w:pPr>
            <w:del w:id="1521"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96C48E7" w14:textId="77777777" w:rsidR="00C53BA0" w:rsidRPr="00C53BA0" w:rsidRDefault="00C53BA0" w:rsidP="00C53BA0">
            <w:pPr>
              <w:widowControl w:val="0"/>
              <w:spacing w:before="120" w:after="120" w:line="288" w:lineRule="auto"/>
              <w:jc w:val="center"/>
              <w:rPr>
                <w:del w:id="1522" w:author="User" w:date="2009-02-17T03:02:00Z"/>
                <w:lang w:val="vi-VN"/>
              </w:rPr>
            </w:pPr>
            <w:del w:id="1523" w:author="User" w:date="2009-02-17T03:02:00Z">
              <w:r w:rsidRPr="00C53BA0">
                <w:rPr>
                  <w:lang w:val="vi-VN"/>
                </w:rPr>
                <w:delText>0,343</w:delText>
              </w:r>
            </w:del>
          </w:p>
        </w:tc>
        <w:tc>
          <w:tcPr>
            <w:tcW w:w="1720" w:type="dxa"/>
            <w:tcBorders>
              <w:top w:val="single" w:sz="4" w:space="0" w:color="auto"/>
              <w:left w:val="single" w:sz="4" w:space="0" w:color="auto"/>
              <w:bottom w:val="single" w:sz="4" w:space="0" w:color="auto"/>
              <w:right w:val="single" w:sz="4" w:space="0" w:color="auto"/>
            </w:tcBorders>
            <w:hideMark/>
          </w:tcPr>
          <w:p w14:paraId="0A35A41B" w14:textId="77777777" w:rsidR="00C53BA0" w:rsidRPr="00C53BA0" w:rsidRDefault="00C53BA0" w:rsidP="00C53BA0">
            <w:pPr>
              <w:widowControl w:val="0"/>
              <w:spacing w:before="120" w:after="120" w:line="288" w:lineRule="auto"/>
              <w:jc w:val="center"/>
              <w:rPr>
                <w:del w:id="1524" w:author="User" w:date="2009-02-17T03:02:00Z"/>
                <w:lang w:val="vi-VN"/>
              </w:rPr>
            </w:pPr>
            <w:del w:id="1525" w:author="User" w:date="2009-02-17T03:02:00Z">
              <w:r w:rsidRPr="00C53BA0">
                <w:rPr>
                  <w:lang w:val="vi-VN"/>
                </w:rPr>
                <w:delText>0,05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46E55FA6" w14:textId="77777777" w:rsidR="00C53BA0" w:rsidRPr="00C53BA0" w:rsidRDefault="00C53BA0" w:rsidP="00C53BA0">
            <w:pPr>
              <w:widowControl w:val="0"/>
              <w:spacing w:before="120" w:after="120" w:line="288" w:lineRule="auto"/>
              <w:jc w:val="center"/>
              <w:rPr>
                <w:del w:id="1526" w:author="User" w:date="2009-02-17T03:02:00Z"/>
                <w:lang w:val="vi-VN"/>
              </w:rPr>
            </w:pPr>
            <w:del w:id="1527" w:author="User" w:date="2009-02-17T03:02:00Z">
              <w:r w:rsidRPr="00C53BA0">
                <w:rPr>
                  <w:lang w:val="vi-VN"/>
                </w:rPr>
                <w:delText>1,5</w:delText>
              </w:r>
            </w:del>
          </w:p>
        </w:tc>
      </w:tr>
      <w:tr w:rsidR="00C53BA0" w:rsidRPr="00C53BA0" w14:paraId="26DF802F" w14:textId="77777777" w:rsidTr="00C53BA0">
        <w:trPr>
          <w:trHeight w:val="242"/>
          <w:jc w:val="center"/>
          <w:del w:id="1528"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72391626" w14:textId="77777777" w:rsidR="00C53BA0" w:rsidRPr="00C53BA0" w:rsidRDefault="00C53BA0" w:rsidP="00C53BA0">
            <w:pPr>
              <w:widowControl w:val="0"/>
              <w:spacing w:before="120" w:after="120" w:line="288" w:lineRule="auto"/>
              <w:jc w:val="center"/>
              <w:rPr>
                <w:del w:id="1529" w:author="User" w:date="2009-02-17T03:02:00Z"/>
                <w:lang w:val="vi-VN"/>
              </w:rPr>
            </w:pPr>
            <w:del w:id="1530" w:author="User" w:date="2009-02-17T03:02:00Z">
              <w:r w:rsidRPr="00C53BA0">
                <w:rPr>
                  <w:lang w:val="vi-VN"/>
                </w:rPr>
                <w:delText>9</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1313957C" w14:textId="77777777" w:rsidR="00C53BA0" w:rsidRPr="00C53BA0" w:rsidRDefault="00C53BA0" w:rsidP="00C53BA0">
            <w:pPr>
              <w:widowControl w:val="0"/>
              <w:spacing w:before="120" w:after="120" w:line="288" w:lineRule="auto"/>
              <w:rPr>
                <w:del w:id="1531" w:author="User" w:date="2009-02-17T03:02:00Z"/>
                <w:lang w:val="vi-VN"/>
              </w:rPr>
            </w:pPr>
            <w:del w:id="1532" w:author="User" w:date="2009-02-17T03:02:00Z">
              <w:r w:rsidRPr="00C53BA0">
                <w:rPr>
                  <w:lang w:val="vi-VN"/>
                </w:rPr>
                <w:delText>Phenol</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15A7C41" w14:textId="77777777" w:rsidR="00C53BA0" w:rsidRPr="00C53BA0" w:rsidRDefault="00C53BA0" w:rsidP="00C53BA0">
            <w:pPr>
              <w:widowControl w:val="0"/>
              <w:spacing w:before="120" w:after="120" w:line="288" w:lineRule="auto"/>
              <w:jc w:val="center"/>
              <w:rPr>
                <w:del w:id="1533" w:author="User" w:date="2009-02-17T03:02:00Z"/>
                <w:lang w:val="vi-VN"/>
              </w:rPr>
            </w:pPr>
            <w:del w:id="1534"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75DAB05" w14:textId="77777777" w:rsidR="00C53BA0" w:rsidRPr="00C53BA0" w:rsidRDefault="00C53BA0" w:rsidP="00C53BA0">
            <w:pPr>
              <w:widowControl w:val="0"/>
              <w:spacing w:before="120" w:after="120" w:line="288" w:lineRule="auto"/>
              <w:jc w:val="center"/>
              <w:rPr>
                <w:del w:id="1535" w:author="User" w:date="2009-02-17T03:02:00Z"/>
                <w:lang w:val="vi-VN"/>
              </w:rPr>
            </w:pPr>
            <w:del w:id="1536" w:author="User" w:date="2009-02-17T03:02:00Z">
              <w:r w:rsidRPr="00C53BA0">
                <w:rPr>
                  <w:lang w:val="vi-VN"/>
                </w:rPr>
                <w:delText>0,0009</w:delText>
              </w:r>
            </w:del>
          </w:p>
        </w:tc>
        <w:tc>
          <w:tcPr>
            <w:tcW w:w="1720" w:type="dxa"/>
            <w:tcBorders>
              <w:top w:val="single" w:sz="4" w:space="0" w:color="auto"/>
              <w:left w:val="single" w:sz="4" w:space="0" w:color="auto"/>
              <w:bottom w:val="single" w:sz="4" w:space="0" w:color="auto"/>
              <w:right w:val="single" w:sz="4" w:space="0" w:color="auto"/>
            </w:tcBorders>
            <w:hideMark/>
          </w:tcPr>
          <w:p w14:paraId="1F76BDC1" w14:textId="77777777" w:rsidR="00C53BA0" w:rsidRPr="00C53BA0" w:rsidRDefault="00C53BA0" w:rsidP="00C53BA0">
            <w:pPr>
              <w:widowControl w:val="0"/>
              <w:spacing w:before="120" w:after="120" w:line="288" w:lineRule="auto"/>
              <w:jc w:val="center"/>
              <w:rPr>
                <w:del w:id="1537" w:author="User" w:date="2009-02-17T03:02:00Z"/>
                <w:lang w:val="vi-VN"/>
              </w:rPr>
            </w:pPr>
            <w:del w:id="1538" w:author="User" w:date="2009-02-17T03:02:00Z">
              <w:r w:rsidRPr="00C53BA0">
                <w:rPr>
                  <w:lang w:val="vi-VN"/>
                </w:rPr>
                <w:delText>0,005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295A4DE9" w14:textId="77777777" w:rsidR="00C53BA0" w:rsidRPr="00C53BA0" w:rsidRDefault="00C53BA0" w:rsidP="00C53BA0">
            <w:pPr>
              <w:widowControl w:val="0"/>
              <w:spacing w:before="120" w:after="120" w:line="288" w:lineRule="auto"/>
              <w:jc w:val="center"/>
              <w:rPr>
                <w:del w:id="1539" w:author="User" w:date="2009-02-17T03:02:00Z"/>
                <w:lang w:val="vi-VN"/>
              </w:rPr>
            </w:pPr>
            <w:del w:id="1540" w:author="User" w:date="2009-02-17T03:02:00Z">
              <w:r w:rsidRPr="00C53BA0">
                <w:rPr>
                  <w:lang w:val="vi-VN"/>
                </w:rPr>
                <w:delText>0,02</w:delText>
              </w:r>
            </w:del>
          </w:p>
        </w:tc>
      </w:tr>
      <w:tr w:rsidR="00C53BA0" w:rsidRPr="00C53BA0" w14:paraId="6745461E" w14:textId="77777777" w:rsidTr="00C53BA0">
        <w:trPr>
          <w:trHeight w:val="242"/>
          <w:jc w:val="center"/>
          <w:del w:id="1541"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267F64AC" w14:textId="77777777" w:rsidR="00C53BA0" w:rsidRPr="00C53BA0" w:rsidRDefault="00C53BA0" w:rsidP="00C53BA0">
            <w:pPr>
              <w:widowControl w:val="0"/>
              <w:spacing w:before="120" w:after="120" w:line="288" w:lineRule="auto"/>
              <w:jc w:val="center"/>
              <w:rPr>
                <w:del w:id="1542" w:author="User" w:date="2009-02-17T03:02:00Z"/>
                <w:lang w:val="vi-VN"/>
              </w:rPr>
            </w:pPr>
            <w:del w:id="1543" w:author="User" w:date="2009-02-17T03:02:00Z">
              <w:r w:rsidRPr="00C53BA0">
                <w:rPr>
                  <w:lang w:val="vi-VN"/>
                </w:rPr>
                <w:delText>10</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0045DCF3" w14:textId="77777777" w:rsidR="00C53BA0" w:rsidRPr="00C53BA0" w:rsidRDefault="00C53BA0" w:rsidP="00C53BA0">
            <w:pPr>
              <w:widowControl w:val="0"/>
              <w:spacing w:before="120" w:after="120" w:line="288" w:lineRule="auto"/>
              <w:rPr>
                <w:del w:id="1544" w:author="User" w:date="2009-02-17T03:02:00Z"/>
                <w:lang w:val="vi-VN"/>
              </w:rPr>
            </w:pPr>
            <w:del w:id="1545" w:author="User" w:date="2009-02-17T03:02:00Z">
              <w:r w:rsidRPr="00C53BA0">
                <w:rPr>
                  <w:lang w:val="vi-VN"/>
                </w:rPr>
                <w:delText>Cr</w:delText>
              </w:r>
              <w:r w:rsidRPr="00C53BA0">
                <w:rPr>
                  <w:vertAlign w:val="superscript"/>
                  <w:lang w:val="vi-VN"/>
                </w:rPr>
                <w:delText>3+</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33A0E2D" w14:textId="77777777" w:rsidR="00C53BA0" w:rsidRPr="00C53BA0" w:rsidRDefault="00C53BA0" w:rsidP="00C53BA0">
            <w:pPr>
              <w:widowControl w:val="0"/>
              <w:spacing w:before="120" w:after="120" w:line="288" w:lineRule="auto"/>
              <w:jc w:val="center"/>
              <w:rPr>
                <w:del w:id="1546" w:author="User" w:date="2009-02-17T03:02:00Z"/>
                <w:lang w:val="vi-VN"/>
              </w:rPr>
            </w:pPr>
            <w:del w:id="1547"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53E9B28" w14:textId="77777777" w:rsidR="00C53BA0" w:rsidRPr="00C53BA0" w:rsidRDefault="00C53BA0" w:rsidP="00C53BA0">
            <w:pPr>
              <w:widowControl w:val="0"/>
              <w:spacing w:before="120" w:after="120" w:line="288" w:lineRule="auto"/>
              <w:jc w:val="center"/>
              <w:rPr>
                <w:del w:id="1548" w:author="User" w:date="2009-02-17T03:02:00Z"/>
                <w:lang w:val="vi-VN"/>
              </w:rPr>
            </w:pPr>
            <w:del w:id="1549" w:author="User" w:date="2009-02-17T03:02:00Z">
              <w:r w:rsidRPr="00C53BA0">
                <w:rPr>
                  <w:lang w:val="vi-VN"/>
                </w:rPr>
                <w:delText>0,029</w:delText>
              </w:r>
            </w:del>
          </w:p>
        </w:tc>
        <w:tc>
          <w:tcPr>
            <w:tcW w:w="1720" w:type="dxa"/>
            <w:tcBorders>
              <w:top w:val="single" w:sz="4" w:space="0" w:color="auto"/>
              <w:left w:val="single" w:sz="4" w:space="0" w:color="auto"/>
              <w:bottom w:val="single" w:sz="4" w:space="0" w:color="auto"/>
              <w:right w:val="single" w:sz="4" w:space="0" w:color="auto"/>
            </w:tcBorders>
            <w:hideMark/>
          </w:tcPr>
          <w:p w14:paraId="3DD32853" w14:textId="77777777" w:rsidR="00C53BA0" w:rsidRPr="00C53BA0" w:rsidRDefault="00C53BA0" w:rsidP="00C53BA0">
            <w:pPr>
              <w:widowControl w:val="0"/>
              <w:spacing w:before="120" w:after="120" w:line="288" w:lineRule="auto"/>
              <w:jc w:val="center"/>
              <w:rPr>
                <w:del w:id="1550" w:author="User" w:date="2009-02-17T03:02:00Z"/>
                <w:lang w:val="vi-VN"/>
              </w:rPr>
            </w:pPr>
            <w:del w:id="1551" w:author="User" w:date="2009-02-17T03:02:00Z">
              <w:r w:rsidRPr="00C53BA0">
                <w:rPr>
                  <w:lang w:val="vi-VN"/>
                </w:rPr>
                <w:delText>0,023</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68BEDF8D" w14:textId="77777777" w:rsidR="00C53BA0" w:rsidRPr="00C53BA0" w:rsidRDefault="00C53BA0" w:rsidP="00C53BA0">
            <w:pPr>
              <w:widowControl w:val="0"/>
              <w:spacing w:before="120" w:after="120" w:line="288" w:lineRule="auto"/>
              <w:jc w:val="center"/>
              <w:rPr>
                <w:del w:id="1552" w:author="User" w:date="2009-02-17T03:02:00Z"/>
                <w:lang w:val="vi-VN"/>
              </w:rPr>
            </w:pPr>
            <w:del w:id="1553" w:author="User" w:date="2009-02-17T03:02:00Z">
              <w:r w:rsidRPr="00C53BA0">
                <w:rPr>
                  <w:lang w:val="vi-VN"/>
                </w:rPr>
                <w:delText>1</w:delText>
              </w:r>
            </w:del>
          </w:p>
        </w:tc>
      </w:tr>
      <w:tr w:rsidR="00C53BA0" w:rsidRPr="00C53BA0" w14:paraId="679FCBD5" w14:textId="77777777" w:rsidTr="00C53BA0">
        <w:trPr>
          <w:jc w:val="center"/>
          <w:del w:id="1554"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0EFAD184" w14:textId="77777777" w:rsidR="00C53BA0" w:rsidRPr="00C53BA0" w:rsidRDefault="00C53BA0" w:rsidP="00C53BA0">
            <w:pPr>
              <w:widowControl w:val="0"/>
              <w:spacing w:before="120" w:after="120" w:line="288" w:lineRule="auto"/>
              <w:jc w:val="center"/>
              <w:rPr>
                <w:del w:id="1555" w:author="User" w:date="2009-02-17T03:02:00Z"/>
                <w:lang w:val="vi-VN"/>
              </w:rPr>
            </w:pPr>
            <w:del w:id="1556" w:author="User" w:date="2009-02-17T03:02:00Z">
              <w:r w:rsidRPr="00C53BA0">
                <w:rPr>
                  <w:lang w:val="vi-VN"/>
                </w:rPr>
                <w:delText>11</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47447A69" w14:textId="77777777" w:rsidR="00C53BA0" w:rsidRPr="00C53BA0" w:rsidRDefault="00C53BA0" w:rsidP="00C53BA0">
            <w:pPr>
              <w:widowControl w:val="0"/>
              <w:spacing w:before="120" w:after="120" w:line="288" w:lineRule="auto"/>
              <w:rPr>
                <w:del w:id="1557" w:author="User" w:date="2009-02-17T03:02:00Z"/>
                <w:lang w:val="vi-VN"/>
              </w:rPr>
            </w:pPr>
            <w:del w:id="1558" w:author="User" w:date="2009-02-17T03:02:00Z">
              <w:r w:rsidRPr="00C53BA0">
                <w:rPr>
                  <w:lang w:val="vi-VN"/>
                </w:rPr>
                <w:delText>Cr</w:delText>
              </w:r>
              <w:r w:rsidRPr="00C53BA0">
                <w:rPr>
                  <w:vertAlign w:val="superscript"/>
                  <w:lang w:val="vi-VN"/>
                </w:rPr>
                <w:delText>6+</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2918F699" w14:textId="77777777" w:rsidR="00C53BA0" w:rsidRPr="00C53BA0" w:rsidRDefault="00C53BA0" w:rsidP="00C53BA0">
            <w:pPr>
              <w:widowControl w:val="0"/>
              <w:spacing w:before="120" w:after="120" w:line="288" w:lineRule="auto"/>
              <w:jc w:val="center"/>
              <w:rPr>
                <w:del w:id="1559" w:author="User" w:date="2009-02-17T03:02:00Z"/>
                <w:lang w:val="vi-VN"/>
              </w:rPr>
            </w:pPr>
            <w:del w:id="1560"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DB90700" w14:textId="77777777" w:rsidR="00C53BA0" w:rsidRPr="00C53BA0" w:rsidRDefault="00C53BA0" w:rsidP="00C53BA0">
            <w:pPr>
              <w:widowControl w:val="0"/>
              <w:spacing w:before="120" w:after="120" w:line="288" w:lineRule="auto"/>
              <w:jc w:val="center"/>
              <w:rPr>
                <w:del w:id="1561" w:author="User" w:date="2009-02-17T03:02:00Z"/>
                <w:lang w:val="vi-VN"/>
              </w:rPr>
            </w:pPr>
            <w:del w:id="1562" w:author="User" w:date="2009-02-17T03:02:00Z">
              <w:r w:rsidRPr="00C53BA0">
                <w:rPr>
                  <w:lang w:val="vi-VN"/>
                </w:rPr>
                <w:delText>0,009</w:delText>
              </w:r>
            </w:del>
          </w:p>
        </w:tc>
        <w:tc>
          <w:tcPr>
            <w:tcW w:w="1720" w:type="dxa"/>
            <w:tcBorders>
              <w:top w:val="single" w:sz="4" w:space="0" w:color="auto"/>
              <w:left w:val="single" w:sz="4" w:space="0" w:color="auto"/>
              <w:bottom w:val="single" w:sz="4" w:space="0" w:color="auto"/>
              <w:right w:val="single" w:sz="4" w:space="0" w:color="auto"/>
            </w:tcBorders>
            <w:hideMark/>
          </w:tcPr>
          <w:p w14:paraId="7E4E6669" w14:textId="77777777" w:rsidR="00C53BA0" w:rsidRPr="00C53BA0" w:rsidRDefault="00C53BA0" w:rsidP="00C53BA0">
            <w:pPr>
              <w:widowControl w:val="0"/>
              <w:spacing w:before="120" w:after="120" w:line="288" w:lineRule="auto"/>
              <w:jc w:val="center"/>
              <w:rPr>
                <w:del w:id="1563" w:author="User" w:date="2009-02-17T03:02:00Z"/>
                <w:lang w:val="vi-VN"/>
              </w:rPr>
            </w:pPr>
            <w:del w:id="1564" w:author="User" w:date="2009-02-17T03:02:00Z">
              <w:r w:rsidRPr="00C53BA0">
                <w:rPr>
                  <w:lang w:val="vi-VN"/>
                </w:rPr>
                <w:delText>0,017</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20BBBB10" w14:textId="77777777" w:rsidR="00C53BA0" w:rsidRPr="00C53BA0" w:rsidRDefault="00C53BA0" w:rsidP="00C53BA0">
            <w:pPr>
              <w:widowControl w:val="0"/>
              <w:spacing w:before="120" w:after="120" w:line="288" w:lineRule="auto"/>
              <w:jc w:val="center"/>
              <w:rPr>
                <w:del w:id="1565" w:author="User" w:date="2009-02-17T03:02:00Z"/>
                <w:lang w:val="vi-VN"/>
              </w:rPr>
            </w:pPr>
            <w:del w:id="1566" w:author="User" w:date="2009-02-17T03:02:00Z">
              <w:r w:rsidRPr="00C53BA0">
                <w:rPr>
                  <w:lang w:val="vi-VN"/>
                </w:rPr>
                <w:delText>0,05</w:delText>
              </w:r>
            </w:del>
          </w:p>
        </w:tc>
      </w:tr>
      <w:tr w:rsidR="00C53BA0" w:rsidRPr="00C53BA0" w14:paraId="785B8989" w14:textId="77777777" w:rsidTr="00C53BA0">
        <w:trPr>
          <w:jc w:val="center"/>
          <w:del w:id="1567"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02F79FEF" w14:textId="77777777" w:rsidR="00C53BA0" w:rsidRPr="00C53BA0" w:rsidRDefault="00C53BA0" w:rsidP="00C53BA0">
            <w:pPr>
              <w:widowControl w:val="0"/>
              <w:spacing w:before="120" w:after="120" w:line="288" w:lineRule="auto"/>
              <w:jc w:val="center"/>
              <w:rPr>
                <w:del w:id="1568" w:author="User" w:date="2009-02-17T03:02:00Z"/>
                <w:lang w:val="vi-VN"/>
              </w:rPr>
            </w:pPr>
            <w:del w:id="1569" w:author="User" w:date="2009-02-17T03:02:00Z">
              <w:r w:rsidRPr="00C53BA0">
                <w:rPr>
                  <w:lang w:val="vi-VN"/>
                </w:rPr>
                <w:delText>12</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70BF37DD" w14:textId="77777777" w:rsidR="00C53BA0" w:rsidRPr="00C53BA0" w:rsidRDefault="00C53BA0" w:rsidP="00C53BA0">
            <w:pPr>
              <w:widowControl w:val="0"/>
              <w:spacing w:before="120" w:after="120" w:line="288" w:lineRule="auto"/>
              <w:rPr>
                <w:del w:id="1570" w:author="User" w:date="2009-02-17T03:02:00Z"/>
                <w:lang w:val="vi-VN"/>
              </w:rPr>
            </w:pPr>
            <w:del w:id="1571" w:author="User" w:date="2009-02-17T03:02:00Z">
              <w:r w:rsidRPr="00C53BA0">
                <w:rPr>
                  <w:lang w:val="vi-VN"/>
                </w:rPr>
                <w:delText>Fe tổng</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2CF0149" w14:textId="77777777" w:rsidR="00C53BA0" w:rsidRPr="00C53BA0" w:rsidRDefault="00C53BA0" w:rsidP="00C53BA0">
            <w:pPr>
              <w:widowControl w:val="0"/>
              <w:spacing w:before="120" w:after="120" w:line="288" w:lineRule="auto"/>
              <w:jc w:val="center"/>
              <w:rPr>
                <w:del w:id="1572" w:author="User" w:date="2009-02-17T03:02:00Z"/>
                <w:lang w:val="vi-VN"/>
              </w:rPr>
            </w:pPr>
            <w:del w:id="1573"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A7142F0" w14:textId="77777777" w:rsidR="00C53BA0" w:rsidRPr="00C53BA0" w:rsidRDefault="00C53BA0" w:rsidP="00C53BA0">
            <w:pPr>
              <w:widowControl w:val="0"/>
              <w:spacing w:before="120" w:after="120" w:line="288" w:lineRule="auto"/>
              <w:jc w:val="center"/>
              <w:rPr>
                <w:del w:id="1574" w:author="User" w:date="2009-02-17T03:02:00Z"/>
                <w:lang w:val="vi-VN"/>
              </w:rPr>
            </w:pPr>
            <w:del w:id="1575" w:author="User" w:date="2009-02-17T03:02:00Z">
              <w:r w:rsidRPr="00C53BA0">
                <w:rPr>
                  <w:lang w:val="vi-VN"/>
                </w:rPr>
                <w:delText>1,428</w:delText>
              </w:r>
            </w:del>
          </w:p>
        </w:tc>
        <w:tc>
          <w:tcPr>
            <w:tcW w:w="1720" w:type="dxa"/>
            <w:tcBorders>
              <w:top w:val="single" w:sz="4" w:space="0" w:color="auto"/>
              <w:left w:val="single" w:sz="4" w:space="0" w:color="auto"/>
              <w:bottom w:val="single" w:sz="4" w:space="0" w:color="auto"/>
              <w:right w:val="single" w:sz="4" w:space="0" w:color="auto"/>
            </w:tcBorders>
            <w:hideMark/>
          </w:tcPr>
          <w:p w14:paraId="36219694" w14:textId="77777777" w:rsidR="00C53BA0" w:rsidRPr="00C53BA0" w:rsidRDefault="00C53BA0" w:rsidP="00C53BA0">
            <w:pPr>
              <w:widowControl w:val="0"/>
              <w:spacing w:before="120" w:after="120" w:line="288" w:lineRule="auto"/>
              <w:jc w:val="center"/>
              <w:rPr>
                <w:del w:id="1576" w:author="User" w:date="2009-02-17T03:02:00Z"/>
                <w:lang w:val="vi-VN"/>
              </w:rPr>
            </w:pPr>
            <w:del w:id="1577" w:author="User" w:date="2009-02-17T03:02:00Z">
              <w:r w:rsidRPr="00C53BA0">
                <w:rPr>
                  <w:lang w:val="vi-VN"/>
                </w:rPr>
                <w:delText>0,274</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419A77BE" w14:textId="77777777" w:rsidR="00C53BA0" w:rsidRPr="00C53BA0" w:rsidRDefault="00C53BA0" w:rsidP="00C53BA0">
            <w:pPr>
              <w:widowControl w:val="0"/>
              <w:spacing w:before="120" w:after="120" w:line="288" w:lineRule="auto"/>
              <w:jc w:val="center"/>
              <w:rPr>
                <w:del w:id="1578" w:author="User" w:date="2009-02-17T03:02:00Z"/>
                <w:lang w:val="vi-VN"/>
              </w:rPr>
            </w:pPr>
            <w:del w:id="1579" w:author="User" w:date="2009-02-17T03:02:00Z">
              <w:r w:rsidRPr="00C53BA0">
                <w:rPr>
                  <w:lang w:val="vi-VN"/>
                </w:rPr>
                <w:delText>2</w:delText>
              </w:r>
            </w:del>
          </w:p>
        </w:tc>
      </w:tr>
      <w:tr w:rsidR="00C53BA0" w:rsidRPr="00C53BA0" w14:paraId="6AB840D5" w14:textId="77777777" w:rsidTr="00C53BA0">
        <w:trPr>
          <w:jc w:val="center"/>
          <w:del w:id="1580"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718D5CCC" w14:textId="77777777" w:rsidR="00C53BA0" w:rsidRPr="00C53BA0" w:rsidRDefault="00C53BA0" w:rsidP="00C53BA0">
            <w:pPr>
              <w:widowControl w:val="0"/>
              <w:spacing w:before="120" w:after="120" w:line="288" w:lineRule="auto"/>
              <w:jc w:val="center"/>
              <w:rPr>
                <w:del w:id="1581" w:author="User" w:date="2009-02-17T03:02:00Z"/>
                <w:lang w:val="vi-VN"/>
              </w:rPr>
            </w:pPr>
            <w:del w:id="1582" w:author="User" w:date="2009-02-17T03:02:00Z">
              <w:r w:rsidRPr="00C53BA0">
                <w:rPr>
                  <w:lang w:val="vi-VN"/>
                </w:rPr>
                <w:delText>13</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572DFA1D" w14:textId="77777777" w:rsidR="00C53BA0" w:rsidRPr="00C53BA0" w:rsidRDefault="00C53BA0" w:rsidP="00C53BA0">
            <w:pPr>
              <w:widowControl w:val="0"/>
              <w:spacing w:before="120" w:after="120" w:line="288" w:lineRule="auto"/>
              <w:rPr>
                <w:del w:id="1583" w:author="User" w:date="2009-02-17T03:02:00Z"/>
                <w:lang w:val="vi-VN"/>
              </w:rPr>
            </w:pPr>
            <w:del w:id="1584" w:author="User" w:date="2009-02-17T03:02:00Z">
              <w:r w:rsidRPr="00C53BA0">
                <w:rPr>
                  <w:lang w:val="vi-VN"/>
                </w:rPr>
                <w:delText>Mn</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9E11C0E" w14:textId="77777777" w:rsidR="00C53BA0" w:rsidRPr="00C53BA0" w:rsidRDefault="00C53BA0" w:rsidP="00C53BA0">
            <w:pPr>
              <w:widowControl w:val="0"/>
              <w:spacing w:before="120" w:after="120" w:line="288" w:lineRule="auto"/>
              <w:jc w:val="center"/>
              <w:rPr>
                <w:del w:id="1585" w:author="User" w:date="2009-02-17T03:02:00Z"/>
                <w:lang w:val="vi-VN"/>
              </w:rPr>
            </w:pPr>
            <w:del w:id="1586"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6BFDFFAD" w14:textId="77777777" w:rsidR="00C53BA0" w:rsidRPr="00C53BA0" w:rsidRDefault="00C53BA0" w:rsidP="00C53BA0">
            <w:pPr>
              <w:widowControl w:val="0"/>
              <w:spacing w:before="120" w:after="120" w:line="288" w:lineRule="auto"/>
              <w:jc w:val="center"/>
              <w:rPr>
                <w:del w:id="1587" w:author="User" w:date="2009-02-17T03:02:00Z"/>
                <w:lang w:val="vi-VN"/>
              </w:rPr>
            </w:pPr>
            <w:del w:id="1588" w:author="User" w:date="2009-02-17T03:02:00Z">
              <w:r w:rsidRPr="00C53BA0">
                <w:rPr>
                  <w:lang w:val="vi-VN"/>
                </w:rPr>
                <w:delText>0,287</w:delText>
              </w:r>
            </w:del>
          </w:p>
        </w:tc>
        <w:tc>
          <w:tcPr>
            <w:tcW w:w="1720" w:type="dxa"/>
            <w:tcBorders>
              <w:top w:val="single" w:sz="4" w:space="0" w:color="auto"/>
              <w:left w:val="single" w:sz="4" w:space="0" w:color="auto"/>
              <w:bottom w:val="single" w:sz="4" w:space="0" w:color="auto"/>
              <w:right w:val="single" w:sz="4" w:space="0" w:color="auto"/>
            </w:tcBorders>
            <w:hideMark/>
          </w:tcPr>
          <w:p w14:paraId="0A4691B4" w14:textId="77777777" w:rsidR="00C53BA0" w:rsidRPr="00C53BA0" w:rsidRDefault="00C53BA0" w:rsidP="00C53BA0">
            <w:pPr>
              <w:widowControl w:val="0"/>
              <w:spacing w:before="120" w:after="120" w:line="288" w:lineRule="auto"/>
              <w:jc w:val="center"/>
              <w:rPr>
                <w:del w:id="1589" w:author="User" w:date="2009-02-17T03:02:00Z"/>
                <w:lang w:val="vi-VN"/>
              </w:rPr>
            </w:pPr>
            <w:del w:id="1590" w:author="User" w:date="2009-02-17T03:02:00Z">
              <w:r w:rsidRPr="00C53BA0">
                <w:rPr>
                  <w:lang w:val="vi-VN"/>
                </w:rPr>
                <w:delText>0,416</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505051A0" w14:textId="77777777" w:rsidR="00C53BA0" w:rsidRPr="00C53BA0" w:rsidRDefault="00C53BA0" w:rsidP="00C53BA0">
            <w:pPr>
              <w:widowControl w:val="0"/>
              <w:spacing w:before="120" w:after="120" w:line="288" w:lineRule="auto"/>
              <w:jc w:val="center"/>
              <w:rPr>
                <w:del w:id="1591" w:author="User" w:date="2009-02-17T03:02:00Z"/>
                <w:lang w:val="vi-VN"/>
              </w:rPr>
            </w:pPr>
            <w:del w:id="1592" w:author="User" w:date="2009-02-17T03:02:00Z">
              <w:r w:rsidRPr="00C53BA0">
                <w:rPr>
                  <w:lang w:val="vi-VN"/>
                </w:rPr>
                <w:delText>0,8</w:delText>
              </w:r>
            </w:del>
          </w:p>
        </w:tc>
      </w:tr>
      <w:tr w:rsidR="00C53BA0" w:rsidRPr="00C53BA0" w14:paraId="399C1328" w14:textId="77777777" w:rsidTr="00C53BA0">
        <w:trPr>
          <w:jc w:val="center"/>
          <w:del w:id="1593"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37A48235" w14:textId="77777777" w:rsidR="00C53BA0" w:rsidRPr="00C53BA0" w:rsidRDefault="00C53BA0" w:rsidP="00C53BA0">
            <w:pPr>
              <w:widowControl w:val="0"/>
              <w:spacing w:before="120" w:after="120" w:line="288" w:lineRule="auto"/>
              <w:jc w:val="center"/>
              <w:rPr>
                <w:del w:id="1594" w:author="User" w:date="2009-02-17T03:02:00Z"/>
                <w:lang w:val="vi-VN"/>
              </w:rPr>
            </w:pPr>
            <w:del w:id="1595" w:author="User" w:date="2009-02-17T03:02:00Z">
              <w:r w:rsidRPr="00C53BA0">
                <w:rPr>
                  <w:lang w:val="vi-VN"/>
                </w:rPr>
                <w:delText>14</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D23F6A2" w14:textId="77777777" w:rsidR="00C53BA0" w:rsidRPr="00C53BA0" w:rsidRDefault="00C53BA0" w:rsidP="00C53BA0">
            <w:pPr>
              <w:widowControl w:val="0"/>
              <w:spacing w:before="120" w:after="120" w:line="288" w:lineRule="auto"/>
              <w:rPr>
                <w:del w:id="1596" w:author="User" w:date="2009-02-17T03:02:00Z"/>
                <w:lang w:val="vi-VN"/>
              </w:rPr>
            </w:pPr>
            <w:del w:id="1597" w:author="User" w:date="2009-02-17T03:02:00Z">
              <w:r w:rsidRPr="00C53BA0">
                <w:rPr>
                  <w:lang w:val="vi-VN"/>
                </w:rPr>
                <w:delText>Cu</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27B9745A" w14:textId="77777777" w:rsidR="00C53BA0" w:rsidRPr="00C53BA0" w:rsidRDefault="00C53BA0" w:rsidP="00C53BA0">
            <w:pPr>
              <w:widowControl w:val="0"/>
              <w:spacing w:before="120" w:after="120" w:line="288" w:lineRule="auto"/>
              <w:jc w:val="center"/>
              <w:rPr>
                <w:del w:id="1598" w:author="User" w:date="2009-02-17T03:02:00Z"/>
                <w:lang w:val="vi-VN"/>
              </w:rPr>
            </w:pPr>
            <w:del w:id="1599"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10B16FD3" w14:textId="77777777" w:rsidR="00C53BA0" w:rsidRPr="00C53BA0" w:rsidRDefault="00C53BA0" w:rsidP="00C53BA0">
            <w:pPr>
              <w:widowControl w:val="0"/>
              <w:spacing w:before="120" w:after="120" w:line="288" w:lineRule="auto"/>
              <w:jc w:val="center"/>
              <w:rPr>
                <w:del w:id="1600" w:author="User" w:date="2009-02-17T03:02:00Z"/>
                <w:lang w:val="vi-VN"/>
              </w:rPr>
            </w:pPr>
            <w:del w:id="1601" w:author="User" w:date="2009-02-17T03:02:00Z">
              <w:r w:rsidRPr="00C53BA0">
                <w:rPr>
                  <w:lang w:val="vi-VN"/>
                </w:rPr>
                <w:delText>0,231</w:delText>
              </w:r>
            </w:del>
          </w:p>
        </w:tc>
        <w:tc>
          <w:tcPr>
            <w:tcW w:w="1720" w:type="dxa"/>
            <w:tcBorders>
              <w:top w:val="single" w:sz="4" w:space="0" w:color="auto"/>
              <w:left w:val="single" w:sz="4" w:space="0" w:color="auto"/>
              <w:bottom w:val="single" w:sz="4" w:space="0" w:color="auto"/>
              <w:right w:val="single" w:sz="4" w:space="0" w:color="auto"/>
            </w:tcBorders>
            <w:hideMark/>
          </w:tcPr>
          <w:p w14:paraId="021B9DF0" w14:textId="77777777" w:rsidR="00C53BA0" w:rsidRPr="00C53BA0" w:rsidRDefault="00C53BA0" w:rsidP="00C53BA0">
            <w:pPr>
              <w:widowControl w:val="0"/>
              <w:spacing w:before="120" w:after="120" w:line="288" w:lineRule="auto"/>
              <w:jc w:val="center"/>
              <w:rPr>
                <w:del w:id="1602" w:author="User" w:date="2009-02-17T03:02:00Z"/>
                <w:lang w:val="vi-VN"/>
              </w:rPr>
            </w:pPr>
            <w:del w:id="1603" w:author="User" w:date="2009-02-17T03:02:00Z">
              <w:r w:rsidRPr="00C53BA0">
                <w:rPr>
                  <w:lang w:val="vi-VN"/>
                </w:rPr>
                <w:delText>0,001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7886C113" w14:textId="77777777" w:rsidR="00C53BA0" w:rsidRPr="00C53BA0" w:rsidRDefault="00C53BA0" w:rsidP="00C53BA0">
            <w:pPr>
              <w:widowControl w:val="0"/>
              <w:spacing w:before="120" w:after="120" w:line="288" w:lineRule="auto"/>
              <w:jc w:val="center"/>
              <w:rPr>
                <w:del w:id="1604" w:author="User" w:date="2009-02-17T03:02:00Z"/>
                <w:lang w:val="vi-VN"/>
              </w:rPr>
            </w:pPr>
            <w:del w:id="1605" w:author="User" w:date="2009-02-17T03:02:00Z">
              <w:r w:rsidRPr="00C53BA0">
                <w:rPr>
                  <w:lang w:val="vi-VN"/>
                </w:rPr>
                <w:delText>1</w:delText>
              </w:r>
            </w:del>
          </w:p>
        </w:tc>
      </w:tr>
      <w:tr w:rsidR="00C53BA0" w:rsidRPr="00C53BA0" w14:paraId="3397AEF6" w14:textId="77777777" w:rsidTr="00C53BA0">
        <w:trPr>
          <w:jc w:val="center"/>
          <w:del w:id="1606"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634E40C8" w14:textId="77777777" w:rsidR="00C53BA0" w:rsidRPr="00C53BA0" w:rsidRDefault="00C53BA0" w:rsidP="00C53BA0">
            <w:pPr>
              <w:widowControl w:val="0"/>
              <w:spacing w:before="120" w:after="120" w:line="288" w:lineRule="auto"/>
              <w:jc w:val="center"/>
              <w:rPr>
                <w:del w:id="1607" w:author="User" w:date="2009-02-17T03:02:00Z"/>
                <w:lang w:val="vi-VN"/>
              </w:rPr>
            </w:pPr>
            <w:del w:id="1608" w:author="User" w:date="2009-02-17T03:02:00Z">
              <w:r w:rsidRPr="00C53BA0">
                <w:rPr>
                  <w:lang w:val="vi-VN"/>
                </w:rPr>
                <w:delText>15</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4C181A83" w14:textId="77777777" w:rsidR="00C53BA0" w:rsidRPr="00C53BA0" w:rsidRDefault="00C53BA0" w:rsidP="00C53BA0">
            <w:pPr>
              <w:widowControl w:val="0"/>
              <w:spacing w:before="120" w:after="120" w:line="288" w:lineRule="auto"/>
              <w:rPr>
                <w:del w:id="1609" w:author="User" w:date="2009-02-17T03:02:00Z"/>
                <w:lang w:val="vi-VN"/>
              </w:rPr>
            </w:pPr>
            <w:del w:id="1610" w:author="User" w:date="2009-02-17T03:02:00Z">
              <w:r w:rsidRPr="00C53BA0">
                <w:rPr>
                  <w:lang w:val="vi-VN"/>
                </w:rPr>
                <w:delText>Zn</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3BDF5F8" w14:textId="77777777" w:rsidR="00C53BA0" w:rsidRPr="00C53BA0" w:rsidRDefault="00C53BA0" w:rsidP="00C53BA0">
            <w:pPr>
              <w:widowControl w:val="0"/>
              <w:spacing w:before="120" w:after="120" w:line="288" w:lineRule="auto"/>
              <w:jc w:val="center"/>
              <w:rPr>
                <w:del w:id="1611" w:author="User" w:date="2009-02-17T03:02:00Z"/>
                <w:lang w:val="vi-VN"/>
              </w:rPr>
            </w:pPr>
            <w:del w:id="1612"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99217E4" w14:textId="77777777" w:rsidR="00C53BA0" w:rsidRPr="00C53BA0" w:rsidRDefault="00C53BA0" w:rsidP="00C53BA0">
            <w:pPr>
              <w:widowControl w:val="0"/>
              <w:spacing w:before="120" w:after="120" w:line="288" w:lineRule="auto"/>
              <w:jc w:val="center"/>
              <w:rPr>
                <w:del w:id="1613" w:author="User" w:date="2009-02-17T03:02:00Z"/>
                <w:lang w:val="vi-VN"/>
              </w:rPr>
            </w:pPr>
            <w:del w:id="1614" w:author="User" w:date="2009-02-17T03:02:00Z">
              <w:r w:rsidRPr="00C53BA0">
                <w:rPr>
                  <w:lang w:val="vi-VN"/>
                </w:rPr>
                <w:delText>0,118</w:delText>
              </w:r>
            </w:del>
          </w:p>
        </w:tc>
        <w:tc>
          <w:tcPr>
            <w:tcW w:w="1720" w:type="dxa"/>
            <w:tcBorders>
              <w:top w:val="single" w:sz="4" w:space="0" w:color="auto"/>
              <w:left w:val="single" w:sz="4" w:space="0" w:color="auto"/>
              <w:bottom w:val="single" w:sz="4" w:space="0" w:color="auto"/>
              <w:right w:val="single" w:sz="4" w:space="0" w:color="auto"/>
            </w:tcBorders>
            <w:hideMark/>
          </w:tcPr>
          <w:p w14:paraId="34AB55C7" w14:textId="77777777" w:rsidR="00C53BA0" w:rsidRPr="00C53BA0" w:rsidRDefault="00C53BA0" w:rsidP="00C53BA0">
            <w:pPr>
              <w:widowControl w:val="0"/>
              <w:spacing w:before="120" w:after="120" w:line="288" w:lineRule="auto"/>
              <w:jc w:val="center"/>
              <w:rPr>
                <w:del w:id="1615" w:author="User" w:date="2009-02-17T03:02:00Z"/>
                <w:lang w:val="vi-VN"/>
              </w:rPr>
            </w:pPr>
            <w:del w:id="1616" w:author="User" w:date="2009-02-17T03:02:00Z">
              <w:r w:rsidRPr="00C53BA0">
                <w:rPr>
                  <w:lang w:val="vi-VN"/>
                </w:rPr>
                <w:delText>0,062</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2C0685DE" w14:textId="77777777" w:rsidR="00C53BA0" w:rsidRPr="00C53BA0" w:rsidRDefault="00C53BA0" w:rsidP="00C53BA0">
            <w:pPr>
              <w:widowControl w:val="0"/>
              <w:spacing w:before="120" w:after="120" w:line="288" w:lineRule="auto"/>
              <w:jc w:val="center"/>
              <w:rPr>
                <w:del w:id="1617" w:author="User" w:date="2009-02-17T03:02:00Z"/>
                <w:lang w:val="vi-VN"/>
              </w:rPr>
            </w:pPr>
            <w:del w:id="1618" w:author="User" w:date="2009-02-17T03:02:00Z">
              <w:r w:rsidRPr="00C53BA0">
                <w:rPr>
                  <w:lang w:val="vi-VN"/>
                </w:rPr>
                <w:delText>2</w:delText>
              </w:r>
            </w:del>
          </w:p>
        </w:tc>
      </w:tr>
      <w:tr w:rsidR="00C53BA0" w:rsidRPr="00C53BA0" w14:paraId="5D1FED81" w14:textId="77777777" w:rsidTr="00C53BA0">
        <w:trPr>
          <w:jc w:val="center"/>
          <w:del w:id="1619"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6ADB572C" w14:textId="77777777" w:rsidR="00C53BA0" w:rsidRPr="00C53BA0" w:rsidRDefault="00C53BA0" w:rsidP="00C53BA0">
            <w:pPr>
              <w:widowControl w:val="0"/>
              <w:spacing w:before="120" w:after="120" w:line="288" w:lineRule="auto"/>
              <w:jc w:val="center"/>
              <w:rPr>
                <w:del w:id="1620" w:author="User" w:date="2009-02-17T03:02:00Z"/>
                <w:lang w:val="vi-VN"/>
              </w:rPr>
            </w:pPr>
            <w:del w:id="1621" w:author="User" w:date="2009-02-17T03:02:00Z">
              <w:r w:rsidRPr="00C53BA0">
                <w:rPr>
                  <w:lang w:val="vi-VN"/>
                </w:rPr>
                <w:delText>16</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7BAC2998" w14:textId="77777777" w:rsidR="00C53BA0" w:rsidRPr="00C53BA0" w:rsidRDefault="00C53BA0" w:rsidP="00C53BA0">
            <w:pPr>
              <w:widowControl w:val="0"/>
              <w:spacing w:before="120" w:after="120" w:line="288" w:lineRule="auto"/>
              <w:rPr>
                <w:del w:id="1622" w:author="User" w:date="2009-02-17T03:02:00Z"/>
                <w:lang w:val="vi-VN"/>
              </w:rPr>
            </w:pPr>
            <w:del w:id="1623" w:author="User" w:date="2009-02-17T03:02:00Z">
              <w:r w:rsidRPr="00C53BA0">
                <w:rPr>
                  <w:lang w:val="vi-VN"/>
                </w:rPr>
                <w:delText>Ba</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6C49ABE" w14:textId="77777777" w:rsidR="00C53BA0" w:rsidRPr="00C53BA0" w:rsidRDefault="00C53BA0" w:rsidP="00C53BA0">
            <w:pPr>
              <w:widowControl w:val="0"/>
              <w:spacing w:before="120" w:after="120" w:line="288" w:lineRule="auto"/>
              <w:jc w:val="center"/>
              <w:rPr>
                <w:del w:id="1624" w:author="User" w:date="2009-02-17T03:02:00Z"/>
                <w:lang w:val="vi-VN"/>
              </w:rPr>
            </w:pPr>
            <w:del w:id="1625"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F711B81" w14:textId="77777777" w:rsidR="00C53BA0" w:rsidRPr="00C53BA0" w:rsidRDefault="00C53BA0" w:rsidP="00C53BA0">
            <w:pPr>
              <w:widowControl w:val="0"/>
              <w:spacing w:before="120" w:after="120" w:line="288" w:lineRule="auto"/>
              <w:jc w:val="center"/>
              <w:rPr>
                <w:del w:id="1626" w:author="User" w:date="2009-02-17T03:02:00Z"/>
                <w:lang w:val="vi-VN"/>
              </w:rPr>
            </w:pPr>
            <w:del w:id="1627" w:author="User" w:date="2009-02-17T03:02:00Z">
              <w:r w:rsidRPr="00C53BA0">
                <w:rPr>
                  <w:lang w:val="vi-VN"/>
                </w:rPr>
                <w:delText>0,127</w:delText>
              </w:r>
            </w:del>
          </w:p>
        </w:tc>
        <w:tc>
          <w:tcPr>
            <w:tcW w:w="1720" w:type="dxa"/>
            <w:tcBorders>
              <w:top w:val="single" w:sz="4" w:space="0" w:color="auto"/>
              <w:left w:val="single" w:sz="4" w:space="0" w:color="auto"/>
              <w:bottom w:val="single" w:sz="4" w:space="0" w:color="auto"/>
              <w:right w:val="single" w:sz="4" w:space="0" w:color="auto"/>
            </w:tcBorders>
            <w:hideMark/>
          </w:tcPr>
          <w:p w14:paraId="0138EB59" w14:textId="77777777" w:rsidR="00C53BA0" w:rsidRPr="00C53BA0" w:rsidRDefault="00C53BA0" w:rsidP="00C53BA0">
            <w:pPr>
              <w:widowControl w:val="0"/>
              <w:spacing w:before="120" w:after="120" w:line="288" w:lineRule="auto"/>
              <w:jc w:val="center"/>
              <w:rPr>
                <w:del w:id="1628" w:author="User" w:date="2009-02-17T03:02:00Z"/>
                <w:lang w:val="vi-VN"/>
              </w:rPr>
            </w:pPr>
            <w:del w:id="1629" w:author="User" w:date="2009-02-17T03:02:00Z">
              <w:r w:rsidRPr="00C53BA0">
                <w:rPr>
                  <w:lang w:val="vi-VN"/>
                </w:rPr>
                <w:delText>0,096</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7FA973BE" w14:textId="77777777" w:rsidR="00C53BA0" w:rsidRPr="00C53BA0" w:rsidRDefault="00C53BA0" w:rsidP="00C53BA0">
            <w:pPr>
              <w:widowControl w:val="0"/>
              <w:spacing w:before="120" w:after="120" w:line="288" w:lineRule="auto"/>
              <w:jc w:val="center"/>
              <w:rPr>
                <w:del w:id="1630" w:author="User" w:date="2009-02-17T03:02:00Z"/>
                <w:lang w:val="vi-VN"/>
              </w:rPr>
            </w:pPr>
            <w:del w:id="1631" w:author="User" w:date="2009-02-17T03:02:00Z">
              <w:r w:rsidRPr="00C53BA0">
                <w:rPr>
                  <w:lang w:val="vi-VN"/>
                </w:rPr>
                <w:delText>4</w:delText>
              </w:r>
            </w:del>
          </w:p>
        </w:tc>
      </w:tr>
      <w:tr w:rsidR="00C53BA0" w:rsidRPr="00C53BA0" w14:paraId="2CE75B69" w14:textId="77777777" w:rsidTr="00C53BA0">
        <w:trPr>
          <w:jc w:val="center"/>
          <w:del w:id="1632"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45D219FA" w14:textId="77777777" w:rsidR="00C53BA0" w:rsidRPr="00C53BA0" w:rsidRDefault="00C53BA0" w:rsidP="00C53BA0">
            <w:pPr>
              <w:widowControl w:val="0"/>
              <w:spacing w:before="120" w:after="120" w:line="288" w:lineRule="auto"/>
              <w:jc w:val="center"/>
              <w:rPr>
                <w:del w:id="1633" w:author="User" w:date="2009-02-17T03:02:00Z"/>
                <w:lang w:val="vi-VN"/>
              </w:rPr>
            </w:pPr>
            <w:del w:id="1634" w:author="User" w:date="2009-02-17T03:02:00Z">
              <w:r w:rsidRPr="00C53BA0">
                <w:rPr>
                  <w:lang w:val="vi-VN"/>
                </w:rPr>
                <w:delText>17</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283B6955" w14:textId="77777777" w:rsidR="00C53BA0" w:rsidRPr="00C53BA0" w:rsidRDefault="00C53BA0" w:rsidP="00C53BA0">
            <w:pPr>
              <w:widowControl w:val="0"/>
              <w:spacing w:before="120" w:after="120" w:line="288" w:lineRule="auto"/>
              <w:rPr>
                <w:del w:id="1635" w:author="User" w:date="2009-02-17T03:02:00Z"/>
                <w:lang w:val="vi-VN"/>
              </w:rPr>
            </w:pPr>
            <w:del w:id="1636" w:author="User" w:date="2009-02-17T03:02:00Z">
              <w:r w:rsidRPr="00C53BA0">
                <w:rPr>
                  <w:lang w:val="vi-VN"/>
                </w:rPr>
                <w:delText>Pb</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0A44AFBC" w14:textId="77777777" w:rsidR="00C53BA0" w:rsidRPr="00C53BA0" w:rsidRDefault="00C53BA0" w:rsidP="00C53BA0">
            <w:pPr>
              <w:widowControl w:val="0"/>
              <w:spacing w:before="120" w:after="120" w:line="288" w:lineRule="auto"/>
              <w:jc w:val="center"/>
              <w:rPr>
                <w:del w:id="1637" w:author="User" w:date="2009-02-17T03:02:00Z"/>
                <w:lang w:val="vi-VN"/>
              </w:rPr>
            </w:pPr>
            <w:del w:id="1638"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8166836" w14:textId="77777777" w:rsidR="00C53BA0" w:rsidRPr="00C53BA0" w:rsidRDefault="00C53BA0" w:rsidP="00C53BA0">
            <w:pPr>
              <w:widowControl w:val="0"/>
              <w:spacing w:before="120" w:after="120" w:line="288" w:lineRule="auto"/>
              <w:jc w:val="center"/>
              <w:rPr>
                <w:del w:id="1639" w:author="User" w:date="2009-02-17T03:02:00Z"/>
                <w:lang w:val="vi-VN"/>
              </w:rPr>
            </w:pPr>
            <w:del w:id="1640" w:author="User" w:date="2009-02-17T03:02:00Z">
              <w:r w:rsidRPr="00C53BA0">
                <w:rPr>
                  <w:lang w:val="vi-VN"/>
                </w:rPr>
                <w:delText>0,009</w:delText>
              </w:r>
            </w:del>
          </w:p>
        </w:tc>
        <w:tc>
          <w:tcPr>
            <w:tcW w:w="1720" w:type="dxa"/>
            <w:tcBorders>
              <w:top w:val="single" w:sz="4" w:space="0" w:color="auto"/>
              <w:left w:val="single" w:sz="4" w:space="0" w:color="auto"/>
              <w:bottom w:val="single" w:sz="4" w:space="0" w:color="auto"/>
              <w:right w:val="single" w:sz="4" w:space="0" w:color="auto"/>
            </w:tcBorders>
            <w:hideMark/>
          </w:tcPr>
          <w:p w14:paraId="5EA899D6" w14:textId="77777777" w:rsidR="00C53BA0" w:rsidRPr="00C53BA0" w:rsidRDefault="00C53BA0" w:rsidP="00C53BA0">
            <w:pPr>
              <w:widowControl w:val="0"/>
              <w:spacing w:before="120" w:after="120" w:line="288" w:lineRule="auto"/>
              <w:jc w:val="center"/>
              <w:rPr>
                <w:del w:id="1641" w:author="User" w:date="2009-02-17T03:02:00Z"/>
                <w:lang w:val="vi-VN"/>
              </w:rPr>
            </w:pPr>
            <w:del w:id="1642" w:author="User" w:date="2009-02-17T03:02:00Z">
              <w:r w:rsidRPr="00C53BA0">
                <w:rPr>
                  <w:lang w:val="vi-VN"/>
                </w:rPr>
                <w:delText>0,001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052285C1" w14:textId="77777777" w:rsidR="00C53BA0" w:rsidRPr="00C53BA0" w:rsidRDefault="00C53BA0" w:rsidP="00C53BA0">
            <w:pPr>
              <w:widowControl w:val="0"/>
              <w:spacing w:before="120" w:after="120" w:line="288" w:lineRule="auto"/>
              <w:jc w:val="center"/>
              <w:rPr>
                <w:del w:id="1643" w:author="User" w:date="2009-02-17T03:02:00Z"/>
                <w:lang w:val="vi-VN"/>
              </w:rPr>
            </w:pPr>
            <w:del w:id="1644" w:author="User" w:date="2009-02-17T03:02:00Z">
              <w:r w:rsidRPr="00C53BA0">
                <w:rPr>
                  <w:lang w:val="vi-VN"/>
                </w:rPr>
                <w:delText>0,1</w:delText>
              </w:r>
            </w:del>
          </w:p>
        </w:tc>
      </w:tr>
      <w:tr w:rsidR="00C53BA0" w:rsidRPr="00C53BA0" w14:paraId="42AA940D" w14:textId="77777777" w:rsidTr="00C53BA0">
        <w:trPr>
          <w:jc w:val="center"/>
          <w:del w:id="1645"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67FF0D51" w14:textId="77777777" w:rsidR="00C53BA0" w:rsidRPr="00C53BA0" w:rsidRDefault="00C53BA0" w:rsidP="00C53BA0">
            <w:pPr>
              <w:widowControl w:val="0"/>
              <w:spacing w:before="120" w:after="120" w:line="288" w:lineRule="auto"/>
              <w:jc w:val="center"/>
              <w:rPr>
                <w:del w:id="1646" w:author="User" w:date="2009-02-17T03:02:00Z"/>
                <w:lang w:val="vi-VN"/>
              </w:rPr>
            </w:pPr>
            <w:del w:id="1647" w:author="User" w:date="2009-02-17T03:02:00Z">
              <w:r w:rsidRPr="00C53BA0">
                <w:rPr>
                  <w:lang w:val="vi-VN"/>
                </w:rPr>
                <w:delText>18</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EAEC480" w14:textId="77777777" w:rsidR="00C53BA0" w:rsidRPr="00C53BA0" w:rsidRDefault="00C53BA0" w:rsidP="00C53BA0">
            <w:pPr>
              <w:widowControl w:val="0"/>
              <w:spacing w:before="120" w:after="120" w:line="288" w:lineRule="auto"/>
              <w:rPr>
                <w:del w:id="1648" w:author="User" w:date="2009-02-17T03:02:00Z"/>
                <w:lang w:val="vi-VN"/>
              </w:rPr>
            </w:pPr>
            <w:del w:id="1649" w:author="User" w:date="2009-02-17T03:02:00Z">
              <w:r w:rsidRPr="00C53BA0">
                <w:rPr>
                  <w:lang w:val="vi-VN"/>
                </w:rPr>
                <w:delText>Ni</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1B547CD" w14:textId="77777777" w:rsidR="00C53BA0" w:rsidRPr="00C53BA0" w:rsidRDefault="00C53BA0" w:rsidP="00C53BA0">
            <w:pPr>
              <w:widowControl w:val="0"/>
              <w:spacing w:before="120" w:after="120" w:line="288" w:lineRule="auto"/>
              <w:jc w:val="center"/>
              <w:rPr>
                <w:del w:id="1650" w:author="User" w:date="2009-02-17T03:02:00Z"/>
                <w:lang w:val="vi-VN"/>
              </w:rPr>
            </w:pPr>
            <w:del w:id="1651"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290737E" w14:textId="77777777" w:rsidR="00C53BA0" w:rsidRPr="00C53BA0" w:rsidRDefault="00C53BA0" w:rsidP="00C53BA0">
            <w:pPr>
              <w:widowControl w:val="0"/>
              <w:spacing w:before="120" w:after="120" w:line="288" w:lineRule="auto"/>
              <w:jc w:val="center"/>
              <w:rPr>
                <w:del w:id="1652" w:author="User" w:date="2009-02-17T03:02:00Z"/>
                <w:lang w:val="vi-VN"/>
              </w:rPr>
            </w:pPr>
            <w:del w:id="1653" w:author="User" w:date="2009-02-17T03:02:00Z">
              <w:r w:rsidRPr="00C53BA0">
                <w:rPr>
                  <w:lang w:val="vi-VN"/>
                </w:rPr>
                <w:delText>00,002</w:delText>
              </w:r>
            </w:del>
          </w:p>
        </w:tc>
        <w:tc>
          <w:tcPr>
            <w:tcW w:w="1720" w:type="dxa"/>
            <w:tcBorders>
              <w:top w:val="single" w:sz="4" w:space="0" w:color="auto"/>
              <w:left w:val="single" w:sz="4" w:space="0" w:color="auto"/>
              <w:bottom w:val="single" w:sz="4" w:space="0" w:color="auto"/>
              <w:right w:val="single" w:sz="4" w:space="0" w:color="auto"/>
            </w:tcBorders>
            <w:hideMark/>
          </w:tcPr>
          <w:p w14:paraId="6AAB7174" w14:textId="77777777" w:rsidR="00C53BA0" w:rsidRPr="00C53BA0" w:rsidRDefault="00C53BA0" w:rsidP="00C53BA0">
            <w:pPr>
              <w:widowControl w:val="0"/>
              <w:spacing w:before="120" w:after="120" w:line="288" w:lineRule="auto"/>
              <w:jc w:val="center"/>
              <w:rPr>
                <w:del w:id="1654" w:author="User" w:date="2009-02-17T03:02:00Z"/>
                <w:lang w:val="vi-VN"/>
              </w:rPr>
            </w:pPr>
            <w:del w:id="1655" w:author="User" w:date="2009-02-17T03:02:00Z">
              <w:r w:rsidRPr="00C53BA0">
                <w:rPr>
                  <w:lang w:val="vi-VN"/>
                </w:rPr>
                <w:delText>0,006</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4E2C5052" w14:textId="77777777" w:rsidR="00C53BA0" w:rsidRPr="00C53BA0" w:rsidRDefault="00C53BA0" w:rsidP="00C53BA0">
            <w:pPr>
              <w:widowControl w:val="0"/>
              <w:spacing w:before="120" w:after="120" w:line="288" w:lineRule="auto"/>
              <w:jc w:val="center"/>
              <w:rPr>
                <w:del w:id="1656" w:author="User" w:date="2009-02-17T03:02:00Z"/>
                <w:lang w:val="vi-VN"/>
              </w:rPr>
            </w:pPr>
            <w:del w:id="1657" w:author="User" w:date="2009-02-17T03:02:00Z">
              <w:r w:rsidRPr="00C53BA0">
                <w:rPr>
                  <w:lang w:val="vi-VN"/>
                </w:rPr>
                <w:delText>1</w:delText>
              </w:r>
            </w:del>
          </w:p>
        </w:tc>
      </w:tr>
      <w:tr w:rsidR="00C53BA0" w:rsidRPr="00C53BA0" w14:paraId="24FE8673" w14:textId="77777777" w:rsidTr="00C53BA0">
        <w:trPr>
          <w:jc w:val="center"/>
          <w:del w:id="1658"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79B4B23B" w14:textId="77777777" w:rsidR="00C53BA0" w:rsidRPr="00C53BA0" w:rsidRDefault="00C53BA0" w:rsidP="00C53BA0">
            <w:pPr>
              <w:widowControl w:val="0"/>
              <w:spacing w:before="120" w:after="120" w:line="288" w:lineRule="auto"/>
              <w:jc w:val="center"/>
              <w:rPr>
                <w:del w:id="1659" w:author="User" w:date="2009-02-17T03:02:00Z"/>
                <w:lang w:val="vi-VN"/>
              </w:rPr>
            </w:pPr>
            <w:del w:id="1660" w:author="User" w:date="2009-02-17T03:02:00Z">
              <w:r w:rsidRPr="00C53BA0">
                <w:rPr>
                  <w:lang w:val="vi-VN"/>
                </w:rPr>
                <w:delText>19</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24267460" w14:textId="77777777" w:rsidR="00C53BA0" w:rsidRPr="00C53BA0" w:rsidRDefault="00C53BA0" w:rsidP="00C53BA0">
            <w:pPr>
              <w:widowControl w:val="0"/>
              <w:spacing w:before="120" w:after="120" w:line="288" w:lineRule="auto"/>
              <w:rPr>
                <w:del w:id="1661" w:author="User" w:date="2009-02-17T03:02:00Z"/>
                <w:lang w:val="vi-VN"/>
              </w:rPr>
            </w:pPr>
            <w:del w:id="1662" w:author="User" w:date="2009-02-17T03:02:00Z">
              <w:r w:rsidRPr="00C53BA0">
                <w:rPr>
                  <w:lang w:val="vi-VN"/>
                </w:rPr>
                <w:delText>Cd</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24B52ED" w14:textId="77777777" w:rsidR="00C53BA0" w:rsidRPr="00C53BA0" w:rsidRDefault="00C53BA0" w:rsidP="00C53BA0">
            <w:pPr>
              <w:widowControl w:val="0"/>
              <w:spacing w:before="120" w:after="120" w:line="288" w:lineRule="auto"/>
              <w:jc w:val="center"/>
              <w:rPr>
                <w:del w:id="1663" w:author="User" w:date="2009-02-17T03:02:00Z"/>
                <w:lang w:val="vi-VN"/>
              </w:rPr>
            </w:pPr>
            <w:del w:id="1664"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4EB935F3" w14:textId="77777777" w:rsidR="00C53BA0" w:rsidRPr="00C53BA0" w:rsidRDefault="00C53BA0" w:rsidP="00C53BA0">
            <w:pPr>
              <w:widowControl w:val="0"/>
              <w:spacing w:before="120" w:after="120" w:line="288" w:lineRule="auto"/>
              <w:jc w:val="center"/>
              <w:rPr>
                <w:del w:id="1665" w:author="User" w:date="2009-02-17T03:02:00Z"/>
                <w:lang w:val="vi-VN"/>
              </w:rPr>
            </w:pPr>
            <w:del w:id="1666" w:author="User" w:date="2009-02-17T03:02:00Z">
              <w:r w:rsidRPr="00C53BA0">
                <w:rPr>
                  <w:lang w:val="vi-VN"/>
                </w:rPr>
                <w:delText>0,004</w:delText>
              </w:r>
            </w:del>
          </w:p>
        </w:tc>
        <w:tc>
          <w:tcPr>
            <w:tcW w:w="1720" w:type="dxa"/>
            <w:tcBorders>
              <w:top w:val="single" w:sz="4" w:space="0" w:color="auto"/>
              <w:left w:val="single" w:sz="4" w:space="0" w:color="auto"/>
              <w:bottom w:val="single" w:sz="4" w:space="0" w:color="auto"/>
              <w:right w:val="single" w:sz="4" w:space="0" w:color="auto"/>
            </w:tcBorders>
            <w:hideMark/>
          </w:tcPr>
          <w:p w14:paraId="32577BD4" w14:textId="77777777" w:rsidR="00C53BA0" w:rsidRPr="00C53BA0" w:rsidRDefault="00C53BA0" w:rsidP="00C53BA0">
            <w:pPr>
              <w:widowControl w:val="0"/>
              <w:spacing w:before="120" w:after="120" w:line="288" w:lineRule="auto"/>
              <w:jc w:val="center"/>
              <w:rPr>
                <w:del w:id="1667" w:author="User" w:date="2009-02-17T03:02:00Z"/>
                <w:lang w:val="vi-VN"/>
              </w:rPr>
            </w:pPr>
            <w:del w:id="1668" w:author="User" w:date="2009-02-17T03:02:00Z">
              <w:r w:rsidRPr="00C53BA0">
                <w:rPr>
                  <w:lang w:val="vi-VN"/>
                </w:rPr>
                <w:delText>0,001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6136319B" w14:textId="77777777" w:rsidR="00C53BA0" w:rsidRPr="00C53BA0" w:rsidRDefault="00C53BA0" w:rsidP="00C53BA0">
            <w:pPr>
              <w:widowControl w:val="0"/>
              <w:spacing w:before="120" w:after="120" w:line="288" w:lineRule="auto"/>
              <w:jc w:val="center"/>
              <w:rPr>
                <w:del w:id="1669" w:author="User" w:date="2009-02-17T03:02:00Z"/>
                <w:lang w:val="vi-VN"/>
              </w:rPr>
            </w:pPr>
            <w:del w:id="1670" w:author="User" w:date="2009-02-17T03:02:00Z">
              <w:r w:rsidRPr="00C53BA0">
                <w:rPr>
                  <w:lang w:val="vi-VN"/>
                </w:rPr>
                <w:delText>0,02</w:delText>
              </w:r>
            </w:del>
          </w:p>
        </w:tc>
      </w:tr>
      <w:tr w:rsidR="00C53BA0" w:rsidRPr="00C53BA0" w14:paraId="5378A771" w14:textId="77777777" w:rsidTr="00C53BA0">
        <w:trPr>
          <w:jc w:val="center"/>
          <w:del w:id="1671"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38A56C0B" w14:textId="77777777" w:rsidR="00C53BA0" w:rsidRPr="00C53BA0" w:rsidRDefault="00C53BA0" w:rsidP="00C53BA0">
            <w:pPr>
              <w:widowControl w:val="0"/>
              <w:spacing w:before="120" w:after="120" w:line="288" w:lineRule="auto"/>
              <w:jc w:val="center"/>
              <w:rPr>
                <w:del w:id="1672" w:author="User" w:date="2009-02-17T03:02:00Z"/>
                <w:lang w:val="vi-VN"/>
              </w:rPr>
            </w:pPr>
            <w:del w:id="1673" w:author="User" w:date="2009-02-17T03:02:00Z">
              <w:r w:rsidRPr="00C53BA0">
                <w:rPr>
                  <w:lang w:val="vi-VN"/>
                </w:rPr>
                <w:delText>20</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D2EBC6F" w14:textId="77777777" w:rsidR="00C53BA0" w:rsidRPr="00C53BA0" w:rsidRDefault="00C53BA0" w:rsidP="00C53BA0">
            <w:pPr>
              <w:widowControl w:val="0"/>
              <w:spacing w:before="120" w:after="120" w:line="288" w:lineRule="auto"/>
              <w:rPr>
                <w:del w:id="1674" w:author="User" w:date="2009-02-17T03:02:00Z"/>
                <w:lang w:val="vi-VN"/>
              </w:rPr>
            </w:pPr>
            <w:del w:id="1675" w:author="User" w:date="2009-02-17T03:02:00Z">
              <w:r w:rsidRPr="00C53BA0">
                <w:rPr>
                  <w:lang w:val="vi-VN"/>
                </w:rPr>
                <w:delText>Sn</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44FFD161" w14:textId="77777777" w:rsidR="00C53BA0" w:rsidRPr="00C53BA0" w:rsidRDefault="00C53BA0" w:rsidP="00C53BA0">
            <w:pPr>
              <w:widowControl w:val="0"/>
              <w:spacing w:before="120" w:after="120" w:line="288" w:lineRule="auto"/>
              <w:jc w:val="center"/>
              <w:rPr>
                <w:del w:id="1676" w:author="User" w:date="2009-02-17T03:02:00Z"/>
                <w:lang w:val="vi-VN"/>
              </w:rPr>
            </w:pPr>
            <w:del w:id="1677"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25105506" w14:textId="77777777" w:rsidR="00C53BA0" w:rsidRPr="00C53BA0" w:rsidRDefault="00C53BA0" w:rsidP="00C53BA0">
            <w:pPr>
              <w:widowControl w:val="0"/>
              <w:spacing w:before="120" w:after="120" w:line="288" w:lineRule="auto"/>
              <w:jc w:val="center"/>
              <w:rPr>
                <w:del w:id="1678" w:author="User" w:date="2009-02-17T03:02:00Z"/>
                <w:lang w:val="vi-VN"/>
              </w:rPr>
            </w:pPr>
            <w:del w:id="1679" w:author="User" w:date="2009-02-17T03:02:00Z">
              <w:r w:rsidRPr="00C53BA0">
                <w:rPr>
                  <w:lang w:val="vi-VN"/>
                </w:rPr>
                <w:delText>0,057 x10</w:delText>
              </w:r>
              <w:r w:rsidRPr="00C53BA0">
                <w:rPr>
                  <w:vertAlign w:val="superscript"/>
                  <w:lang w:val="vi-VN"/>
                </w:rPr>
                <w:delText>-3</w:delText>
              </w:r>
            </w:del>
          </w:p>
        </w:tc>
        <w:tc>
          <w:tcPr>
            <w:tcW w:w="1720" w:type="dxa"/>
            <w:tcBorders>
              <w:top w:val="single" w:sz="4" w:space="0" w:color="auto"/>
              <w:left w:val="single" w:sz="4" w:space="0" w:color="auto"/>
              <w:bottom w:val="single" w:sz="4" w:space="0" w:color="auto"/>
              <w:right w:val="single" w:sz="4" w:space="0" w:color="auto"/>
            </w:tcBorders>
            <w:hideMark/>
          </w:tcPr>
          <w:p w14:paraId="7E9A9866" w14:textId="77777777" w:rsidR="00C53BA0" w:rsidRPr="00C53BA0" w:rsidRDefault="00C53BA0" w:rsidP="00C53BA0">
            <w:pPr>
              <w:widowControl w:val="0"/>
              <w:spacing w:before="120" w:after="120" w:line="288" w:lineRule="auto"/>
              <w:jc w:val="center"/>
              <w:rPr>
                <w:del w:id="1680" w:author="User" w:date="2009-02-17T03:02:00Z"/>
                <w:lang w:val="vi-VN"/>
              </w:rPr>
            </w:pPr>
            <w:del w:id="1681" w:author="User" w:date="2009-02-17T03:02:00Z">
              <w:r w:rsidRPr="00C53BA0">
                <w:rPr>
                  <w:lang w:val="vi-VN"/>
                </w:rPr>
                <w:delText>0,005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0BD57D5D" w14:textId="77777777" w:rsidR="00C53BA0" w:rsidRPr="00C53BA0" w:rsidRDefault="00C53BA0" w:rsidP="00C53BA0">
            <w:pPr>
              <w:widowControl w:val="0"/>
              <w:spacing w:before="120" w:after="120" w:line="288" w:lineRule="auto"/>
              <w:jc w:val="center"/>
              <w:rPr>
                <w:del w:id="1682" w:author="User" w:date="2009-02-17T03:02:00Z"/>
                <w:lang w:val="vi-VN"/>
              </w:rPr>
            </w:pPr>
            <w:del w:id="1683" w:author="User" w:date="2009-02-17T03:02:00Z">
              <w:r w:rsidRPr="00C53BA0">
                <w:rPr>
                  <w:lang w:val="vi-VN"/>
                </w:rPr>
                <w:delText>2</w:delText>
              </w:r>
            </w:del>
          </w:p>
        </w:tc>
      </w:tr>
      <w:tr w:rsidR="00C53BA0" w:rsidRPr="00C53BA0" w14:paraId="56BC86B2" w14:textId="77777777" w:rsidTr="00C53BA0">
        <w:trPr>
          <w:jc w:val="center"/>
          <w:del w:id="1684"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14D82141" w14:textId="77777777" w:rsidR="00C53BA0" w:rsidRPr="00C53BA0" w:rsidRDefault="00C53BA0" w:rsidP="00C53BA0">
            <w:pPr>
              <w:widowControl w:val="0"/>
              <w:spacing w:before="120" w:after="120" w:line="288" w:lineRule="auto"/>
              <w:jc w:val="center"/>
              <w:rPr>
                <w:del w:id="1685" w:author="User" w:date="2009-02-17T03:02:00Z"/>
                <w:lang w:val="vi-VN"/>
              </w:rPr>
            </w:pPr>
            <w:del w:id="1686" w:author="User" w:date="2009-02-17T03:02:00Z">
              <w:r w:rsidRPr="00C53BA0">
                <w:rPr>
                  <w:lang w:val="vi-VN"/>
                </w:rPr>
                <w:delText>21</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4280713C" w14:textId="77777777" w:rsidR="00C53BA0" w:rsidRPr="00C53BA0" w:rsidRDefault="00C53BA0" w:rsidP="00C53BA0">
            <w:pPr>
              <w:widowControl w:val="0"/>
              <w:spacing w:before="120" w:after="120" w:line="288" w:lineRule="auto"/>
              <w:rPr>
                <w:del w:id="1687" w:author="User" w:date="2009-02-17T03:02:00Z"/>
                <w:lang w:val="vi-VN"/>
              </w:rPr>
            </w:pPr>
            <w:del w:id="1688" w:author="User" w:date="2009-02-17T03:02:00Z">
              <w:r w:rsidRPr="00C53BA0">
                <w:rPr>
                  <w:lang w:val="vi-VN"/>
                </w:rPr>
                <w:delText>Hg</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5484F498" w14:textId="77777777" w:rsidR="00C53BA0" w:rsidRPr="00C53BA0" w:rsidRDefault="00C53BA0" w:rsidP="00C53BA0">
            <w:pPr>
              <w:widowControl w:val="0"/>
              <w:spacing w:before="120" w:after="120" w:line="288" w:lineRule="auto"/>
              <w:jc w:val="center"/>
              <w:rPr>
                <w:del w:id="1689" w:author="User" w:date="2009-02-17T03:02:00Z"/>
                <w:lang w:val="vi-VN"/>
              </w:rPr>
            </w:pPr>
            <w:del w:id="1690"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BA85758" w14:textId="77777777" w:rsidR="00C53BA0" w:rsidRPr="00C53BA0" w:rsidRDefault="00C53BA0" w:rsidP="00C53BA0">
            <w:pPr>
              <w:widowControl w:val="0"/>
              <w:spacing w:before="120" w:after="120" w:line="288" w:lineRule="auto"/>
              <w:jc w:val="center"/>
              <w:rPr>
                <w:del w:id="1691" w:author="User" w:date="2009-02-17T03:02:00Z"/>
                <w:lang w:val="vi-VN"/>
              </w:rPr>
            </w:pPr>
            <w:del w:id="1692" w:author="User" w:date="2009-02-17T03:02:00Z">
              <w:r w:rsidRPr="00C53BA0">
                <w:rPr>
                  <w:lang w:val="vi-VN"/>
                </w:rPr>
                <w:delText>0,162 x10</w:delText>
              </w:r>
              <w:r w:rsidRPr="00C53BA0">
                <w:rPr>
                  <w:vertAlign w:val="superscript"/>
                  <w:lang w:val="vi-VN"/>
                </w:rPr>
                <w:delText>-3</w:delText>
              </w:r>
            </w:del>
          </w:p>
        </w:tc>
        <w:tc>
          <w:tcPr>
            <w:tcW w:w="1720" w:type="dxa"/>
            <w:tcBorders>
              <w:top w:val="single" w:sz="4" w:space="0" w:color="auto"/>
              <w:left w:val="single" w:sz="4" w:space="0" w:color="auto"/>
              <w:bottom w:val="single" w:sz="4" w:space="0" w:color="auto"/>
              <w:right w:val="single" w:sz="4" w:space="0" w:color="auto"/>
            </w:tcBorders>
            <w:hideMark/>
          </w:tcPr>
          <w:p w14:paraId="542B8291" w14:textId="77777777" w:rsidR="00C53BA0" w:rsidRPr="00C53BA0" w:rsidRDefault="00C53BA0" w:rsidP="00C53BA0">
            <w:pPr>
              <w:widowControl w:val="0"/>
              <w:spacing w:before="120" w:after="120" w:line="288" w:lineRule="auto"/>
              <w:jc w:val="center"/>
              <w:rPr>
                <w:del w:id="1693" w:author="User" w:date="2009-02-17T03:02:00Z"/>
                <w:lang w:val="vi-VN"/>
              </w:rPr>
            </w:pPr>
            <w:del w:id="1694" w:author="User" w:date="2009-02-17T03:02:00Z">
              <w:r w:rsidRPr="00C53BA0">
                <w:rPr>
                  <w:lang w:val="vi-VN"/>
                </w:rPr>
                <w:delText>0,0001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243CC5FA" w14:textId="77777777" w:rsidR="00C53BA0" w:rsidRPr="00C53BA0" w:rsidRDefault="00C53BA0" w:rsidP="00C53BA0">
            <w:pPr>
              <w:widowControl w:val="0"/>
              <w:spacing w:before="120" w:after="120" w:line="288" w:lineRule="auto"/>
              <w:jc w:val="center"/>
              <w:rPr>
                <w:del w:id="1695" w:author="User" w:date="2009-02-17T03:02:00Z"/>
                <w:lang w:val="vi-VN"/>
              </w:rPr>
            </w:pPr>
            <w:del w:id="1696" w:author="User" w:date="2009-02-17T03:02:00Z">
              <w:r w:rsidRPr="00C53BA0">
                <w:rPr>
                  <w:lang w:val="vi-VN"/>
                </w:rPr>
                <w:delText>0,002</w:delText>
              </w:r>
            </w:del>
          </w:p>
        </w:tc>
      </w:tr>
      <w:tr w:rsidR="00C53BA0" w:rsidRPr="00C53BA0" w14:paraId="1988430B" w14:textId="77777777" w:rsidTr="00C53BA0">
        <w:trPr>
          <w:jc w:val="center"/>
          <w:del w:id="1697"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3B2AFEFB" w14:textId="77777777" w:rsidR="00C53BA0" w:rsidRPr="00C53BA0" w:rsidRDefault="00C53BA0" w:rsidP="00C53BA0">
            <w:pPr>
              <w:widowControl w:val="0"/>
              <w:spacing w:before="120" w:after="120" w:line="288" w:lineRule="auto"/>
              <w:jc w:val="center"/>
              <w:rPr>
                <w:del w:id="1698" w:author="User" w:date="2009-02-17T03:02:00Z"/>
                <w:lang w:val="vi-VN"/>
              </w:rPr>
            </w:pPr>
            <w:del w:id="1699" w:author="User" w:date="2009-02-17T03:02:00Z">
              <w:r w:rsidRPr="00C53BA0">
                <w:rPr>
                  <w:lang w:val="vi-VN"/>
                </w:rPr>
                <w:delText>22</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7B84AD0F" w14:textId="77777777" w:rsidR="00C53BA0" w:rsidRPr="00C53BA0" w:rsidRDefault="00C53BA0" w:rsidP="00C53BA0">
            <w:pPr>
              <w:widowControl w:val="0"/>
              <w:spacing w:before="120" w:after="120" w:line="288" w:lineRule="auto"/>
              <w:rPr>
                <w:del w:id="1700" w:author="User" w:date="2009-02-17T03:02:00Z"/>
                <w:lang w:val="vi-VN"/>
              </w:rPr>
            </w:pPr>
            <w:del w:id="1701" w:author="User" w:date="2009-02-17T03:02:00Z">
              <w:r w:rsidRPr="00C53BA0">
                <w:rPr>
                  <w:lang w:val="vi-VN"/>
                </w:rPr>
                <w:delText>As</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2BF01C66" w14:textId="77777777" w:rsidR="00C53BA0" w:rsidRPr="00C53BA0" w:rsidRDefault="00C53BA0" w:rsidP="00C53BA0">
            <w:pPr>
              <w:widowControl w:val="0"/>
              <w:spacing w:before="120" w:after="120" w:line="288" w:lineRule="auto"/>
              <w:jc w:val="center"/>
              <w:rPr>
                <w:del w:id="1702" w:author="User" w:date="2009-02-17T03:02:00Z"/>
                <w:lang w:val="vi-VN"/>
              </w:rPr>
            </w:pPr>
            <w:del w:id="1703"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357E49F3" w14:textId="77777777" w:rsidR="00C53BA0" w:rsidRPr="00C53BA0" w:rsidRDefault="00C53BA0" w:rsidP="00C53BA0">
            <w:pPr>
              <w:widowControl w:val="0"/>
              <w:spacing w:before="120" w:after="120" w:line="288" w:lineRule="auto"/>
              <w:jc w:val="center"/>
              <w:rPr>
                <w:del w:id="1704" w:author="User" w:date="2009-02-17T03:02:00Z"/>
                <w:lang w:val="vi-VN"/>
              </w:rPr>
            </w:pPr>
            <w:del w:id="1705" w:author="User" w:date="2009-02-17T03:02:00Z">
              <w:r w:rsidRPr="00C53BA0">
                <w:rPr>
                  <w:lang w:val="vi-VN"/>
                </w:rPr>
                <w:delText>0,007</w:delText>
              </w:r>
            </w:del>
          </w:p>
        </w:tc>
        <w:tc>
          <w:tcPr>
            <w:tcW w:w="1720" w:type="dxa"/>
            <w:tcBorders>
              <w:top w:val="single" w:sz="4" w:space="0" w:color="auto"/>
              <w:left w:val="single" w:sz="4" w:space="0" w:color="auto"/>
              <w:bottom w:val="single" w:sz="4" w:space="0" w:color="auto"/>
              <w:right w:val="single" w:sz="4" w:space="0" w:color="auto"/>
            </w:tcBorders>
            <w:hideMark/>
          </w:tcPr>
          <w:p w14:paraId="48E7C166" w14:textId="77777777" w:rsidR="00C53BA0" w:rsidRPr="00C53BA0" w:rsidRDefault="00C53BA0" w:rsidP="00C53BA0">
            <w:pPr>
              <w:widowControl w:val="0"/>
              <w:spacing w:before="120" w:after="120" w:line="288" w:lineRule="auto"/>
              <w:jc w:val="center"/>
              <w:rPr>
                <w:del w:id="1706" w:author="User" w:date="2009-02-17T03:02:00Z"/>
                <w:lang w:val="vi-VN"/>
              </w:rPr>
            </w:pPr>
            <w:del w:id="1707" w:author="User" w:date="2009-02-17T03:02:00Z">
              <w:r w:rsidRPr="00C53BA0">
                <w:rPr>
                  <w:lang w:val="vi-VN"/>
                </w:rPr>
                <w:delText>0,002</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7DF342E3" w14:textId="77777777" w:rsidR="00C53BA0" w:rsidRPr="00C53BA0" w:rsidRDefault="00C53BA0" w:rsidP="00C53BA0">
            <w:pPr>
              <w:widowControl w:val="0"/>
              <w:spacing w:before="120" w:after="120" w:line="288" w:lineRule="auto"/>
              <w:jc w:val="center"/>
              <w:rPr>
                <w:del w:id="1708" w:author="User" w:date="2009-02-17T03:02:00Z"/>
                <w:lang w:val="vi-VN"/>
              </w:rPr>
            </w:pPr>
            <w:del w:id="1709" w:author="User" w:date="2009-02-17T03:02:00Z">
              <w:r w:rsidRPr="00C53BA0">
                <w:rPr>
                  <w:lang w:val="vi-VN"/>
                </w:rPr>
                <w:delText>0,1</w:delText>
              </w:r>
            </w:del>
          </w:p>
        </w:tc>
      </w:tr>
      <w:tr w:rsidR="00C53BA0" w:rsidRPr="00C53BA0" w14:paraId="1B80B173" w14:textId="77777777" w:rsidTr="00C53BA0">
        <w:trPr>
          <w:jc w:val="center"/>
          <w:del w:id="1710"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2FD95474" w14:textId="77777777" w:rsidR="00C53BA0" w:rsidRPr="00C53BA0" w:rsidRDefault="00C53BA0" w:rsidP="00C53BA0">
            <w:pPr>
              <w:widowControl w:val="0"/>
              <w:spacing w:before="120" w:after="120" w:line="288" w:lineRule="auto"/>
              <w:jc w:val="center"/>
              <w:rPr>
                <w:del w:id="1711" w:author="User" w:date="2009-02-17T03:02:00Z"/>
                <w:lang w:val="vi-VN"/>
              </w:rPr>
            </w:pPr>
            <w:del w:id="1712" w:author="User" w:date="2009-02-17T03:02:00Z">
              <w:r w:rsidRPr="00C53BA0">
                <w:rPr>
                  <w:lang w:val="vi-VN"/>
                </w:rPr>
                <w:delText>23</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F89AB00" w14:textId="77777777" w:rsidR="00C53BA0" w:rsidRPr="00C53BA0" w:rsidRDefault="00C53BA0" w:rsidP="00C53BA0">
            <w:pPr>
              <w:widowControl w:val="0"/>
              <w:spacing w:before="120" w:after="120" w:line="288" w:lineRule="auto"/>
              <w:rPr>
                <w:del w:id="1713" w:author="User" w:date="2009-02-17T03:02:00Z"/>
                <w:lang w:val="vi-VN"/>
              </w:rPr>
            </w:pPr>
            <w:del w:id="1714" w:author="User" w:date="2009-02-17T03:02:00Z">
              <w:r w:rsidRPr="00C53BA0">
                <w:rPr>
                  <w:lang w:val="vi-VN"/>
                </w:rPr>
                <w:delText>Dầu mỡ</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F71F612" w14:textId="77777777" w:rsidR="00C53BA0" w:rsidRPr="00C53BA0" w:rsidRDefault="00C53BA0" w:rsidP="00C53BA0">
            <w:pPr>
              <w:widowControl w:val="0"/>
              <w:spacing w:before="120" w:after="120" w:line="288" w:lineRule="auto"/>
              <w:jc w:val="center"/>
              <w:rPr>
                <w:del w:id="1715" w:author="User" w:date="2009-02-17T03:02:00Z"/>
                <w:lang w:val="vi-VN"/>
              </w:rPr>
            </w:pPr>
            <w:del w:id="1716"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71F9C68F" w14:textId="77777777" w:rsidR="00C53BA0" w:rsidRPr="00C53BA0" w:rsidRDefault="00C53BA0" w:rsidP="00C53BA0">
            <w:pPr>
              <w:widowControl w:val="0"/>
              <w:spacing w:before="120" w:after="120" w:line="288" w:lineRule="auto"/>
              <w:jc w:val="center"/>
              <w:rPr>
                <w:del w:id="1717" w:author="User" w:date="2009-02-17T03:02:00Z"/>
                <w:lang w:val="vi-VN"/>
              </w:rPr>
            </w:pPr>
            <w:del w:id="1718" w:author="User" w:date="2009-02-17T03:02:00Z">
              <w:r w:rsidRPr="00C53BA0">
                <w:rPr>
                  <w:lang w:val="vi-VN"/>
                </w:rPr>
                <w:delText>0,7</w:delText>
              </w:r>
            </w:del>
          </w:p>
        </w:tc>
        <w:tc>
          <w:tcPr>
            <w:tcW w:w="1720" w:type="dxa"/>
            <w:tcBorders>
              <w:top w:val="single" w:sz="4" w:space="0" w:color="auto"/>
              <w:left w:val="single" w:sz="4" w:space="0" w:color="auto"/>
              <w:bottom w:val="single" w:sz="4" w:space="0" w:color="auto"/>
              <w:right w:val="single" w:sz="4" w:space="0" w:color="auto"/>
            </w:tcBorders>
            <w:hideMark/>
          </w:tcPr>
          <w:p w14:paraId="16435ABB" w14:textId="77777777" w:rsidR="00C53BA0" w:rsidRPr="00C53BA0" w:rsidRDefault="00C53BA0" w:rsidP="00C53BA0">
            <w:pPr>
              <w:widowControl w:val="0"/>
              <w:spacing w:before="120" w:after="120" w:line="288" w:lineRule="auto"/>
              <w:jc w:val="center"/>
              <w:rPr>
                <w:del w:id="1719" w:author="User" w:date="2009-02-17T03:02:00Z"/>
                <w:lang w:val="vi-VN"/>
              </w:rPr>
            </w:pPr>
            <w:del w:id="1720" w:author="User" w:date="2009-02-17T03:02:00Z">
              <w:r w:rsidRPr="00C53BA0">
                <w:rPr>
                  <w:lang w:val="vi-VN"/>
                </w:rPr>
                <w:delText>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30FC784C" w14:textId="77777777" w:rsidR="00C53BA0" w:rsidRPr="00C53BA0" w:rsidRDefault="00C53BA0" w:rsidP="00C53BA0">
            <w:pPr>
              <w:widowControl w:val="0"/>
              <w:spacing w:before="120" w:after="120" w:line="288" w:lineRule="auto"/>
              <w:jc w:val="center"/>
              <w:rPr>
                <w:del w:id="1721" w:author="User" w:date="2009-02-17T03:02:00Z"/>
                <w:lang w:val="vi-VN"/>
              </w:rPr>
            </w:pPr>
            <w:del w:id="1722" w:author="User" w:date="2009-02-17T03:02:00Z">
              <w:r w:rsidRPr="00C53BA0">
                <w:rPr>
                  <w:lang w:val="vi-VN"/>
                </w:rPr>
                <w:delText>0,3</w:delText>
              </w:r>
            </w:del>
          </w:p>
        </w:tc>
      </w:tr>
      <w:tr w:rsidR="00C53BA0" w:rsidRPr="00C53BA0" w14:paraId="332441F3" w14:textId="77777777" w:rsidTr="00C53BA0">
        <w:trPr>
          <w:jc w:val="center"/>
          <w:del w:id="1723"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6EF78C82" w14:textId="77777777" w:rsidR="00C53BA0" w:rsidRPr="00C53BA0" w:rsidRDefault="00C53BA0" w:rsidP="00C53BA0">
            <w:pPr>
              <w:widowControl w:val="0"/>
              <w:spacing w:before="120" w:after="120" w:line="288" w:lineRule="auto"/>
              <w:jc w:val="center"/>
              <w:rPr>
                <w:del w:id="1724" w:author="User" w:date="2009-02-17T03:02:00Z"/>
                <w:lang w:val="vi-VN"/>
              </w:rPr>
            </w:pPr>
            <w:del w:id="1725" w:author="User" w:date="2009-02-17T03:02:00Z">
              <w:r w:rsidRPr="00C53BA0">
                <w:rPr>
                  <w:lang w:val="vi-VN"/>
                </w:rPr>
                <w:delText>24</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29D63F87" w14:textId="77777777" w:rsidR="00C53BA0" w:rsidRPr="00C53BA0" w:rsidRDefault="00C53BA0" w:rsidP="00C53BA0">
            <w:pPr>
              <w:widowControl w:val="0"/>
              <w:spacing w:before="120" w:after="120" w:line="288" w:lineRule="auto"/>
              <w:rPr>
                <w:del w:id="1726" w:author="User" w:date="2009-02-17T03:02:00Z"/>
                <w:lang w:val="vi-VN"/>
              </w:rPr>
            </w:pPr>
            <w:del w:id="1727" w:author="User" w:date="2009-02-17T03:02:00Z">
              <w:r w:rsidRPr="00C53BA0">
                <w:rPr>
                  <w:lang w:val="vi-VN"/>
                </w:rPr>
                <w:delText>Chất tẩy rửa</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1B4FF1E4" w14:textId="77777777" w:rsidR="00C53BA0" w:rsidRPr="00C53BA0" w:rsidRDefault="00C53BA0" w:rsidP="00C53BA0">
            <w:pPr>
              <w:widowControl w:val="0"/>
              <w:spacing w:before="120" w:after="120" w:line="288" w:lineRule="auto"/>
              <w:jc w:val="center"/>
              <w:rPr>
                <w:del w:id="1728" w:author="User" w:date="2009-02-17T03:02:00Z"/>
                <w:lang w:val="vi-VN"/>
              </w:rPr>
            </w:pPr>
            <w:del w:id="1729" w:author="User" w:date="2009-02-17T03:02:00Z">
              <w:r w:rsidRPr="00C53BA0">
                <w:rPr>
                  <w:lang w:val="vi-VN"/>
                </w:rPr>
                <w:delText>mg/l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64FF751E" w14:textId="77777777" w:rsidR="00C53BA0" w:rsidRPr="00C53BA0" w:rsidRDefault="00C53BA0" w:rsidP="00C53BA0">
            <w:pPr>
              <w:widowControl w:val="0"/>
              <w:spacing w:before="120" w:after="120" w:line="288" w:lineRule="auto"/>
              <w:jc w:val="center"/>
              <w:rPr>
                <w:del w:id="1730" w:author="User" w:date="2009-02-17T03:02:00Z"/>
                <w:lang w:val="vi-VN"/>
              </w:rPr>
            </w:pPr>
            <w:del w:id="1731" w:author="User" w:date="2009-02-17T03:02:00Z">
              <w:r w:rsidRPr="00C53BA0">
                <w:rPr>
                  <w:lang w:val="vi-VN"/>
                </w:rPr>
                <w:delText>&lt;0,1</w:delText>
              </w:r>
            </w:del>
          </w:p>
        </w:tc>
        <w:tc>
          <w:tcPr>
            <w:tcW w:w="1720" w:type="dxa"/>
            <w:tcBorders>
              <w:top w:val="single" w:sz="4" w:space="0" w:color="auto"/>
              <w:left w:val="single" w:sz="4" w:space="0" w:color="auto"/>
              <w:bottom w:val="single" w:sz="4" w:space="0" w:color="auto"/>
              <w:right w:val="single" w:sz="4" w:space="0" w:color="auto"/>
            </w:tcBorders>
            <w:hideMark/>
          </w:tcPr>
          <w:p w14:paraId="373CF011" w14:textId="77777777" w:rsidR="00C53BA0" w:rsidRPr="00C53BA0" w:rsidRDefault="00C53BA0" w:rsidP="00C53BA0">
            <w:pPr>
              <w:widowControl w:val="0"/>
              <w:spacing w:before="120" w:after="120" w:line="288" w:lineRule="auto"/>
              <w:jc w:val="center"/>
              <w:rPr>
                <w:del w:id="1732" w:author="User" w:date="2009-02-17T03:02:00Z"/>
                <w:lang w:val="vi-VN"/>
              </w:rPr>
            </w:pPr>
            <w:del w:id="1733" w:author="User" w:date="2009-02-17T03:02:00Z">
              <w:r w:rsidRPr="00C53BA0">
                <w:rPr>
                  <w:lang w:val="vi-VN"/>
                </w:rPr>
                <w:delText>&lt;0,1</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37D292CB" w14:textId="77777777" w:rsidR="00C53BA0" w:rsidRPr="00C53BA0" w:rsidRDefault="00C53BA0" w:rsidP="00C53BA0">
            <w:pPr>
              <w:widowControl w:val="0"/>
              <w:spacing w:before="120" w:after="120" w:line="288" w:lineRule="auto"/>
              <w:jc w:val="center"/>
              <w:rPr>
                <w:del w:id="1734" w:author="User" w:date="2009-02-17T03:02:00Z"/>
                <w:lang w:val="vi-VN"/>
              </w:rPr>
            </w:pPr>
            <w:del w:id="1735" w:author="User" w:date="2009-02-17T03:02:00Z">
              <w:r w:rsidRPr="00C53BA0">
                <w:rPr>
                  <w:lang w:val="vi-VN"/>
                </w:rPr>
                <w:delText>0,5</w:delText>
              </w:r>
            </w:del>
          </w:p>
        </w:tc>
      </w:tr>
      <w:tr w:rsidR="00C53BA0" w:rsidRPr="00C53BA0" w14:paraId="1102D176" w14:textId="77777777" w:rsidTr="00C53BA0">
        <w:trPr>
          <w:jc w:val="center"/>
          <w:del w:id="1736" w:author="User" w:date="2009-02-17T03:02:00Z"/>
        </w:trPr>
        <w:tc>
          <w:tcPr>
            <w:tcW w:w="695" w:type="dxa"/>
            <w:tcBorders>
              <w:top w:val="single" w:sz="4" w:space="0" w:color="auto"/>
              <w:left w:val="single" w:sz="4" w:space="0" w:color="auto"/>
              <w:bottom w:val="single" w:sz="4" w:space="0" w:color="auto"/>
              <w:right w:val="single" w:sz="4" w:space="0" w:color="auto"/>
            </w:tcBorders>
            <w:vAlign w:val="center"/>
            <w:hideMark/>
          </w:tcPr>
          <w:p w14:paraId="1E1580B8" w14:textId="77777777" w:rsidR="00C53BA0" w:rsidRPr="00C53BA0" w:rsidRDefault="00C53BA0" w:rsidP="00C53BA0">
            <w:pPr>
              <w:widowControl w:val="0"/>
              <w:spacing w:before="120" w:after="120" w:line="288" w:lineRule="auto"/>
              <w:jc w:val="center"/>
              <w:rPr>
                <w:del w:id="1737" w:author="User" w:date="2009-02-17T03:02:00Z"/>
                <w:lang w:val="vi-VN"/>
              </w:rPr>
            </w:pPr>
            <w:del w:id="1738" w:author="User" w:date="2009-02-17T03:02:00Z">
              <w:r w:rsidRPr="00C53BA0">
                <w:rPr>
                  <w:lang w:val="vi-VN"/>
                </w:rPr>
                <w:delText>25</w:delText>
              </w:r>
            </w:del>
          </w:p>
        </w:tc>
        <w:tc>
          <w:tcPr>
            <w:tcW w:w="1885" w:type="dxa"/>
            <w:tcBorders>
              <w:top w:val="single" w:sz="4" w:space="0" w:color="auto"/>
              <w:left w:val="single" w:sz="4" w:space="0" w:color="auto"/>
              <w:bottom w:val="single" w:sz="4" w:space="0" w:color="auto"/>
              <w:right w:val="single" w:sz="4" w:space="0" w:color="auto"/>
            </w:tcBorders>
            <w:vAlign w:val="center"/>
            <w:hideMark/>
          </w:tcPr>
          <w:p w14:paraId="39F7D0F6" w14:textId="77777777" w:rsidR="00C53BA0" w:rsidRPr="00C53BA0" w:rsidRDefault="00C53BA0" w:rsidP="00C53BA0">
            <w:pPr>
              <w:widowControl w:val="0"/>
              <w:spacing w:before="120" w:after="120" w:line="288" w:lineRule="auto"/>
              <w:rPr>
                <w:del w:id="1739" w:author="User" w:date="2009-02-17T03:02:00Z"/>
                <w:lang w:val="vi-VN"/>
              </w:rPr>
            </w:pPr>
            <w:del w:id="1740" w:author="User" w:date="2009-02-17T03:02:00Z">
              <w:r w:rsidRPr="00C53BA0">
                <w:rPr>
                  <w:lang w:val="vi-VN"/>
                </w:rPr>
                <w:delText>Coliform tổng</w:delText>
              </w:r>
            </w:del>
          </w:p>
        </w:tc>
        <w:tc>
          <w:tcPr>
            <w:tcW w:w="1417" w:type="dxa"/>
            <w:tcBorders>
              <w:top w:val="single" w:sz="4" w:space="0" w:color="auto"/>
              <w:left w:val="single" w:sz="4" w:space="0" w:color="auto"/>
              <w:bottom w:val="single" w:sz="4" w:space="0" w:color="auto"/>
              <w:right w:val="single" w:sz="4" w:space="0" w:color="auto"/>
            </w:tcBorders>
            <w:vAlign w:val="center"/>
            <w:hideMark/>
          </w:tcPr>
          <w:p w14:paraId="73183718" w14:textId="77777777" w:rsidR="00C53BA0" w:rsidRPr="00C53BA0" w:rsidRDefault="00C53BA0" w:rsidP="00C53BA0">
            <w:pPr>
              <w:widowControl w:val="0"/>
              <w:spacing w:before="120" w:after="120" w:line="288" w:lineRule="auto"/>
              <w:jc w:val="center"/>
              <w:rPr>
                <w:del w:id="1741" w:author="User" w:date="2009-02-17T03:02:00Z"/>
                <w:lang w:val="vi-VN"/>
              </w:rPr>
            </w:pPr>
            <w:del w:id="1742" w:author="User" w:date="2009-02-17T03:02:00Z">
              <w:r w:rsidRPr="00C53BA0">
                <w:rPr>
                  <w:lang w:val="vi-VN"/>
                </w:rPr>
                <w:delText>MPN/100ml</w:delText>
              </w:r>
            </w:del>
          </w:p>
        </w:tc>
        <w:tc>
          <w:tcPr>
            <w:tcW w:w="1763" w:type="dxa"/>
            <w:tcBorders>
              <w:top w:val="single" w:sz="4" w:space="0" w:color="auto"/>
              <w:left w:val="single" w:sz="4" w:space="0" w:color="auto"/>
              <w:bottom w:val="single" w:sz="4" w:space="0" w:color="auto"/>
              <w:right w:val="single" w:sz="4" w:space="0" w:color="auto"/>
            </w:tcBorders>
            <w:vAlign w:val="center"/>
            <w:hideMark/>
          </w:tcPr>
          <w:p w14:paraId="030689BC" w14:textId="77777777" w:rsidR="00C53BA0" w:rsidRPr="00C53BA0" w:rsidRDefault="00C53BA0" w:rsidP="00C53BA0">
            <w:pPr>
              <w:widowControl w:val="0"/>
              <w:spacing w:before="120" w:after="120" w:line="288" w:lineRule="auto"/>
              <w:jc w:val="center"/>
              <w:rPr>
                <w:del w:id="1743" w:author="User" w:date="2009-02-17T03:02:00Z"/>
                <w:lang w:val="vi-VN"/>
              </w:rPr>
            </w:pPr>
            <w:del w:id="1744" w:author="User" w:date="2009-02-17T03:02:00Z">
              <w:r w:rsidRPr="00C53BA0">
                <w:rPr>
                  <w:lang w:val="vi-VN"/>
                </w:rPr>
                <w:delText>515</w:delText>
              </w:r>
            </w:del>
          </w:p>
        </w:tc>
        <w:tc>
          <w:tcPr>
            <w:tcW w:w="1720" w:type="dxa"/>
            <w:tcBorders>
              <w:top w:val="single" w:sz="4" w:space="0" w:color="auto"/>
              <w:left w:val="single" w:sz="4" w:space="0" w:color="auto"/>
              <w:bottom w:val="single" w:sz="4" w:space="0" w:color="auto"/>
              <w:right w:val="single" w:sz="4" w:space="0" w:color="auto"/>
            </w:tcBorders>
            <w:hideMark/>
          </w:tcPr>
          <w:p w14:paraId="2CDEA812" w14:textId="77777777" w:rsidR="00C53BA0" w:rsidRPr="00C53BA0" w:rsidRDefault="00C53BA0" w:rsidP="00C53BA0">
            <w:pPr>
              <w:widowControl w:val="0"/>
              <w:spacing w:before="120" w:after="120" w:line="288" w:lineRule="auto"/>
              <w:jc w:val="center"/>
              <w:rPr>
                <w:del w:id="1745" w:author="User" w:date="2009-02-17T03:02:00Z"/>
                <w:lang w:val="vi-VN"/>
              </w:rPr>
            </w:pPr>
            <w:del w:id="1746" w:author="User" w:date="2009-02-17T03:02:00Z">
              <w:r w:rsidRPr="00C53BA0">
                <w:rPr>
                  <w:lang w:val="vi-VN"/>
                </w:rPr>
                <w:delText>450</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14:paraId="74E28BE9" w14:textId="77777777" w:rsidR="00C53BA0" w:rsidRPr="00C53BA0" w:rsidRDefault="00C53BA0" w:rsidP="00C53BA0">
            <w:pPr>
              <w:widowControl w:val="0"/>
              <w:spacing w:before="120" w:after="120" w:line="288" w:lineRule="auto"/>
              <w:jc w:val="center"/>
              <w:rPr>
                <w:del w:id="1747" w:author="User" w:date="2009-02-17T03:02:00Z"/>
                <w:lang w:val="vi-VN"/>
              </w:rPr>
            </w:pPr>
            <w:del w:id="1748" w:author="User" w:date="2009-02-17T03:02:00Z">
              <w:r w:rsidRPr="00C53BA0">
                <w:rPr>
                  <w:lang w:val="vi-VN"/>
                </w:rPr>
                <w:delText>10.000</w:delText>
              </w:r>
            </w:del>
          </w:p>
        </w:tc>
      </w:tr>
    </w:tbl>
    <w:p w14:paraId="530364AF" w14:textId="77777777" w:rsidR="00C53BA0" w:rsidRPr="00C53BA0" w:rsidRDefault="00C53BA0" w:rsidP="00C53BA0">
      <w:pPr>
        <w:widowControl w:val="0"/>
        <w:spacing w:before="120" w:after="120" w:line="288" w:lineRule="auto"/>
        <w:rPr>
          <w:del w:id="1749" w:author="User" w:date="2009-02-17T03:02:00Z"/>
          <w:i/>
          <w:lang w:val="vi-VN" w:bidi="th-TH"/>
        </w:rPr>
      </w:pPr>
      <w:del w:id="1750" w:author="User" w:date="2009-02-17T03:02:00Z">
        <w:r w:rsidRPr="00C53BA0">
          <w:rPr>
            <w:i/>
            <w:lang w:val="vi-VN"/>
          </w:rPr>
          <w:delText>Nguồn: Trung tâm Mạng lưới khí tượng thuỷ văn và môi trường</w:delText>
        </w:r>
      </w:del>
    </w:p>
    <w:p w14:paraId="443A7F04" w14:textId="77777777" w:rsidR="00C53BA0" w:rsidRPr="00C53BA0" w:rsidRDefault="00C53BA0" w:rsidP="00C53BA0">
      <w:pPr>
        <w:widowControl w:val="0"/>
        <w:numPr>
          <w:ilvl w:val="0"/>
          <w:numId w:val="27"/>
        </w:numPr>
        <w:tabs>
          <w:tab w:val="left" w:pos="6660"/>
        </w:tabs>
        <w:spacing w:before="120" w:after="120" w:line="288" w:lineRule="auto"/>
        <w:ind w:firstLine="720"/>
        <w:rPr>
          <w:del w:id="1751" w:author="User" w:date="2009-02-17T03:02:00Z"/>
          <w:i/>
          <w:spacing w:val="-2"/>
          <w:lang w:val="vi-VN"/>
        </w:rPr>
      </w:pPr>
      <w:del w:id="1752" w:author="User" w:date="2009-02-17T03:02:00Z">
        <w:r w:rsidRPr="00C53BA0">
          <w:rPr>
            <w:i/>
            <w:spacing w:val="-2"/>
            <w:lang w:val="vi-VN"/>
          </w:rPr>
          <w:delText>Nhận xét về chất lượng nước mặt:</w:delText>
        </w:r>
      </w:del>
    </w:p>
    <w:p w14:paraId="13279672" w14:textId="77777777" w:rsidR="00C53BA0" w:rsidRPr="00C53BA0" w:rsidRDefault="00C53BA0" w:rsidP="00C53BA0">
      <w:pPr>
        <w:widowControl w:val="0"/>
        <w:numPr>
          <w:ilvl w:val="0"/>
          <w:numId w:val="27"/>
        </w:numPr>
        <w:tabs>
          <w:tab w:val="left" w:pos="6660"/>
        </w:tabs>
        <w:spacing w:before="120" w:after="120" w:line="288" w:lineRule="auto"/>
        <w:ind w:firstLine="720"/>
        <w:rPr>
          <w:del w:id="1753" w:author="User" w:date="2009-02-17T03:02:00Z"/>
          <w:i/>
          <w:spacing w:val="-2"/>
          <w:lang w:val="vi-VN"/>
        </w:rPr>
      </w:pPr>
      <w:del w:id="1754" w:author="User" w:date="2009-02-17T03:02:00Z">
        <w:r w:rsidRPr="00C53BA0">
          <w:rPr>
            <w:i/>
            <w:spacing w:val="-2"/>
            <w:lang w:val="vi-VN"/>
          </w:rPr>
          <w:delText xml:space="preserve"> </w:delText>
        </w:r>
        <w:r w:rsidRPr="00C53BA0">
          <w:rPr>
            <w:spacing w:val="-2"/>
            <w:lang w:val="vi-VN"/>
          </w:rPr>
          <w:delText>Nguyên nhân của việc hàm lượng dầu và Xianua trong nước sông cao có thể là do hoạt động của tàu thuyền đi lại trên tuyến sông Gianh, do việc rửa trôi thuốc bảo vệ thực vật từ cánh đồng thôn Hạ Trang xã Văn Hóa và do việc xả nước thải từ các đầm nuôi tôm quanh khu vực.</w:delText>
        </w:r>
      </w:del>
    </w:p>
    <w:p w14:paraId="70C34CA8" w14:textId="77777777" w:rsidR="00C53BA0" w:rsidRPr="00C53BA0" w:rsidRDefault="00C53BA0" w:rsidP="00C53BA0">
      <w:pPr>
        <w:pStyle w:val="Btt"/>
        <w:widowControl w:val="0"/>
        <w:numPr>
          <w:ilvl w:val="0"/>
          <w:numId w:val="31"/>
        </w:numPr>
        <w:tabs>
          <w:tab w:val="clear" w:pos="170"/>
        </w:tabs>
        <w:spacing w:after="120" w:line="288" w:lineRule="auto"/>
        <w:ind w:firstLine="720"/>
        <w:rPr>
          <w:del w:id="1755" w:author="User" w:date="2009-02-17T03:02:00Z"/>
          <w:rFonts w:cs="Times New Roman"/>
          <w:lang w:val="vi-VN"/>
        </w:rPr>
      </w:pPr>
      <w:del w:id="1756" w:author="User" w:date="2009-02-17T03:02:00Z">
        <w:r w:rsidRPr="00C53BA0">
          <w:rPr>
            <w:rFonts w:cs="Times New Roman"/>
            <w:i/>
            <w:lang w:val="vi-VN"/>
          </w:rPr>
          <w:delText xml:space="preserve">Kết quả phân tích chất lượng nước dưới đất: </w:delText>
        </w:r>
        <w:r w:rsidRPr="00C53BA0">
          <w:rPr>
            <w:rFonts w:cs="Times New Roman"/>
            <w:lang w:val="vi-VN"/>
          </w:rPr>
          <w:delText>Kết quả phân tích chất lượng nước dưới đất tại các giếng khoan và nước giếng đào trong khu vực dự án được thể hiện trong bảng 2-19.</w:delText>
        </w:r>
      </w:del>
    </w:p>
    <w:p w14:paraId="0F60C08C" w14:textId="77777777" w:rsidR="00C53BA0" w:rsidRPr="00C53BA0" w:rsidRDefault="00C53BA0" w:rsidP="00C53BA0">
      <w:pPr>
        <w:pStyle w:val="Caption"/>
        <w:ind w:firstLine="720"/>
        <w:rPr>
          <w:del w:id="1757" w:author="User" w:date="2009-02-17T03:02:00Z"/>
          <w:szCs w:val="26"/>
          <w:lang w:val="vi-VN"/>
        </w:rPr>
      </w:pPr>
      <w:bookmarkStart w:id="1758" w:name="_Toc220258007"/>
      <w:bookmarkStart w:id="1759" w:name="_Toc220257885"/>
      <w:bookmarkStart w:id="1760" w:name="_Toc206423337"/>
      <w:bookmarkStart w:id="1761" w:name="_Toc206423234"/>
      <w:del w:id="1762" w:author="User" w:date="2009-02-17T03:02:00Z">
        <w:r w:rsidRPr="00C53BA0">
          <w:rPr>
            <w:rFonts w:eastAsia="Cordia New"/>
            <w:iCs/>
            <w:noProof/>
            <w:szCs w:val="26"/>
            <w:lang w:val="vi-VN"/>
          </w:rPr>
          <w:delText xml:space="preserve">Bảng </w:delText>
        </w:r>
      </w:del>
      <w:del w:id="1763" w:author="User" w:date="2009-02-17T02:46:00Z">
        <w:r w:rsidRPr="00C53BA0">
          <w:rPr>
            <w:rFonts w:eastAsia="Cordia New"/>
            <w:iCs/>
            <w:noProof/>
            <w:szCs w:val="26"/>
            <w:lang w:val="vi-VN"/>
          </w:rPr>
          <w:fldChar w:fldCharType="begin"/>
        </w:r>
        <w:r w:rsidRPr="00C53BA0">
          <w:rPr>
            <w:rFonts w:eastAsia="Cordia New"/>
            <w:iCs/>
            <w:noProof/>
            <w:szCs w:val="26"/>
            <w:lang w:val="vi-VN"/>
          </w:rPr>
          <w:delInstrText xml:space="preserve"> STYLEREF 1 \s </w:delInstrText>
        </w:r>
        <w:r w:rsidRPr="00C53BA0">
          <w:rPr>
            <w:rFonts w:eastAsia="Cordia New"/>
            <w:iCs/>
            <w:noProof/>
            <w:szCs w:val="26"/>
            <w:lang w:val="vi-VN"/>
          </w:rPr>
          <w:fldChar w:fldCharType="separate"/>
        </w:r>
        <w:r w:rsidRPr="00C53BA0">
          <w:rPr>
            <w:rFonts w:eastAsia="Cordia New"/>
            <w:iCs/>
            <w:noProof/>
            <w:szCs w:val="26"/>
            <w:lang w:val="vi-VN"/>
          </w:rPr>
          <w:delText>2</w:delText>
        </w:r>
        <w:r w:rsidRPr="00C53BA0">
          <w:rPr>
            <w:rFonts w:eastAsia="Cordia New"/>
            <w:iCs/>
            <w:noProof/>
            <w:szCs w:val="26"/>
            <w:lang w:val="vi-VN"/>
          </w:rPr>
          <w:fldChar w:fldCharType="end"/>
        </w:r>
        <w:r w:rsidRPr="00C53BA0">
          <w:rPr>
            <w:rFonts w:eastAsia="Cordia New"/>
            <w:iCs/>
            <w:noProof/>
            <w:szCs w:val="26"/>
            <w:lang w:val="vi-VN"/>
          </w:rPr>
          <w:noBreakHyphen/>
        </w:r>
        <w:r w:rsidRPr="00C53BA0">
          <w:rPr>
            <w:rFonts w:eastAsia="Cordia New"/>
            <w:iCs/>
            <w:noProof/>
            <w:szCs w:val="26"/>
            <w:lang w:val="vi-VN"/>
          </w:rPr>
          <w:fldChar w:fldCharType="begin"/>
        </w:r>
        <w:r w:rsidRPr="00C53BA0">
          <w:rPr>
            <w:rFonts w:eastAsia="Cordia New"/>
            <w:iCs/>
            <w:noProof/>
            <w:szCs w:val="26"/>
            <w:lang w:val="vi-VN"/>
          </w:rPr>
          <w:delInstrText xml:space="preserve"> SEQ Bảng \* ARABIC \s 1 </w:delInstrText>
        </w:r>
        <w:r w:rsidRPr="00C53BA0">
          <w:rPr>
            <w:rFonts w:eastAsia="Cordia New"/>
            <w:iCs/>
            <w:noProof/>
            <w:szCs w:val="26"/>
            <w:lang w:val="vi-VN"/>
          </w:rPr>
          <w:fldChar w:fldCharType="separate"/>
        </w:r>
        <w:r w:rsidRPr="00C53BA0">
          <w:rPr>
            <w:rFonts w:eastAsia="Cordia New"/>
            <w:iCs/>
            <w:noProof/>
            <w:szCs w:val="26"/>
            <w:lang w:val="vi-VN"/>
          </w:rPr>
          <w:delText>19</w:delText>
        </w:r>
        <w:r w:rsidRPr="00C53BA0">
          <w:rPr>
            <w:rFonts w:eastAsia="Cordia New"/>
            <w:iCs/>
            <w:noProof/>
            <w:szCs w:val="26"/>
            <w:lang w:val="vi-VN"/>
          </w:rPr>
          <w:fldChar w:fldCharType="end"/>
        </w:r>
      </w:del>
      <w:del w:id="1764" w:author="User" w:date="2009-02-17T03:02:00Z">
        <w:r w:rsidRPr="00C53BA0">
          <w:rPr>
            <w:rFonts w:eastAsia="Cordia New"/>
            <w:iCs/>
            <w:noProof/>
            <w:szCs w:val="26"/>
            <w:lang w:val="vi-VN"/>
          </w:rPr>
          <w:delText>: Kết quả phân tích chất lượng nước dưới đất khu vực dự án</w:delText>
        </w:r>
        <w:bookmarkEnd w:id="1758"/>
        <w:bookmarkEnd w:id="1759"/>
        <w:bookmarkEnd w:id="1760"/>
        <w:bookmarkEnd w:id="1761"/>
      </w:del>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94"/>
        <w:gridCol w:w="1806"/>
        <w:gridCol w:w="1440"/>
        <w:gridCol w:w="1018"/>
        <w:gridCol w:w="978"/>
        <w:gridCol w:w="1034"/>
        <w:gridCol w:w="898"/>
        <w:gridCol w:w="1162"/>
      </w:tblGrid>
      <w:tr w:rsidR="00C53BA0" w:rsidRPr="00C53BA0" w14:paraId="342A489A" w14:textId="77777777" w:rsidTr="00C53BA0">
        <w:trPr>
          <w:trHeight w:val="355"/>
          <w:tblHeader/>
          <w:jc w:val="center"/>
          <w:del w:id="1765" w:author="User" w:date="2009-02-17T03:02:00Z"/>
        </w:trPr>
        <w:tc>
          <w:tcPr>
            <w:tcW w:w="695" w:type="dxa"/>
            <w:vMerge w:val="restart"/>
            <w:tcBorders>
              <w:top w:val="single" w:sz="4" w:space="0" w:color="auto"/>
              <w:left w:val="single" w:sz="4" w:space="0" w:color="auto"/>
              <w:bottom w:val="single" w:sz="4" w:space="0" w:color="auto"/>
              <w:right w:val="single" w:sz="4" w:space="0" w:color="auto"/>
            </w:tcBorders>
          </w:tcPr>
          <w:p w14:paraId="0DC7638D" w14:textId="77777777" w:rsidR="00C53BA0" w:rsidRPr="00C53BA0" w:rsidRDefault="00C53BA0" w:rsidP="00C53BA0">
            <w:pPr>
              <w:widowControl w:val="0"/>
              <w:spacing w:before="120" w:after="120" w:line="288" w:lineRule="auto"/>
              <w:jc w:val="center"/>
              <w:rPr>
                <w:del w:id="1766" w:author="User" w:date="2009-02-17T03:02:00Z"/>
                <w:b/>
                <w:lang w:val="vi-VN"/>
              </w:rPr>
            </w:pPr>
          </w:p>
          <w:p w14:paraId="3542BD8A" w14:textId="77777777" w:rsidR="00C53BA0" w:rsidRPr="00C53BA0" w:rsidRDefault="00C53BA0" w:rsidP="00C53BA0">
            <w:pPr>
              <w:widowControl w:val="0"/>
              <w:spacing w:before="120" w:after="120" w:line="288" w:lineRule="auto"/>
              <w:jc w:val="center"/>
              <w:rPr>
                <w:del w:id="1767" w:author="User" w:date="2009-02-17T03:02:00Z"/>
                <w:b/>
                <w:lang w:val="vi-VN"/>
              </w:rPr>
            </w:pPr>
            <w:del w:id="1768" w:author="User" w:date="2009-02-17T03:02:00Z">
              <w:r w:rsidRPr="00C53BA0">
                <w:rPr>
                  <w:b/>
                  <w:lang w:val="vi-VN"/>
                </w:rPr>
                <w:delText>TT</w:delText>
              </w:r>
            </w:del>
          </w:p>
        </w:tc>
        <w:tc>
          <w:tcPr>
            <w:tcW w:w="1805" w:type="dxa"/>
            <w:vMerge w:val="restart"/>
            <w:tcBorders>
              <w:top w:val="single" w:sz="4" w:space="0" w:color="auto"/>
              <w:left w:val="single" w:sz="4" w:space="0" w:color="auto"/>
              <w:bottom w:val="single" w:sz="4" w:space="0" w:color="auto"/>
              <w:right w:val="single" w:sz="4" w:space="0" w:color="auto"/>
            </w:tcBorders>
          </w:tcPr>
          <w:p w14:paraId="5C6E1C24" w14:textId="77777777" w:rsidR="00C53BA0" w:rsidRPr="00C53BA0" w:rsidRDefault="00C53BA0" w:rsidP="00C53BA0">
            <w:pPr>
              <w:widowControl w:val="0"/>
              <w:spacing w:before="120" w:after="120" w:line="288" w:lineRule="auto"/>
              <w:jc w:val="center"/>
              <w:rPr>
                <w:del w:id="1769" w:author="User" w:date="2009-02-17T03:02:00Z"/>
                <w:b/>
                <w:lang w:val="vi-VN"/>
              </w:rPr>
            </w:pPr>
          </w:p>
          <w:p w14:paraId="073A7616" w14:textId="77777777" w:rsidR="00C53BA0" w:rsidRPr="00C53BA0" w:rsidRDefault="00C53BA0" w:rsidP="00C53BA0">
            <w:pPr>
              <w:widowControl w:val="0"/>
              <w:spacing w:before="120" w:after="120" w:line="288" w:lineRule="auto"/>
              <w:jc w:val="center"/>
              <w:rPr>
                <w:del w:id="1770" w:author="User" w:date="2009-02-17T03:02:00Z"/>
                <w:b/>
                <w:lang w:val="vi-VN"/>
              </w:rPr>
            </w:pPr>
            <w:del w:id="1771" w:author="User" w:date="2009-02-17T03:02:00Z">
              <w:r w:rsidRPr="00C53BA0">
                <w:rPr>
                  <w:b/>
                  <w:lang w:val="vi-VN"/>
                </w:rPr>
                <w:delText>Thông số</w:delText>
              </w:r>
            </w:del>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68D0D7C5" w14:textId="77777777" w:rsidR="00C53BA0" w:rsidRPr="00C53BA0" w:rsidRDefault="00C53BA0" w:rsidP="00C53BA0">
            <w:pPr>
              <w:widowControl w:val="0"/>
              <w:spacing w:before="120" w:after="120" w:line="288" w:lineRule="auto"/>
              <w:jc w:val="center"/>
              <w:rPr>
                <w:del w:id="1772" w:author="User" w:date="2009-02-17T03:02:00Z"/>
                <w:b/>
                <w:lang w:val="vi-VN"/>
              </w:rPr>
            </w:pPr>
            <w:del w:id="1773" w:author="User" w:date="2009-02-17T03:02:00Z">
              <w:r w:rsidRPr="00C53BA0">
                <w:rPr>
                  <w:b/>
                  <w:lang w:val="vi-VN"/>
                </w:rPr>
                <w:delText>Đơn vị</w:delText>
              </w:r>
            </w:del>
          </w:p>
        </w:tc>
        <w:tc>
          <w:tcPr>
            <w:tcW w:w="3925" w:type="dxa"/>
            <w:gridSpan w:val="4"/>
            <w:tcBorders>
              <w:top w:val="single" w:sz="4" w:space="0" w:color="auto"/>
              <w:left w:val="single" w:sz="4" w:space="0" w:color="auto"/>
              <w:bottom w:val="single" w:sz="4" w:space="0" w:color="auto"/>
              <w:right w:val="single" w:sz="4" w:space="0" w:color="auto"/>
            </w:tcBorders>
            <w:hideMark/>
          </w:tcPr>
          <w:p w14:paraId="2EF2A019" w14:textId="77777777" w:rsidR="00C53BA0" w:rsidRPr="00C53BA0" w:rsidRDefault="00C53BA0" w:rsidP="00C53BA0">
            <w:pPr>
              <w:widowControl w:val="0"/>
              <w:spacing w:before="120" w:after="120" w:line="288" w:lineRule="auto"/>
              <w:jc w:val="center"/>
              <w:rPr>
                <w:del w:id="1774" w:author="User" w:date="2009-02-17T03:02:00Z"/>
                <w:b/>
                <w:lang w:val="vi-VN"/>
              </w:rPr>
            </w:pPr>
            <w:del w:id="1775" w:author="User" w:date="2009-02-17T03:02:00Z">
              <w:r w:rsidRPr="00C53BA0">
                <w:rPr>
                  <w:b/>
                  <w:lang w:val="vi-VN"/>
                </w:rPr>
                <w:delText>Kết quả phân tích</w:delText>
              </w:r>
            </w:del>
          </w:p>
        </w:tc>
        <w:tc>
          <w:tcPr>
            <w:tcW w:w="1161" w:type="dxa"/>
            <w:vMerge w:val="restart"/>
            <w:tcBorders>
              <w:top w:val="single" w:sz="4" w:space="0" w:color="auto"/>
              <w:left w:val="single" w:sz="4" w:space="0" w:color="auto"/>
              <w:bottom w:val="single" w:sz="4" w:space="0" w:color="auto"/>
              <w:right w:val="single" w:sz="4" w:space="0" w:color="auto"/>
            </w:tcBorders>
            <w:hideMark/>
          </w:tcPr>
          <w:p w14:paraId="2CF49867" w14:textId="77777777" w:rsidR="00C53BA0" w:rsidRPr="00C53BA0" w:rsidRDefault="00C53BA0" w:rsidP="00C53BA0">
            <w:pPr>
              <w:widowControl w:val="0"/>
              <w:spacing w:before="120" w:after="120" w:line="288" w:lineRule="auto"/>
              <w:jc w:val="center"/>
              <w:rPr>
                <w:del w:id="1776" w:author="User" w:date="2009-02-17T03:02:00Z"/>
                <w:b/>
                <w:lang w:val="vi-VN"/>
              </w:rPr>
            </w:pPr>
            <w:del w:id="1777" w:author="User" w:date="2009-02-17T03:02:00Z">
              <w:r w:rsidRPr="00C53BA0">
                <w:rPr>
                  <w:b/>
                  <w:spacing w:val="-6"/>
                  <w:lang w:val="vi-VN"/>
                </w:rPr>
                <w:delText>TCVN 5944 -1995</w:delText>
              </w:r>
            </w:del>
          </w:p>
        </w:tc>
      </w:tr>
      <w:tr w:rsidR="00C53BA0" w:rsidRPr="00C53BA0" w14:paraId="55300047" w14:textId="77777777" w:rsidTr="00C53BA0">
        <w:trPr>
          <w:trHeight w:val="349"/>
          <w:tblHeader/>
          <w:jc w:val="center"/>
          <w:del w:id="1778" w:author="User" w:date="2009-02-17T03:02:00Z"/>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6F34759F" w14:textId="77777777" w:rsidR="00C53BA0" w:rsidRPr="00C53BA0" w:rsidRDefault="00C53BA0" w:rsidP="00C53BA0">
            <w:pPr>
              <w:rPr>
                <w:del w:id="1779" w:author="User" w:date="2009-02-17T03:02:00Z"/>
                <w:b/>
                <w:lang w:val="vi-VN" w:bidi="th-TH"/>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4A914035" w14:textId="77777777" w:rsidR="00C53BA0" w:rsidRPr="00C53BA0" w:rsidRDefault="00C53BA0" w:rsidP="00C53BA0">
            <w:pPr>
              <w:rPr>
                <w:del w:id="1780" w:author="User" w:date="2009-02-17T03:02:00Z"/>
                <w:b/>
                <w:lang w:val="vi-VN" w:bidi="th-TH"/>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41591D60" w14:textId="77777777" w:rsidR="00C53BA0" w:rsidRPr="00C53BA0" w:rsidRDefault="00C53BA0" w:rsidP="00C53BA0">
            <w:pPr>
              <w:rPr>
                <w:del w:id="1781" w:author="User" w:date="2009-02-17T03:02:00Z"/>
                <w:b/>
                <w:lang w:val="vi-VN" w:bidi="th-TH"/>
              </w:rPr>
            </w:pPr>
          </w:p>
        </w:tc>
        <w:tc>
          <w:tcPr>
            <w:tcW w:w="1017" w:type="dxa"/>
            <w:tcBorders>
              <w:top w:val="single" w:sz="4" w:space="0" w:color="auto"/>
              <w:left w:val="single" w:sz="4" w:space="0" w:color="auto"/>
              <w:bottom w:val="single" w:sz="4" w:space="0" w:color="auto"/>
              <w:right w:val="single" w:sz="4" w:space="0" w:color="auto"/>
            </w:tcBorders>
            <w:vAlign w:val="center"/>
            <w:hideMark/>
          </w:tcPr>
          <w:p w14:paraId="12C8C9D7" w14:textId="77777777" w:rsidR="00C53BA0" w:rsidRPr="00C53BA0" w:rsidRDefault="00C53BA0" w:rsidP="00C53BA0">
            <w:pPr>
              <w:widowControl w:val="0"/>
              <w:spacing w:before="120" w:after="120" w:line="288" w:lineRule="auto"/>
              <w:jc w:val="center"/>
              <w:rPr>
                <w:del w:id="1782" w:author="User" w:date="2009-02-17T03:02:00Z"/>
                <w:b/>
                <w:lang w:val="vi-VN"/>
              </w:rPr>
            </w:pPr>
            <w:del w:id="1783" w:author="User" w:date="2009-02-17T03:02:00Z">
              <w:r w:rsidRPr="00C53BA0">
                <w:rPr>
                  <w:b/>
                  <w:lang w:val="vi-VN"/>
                </w:rPr>
                <w:delText>NN1</w:delText>
              </w:r>
            </w:del>
          </w:p>
        </w:tc>
        <w:tc>
          <w:tcPr>
            <w:tcW w:w="977" w:type="dxa"/>
            <w:tcBorders>
              <w:top w:val="single" w:sz="4" w:space="0" w:color="auto"/>
              <w:left w:val="single" w:sz="4" w:space="0" w:color="auto"/>
              <w:bottom w:val="single" w:sz="4" w:space="0" w:color="auto"/>
              <w:right w:val="single" w:sz="4" w:space="0" w:color="auto"/>
            </w:tcBorders>
            <w:vAlign w:val="center"/>
            <w:hideMark/>
          </w:tcPr>
          <w:p w14:paraId="3BF3E80A" w14:textId="77777777" w:rsidR="00C53BA0" w:rsidRPr="00C53BA0" w:rsidRDefault="00C53BA0" w:rsidP="00C53BA0">
            <w:pPr>
              <w:widowControl w:val="0"/>
              <w:spacing w:before="120" w:after="120" w:line="288" w:lineRule="auto"/>
              <w:jc w:val="center"/>
              <w:rPr>
                <w:del w:id="1784" w:author="User" w:date="2009-02-17T03:02:00Z"/>
                <w:b/>
                <w:lang w:val="vi-VN"/>
              </w:rPr>
            </w:pPr>
            <w:del w:id="1785" w:author="User" w:date="2009-02-17T03:02:00Z">
              <w:r w:rsidRPr="00C53BA0">
                <w:rPr>
                  <w:b/>
                  <w:lang w:val="vi-VN"/>
                </w:rPr>
                <w:delText>NN2</w:delText>
              </w:r>
            </w:del>
          </w:p>
        </w:tc>
        <w:tc>
          <w:tcPr>
            <w:tcW w:w="1033" w:type="dxa"/>
            <w:tcBorders>
              <w:top w:val="single" w:sz="4" w:space="0" w:color="auto"/>
              <w:left w:val="single" w:sz="4" w:space="0" w:color="auto"/>
              <w:bottom w:val="single" w:sz="4" w:space="0" w:color="auto"/>
              <w:right w:val="single" w:sz="4" w:space="0" w:color="auto"/>
            </w:tcBorders>
            <w:vAlign w:val="center"/>
            <w:hideMark/>
          </w:tcPr>
          <w:p w14:paraId="1719A48C" w14:textId="77777777" w:rsidR="00C53BA0" w:rsidRPr="00C53BA0" w:rsidRDefault="00C53BA0" w:rsidP="00C53BA0">
            <w:pPr>
              <w:widowControl w:val="0"/>
              <w:spacing w:before="120" w:after="120" w:line="288" w:lineRule="auto"/>
              <w:jc w:val="center"/>
              <w:rPr>
                <w:del w:id="1786" w:author="User" w:date="2009-02-17T03:02:00Z"/>
                <w:b/>
                <w:lang w:val="vi-VN"/>
              </w:rPr>
            </w:pPr>
            <w:del w:id="1787" w:author="User" w:date="2009-02-17T03:02:00Z">
              <w:r w:rsidRPr="00C53BA0">
                <w:rPr>
                  <w:b/>
                  <w:lang w:val="vi-VN"/>
                </w:rPr>
                <w:delText>NN3</w:delText>
              </w:r>
            </w:del>
          </w:p>
        </w:tc>
        <w:tc>
          <w:tcPr>
            <w:tcW w:w="898" w:type="dxa"/>
            <w:tcBorders>
              <w:top w:val="single" w:sz="4" w:space="0" w:color="auto"/>
              <w:left w:val="single" w:sz="4" w:space="0" w:color="auto"/>
              <w:bottom w:val="single" w:sz="4" w:space="0" w:color="auto"/>
              <w:right w:val="single" w:sz="4" w:space="0" w:color="auto"/>
            </w:tcBorders>
            <w:vAlign w:val="center"/>
            <w:hideMark/>
          </w:tcPr>
          <w:p w14:paraId="4DCA4B53" w14:textId="77777777" w:rsidR="00C53BA0" w:rsidRPr="00C53BA0" w:rsidRDefault="00C53BA0" w:rsidP="00C53BA0">
            <w:pPr>
              <w:widowControl w:val="0"/>
              <w:spacing w:before="120" w:after="120" w:line="288" w:lineRule="auto"/>
              <w:jc w:val="center"/>
              <w:rPr>
                <w:del w:id="1788" w:author="User" w:date="2009-02-17T03:02:00Z"/>
                <w:b/>
                <w:lang w:val="vi-VN"/>
              </w:rPr>
            </w:pPr>
            <w:del w:id="1789" w:author="User" w:date="2009-02-17T03:02:00Z">
              <w:r w:rsidRPr="00C53BA0">
                <w:rPr>
                  <w:b/>
                  <w:lang w:val="vi-VN"/>
                </w:rPr>
                <w:delText>NN4</w:delText>
              </w:r>
            </w:del>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64B89F65" w14:textId="77777777" w:rsidR="00C53BA0" w:rsidRPr="00C53BA0" w:rsidRDefault="00C53BA0" w:rsidP="00C53BA0">
            <w:pPr>
              <w:rPr>
                <w:del w:id="1790" w:author="User" w:date="2009-02-17T03:02:00Z"/>
                <w:b/>
                <w:lang w:val="vi-VN" w:bidi="th-TH"/>
              </w:rPr>
            </w:pPr>
          </w:p>
        </w:tc>
      </w:tr>
      <w:tr w:rsidR="00C53BA0" w:rsidRPr="00C53BA0" w14:paraId="2D8796CF" w14:textId="77777777" w:rsidTr="00C53BA0">
        <w:trPr>
          <w:trHeight w:val="298"/>
          <w:jc w:val="center"/>
          <w:del w:id="1791"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1F9B4F9D" w14:textId="77777777" w:rsidR="00C53BA0" w:rsidRPr="00C53BA0" w:rsidRDefault="00C53BA0" w:rsidP="00C53BA0">
            <w:pPr>
              <w:widowControl w:val="0"/>
              <w:spacing w:before="120" w:after="120" w:line="288" w:lineRule="auto"/>
              <w:jc w:val="center"/>
              <w:rPr>
                <w:del w:id="1792" w:author="User" w:date="2009-02-17T03:02:00Z"/>
                <w:lang w:val="vi-VN"/>
              </w:rPr>
            </w:pPr>
            <w:del w:id="1793" w:author="User" w:date="2009-02-17T03:02:00Z">
              <w:r w:rsidRPr="00C53BA0">
                <w:rPr>
                  <w:lang w:val="vi-VN"/>
                </w:rPr>
                <w:delText>1</w:delText>
              </w:r>
            </w:del>
          </w:p>
        </w:tc>
        <w:tc>
          <w:tcPr>
            <w:tcW w:w="1805" w:type="dxa"/>
            <w:tcBorders>
              <w:top w:val="single" w:sz="4" w:space="0" w:color="auto"/>
              <w:left w:val="single" w:sz="4" w:space="0" w:color="auto"/>
              <w:bottom w:val="single" w:sz="4" w:space="0" w:color="auto"/>
              <w:right w:val="single" w:sz="4" w:space="0" w:color="auto"/>
            </w:tcBorders>
            <w:hideMark/>
          </w:tcPr>
          <w:p w14:paraId="244A0531" w14:textId="77777777" w:rsidR="00C53BA0" w:rsidRPr="00C53BA0" w:rsidRDefault="00C53BA0" w:rsidP="00C53BA0">
            <w:pPr>
              <w:widowControl w:val="0"/>
              <w:spacing w:before="120" w:after="120" w:line="288" w:lineRule="auto"/>
              <w:rPr>
                <w:del w:id="1794" w:author="User" w:date="2009-02-17T03:02:00Z"/>
                <w:lang w:val="vi-VN"/>
              </w:rPr>
            </w:pPr>
            <w:del w:id="1795" w:author="User" w:date="2009-02-17T03:02:00Z">
              <w:r w:rsidRPr="00C53BA0">
                <w:rPr>
                  <w:lang w:val="vi-VN"/>
                </w:rPr>
                <w:delText>pH</w:delText>
              </w:r>
            </w:del>
          </w:p>
        </w:tc>
        <w:tc>
          <w:tcPr>
            <w:tcW w:w="1439" w:type="dxa"/>
            <w:tcBorders>
              <w:top w:val="single" w:sz="4" w:space="0" w:color="auto"/>
              <w:left w:val="single" w:sz="4" w:space="0" w:color="auto"/>
              <w:bottom w:val="single" w:sz="4" w:space="0" w:color="auto"/>
              <w:right w:val="single" w:sz="4" w:space="0" w:color="auto"/>
            </w:tcBorders>
          </w:tcPr>
          <w:p w14:paraId="46B5E365" w14:textId="77777777" w:rsidR="00C53BA0" w:rsidRPr="00C53BA0" w:rsidRDefault="00C53BA0" w:rsidP="00C53BA0">
            <w:pPr>
              <w:widowControl w:val="0"/>
              <w:spacing w:before="120" w:after="120" w:line="288" w:lineRule="auto"/>
              <w:jc w:val="center"/>
              <w:rPr>
                <w:del w:id="1796" w:author="User" w:date="2009-02-17T03:02:00Z"/>
                <w:lang w:val="vi-VN"/>
              </w:rPr>
            </w:pPr>
          </w:p>
        </w:tc>
        <w:tc>
          <w:tcPr>
            <w:tcW w:w="1017" w:type="dxa"/>
            <w:tcBorders>
              <w:top w:val="single" w:sz="4" w:space="0" w:color="auto"/>
              <w:left w:val="single" w:sz="4" w:space="0" w:color="auto"/>
              <w:bottom w:val="single" w:sz="4" w:space="0" w:color="auto"/>
              <w:right w:val="single" w:sz="4" w:space="0" w:color="auto"/>
            </w:tcBorders>
            <w:hideMark/>
          </w:tcPr>
          <w:p w14:paraId="4AE1752E" w14:textId="77777777" w:rsidR="00C53BA0" w:rsidRPr="00C53BA0" w:rsidRDefault="00C53BA0" w:rsidP="00C53BA0">
            <w:pPr>
              <w:widowControl w:val="0"/>
              <w:spacing w:before="120" w:after="120" w:line="288" w:lineRule="auto"/>
              <w:jc w:val="center"/>
              <w:rPr>
                <w:del w:id="1797" w:author="User" w:date="2009-02-17T03:02:00Z"/>
                <w:lang w:val="vi-VN"/>
              </w:rPr>
            </w:pPr>
            <w:del w:id="1798" w:author="User" w:date="2009-02-17T03:02:00Z">
              <w:r w:rsidRPr="00C53BA0">
                <w:rPr>
                  <w:lang w:val="vi-VN"/>
                </w:rPr>
                <w:delText>5,5</w:delText>
              </w:r>
            </w:del>
          </w:p>
        </w:tc>
        <w:tc>
          <w:tcPr>
            <w:tcW w:w="977" w:type="dxa"/>
            <w:tcBorders>
              <w:top w:val="single" w:sz="4" w:space="0" w:color="auto"/>
              <w:left w:val="single" w:sz="4" w:space="0" w:color="auto"/>
              <w:bottom w:val="single" w:sz="4" w:space="0" w:color="auto"/>
              <w:right w:val="single" w:sz="4" w:space="0" w:color="auto"/>
            </w:tcBorders>
            <w:hideMark/>
          </w:tcPr>
          <w:p w14:paraId="4659373C" w14:textId="77777777" w:rsidR="00C53BA0" w:rsidRPr="00C53BA0" w:rsidRDefault="00C53BA0" w:rsidP="00C53BA0">
            <w:pPr>
              <w:widowControl w:val="0"/>
              <w:spacing w:before="120" w:after="120" w:line="288" w:lineRule="auto"/>
              <w:jc w:val="center"/>
              <w:rPr>
                <w:del w:id="1799" w:author="User" w:date="2009-02-17T03:02:00Z"/>
                <w:lang w:val="vi-VN"/>
              </w:rPr>
            </w:pPr>
            <w:del w:id="1800" w:author="User" w:date="2009-02-17T03:02:00Z">
              <w:r w:rsidRPr="00C53BA0">
                <w:rPr>
                  <w:lang w:val="vi-VN"/>
                </w:rPr>
                <w:delText>5,6</w:delText>
              </w:r>
            </w:del>
          </w:p>
        </w:tc>
        <w:tc>
          <w:tcPr>
            <w:tcW w:w="1033" w:type="dxa"/>
            <w:tcBorders>
              <w:top w:val="single" w:sz="4" w:space="0" w:color="auto"/>
              <w:left w:val="single" w:sz="4" w:space="0" w:color="auto"/>
              <w:bottom w:val="single" w:sz="4" w:space="0" w:color="auto"/>
              <w:right w:val="single" w:sz="4" w:space="0" w:color="auto"/>
            </w:tcBorders>
            <w:hideMark/>
          </w:tcPr>
          <w:p w14:paraId="67A8C43F" w14:textId="77777777" w:rsidR="00C53BA0" w:rsidRPr="00C53BA0" w:rsidRDefault="00C53BA0" w:rsidP="00C53BA0">
            <w:pPr>
              <w:widowControl w:val="0"/>
              <w:spacing w:before="120" w:after="120" w:line="288" w:lineRule="auto"/>
              <w:jc w:val="center"/>
              <w:rPr>
                <w:del w:id="1801" w:author="User" w:date="2009-02-17T03:02:00Z"/>
                <w:lang w:val="vi-VN"/>
              </w:rPr>
            </w:pPr>
            <w:del w:id="1802" w:author="User" w:date="2009-02-17T03:02:00Z">
              <w:r w:rsidRPr="00C53BA0">
                <w:rPr>
                  <w:lang w:val="vi-VN"/>
                </w:rPr>
                <w:delText>5,3</w:delText>
              </w:r>
            </w:del>
          </w:p>
        </w:tc>
        <w:tc>
          <w:tcPr>
            <w:tcW w:w="898" w:type="dxa"/>
            <w:tcBorders>
              <w:top w:val="single" w:sz="4" w:space="0" w:color="auto"/>
              <w:left w:val="single" w:sz="4" w:space="0" w:color="auto"/>
              <w:bottom w:val="single" w:sz="4" w:space="0" w:color="auto"/>
              <w:right w:val="single" w:sz="4" w:space="0" w:color="auto"/>
            </w:tcBorders>
            <w:hideMark/>
          </w:tcPr>
          <w:p w14:paraId="507DA1B7" w14:textId="77777777" w:rsidR="00C53BA0" w:rsidRPr="00C53BA0" w:rsidRDefault="00C53BA0" w:rsidP="00C53BA0">
            <w:pPr>
              <w:widowControl w:val="0"/>
              <w:spacing w:before="120" w:after="120" w:line="288" w:lineRule="auto"/>
              <w:jc w:val="center"/>
              <w:rPr>
                <w:del w:id="1803" w:author="User" w:date="2009-02-17T03:02:00Z"/>
                <w:lang w:val="vi-VN"/>
              </w:rPr>
            </w:pPr>
            <w:del w:id="1804" w:author="User" w:date="2009-02-17T03:02:00Z">
              <w:r w:rsidRPr="00C53BA0">
                <w:rPr>
                  <w:lang w:val="vi-VN"/>
                </w:rPr>
                <w:delText>7,2</w:delText>
              </w:r>
            </w:del>
          </w:p>
        </w:tc>
        <w:tc>
          <w:tcPr>
            <w:tcW w:w="1161" w:type="dxa"/>
            <w:tcBorders>
              <w:top w:val="single" w:sz="4" w:space="0" w:color="auto"/>
              <w:left w:val="single" w:sz="4" w:space="0" w:color="auto"/>
              <w:bottom w:val="single" w:sz="4" w:space="0" w:color="auto"/>
              <w:right w:val="single" w:sz="4" w:space="0" w:color="auto"/>
            </w:tcBorders>
            <w:hideMark/>
          </w:tcPr>
          <w:p w14:paraId="7EB1DAD8" w14:textId="77777777" w:rsidR="00C53BA0" w:rsidRPr="00C53BA0" w:rsidRDefault="00C53BA0" w:rsidP="00C53BA0">
            <w:pPr>
              <w:widowControl w:val="0"/>
              <w:spacing w:before="120" w:after="120" w:line="288" w:lineRule="auto"/>
              <w:jc w:val="center"/>
              <w:rPr>
                <w:del w:id="1805" w:author="User" w:date="2009-02-17T03:02:00Z"/>
                <w:lang w:val="vi-VN"/>
              </w:rPr>
            </w:pPr>
            <w:del w:id="1806" w:author="User" w:date="2009-02-17T03:02:00Z">
              <w:r w:rsidRPr="00C53BA0">
                <w:rPr>
                  <w:lang w:val="vi-VN"/>
                </w:rPr>
                <w:delText>6,5 - 8,5</w:delText>
              </w:r>
            </w:del>
          </w:p>
        </w:tc>
      </w:tr>
      <w:tr w:rsidR="00C53BA0" w:rsidRPr="00C53BA0" w14:paraId="45B15612" w14:textId="77777777" w:rsidTr="00C53BA0">
        <w:trPr>
          <w:trHeight w:val="314"/>
          <w:jc w:val="center"/>
          <w:del w:id="1807"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232653ED" w14:textId="77777777" w:rsidR="00C53BA0" w:rsidRPr="00C53BA0" w:rsidRDefault="00C53BA0" w:rsidP="00C53BA0">
            <w:pPr>
              <w:widowControl w:val="0"/>
              <w:spacing w:before="120" w:after="120" w:line="288" w:lineRule="auto"/>
              <w:jc w:val="center"/>
              <w:rPr>
                <w:del w:id="1808" w:author="User" w:date="2009-02-17T03:02:00Z"/>
                <w:lang w:val="vi-VN"/>
              </w:rPr>
            </w:pPr>
            <w:del w:id="1809" w:author="User" w:date="2009-02-17T03:02:00Z">
              <w:r w:rsidRPr="00C53BA0">
                <w:rPr>
                  <w:lang w:val="vi-VN"/>
                </w:rPr>
                <w:delText>2</w:delText>
              </w:r>
            </w:del>
          </w:p>
        </w:tc>
        <w:tc>
          <w:tcPr>
            <w:tcW w:w="1805" w:type="dxa"/>
            <w:tcBorders>
              <w:top w:val="single" w:sz="4" w:space="0" w:color="auto"/>
              <w:left w:val="single" w:sz="4" w:space="0" w:color="auto"/>
              <w:bottom w:val="single" w:sz="4" w:space="0" w:color="auto"/>
              <w:right w:val="single" w:sz="4" w:space="0" w:color="auto"/>
            </w:tcBorders>
            <w:hideMark/>
          </w:tcPr>
          <w:p w14:paraId="106E7BE0" w14:textId="77777777" w:rsidR="00C53BA0" w:rsidRPr="00C53BA0" w:rsidRDefault="00C53BA0" w:rsidP="00C53BA0">
            <w:pPr>
              <w:widowControl w:val="0"/>
              <w:spacing w:before="120" w:after="120" w:line="288" w:lineRule="auto"/>
              <w:rPr>
                <w:del w:id="1810" w:author="User" w:date="2009-02-17T03:02:00Z"/>
                <w:lang w:val="vi-VN"/>
              </w:rPr>
            </w:pPr>
            <w:del w:id="1811" w:author="User" w:date="2009-02-17T03:02:00Z">
              <w:r w:rsidRPr="00C53BA0">
                <w:rPr>
                  <w:lang w:val="vi-VN"/>
                </w:rPr>
                <w:delText>Rắn tổng số</w:delText>
              </w:r>
            </w:del>
          </w:p>
        </w:tc>
        <w:tc>
          <w:tcPr>
            <w:tcW w:w="1439" w:type="dxa"/>
            <w:tcBorders>
              <w:top w:val="single" w:sz="4" w:space="0" w:color="auto"/>
              <w:left w:val="single" w:sz="4" w:space="0" w:color="auto"/>
              <w:bottom w:val="single" w:sz="4" w:space="0" w:color="auto"/>
              <w:right w:val="single" w:sz="4" w:space="0" w:color="auto"/>
            </w:tcBorders>
            <w:hideMark/>
          </w:tcPr>
          <w:p w14:paraId="7992EC81" w14:textId="77777777" w:rsidR="00C53BA0" w:rsidRPr="00C53BA0" w:rsidRDefault="00C53BA0" w:rsidP="00C53BA0">
            <w:pPr>
              <w:widowControl w:val="0"/>
              <w:spacing w:before="120" w:after="120" w:line="288" w:lineRule="auto"/>
              <w:jc w:val="center"/>
              <w:rPr>
                <w:del w:id="1812" w:author="User" w:date="2009-02-17T03:02:00Z"/>
                <w:lang w:val="vi-VN"/>
              </w:rPr>
            </w:pPr>
            <w:del w:id="1813"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1488108B" w14:textId="77777777" w:rsidR="00C53BA0" w:rsidRPr="00C53BA0" w:rsidRDefault="00C53BA0" w:rsidP="00C53BA0">
            <w:pPr>
              <w:widowControl w:val="0"/>
              <w:spacing w:before="120" w:after="120" w:line="288" w:lineRule="auto"/>
              <w:jc w:val="center"/>
              <w:rPr>
                <w:del w:id="1814" w:author="User" w:date="2009-02-17T03:02:00Z"/>
                <w:lang w:val="vi-VN"/>
              </w:rPr>
            </w:pPr>
            <w:del w:id="1815" w:author="User" w:date="2009-02-17T03:02:00Z">
              <w:r w:rsidRPr="00C53BA0">
                <w:rPr>
                  <w:lang w:val="vi-VN"/>
                </w:rPr>
                <w:delText>62</w:delText>
              </w:r>
            </w:del>
          </w:p>
        </w:tc>
        <w:tc>
          <w:tcPr>
            <w:tcW w:w="977" w:type="dxa"/>
            <w:tcBorders>
              <w:top w:val="single" w:sz="4" w:space="0" w:color="auto"/>
              <w:left w:val="single" w:sz="4" w:space="0" w:color="auto"/>
              <w:bottom w:val="single" w:sz="4" w:space="0" w:color="auto"/>
              <w:right w:val="single" w:sz="4" w:space="0" w:color="auto"/>
            </w:tcBorders>
            <w:hideMark/>
          </w:tcPr>
          <w:p w14:paraId="42EF6BC1" w14:textId="77777777" w:rsidR="00C53BA0" w:rsidRPr="00C53BA0" w:rsidRDefault="00C53BA0" w:rsidP="00C53BA0">
            <w:pPr>
              <w:widowControl w:val="0"/>
              <w:spacing w:before="120" w:after="120" w:line="288" w:lineRule="auto"/>
              <w:jc w:val="center"/>
              <w:rPr>
                <w:del w:id="1816" w:author="User" w:date="2009-02-17T03:02:00Z"/>
                <w:lang w:val="vi-VN"/>
              </w:rPr>
            </w:pPr>
            <w:del w:id="1817" w:author="User" w:date="2009-02-17T03:02:00Z">
              <w:r w:rsidRPr="00C53BA0">
                <w:rPr>
                  <w:lang w:val="vi-VN"/>
                </w:rPr>
                <w:delText>72</w:delText>
              </w:r>
            </w:del>
          </w:p>
        </w:tc>
        <w:tc>
          <w:tcPr>
            <w:tcW w:w="1033" w:type="dxa"/>
            <w:tcBorders>
              <w:top w:val="single" w:sz="4" w:space="0" w:color="auto"/>
              <w:left w:val="single" w:sz="4" w:space="0" w:color="auto"/>
              <w:bottom w:val="single" w:sz="4" w:space="0" w:color="auto"/>
              <w:right w:val="single" w:sz="4" w:space="0" w:color="auto"/>
            </w:tcBorders>
            <w:hideMark/>
          </w:tcPr>
          <w:p w14:paraId="76059AFC" w14:textId="77777777" w:rsidR="00C53BA0" w:rsidRPr="00C53BA0" w:rsidRDefault="00C53BA0" w:rsidP="00C53BA0">
            <w:pPr>
              <w:widowControl w:val="0"/>
              <w:spacing w:before="120" w:after="120" w:line="288" w:lineRule="auto"/>
              <w:jc w:val="center"/>
              <w:rPr>
                <w:del w:id="1818" w:author="User" w:date="2009-02-17T03:02:00Z"/>
                <w:lang w:val="vi-VN"/>
              </w:rPr>
            </w:pPr>
            <w:del w:id="1819" w:author="User" w:date="2009-02-17T03:02:00Z">
              <w:r w:rsidRPr="00C53BA0">
                <w:rPr>
                  <w:lang w:val="vi-VN"/>
                </w:rPr>
                <w:delText>83</w:delText>
              </w:r>
            </w:del>
          </w:p>
        </w:tc>
        <w:tc>
          <w:tcPr>
            <w:tcW w:w="898" w:type="dxa"/>
            <w:tcBorders>
              <w:top w:val="single" w:sz="4" w:space="0" w:color="auto"/>
              <w:left w:val="single" w:sz="4" w:space="0" w:color="auto"/>
              <w:bottom w:val="single" w:sz="4" w:space="0" w:color="auto"/>
              <w:right w:val="single" w:sz="4" w:space="0" w:color="auto"/>
            </w:tcBorders>
            <w:hideMark/>
          </w:tcPr>
          <w:p w14:paraId="5017A783" w14:textId="77777777" w:rsidR="00C53BA0" w:rsidRPr="00C53BA0" w:rsidRDefault="00C53BA0" w:rsidP="00C53BA0">
            <w:pPr>
              <w:widowControl w:val="0"/>
              <w:spacing w:before="120" w:after="120" w:line="288" w:lineRule="auto"/>
              <w:jc w:val="center"/>
              <w:rPr>
                <w:del w:id="1820" w:author="User" w:date="2009-02-17T03:02:00Z"/>
                <w:lang w:val="vi-VN"/>
              </w:rPr>
            </w:pPr>
            <w:del w:id="1821" w:author="User" w:date="2009-02-17T03:02:00Z">
              <w:r w:rsidRPr="00C53BA0">
                <w:rPr>
                  <w:lang w:val="vi-VN"/>
                </w:rPr>
                <w:delText>370</w:delText>
              </w:r>
            </w:del>
          </w:p>
        </w:tc>
        <w:tc>
          <w:tcPr>
            <w:tcW w:w="1161" w:type="dxa"/>
            <w:tcBorders>
              <w:top w:val="single" w:sz="4" w:space="0" w:color="auto"/>
              <w:left w:val="single" w:sz="4" w:space="0" w:color="auto"/>
              <w:bottom w:val="single" w:sz="4" w:space="0" w:color="auto"/>
              <w:right w:val="single" w:sz="4" w:space="0" w:color="auto"/>
            </w:tcBorders>
            <w:hideMark/>
          </w:tcPr>
          <w:p w14:paraId="36823112" w14:textId="77777777" w:rsidR="00C53BA0" w:rsidRPr="00C53BA0" w:rsidRDefault="00C53BA0" w:rsidP="00C53BA0">
            <w:pPr>
              <w:widowControl w:val="0"/>
              <w:spacing w:before="120" w:after="120" w:line="288" w:lineRule="auto"/>
              <w:jc w:val="center"/>
              <w:rPr>
                <w:del w:id="1822" w:author="User" w:date="2009-02-17T03:02:00Z"/>
                <w:lang w:val="vi-VN"/>
              </w:rPr>
            </w:pPr>
            <w:del w:id="1823" w:author="User" w:date="2009-02-17T03:02:00Z">
              <w:r w:rsidRPr="00C53BA0">
                <w:rPr>
                  <w:lang w:val="vi-VN"/>
                </w:rPr>
                <w:delText>750 - 1500</w:delText>
              </w:r>
            </w:del>
          </w:p>
        </w:tc>
      </w:tr>
      <w:tr w:rsidR="00C53BA0" w:rsidRPr="00C53BA0" w14:paraId="3F3FC655" w14:textId="77777777" w:rsidTr="00C53BA0">
        <w:trPr>
          <w:trHeight w:val="612"/>
          <w:jc w:val="center"/>
          <w:del w:id="1824"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3584ABB7" w14:textId="77777777" w:rsidR="00C53BA0" w:rsidRPr="00C53BA0" w:rsidRDefault="00C53BA0" w:rsidP="00C53BA0">
            <w:pPr>
              <w:widowControl w:val="0"/>
              <w:spacing w:before="120" w:after="120" w:line="288" w:lineRule="auto"/>
              <w:jc w:val="center"/>
              <w:rPr>
                <w:del w:id="1825" w:author="User" w:date="2009-02-17T03:02:00Z"/>
                <w:lang w:val="vi-VN"/>
              </w:rPr>
            </w:pPr>
            <w:del w:id="1826" w:author="User" w:date="2009-02-17T03:02:00Z">
              <w:r w:rsidRPr="00C53BA0">
                <w:rPr>
                  <w:lang w:val="vi-VN"/>
                </w:rPr>
                <w:delText>3</w:delText>
              </w:r>
            </w:del>
          </w:p>
        </w:tc>
        <w:tc>
          <w:tcPr>
            <w:tcW w:w="1805" w:type="dxa"/>
            <w:tcBorders>
              <w:top w:val="single" w:sz="4" w:space="0" w:color="auto"/>
              <w:left w:val="single" w:sz="4" w:space="0" w:color="auto"/>
              <w:bottom w:val="single" w:sz="4" w:space="0" w:color="auto"/>
              <w:right w:val="single" w:sz="4" w:space="0" w:color="auto"/>
            </w:tcBorders>
            <w:hideMark/>
          </w:tcPr>
          <w:p w14:paraId="3DBC688B" w14:textId="77777777" w:rsidR="00C53BA0" w:rsidRPr="00C53BA0" w:rsidRDefault="00C53BA0" w:rsidP="00C53BA0">
            <w:pPr>
              <w:widowControl w:val="0"/>
              <w:spacing w:before="120" w:after="120" w:line="288" w:lineRule="auto"/>
              <w:rPr>
                <w:del w:id="1827" w:author="User" w:date="2009-02-17T03:02:00Z"/>
                <w:lang w:val="vi-VN"/>
              </w:rPr>
            </w:pPr>
            <w:del w:id="1828" w:author="User" w:date="2009-02-17T03:02:00Z">
              <w:r w:rsidRPr="00C53BA0">
                <w:rPr>
                  <w:lang w:val="vi-VN"/>
                </w:rPr>
                <w:delText>Độ cứng (theo CaCO</w:delText>
              </w:r>
              <w:r w:rsidRPr="00C53BA0">
                <w:rPr>
                  <w:vertAlign w:val="subscript"/>
                  <w:lang w:val="vi-VN"/>
                </w:rPr>
                <w:delText>3</w:delText>
              </w:r>
              <w:r w:rsidRPr="00C53BA0">
                <w:rPr>
                  <w:lang w:val="vi-VN"/>
                </w:rPr>
                <w:delText>)</w:delText>
              </w:r>
            </w:del>
          </w:p>
        </w:tc>
        <w:tc>
          <w:tcPr>
            <w:tcW w:w="1439" w:type="dxa"/>
            <w:tcBorders>
              <w:top w:val="single" w:sz="4" w:space="0" w:color="auto"/>
              <w:left w:val="single" w:sz="4" w:space="0" w:color="auto"/>
              <w:bottom w:val="single" w:sz="4" w:space="0" w:color="auto"/>
              <w:right w:val="single" w:sz="4" w:space="0" w:color="auto"/>
            </w:tcBorders>
            <w:hideMark/>
          </w:tcPr>
          <w:p w14:paraId="000366E7" w14:textId="77777777" w:rsidR="00C53BA0" w:rsidRPr="00C53BA0" w:rsidRDefault="00C53BA0" w:rsidP="00C53BA0">
            <w:pPr>
              <w:widowControl w:val="0"/>
              <w:spacing w:before="120" w:after="120" w:line="288" w:lineRule="auto"/>
              <w:jc w:val="center"/>
              <w:rPr>
                <w:del w:id="1829" w:author="User" w:date="2009-02-17T03:02:00Z"/>
                <w:lang w:val="vi-VN"/>
              </w:rPr>
            </w:pPr>
            <w:del w:id="1830"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1D8F6D8F" w14:textId="77777777" w:rsidR="00C53BA0" w:rsidRPr="00C53BA0" w:rsidRDefault="00C53BA0" w:rsidP="00C53BA0">
            <w:pPr>
              <w:widowControl w:val="0"/>
              <w:spacing w:before="120" w:after="120" w:line="288" w:lineRule="auto"/>
              <w:jc w:val="center"/>
              <w:rPr>
                <w:del w:id="1831" w:author="User" w:date="2009-02-17T03:02:00Z"/>
                <w:lang w:val="vi-VN"/>
              </w:rPr>
            </w:pPr>
            <w:del w:id="1832" w:author="User" w:date="2009-02-17T03:02:00Z">
              <w:r w:rsidRPr="00C53BA0">
                <w:rPr>
                  <w:lang w:val="vi-VN"/>
                </w:rPr>
                <w:delText>23,65</w:delText>
              </w:r>
            </w:del>
          </w:p>
        </w:tc>
        <w:tc>
          <w:tcPr>
            <w:tcW w:w="977" w:type="dxa"/>
            <w:tcBorders>
              <w:top w:val="single" w:sz="4" w:space="0" w:color="auto"/>
              <w:left w:val="single" w:sz="4" w:space="0" w:color="auto"/>
              <w:bottom w:val="single" w:sz="4" w:space="0" w:color="auto"/>
              <w:right w:val="single" w:sz="4" w:space="0" w:color="auto"/>
            </w:tcBorders>
            <w:hideMark/>
          </w:tcPr>
          <w:p w14:paraId="226ABEED" w14:textId="77777777" w:rsidR="00C53BA0" w:rsidRPr="00C53BA0" w:rsidRDefault="00C53BA0" w:rsidP="00C53BA0">
            <w:pPr>
              <w:widowControl w:val="0"/>
              <w:spacing w:before="120" w:after="120" w:line="288" w:lineRule="auto"/>
              <w:jc w:val="center"/>
              <w:rPr>
                <w:del w:id="1833" w:author="User" w:date="2009-02-17T03:02:00Z"/>
                <w:lang w:val="vi-VN"/>
              </w:rPr>
            </w:pPr>
            <w:del w:id="1834" w:author="User" w:date="2009-02-17T03:02:00Z">
              <w:r w:rsidRPr="00C53BA0">
                <w:rPr>
                  <w:lang w:val="vi-VN"/>
                </w:rPr>
                <w:delText>24,761</w:delText>
              </w:r>
            </w:del>
          </w:p>
        </w:tc>
        <w:tc>
          <w:tcPr>
            <w:tcW w:w="1033" w:type="dxa"/>
            <w:tcBorders>
              <w:top w:val="single" w:sz="4" w:space="0" w:color="auto"/>
              <w:left w:val="single" w:sz="4" w:space="0" w:color="auto"/>
              <w:bottom w:val="single" w:sz="4" w:space="0" w:color="auto"/>
              <w:right w:val="single" w:sz="4" w:space="0" w:color="auto"/>
            </w:tcBorders>
            <w:hideMark/>
          </w:tcPr>
          <w:p w14:paraId="742B3F55" w14:textId="77777777" w:rsidR="00C53BA0" w:rsidRPr="00C53BA0" w:rsidRDefault="00C53BA0" w:rsidP="00C53BA0">
            <w:pPr>
              <w:widowControl w:val="0"/>
              <w:spacing w:before="120" w:after="120" w:line="288" w:lineRule="auto"/>
              <w:jc w:val="center"/>
              <w:rPr>
                <w:del w:id="1835" w:author="User" w:date="2009-02-17T03:02:00Z"/>
                <w:lang w:val="vi-VN"/>
              </w:rPr>
            </w:pPr>
            <w:del w:id="1836" w:author="User" w:date="2009-02-17T03:02:00Z">
              <w:r w:rsidRPr="00C53BA0">
                <w:rPr>
                  <w:lang w:val="vi-VN"/>
                </w:rPr>
                <w:delText>29,94</w:delText>
              </w:r>
            </w:del>
          </w:p>
        </w:tc>
        <w:tc>
          <w:tcPr>
            <w:tcW w:w="898" w:type="dxa"/>
            <w:tcBorders>
              <w:top w:val="single" w:sz="4" w:space="0" w:color="auto"/>
              <w:left w:val="single" w:sz="4" w:space="0" w:color="auto"/>
              <w:bottom w:val="single" w:sz="4" w:space="0" w:color="auto"/>
              <w:right w:val="single" w:sz="4" w:space="0" w:color="auto"/>
            </w:tcBorders>
            <w:hideMark/>
          </w:tcPr>
          <w:p w14:paraId="3A298F09" w14:textId="77777777" w:rsidR="00C53BA0" w:rsidRPr="00C53BA0" w:rsidRDefault="00C53BA0" w:rsidP="00C53BA0">
            <w:pPr>
              <w:widowControl w:val="0"/>
              <w:spacing w:before="120" w:after="120" w:line="288" w:lineRule="auto"/>
              <w:jc w:val="center"/>
              <w:rPr>
                <w:del w:id="1837" w:author="User" w:date="2009-02-17T03:02:00Z"/>
                <w:lang w:val="vi-VN"/>
              </w:rPr>
            </w:pPr>
            <w:del w:id="1838" w:author="User" w:date="2009-02-17T03:02:00Z">
              <w:r w:rsidRPr="00C53BA0">
                <w:rPr>
                  <w:lang w:val="vi-VN"/>
                </w:rPr>
                <w:delText>205,07</w:delText>
              </w:r>
            </w:del>
          </w:p>
        </w:tc>
        <w:tc>
          <w:tcPr>
            <w:tcW w:w="1161" w:type="dxa"/>
            <w:tcBorders>
              <w:top w:val="single" w:sz="4" w:space="0" w:color="auto"/>
              <w:left w:val="single" w:sz="4" w:space="0" w:color="auto"/>
              <w:bottom w:val="single" w:sz="4" w:space="0" w:color="auto"/>
              <w:right w:val="single" w:sz="4" w:space="0" w:color="auto"/>
            </w:tcBorders>
            <w:hideMark/>
          </w:tcPr>
          <w:p w14:paraId="676124C2" w14:textId="77777777" w:rsidR="00C53BA0" w:rsidRPr="00C53BA0" w:rsidRDefault="00C53BA0" w:rsidP="00C53BA0">
            <w:pPr>
              <w:widowControl w:val="0"/>
              <w:spacing w:before="120" w:after="120" w:line="288" w:lineRule="auto"/>
              <w:jc w:val="center"/>
              <w:rPr>
                <w:del w:id="1839" w:author="User" w:date="2009-02-17T03:02:00Z"/>
                <w:lang w:val="vi-VN"/>
              </w:rPr>
            </w:pPr>
            <w:del w:id="1840" w:author="User" w:date="2009-02-17T03:02:00Z">
              <w:r w:rsidRPr="00C53BA0">
                <w:rPr>
                  <w:lang w:val="vi-VN"/>
                </w:rPr>
                <w:delText>300 - 500</w:delText>
              </w:r>
            </w:del>
          </w:p>
        </w:tc>
      </w:tr>
      <w:tr w:rsidR="00C53BA0" w:rsidRPr="00C53BA0" w14:paraId="0CA883E6" w14:textId="77777777" w:rsidTr="00C53BA0">
        <w:trPr>
          <w:trHeight w:val="314"/>
          <w:jc w:val="center"/>
          <w:del w:id="1841"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742EB2D3" w14:textId="77777777" w:rsidR="00C53BA0" w:rsidRPr="00C53BA0" w:rsidRDefault="00C53BA0" w:rsidP="00C53BA0">
            <w:pPr>
              <w:widowControl w:val="0"/>
              <w:spacing w:before="120" w:after="120" w:line="288" w:lineRule="auto"/>
              <w:jc w:val="center"/>
              <w:rPr>
                <w:del w:id="1842" w:author="User" w:date="2009-02-17T03:02:00Z"/>
                <w:lang w:val="vi-VN"/>
              </w:rPr>
            </w:pPr>
            <w:del w:id="1843" w:author="User" w:date="2009-02-17T03:02:00Z">
              <w:r w:rsidRPr="00C53BA0">
                <w:rPr>
                  <w:lang w:val="vi-VN"/>
                </w:rPr>
                <w:delText>4</w:delText>
              </w:r>
            </w:del>
          </w:p>
        </w:tc>
        <w:tc>
          <w:tcPr>
            <w:tcW w:w="1805" w:type="dxa"/>
            <w:tcBorders>
              <w:top w:val="single" w:sz="4" w:space="0" w:color="auto"/>
              <w:left w:val="single" w:sz="4" w:space="0" w:color="auto"/>
              <w:bottom w:val="single" w:sz="4" w:space="0" w:color="auto"/>
              <w:right w:val="single" w:sz="4" w:space="0" w:color="auto"/>
            </w:tcBorders>
            <w:hideMark/>
          </w:tcPr>
          <w:p w14:paraId="3E8F367F" w14:textId="77777777" w:rsidR="00C53BA0" w:rsidRPr="00C53BA0" w:rsidRDefault="00C53BA0" w:rsidP="00C53BA0">
            <w:pPr>
              <w:widowControl w:val="0"/>
              <w:spacing w:before="120" w:after="120" w:line="288" w:lineRule="auto"/>
              <w:rPr>
                <w:del w:id="1844" w:author="User" w:date="2009-02-17T03:02:00Z"/>
                <w:lang w:val="vi-VN"/>
              </w:rPr>
            </w:pPr>
            <w:del w:id="1845" w:author="User" w:date="2009-02-17T03:02:00Z">
              <w:r w:rsidRPr="00C53BA0">
                <w:rPr>
                  <w:lang w:val="vi-VN"/>
                </w:rPr>
                <w:delText>Màu</w:delText>
              </w:r>
            </w:del>
          </w:p>
        </w:tc>
        <w:tc>
          <w:tcPr>
            <w:tcW w:w="1439" w:type="dxa"/>
            <w:tcBorders>
              <w:top w:val="single" w:sz="4" w:space="0" w:color="auto"/>
              <w:left w:val="single" w:sz="4" w:space="0" w:color="auto"/>
              <w:bottom w:val="single" w:sz="4" w:space="0" w:color="auto"/>
              <w:right w:val="single" w:sz="4" w:space="0" w:color="auto"/>
            </w:tcBorders>
            <w:hideMark/>
          </w:tcPr>
          <w:p w14:paraId="172A8B11" w14:textId="77777777" w:rsidR="00C53BA0" w:rsidRPr="00C53BA0" w:rsidRDefault="00C53BA0" w:rsidP="00C53BA0">
            <w:pPr>
              <w:widowControl w:val="0"/>
              <w:spacing w:before="120" w:after="120" w:line="288" w:lineRule="auto"/>
              <w:jc w:val="center"/>
              <w:rPr>
                <w:del w:id="1846" w:author="User" w:date="2009-02-17T03:02:00Z"/>
                <w:lang w:val="vi-VN"/>
              </w:rPr>
            </w:pPr>
            <w:del w:id="1847" w:author="User" w:date="2009-02-17T03:02:00Z">
              <w:r w:rsidRPr="00C53BA0">
                <w:rPr>
                  <w:lang w:val="vi-VN"/>
                </w:rPr>
                <w:delText>Pt-Co</w:delText>
              </w:r>
            </w:del>
          </w:p>
        </w:tc>
        <w:tc>
          <w:tcPr>
            <w:tcW w:w="1017" w:type="dxa"/>
            <w:tcBorders>
              <w:top w:val="single" w:sz="4" w:space="0" w:color="auto"/>
              <w:left w:val="single" w:sz="4" w:space="0" w:color="auto"/>
              <w:bottom w:val="single" w:sz="4" w:space="0" w:color="auto"/>
              <w:right w:val="single" w:sz="4" w:space="0" w:color="auto"/>
            </w:tcBorders>
            <w:hideMark/>
          </w:tcPr>
          <w:p w14:paraId="5625D85A" w14:textId="77777777" w:rsidR="00C53BA0" w:rsidRPr="00C53BA0" w:rsidRDefault="00C53BA0" w:rsidP="00C53BA0">
            <w:pPr>
              <w:widowControl w:val="0"/>
              <w:spacing w:before="120" w:after="120" w:line="288" w:lineRule="auto"/>
              <w:jc w:val="center"/>
              <w:rPr>
                <w:del w:id="1848" w:author="User" w:date="2009-02-17T03:02:00Z"/>
                <w:lang w:val="vi-VN"/>
              </w:rPr>
            </w:pPr>
            <w:del w:id="1849" w:author="User" w:date="2009-02-17T03:02:00Z">
              <w:r w:rsidRPr="00C53BA0">
                <w:rPr>
                  <w:lang w:val="vi-VN"/>
                </w:rPr>
                <w:delText>0,440</w:delText>
              </w:r>
            </w:del>
          </w:p>
        </w:tc>
        <w:tc>
          <w:tcPr>
            <w:tcW w:w="977" w:type="dxa"/>
            <w:tcBorders>
              <w:top w:val="single" w:sz="4" w:space="0" w:color="auto"/>
              <w:left w:val="single" w:sz="4" w:space="0" w:color="auto"/>
              <w:bottom w:val="single" w:sz="4" w:space="0" w:color="auto"/>
              <w:right w:val="single" w:sz="4" w:space="0" w:color="auto"/>
            </w:tcBorders>
            <w:hideMark/>
          </w:tcPr>
          <w:p w14:paraId="04E9D1FC" w14:textId="77777777" w:rsidR="00C53BA0" w:rsidRPr="00C53BA0" w:rsidRDefault="00C53BA0" w:rsidP="00C53BA0">
            <w:pPr>
              <w:widowControl w:val="0"/>
              <w:spacing w:before="120" w:after="120" w:line="288" w:lineRule="auto"/>
              <w:jc w:val="center"/>
              <w:rPr>
                <w:del w:id="1850" w:author="User" w:date="2009-02-17T03:02:00Z"/>
                <w:lang w:val="vi-VN"/>
              </w:rPr>
            </w:pPr>
            <w:del w:id="1851" w:author="User" w:date="2009-02-17T03:02:00Z">
              <w:r w:rsidRPr="00C53BA0">
                <w:rPr>
                  <w:lang w:val="vi-VN"/>
                </w:rPr>
                <w:delText>2,078</w:delText>
              </w:r>
            </w:del>
          </w:p>
        </w:tc>
        <w:tc>
          <w:tcPr>
            <w:tcW w:w="1033" w:type="dxa"/>
            <w:tcBorders>
              <w:top w:val="single" w:sz="4" w:space="0" w:color="auto"/>
              <w:left w:val="single" w:sz="4" w:space="0" w:color="auto"/>
              <w:bottom w:val="single" w:sz="4" w:space="0" w:color="auto"/>
              <w:right w:val="single" w:sz="4" w:space="0" w:color="auto"/>
            </w:tcBorders>
            <w:hideMark/>
          </w:tcPr>
          <w:p w14:paraId="1929697F" w14:textId="77777777" w:rsidR="00C53BA0" w:rsidRPr="00C53BA0" w:rsidRDefault="00C53BA0" w:rsidP="00C53BA0">
            <w:pPr>
              <w:widowControl w:val="0"/>
              <w:spacing w:before="120" w:after="120" w:line="288" w:lineRule="auto"/>
              <w:jc w:val="center"/>
              <w:rPr>
                <w:del w:id="1852" w:author="User" w:date="2009-02-17T03:02:00Z"/>
                <w:lang w:val="vi-VN"/>
              </w:rPr>
            </w:pPr>
            <w:del w:id="1853" w:author="User" w:date="2009-02-17T03:02:00Z">
              <w:r w:rsidRPr="00C53BA0">
                <w:rPr>
                  <w:lang w:val="vi-VN"/>
                </w:rPr>
                <w:delText>2,230</w:delText>
              </w:r>
            </w:del>
          </w:p>
        </w:tc>
        <w:tc>
          <w:tcPr>
            <w:tcW w:w="898" w:type="dxa"/>
            <w:tcBorders>
              <w:top w:val="single" w:sz="4" w:space="0" w:color="auto"/>
              <w:left w:val="single" w:sz="4" w:space="0" w:color="auto"/>
              <w:bottom w:val="single" w:sz="4" w:space="0" w:color="auto"/>
              <w:right w:val="single" w:sz="4" w:space="0" w:color="auto"/>
            </w:tcBorders>
            <w:hideMark/>
          </w:tcPr>
          <w:p w14:paraId="64C0E269" w14:textId="77777777" w:rsidR="00C53BA0" w:rsidRPr="00C53BA0" w:rsidRDefault="00C53BA0" w:rsidP="00C53BA0">
            <w:pPr>
              <w:widowControl w:val="0"/>
              <w:spacing w:before="120" w:after="120" w:line="288" w:lineRule="auto"/>
              <w:jc w:val="center"/>
              <w:rPr>
                <w:del w:id="1854" w:author="User" w:date="2009-02-17T03:02:00Z"/>
                <w:lang w:val="vi-VN"/>
              </w:rPr>
            </w:pPr>
            <w:del w:id="1855" w:author="User" w:date="2009-02-17T03:02:00Z">
              <w:r w:rsidRPr="00C53BA0">
                <w:rPr>
                  <w:lang w:val="vi-VN"/>
                </w:rPr>
                <w:delText>23,187</w:delText>
              </w:r>
            </w:del>
          </w:p>
        </w:tc>
        <w:tc>
          <w:tcPr>
            <w:tcW w:w="1161" w:type="dxa"/>
            <w:tcBorders>
              <w:top w:val="single" w:sz="4" w:space="0" w:color="auto"/>
              <w:left w:val="single" w:sz="4" w:space="0" w:color="auto"/>
              <w:bottom w:val="single" w:sz="4" w:space="0" w:color="auto"/>
              <w:right w:val="single" w:sz="4" w:space="0" w:color="auto"/>
            </w:tcBorders>
            <w:hideMark/>
          </w:tcPr>
          <w:p w14:paraId="56BAB59A" w14:textId="77777777" w:rsidR="00C53BA0" w:rsidRPr="00C53BA0" w:rsidRDefault="00C53BA0" w:rsidP="00C53BA0">
            <w:pPr>
              <w:widowControl w:val="0"/>
              <w:spacing w:before="120" w:after="120" w:line="288" w:lineRule="auto"/>
              <w:jc w:val="center"/>
              <w:rPr>
                <w:del w:id="1856" w:author="User" w:date="2009-02-17T03:02:00Z"/>
                <w:lang w:val="vi-VN"/>
              </w:rPr>
            </w:pPr>
            <w:del w:id="1857" w:author="User" w:date="2009-02-17T03:02:00Z">
              <w:r w:rsidRPr="00C53BA0">
                <w:rPr>
                  <w:lang w:val="vi-VN"/>
                </w:rPr>
                <w:delText>5 - 50</w:delText>
              </w:r>
            </w:del>
          </w:p>
        </w:tc>
      </w:tr>
      <w:tr w:rsidR="00C53BA0" w:rsidRPr="00C53BA0" w14:paraId="37D8B9F0" w14:textId="77777777" w:rsidTr="00C53BA0">
        <w:trPr>
          <w:trHeight w:val="314"/>
          <w:jc w:val="center"/>
          <w:del w:id="1858"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49FACB88" w14:textId="77777777" w:rsidR="00C53BA0" w:rsidRPr="00C53BA0" w:rsidRDefault="00C53BA0" w:rsidP="00C53BA0">
            <w:pPr>
              <w:widowControl w:val="0"/>
              <w:spacing w:before="120" w:after="120" w:line="288" w:lineRule="auto"/>
              <w:jc w:val="center"/>
              <w:rPr>
                <w:del w:id="1859" w:author="User" w:date="2009-02-17T03:02:00Z"/>
                <w:lang w:val="vi-VN"/>
              </w:rPr>
            </w:pPr>
            <w:del w:id="1860" w:author="User" w:date="2009-02-17T03:02:00Z">
              <w:r w:rsidRPr="00C53BA0">
                <w:rPr>
                  <w:lang w:val="vi-VN"/>
                </w:rPr>
                <w:delText>5</w:delText>
              </w:r>
            </w:del>
          </w:p>
        </w:tc>
        <w:tc>
          <w:tcPr>
            <w:tcW w:w="1805" w:type="dxa"/>
            <w:tcBorders>
              <w:top w:val="single" w:sz="4" w:space="0" w:color="auto"/>
              <w:left w:val="single" w:sz="4" w:space="0" w:color="auto"/>
              <w:bottom w:val="single" w:sz="4" w:space="0" w:color="auto"/>
              <w:right w:val="single" w:sz="4" w:space="0" w:color="auto"/>
            </w:tcBorders>
            <w:hideMark/>
          </w:tcPr>
          <w:p w14:paraId="355F0ABB" w14:textId="77777777" w:rsidR="00C53BA0" w:rsidRPr="00C53BA0" w:rsidRDefault="00C53BA0" w:rsidP="00C53BA0">
            <w:pPr>
              <w:widowControl w:val="0"/>
              <w:spacing w:before="120" w:after="120" w:line="288" w:lineRule="auto"/>
              <w:rPr>
                <w:del w:id="1861" w:author="User" w:date="2009-02-17T03:02:00Z"/>
                <w:lang w:val="vi-VN"/>
              </w:rPr>
            </w:pPr>
            <w:del w:id="1862" w:author="User" w:date="2009-02-17T03:02:00Z">
              <w:r w:rsidRPr="00C53BA0">
                <w:rPr>
                  <w:lang w:val="vi-VN"/>
                </w:rPr>
                <w:delText>SO</w:delText>
              </w:r>
              <w:r w:rsidRPr="00C53BA0">
                <w:rPr>
                  <w:vertAlign w:val="subscript"/>
                  <w:lang w:val="vi-VN"/>
                </w:rPr>
                <w:delText>4</w:delText>
              </w:r>
              <w:r w:rsidRPr="00C53BA0">
                <w:rPr>
                  <w:vertAlign w:val="superscript"/>
                  <w:lang w:val="vi-VN"/>
                </w:rPr>
                <w:delText>2-</w:delText>
              </w:r>
            </w:del>
          </w:p>
        </w:tc>
        <w:tc>
          <w:tcPr>
            <w:tcW w:w="1439" w:type="dxa"/>
            <w:tcBorders>
              <w:top w:val="single" w:sz="4" w:space="0" w:color="auto"/>
              <w:left w:val="single" w:sz="4" w:space="0" w:color="auto"/>
              <w:bottom w:val="single" w:sz="4" w:space="0" w:color="auto"/>
              <w:right w:val="single" w:sz="4" w:space="0" w:color="auto"/>
            </w:tcBorders>
            <w:hideMark/>
          </w:tcPr>
          <w:p w14:paraId="1A2B781C" w14:textId="77777777" w:rsidR="00C53BA0" w:rsidRPr="00C53BA0" w:rsidRDefault="00C53BA0" w:rsidP="00C53BA0">
            <w:pPr>
              <w:widowControl w:val="0"/>
              <w:spacing w:before="120" w:after="120" w:line="288" w:lineRule="auto"/>
              <w:jc w:val="center"/>
              <w:rPr>
                <w:del w:id="1863" w:author="User" w:date="2009-02-17T03:02:00Z"/>
                <w:lang w:val="vi-VN"/>
              </w:rPr>
            </w:pPr>
            <w:del w:id="1864"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10AB8B4A" w14:textId="77777777" w:rsidR="00C53BA0" w:rsidRPr="00C53BA0" w:rsidRDefault="00C53BA0" w:rsidP="00C53BA0">
            <w:pPr>
              <w:widowControl w:val="0"/>
              <w:spacing w:before="120" w:after="120" w:line="288" w:lineRule="auto"/>
              <w:jc w:val="center"/>
              <w:rPr>
                <w:del w:id="1865" w:author="User" w:date="2009-02-17T03:02:00Z"/>
                <w:lang w:val="vi-VN"/>
              </w:rPr>
            </w:pPr>
            <w:del w:id="1866" w:author="User" w:date="2009-02-17T03:02:00Z">
              <w:r w:rsidRPr="00C53BA0">
                <w:rPr>
                  <w:lang w:val="vi-VN"/>
                </w:rPr>
                <w:delText>3,213</w:delText>
              </w:r>
            </w:del>
          </w:p>
        </w:tc>
        <w:tc>
          <w:tcPr>
            <w:tcW w:w="977" w:type="dxa"/>
            <w:tcBorders>
              <w:top w:val="single" w:sz="4" w:space="0" w:color="auto"/>
              <w:left w:val="single" w:sz="4" w:space="0" w:color="auto"/>
              <w:bottom w:val="single" w:sz="4" w:space="0" w:color="auto"/>
              <w:right w:val="single" w:sz="4" w:space="0" w:color="auto"/>
            </w:tcBorders>
            <w:hideMark/>
          </w:tcPr>
          <w:p w14:paraId="200B4371" w14:textId="77777777" w:rsidR="00C53BA0" w:rsidRPr="00C53BA0" w:rsidRDefault="00C53BA0" w:rsidP="00C53BA0">
            <w:pPr>
              <w:widowControl w:val="0"/>
              <w:spacing w:before="120" w:after="120" w:line="288" w:lineRule="auto"/>
              <w:jc w:val="center"/>
              <w:rPr>
                <w:del w:id="1867" w:author="User" w:date="2009-02-17T03:02:00Z"/>
                <w:lang w:val="vi-VN"/>
              </w:rPr>
            </w:pPr>
            <w:del w:id="1868" w:author="User" w:date="2009-02-17T03:02:00Z">
              <w:r w:rsidRPr="00C53BA0">
                <w:rPr>
                  <w:lang w:val="vi-VN"/>
                </w:rPr>
                <w:delText>2,188</w:delText>
              </w:r>
            </w:del>
          </w:p>
        </w:tc>
        <w:tc>
          <w:tcPr>
            <w:tcW w:w="1033" w:type="dxa"/>
            <w:tcBorders>
              <w:top w:val="single" w:sz="4" w:space="0" w:color="auto"/>
              <w:left w:val="single" w:sz="4" w:space="0" w:color="auto"/>
              <w:bottom w:val="single" w:sz="4" w:space="0" w:color="auto"/>
              <w:right w:val="single" w:sz="4" w:space="0" w:color="auto"/>
            </w:tcBorders>
            <w:hideMark/>
          </w:tcPr>
          <w:p w14:paraId="6B270A4F" w14:textId="77777777" w:rsidR="00C53BA0" w:rsidRPr="00C53BA0" w:rsidRDefault="00C53BA0" w:rsidP="00C53BA0">
            <w:pPr>
              <w:widowControl w:val="0"/>
              <w:spacing w:before="120" w:after="120" w:line="288" w:lineRule="auto"/>
              <w:jc w:val="center"/>
              <w:rPr>
                <w:del w:id="1869" w:author="User" w:date="2009-02-17T03:02:00Z"/>
                <w:lang w:val="vi-VN"/>
              </w:rPr>
            </w:pPr>
            <w:del w:id="1870" w:author="User" w:date="2009-02-17T03:02:00Z">
              <w:r w:rsidRPr="00C53BA0">
                <w:rPr>
                  <w:lang w:val="vi-VN"/>
                </w:rPr>
                <w:delText>2,881</w:delText>
              </w:r>
            </w:del>
          </w:p>
        </w:tc>
        <w:tc>
          <w:tcPr>
            <w:tcW w:w="898" w:type="dxa"/>
            <w:tcBorders>
              <w:top w:val="single" w:sz="4" w:space="0" w:color="auto"/>
              <w:left w:val="single" w:sz="4" w:space="0" w:color="auto"/>
              <w:bottom w:val="single" w:sz="4" w:space="0" w:color="auto"/>
              <w:right w:val="single" w:sz="4" w:space="0" w:color="auto"/>
            </w:tcBorders>
            <w:hideMark/>
          </w:tcPr>
          <w:p w14:paraId="53C364BF" w14:textId="77777777" w:rsidR="00C53BA0" w:rsidRPr="00C53BA0" w:rsidRDefault="00C53BA0" w:rsidP="00C53BA0">
            <w:pPr>
              <w:widowControl w:val="0"/>
              <w:spacing w:before="120" w:after="120" w:line="288" w:lineRule="auto"/>
              <w:jc w:val="center"/>
              <w:rPr>
                <w:del w:id="1871" w:author="User" w:date="2009-02-17T03:02:00Z"/>
                <w:lang w:val="vi-VN"/>
              </w:rPr>
            </w:pPr>
            <w:del w:id="1872" w:author="User" w:date="2009-02-17T03:02:00Z">
              <w:r w:rsidRPr="00C53BA0">
                <w:rPr>
                  <w:lang w:val="vi-VN"/>
                </w:rPr>
                <w:delText>18,772</w:delText>
              </w:r>
            </w:del>
          </w:p>
        </w:tc>
        <w:tc>
          <w:tcPr>
            <w:tcW w:w="1161" w:type="dxa"/>
            <w:tcBorders>
              <w:top w:val="single" w:sz="4" w:space="0" w:color="auto"/>
              <w:left w:val="single" w:sz="4" w:space="0" w:color="auto"/>
              <w:bottom w:val="single" w:sz="4" w:space="0" w:color="auto"/>
              <w:right w:val="single" w:sz="4" w:space="0" w:color="auto"/>
            </w:tcBorders>
            <w:hideMark/>
          </w:tcPr>
          <w:p w14:paraId="09FCCA88" w14:textId="77777777" w:rsidR="00C53BA0" w:rsidRPr="00C53BA0" w:rsidRDefault="00C53BA0" w:rsidP="00C53BA0">
            <w:pPr>
              <w:widowControl w:val="0"/>
              <w:spacing w:before="120" w:after="120" w:line="288" w:lineRule="auto"/>
              <w:jc w:val="center"/>
              <w:rPr>
                <w:del w:id="1873" w:author="User" w:date="2009-02-17T03:02:00Z"/>
                <w:lang w:val="vi-VN"/>
              </w:rPr>
            </w:pPr>
            <w:del w:id="1874" w:author="User" w:date="2009-02-17T03:02:00Z">
              <w:r w:rsidRPr="00C53BA0">
                <w:rPr>
                  <w:lang w:val="vi-VN"/>
                </w:rPr>
                <w:delText>200 - 400</w:delText>
              </w:r>
            </w:del>
          </w:p>
        </w:tc>
      </w:tr>
      <w:tr w:rsidR="00C53BA0" w:rsidRPr="00C53BA0" w14:paraId="10620C8C" w14:textId="77777777" w:rsidTr="00C53BA0">
        <w:trPr>
          <w:trHeight w:val="298"/>
          <w:jc w:val="center"/>
          <w:del w:id="1875"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0F349D5A" w14:textId="77777777" w:rsidR="00C53BA0" w:rsidRPr="00C53BA0" w:rsidRDefault="00C53BA0" w:rsidP="00C53BA0">
            <w:pPr>
              <w:widowControl w:val="0"/>
              <w:spacing w:before="120" w:after="120" w:line="288" w:lineRule="auto"/>
              <w:jc w:val="center"/>
              <w:rPr>
                <w:del w:id="1876" w:author="User" w:date="2009-02-17T03:02:00Z"/>
                <w:lang w:val="vi-VN"/>
              </w:rPr>
            </w:pPr>
            <w:del w:id="1877" w:author="User" w:date="2009-02-17T03:02:00Z">
              <w:r w:rsidRPr="00C53BA0">
                <w:rPr>
                  <w:lang w:val="vi-VN"/>
                </w:rPr>
                <w:delText>6</w:delText>
              </w:r>
            </w:del>
          </w:p>
        </w:tc>
        <w:tc>
          <w:tcPr>
            <w:tcW w:w="1805" w:type="dxa"/>
            <w:tcBorders>
              <w:top w:val="single" w:sz="4" w:space="0" w:color="auto"/>
              <w:left w:val="single" w:sz="4" w:space="0" w:color="auto"/>
              <w:bottom w:val="single" w:sz="4" w:space="0" w:color="auto"/>
              <w:right w:val="single" w:sz="4" w:space="0" w:color="auto"/>
            </w:tcBorders>
            <w:hideMark/>
          </w:tcPr>
          <w:p w14:paraId="7085466E" w14:textId="77777777" w:rsidR="00C53BA0" w:rsidRPr="00C53BA0" w:rsidRDefault="00C53BA0" w:rsidP="00C53BA0">
            <w:pPr>
              <w:widowControl w:val="0"/>
              <w:spacing w:before="120" w:after="120" w:line="288" w:lineRule="auto"/>
              <w:rPr>
                <w:del w:id="1878" w:author="User" w:date="2009-02-17T03:02:00Z"/>
                <w:lang w:val="vi-VN"/>
              </w:rPr>
            </w:pPr>
            <w:del w:id="1879" w:author="User" w:date="2009-02-17T03:02:00Z">
              <w:r w:rsidRPr="00C53BA0">
                <w:rPr>
                  <w:lang w:val="vi-VN"/>
                </w:rPr>
                <w:delText>NO</w:delText>
              </w:r>
              <w:r w:rsidRPr="00C53BA0">
                <w:rPr>
                  <w:vertAlign w:val="subscript"/>
                  <w:lang w:val="vi-VN"/>
                </w:rPr>
                <w:delText>3</w:delText>
              </w:r>
              <w:r w:rsidRPr="00C53BA0">
                <w:rPr>
                  <w:vertAlign w:val="superscript"/>
                  <w:lang w:val="vi-VN"/>
                </w:rPr>
                <w:delText>-</w:delText>
              </w:r>
            </w:del>
          </w:p>
        </w:tc>
        <w:tc>
          <w:tcPr>
            <w:tcW w:w="1439" w:type="dxa"/>
            <w:tcBorders>
              <w:top w:val="single" w:sz="4" w:space="0" w:color="auto"/>
              <w:left w:val="single" w:sz="4" w:space="0" w:color="auto"/>
              <w:bottom w:val="single" w:sz="4" w:space="0" w:color="auto"/>
              <w:right w:val="single" w:sz="4" w:space="0" w:color="auto"/>
            </w:tcBorders>
            <w:hideMark/>
          </w:tcPr>
          <w:p w14:paraId="43EBE7C4" w14:textId="77777777" w:rsidR="00C53BA0" w:rsidRPr="00C53BA0" w:rsidRDefault="00C53BA0" w:rsidP="00C53BA0">
            <w:pPr>
              <w:widowControl w:val="0"/>
              <w:spacing w:before="120" w:after="120" w:line="288" w:lineRule="auto"/>
              <w:jc w:val="center"/>
              <w:rPr>
                <w:del w:id="1880" w:author="User" w:date="2009-02-17T03:02:00Z"/>
                <w:lang w:val="vi-VN"/>
              </w:rPr>
            </w:pPr>
            <w:del w:id="1881"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4C272325" w14:textId="77777777" w:rsidR="00C53BA0" w:rsidRPr="00C53BA0" w:rsidRDefault="00C53BA0" w:rsidP="00C53BA0">
            <w:pPr>
              <w:widowControl w:val="0"/>
              <w:spacing w:before="120" w:after="120" w:line="288" w:lineRule="auto"/>
              <w:jc w:val="center"/>
              <w:rPr>
                <w:del w:id="1882" w:author="User" w:date="2009-02-17T03:02:00Z"/>
                <w:lang w:val="vi-VN"/>
              </w:rPr>
            </w:pPr>
            <w:del w:id="1883" w:author="User" w:date="2009-02-17T03:02:00Z">
              <w:r w:rsidRPr="00C53BA0">
                <w:rPr>
                  <w:lang w:val="vi-VN"/>
                </w:rPr>
                <w:delText>14,129</w:delText>
              </w:r>
            </w:del>
          </w:p>
        </w:tc>
        <w:tc>
          <w:tcPr>
            <w:tcW w:w="977" w:type="dxa"/>
            <w:tcBorders>
              <w:top w:val="single" w:sz="4" w:space="0" w:color="auto"/>
              <w:left w:val="single" w:sz="4" w:space="0" w:color="auto"/>
              <w:bottom w:val="single" w:sz="4" w:space="0" w:color="auto"/>
              <w:right w:val="single" w:sz="4" w:space="0" w:color="auto"/>
            </w:tcBorders>
            <w:hideMark/>
          </w:tcPr>
          <w:p w14:paraId="147C0D39" w14:textId="77777777" w:rsidR="00C53BA0" w:rsidRPr="00C53BA0" w:rsidRDefault="00C53BA0" w:rsidP="00C53BA0">
            <w:pPr>
              <w:widowControl w:val="0"/>
              <w:spacing w:before="120" w:after="120" w:line="288" w:lineRule="auto"/>
              <w:jc w:val="center"/>
              <w:rPr>
                <w:del w:id="1884" w:author="User" w:date="2009-02-17T03:02:00Z"/>
                <w:lang w:val="vi-VN"/>
              </w:rPr>
            </w:pPr>
            <w:del w:id="1885" w:author="User" w:date="2009-02-17T03:02:00Z">
              <w:r w:rsidRPr="00C53BA0">
                <w:rPr>
                  <w:lang w:val="vi-VN"/>
                </w:rPr>
                <w:delText>14,327</w:delText>
              </w:r>
            </w:del>
          </w:p>
        </w:tc>
        <w:tc>
          <w:tcPr>
            <w:tcW w:w="1033" w:type="dxa"/>
            <w:tcBorders>
              <w:top w:val="single" w:sz="4" w:space="0" w:color="auto"/>
              <w:left w:val="single" w:sz="4" w:space="0" w:color="auto"/>
              <w:bottom w:val="single" w:sz="4" w:space="0" w:color="auto"/>
              <w:right w:val="single" w:sz="4" w:space="0" w:color="auto"/>
            </w:tcBorders>
            <w:hideMark/>
          </w:tcPr>
          <w:p w14:paraId="761401D2" w14:textId="77777777" w:rsidR="00C53BA0" w:rsidRPr="00C53BA0" w:rsidRDefault="00C53BA0" w:rsidP="00C53BA0">
            <w:pPr>
              <w:widowControl w:val="0"/>
              <w:spacing w:before="120" w:after="120" w:line="288" w:lineRule="auto"/>
              <w:jc w:val="center"/>
              <w:rPr>
                <w:del w:id="1886" w:author="User" w:date="2009-02-17T03:02:00Z"/>
                <w:lang w:val="vi-VN"/>
              </w:rPr>
            </w:pPr>
            <w:del w:id="1887" w:author="User" w:date="2009-02-17T03:02:00Z">
              <w:r w:rsidRPr="00C53BA0">
                <w:rPr>
                  <w:lang w:val="vi-VN"/>
                </w:rPr>
                <w:delText>15,128</w:delText>
              </w:r>
            </w:del>
          </w:p>
        </w:tc>
        <w:tc>
          <w:tcPr>
            <w:tcW w:w="898" w:type="dxa"/>
            <w:tcBorders>
              <w:top w:val="single" w:sz="4" w:space="0" w:color="auto"/>
              <w:left w:val="single" w:sz="4" w:space="0" w:color="auto"/>
              <w:bottom w:val="single" w:sz="4" w:space="0" w:color="auto"/>
              <w:right w:val="single" w:sz="4" w:space="0" w:color="auto"/>
            </w:tcBorders>
            <w:hideMark/>
          </w:tcPr>
          <w:p w14:paraId="7896C561" w14:textId="77777777" w:rsidR="00C53BA0" w:rsidRPr="00C53BA0" w:rsidRDefault="00C53BA0" w:rsidP="00C53BA0">
            <w:pPr>
              <w:widowControl w:val="0"/>
              <w:spacing w:before="120" w:after="120" w:line="288" w:lineRule="auto"/>
              <w:jc w:val="center"/>
              <w:rPr>
                <w:del w:id="1888" w:author="User" w:date="2009-02-17T03:02:00Z"/>
                <w:lang w:val="vi-VN"/>
              </w:rPr>
            </w:pPr>
            <w:del w:id="1889" w:author="User" w:date="2009-02-17T03:02:00Z">
              <w:r w:rsidRPr="00C53BA0">
                <w:rPr>
                  <w:lang w:val="vi-VN"/>
                </w:rPr>
                <w:delText>2,152</w:delText>
              </w:r>
            </w:del>
          </w:p>
        </w:tc>
        <w:tc>
          <w:tcPr>
            <w:tcW w:w="1161" w:type="dxa"/>
            <w:tcBorders>
              <w:top w:val="single" w:sz="4" w:space="0" w:color="auto"/>
              <w:left w:val="single" w:sz="4" w:space="0" w:color="auto"/>
              <w:bottom w:val="single" w:sz="4" w:space="0" w:color="auto"/>
              <w:right w:val="single" w:sz="4" w:space="0" w:color="auto"/>
            </w:tcBorders>
            <w:hideMark/>
          </w:tcPr>
          <w:p w14:paraId="4B1F1040" w14:textId="77777777" w:rsidR="00C53BA0" w:rsidRPr="00C53BA0" w:rsidRDefault="00C53BA0" w:rsidP="00C53BA0">
            <w:pPr>
              <w:widowControl w:val="0"/>
              <w:spacing w:before="120" w:after="120" w:line="288" w:lineRule="auto"/>
              <w:jc w:val="center"/>
              <w:rPr>
                <w:del w:id="1890" w:author="User" w:date="2009-02-17T03:02:00Z"/>
                <w:lang w:val="vi-VN"/>
              </w:rPr>
            </w:pPr>
            <w:del w:id="1891" w:author="User" w:date="2009-02-17T03:02:00Z">
              <w:r w:rsidRPr="00C53BA0">
                <w:rPr>
                  <w:lang w:val="vi-VN"/>
                </w:rPr>
                <w:delText>45</w:delText>
              </w:r>
            </w:del>
          </w:p>
        </w:tc>
      </w:tr>
      <w:tr w:rsidR="00C53BA0" w:rsidRPr="00C53BA0" w14:paraId="1C8820F7" w14:textId="77777777" w:rsidTr="00C53BA0">
        <w:trPr>
          <w:trHeight w:val="314"/>
          <w:jc w:val="center"/>
          <w:del w:id="1892"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21AF5B57" w14:textId="77777777" w:rsidR="00C53BA0" w:rsidRPr="00C53BA0" w:rsidRDefault="00C53BA0" w:rsidP="00C53BA0">
            <w:pPr>
              <w:widowControl w:val="0"/>
              <w:spacing w:before="120" w:after="120" w:line="288" w:lineRule="auto"/>
              <w:jc w:val="center"/>
              <w:rPr>
                <w:del w:id="1893" w:author="User" w:date="2009-02-17T03:02:00Z"/>
                <w:lang w:val="vi-VN"/>
              </w:rPr>
            </w:pPr>
            <w:del w:id="1894" w:author="User" w:date="2009-02-17T03:02:00Z">
              <w:r w:rsidRPr="00C53BA0">
                <w:rPr>
                  <w:lang w:val="vi-VN"/>
                </w:rPr>
                <w:delText>7</w:delText>
              </w:r>
            </w:del>
          </w:p>
        </w:tc>
        <w:tc>
          <w:tcPr>
            <w:tcW w:w="1805" w:type="dxa"/>
            <w:tcBorders>
              <w:top w:val="single" w:sz="4" w:space="0" w:color="auto"/>
              <w:left w:val="single" w:sz="4" w:space="0" w:color="auto"/>
              <w:bottom w:val="single" w:sz="4" w:space="0" w:color="auto"/>
              <w:right w:val="single" w:sz="4" w:space="0" w:color="auto"/>
            </w:tcBorders>
            <w:hideMark/>
          </w:tcPr>
          <w:p w14:paraId="5F4FD61F" w14:textId="77777777" w:rsidR="00C53BA0" w:rsidRPr="00C53BA0" w:rsidRDefault="00C53BA0" w:rsidP="00C53BA0">
            <w:pPr>
              <w:widowControl w:val="0"/>
              <w:spacing w:before="120" w:after="120" w:line="288" w:lineRule="auto"/>
              <w:rPr>
                <w:del w:id="1895" w:author="User" w:date="2009-02-17T03:02:00Z"/>
                <w:lang w:val="vi-VN"/>
              </w:rPr>
            </w:pPr>
            <w:del w:id="1896" w:author="User" w:date="2009-02-17T03:02:00Z">
              <w:r w:rsidRPr="00C53BA0">
                <w:rPr>
                  <w:lang w:val="vi-VN"/>
                </w:rPr>
                <w:delText>Cl</w:delText>
              </w:r>
              <w:r w:rsidRPr="00C53BA0">
                <w:rPr>
                  <w:vertAlign w:val="superscript"/>
                  <w:lang w:val="vi-VN"/>
                </w:rPr>
                <w:delText>-</w:delText>
              </w:r>
            </w:del>
          </w:p>
        </w:tc>
        <w:tc>
          <w:tcPr>
            <w:tcW w:w="1439" w:type="dxa"/>
            <w:tcBorders>
              <w:top w:val="single" w:sz="4" w:space="0" w:color="auto"/>
              <w:left w:val="single" w:sz="4" w:space="0" w:color="auto"/>
              <w:bottom w:val="single" w:sz="4" w:space="0" w:color="auto"/>
              <w:right w:val="single" w:sz="4" w:space="0" w:color="auto"/>
            </w:tcBorders>
            <w:hideMark/>
          </w:tcPr>
          <w:p w14:paraId="14D658FA" w14:textId="77777777" w:rsidR="00C53BA0" w:rsidRPr="00C53BA0" w:rsidRDefault="00C53BA0" w:rsidP="00C53BA0">
            <w:pPr>
              <w:widowControl w:val="0"/>
              <w:spacing w:before="120" w:after="120" w:line="288" w:lineRule="auto"/>
              <w:jc w:val="center"/>
              <w:rPr>
                <w:del w:id="1897" w:author="User" w:date="2009-02-17T03:02:00Z"/>
                <w:lang w:val="vi-VN"/>
              </w:rPr>
            </w:pPr>
            <w:del w:id="1898"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7E203001" w14:textId="77777777" w:rsidR="00C53BA0" w:rsidRPr="00C53BA0" w:rsidRDefault="00C53BA0" w:rsidP="00C53BA0">
            <w:pPr>
              <w:widowControl w:val="0"/>
              <w:spacing w:before="120" w:after="120" w:line="288" w:lineRule="auto"/>
              <w:jc w:val="center"/>
              <w:rPr>
                <w:del w:id="1899" w:author="User" w:date="2009-02-17T03:02:00Z"/>
                <w:lang w:val="vi-VN"/>
              </w:rPr>
            </w:pPr>
            <w:del w:id="1900" w:author="User" w:date="2009-02-17T03:02:00Z">
              <w:r w:rsidRPr="00C53BA0">
                <w:rPr>
                  <w:lang w:val="vi-VN"/>
                </w:rPr>
                <w:delText>8,159</w:delText>
              </w:r>
            </w:del>
          </w:p>
        </w:tc>
        <w:tc>
          <w:tcPr>
            <w:tcW w:w="977" w:type="dxa"/>
            <w:tcBorders>
              <w:top w:val="single" w:sz="4" w:space="0" w:color="auto"/>
              <w:left w:val="single" w:sz="4" w:space="0" w:color="auto"/>
              <w:bottom w:val="single" w:sz="4" w:space="0" w:color="auto"/>
              <w:right w:val="single" w:sz="4" w:space="0" w:color="auto"/>
            </w:tcBorders>
            <w:hideMark/>
          </w:tcPr>
          <w:p w14:paraId="33DE979E" w14:textId="77777777" w:rsidR="00C53BA0" w:rsidRPr="00C53BA0" w:rsidRDefault="00C53BA0" w:rsidP="00C53BA0">
            <w:pPr>
              <w:widowControl w:val="0"/>
              <w:spacing w:before="120" w:after="120" w:line="288" w:lineRule="auto"/>
              <w:jc w:val="center"/>
              <w:rPr>
                <w:del w:id="1901" w:author="User" w:date="2009-02-17T03:02:00Z"/>
                <w:lang w:val="vi-VN"/>
              </w:rPr>
            </w:pPr>
            <w:del w:id="1902" w:author="User" w:date="2009-02-17T03:02:00Z">
              <w:r w:rsidRPr="00C53BA0">
                <w:rPr>
                  <w:lang w:val="vi-VN"/>
                </w:rPr>
                <w:delText>18,642</w:delText>
              </w:r>
            </w:del>
          </w:p>
        </w:tc>
        <w:tc>
          <w:tcPr>
            <w:tcW w:w="1033" w:type="dxa"/>
            <w:tcBorders>
              <w:top w:val="single" w:sz="4" w:space="0" w:color="auto"/>
              <w:left w:val="single" w:sz="4" w:space="0" w:color="auto"/>
              <w:bottom w:val="single" w:sz="4" w:space="0" w:color="auto"/>
              <w:right w:val="single" w:sz="4" w:space="0" w:color="auto"/>
            </w:tcBorders>
            <w:hideMark/>
          </w:tcPr>
          <w:p w14:paraId="7D6B489C" w14:textId="77777777" w:rsidR="00C53BA0" w:rsidRPr="00C53BA0" w:rsidRDefault="00C53BA0" w:rsidP="00C53BA0">
            <w:pPr>
              <w:widowControl w:val="0"/>
              <w:spacing w:before="120" w:after="120" w:line="288" w:lineRule="auto"/>
              <w:jc w:val="center"/>
              <w:rPr>
                <w:del w:id="1903" w:author="User" w:date="2009-02-17T03:02:00Z"/>
                <w:lang w:val="vi-VN"/>
              </w:rPr>
            </w:pPr>
            <w:del w:id="1904" w:author="User" w:date="2009-02-17T03:02:00Z">
              <w:r w:rsidRPr="00C53BA0">
                <w:rPr>
                  <w:lang w:val="vi-VN"/>
                </w:rPr>
                <w:delText>17,297</w:delText>
              </w:r>
            </w:del>
          </w:p>
        </w:tc>
        <w:tc>
          <w:tcPr>
            <w:tcW w:w="898" w:type="dxa"/>
            <w:tcBorders>
              <w:top w:val="single" w:sz="4" w:space="0" w:color="auto"/>
              <w:left w:val="single" w:sz="4" w:space="0" w:color="auto"/>
              <w:bottom w:val="single" w:sz="4" w:space="0" w:color="auto"/>
              <w:right w:val="single" w:sz="4" w:space="0" w:color="auto"/>
            </w:tcBorders>
            <w:hideMark/>
          </w:tcPr>
          <w:p w14:paraId="17CD7C10" w14:textId="77777777" w:rsidR="00C53BA0" w:rsidRPr="00C53BA0" w:rsidRDefault="00C53BA0" w:rsidP="00C53BA0">
            <w:pPr>
              <w:widowControl w:val="0"/>
              <w:spacing w:before="120" w:after="120" w:line="288" w:lineRule="auto"/>
              <w:jc w:val="center"/>
              <w:rPr>
                <w:del w:id="1905" w:author="User" w:date="2009-02-17T03:02:00Z"/>
                <w:lang w:val="vi-VN"/>
              </w:rPr>
            </w:pPr>
            <w:del w:id="1906" w:author="User" w:date="2009-02-17T03:02:00Z">
              <w:r w:rsidRPr="00C53BA0">
                <w:rPr>
                  <w:lang w:val="vi-VN"/>
                </w:rPr>
                <w:delText>49,678</w:delText>
              </w:r>
            </w:del>
          </w:p>
        </w:tc>
        <w:tc>
          <w:tcPr>
            <w:tcW w:w="1161" w:type="dxa"/>
            <w:tcBorders>
              <w:top w:val="single" w:sz="4" w:space="0" w:color="auto"/>
              <w:left w:val="single" w:sz="4" w:space="0" w:color="auto"/>
              <w:bottom w:val="single" w:sz="4" w:space="0" w:color="auto"/>
              <w:right w:val="single" w:sz="4" w:space="0" w:color="auto"/>
            </w:tcBorders>
            <w:hideMark/>
          </w:tcPr>
          <w:p w14:paraId="411D4129" w14:textId="77777777" w:rsidR="00C53BA0" w:rsidRPr="00C53BA0" w:rsidRDefault="00C53BA0" w:rsidP="00C53BA0">
            <w:pPr>
              <w:widowControl w:val="0"/>
              <w:spacing w:before="120" w:after="120" w:line="288" w:lineRule="auto"/>
              <w:jc w:val="center"/>
              <w:rPr>
                <w:del w:id="1907" w:author="User" w:date="2009-02-17T03:02:00Z"/>
                <w:lang w:val="vi-VN"/>
              </w:rPr>
            </w:pPr>
            <w:del w:id="1908" w:author="User" w:date="2009-02-17T03:02:00Z">
              <w:r w:rsidRPr="00C53BA0">
                <w:rPr>
                  <w:lang w:val="vi-VN"/>
                </w:rPr>
                <w:delText>200 - 600</w:delText>
              </w:r>
            </w:del>
          </w:p>
        </w:tc>
      </w:tr>
      <w:tr w:rsidR="00C53BA0" w:rsidRPr="00C53BA0" w14:paraId="2D656FDC" w14:textId="77777777" w:rsidTr="00C53BA0">
        <w:trPr>
          <w:trHeight w:val="298"/>
          <w:jc w:val="center"/>
          <w:del w:id="1909"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7CC6554C" w14:textId="77777777" w:rsidR="00C53BA0" w:rsidRPr="00C53BA0" w:rsidRDefault="00C53BA0" w:rsidP="00C53BA0">
            <w:pPr>
              <w:widowControl w:val="0"/>
              <w:spacing w:before="120" w:after="120" w:line="288" w:lineRule="auto"/>
              <w:jc w:val="center"/>
              <w:rPr>
                <w:del w:id="1910" w:author="User" w:date="2009-02-17T03:02:00Z"/>
                <w:lang w:val="vi-VN"/>
              </w:rPr>
            </w:pPr>
            <w:del w:id="1911" w:author="User" w:date="2009-02-17T03:02:00Z">
              <w:r w:rsidRPr="00C53BA0">
                <w:rPr>
                  <w:lang w:val="vi-VN"/>
                </w:rPr>
                <w:delText>8</w:delText>
              </w:r>
            </w:del>
          </w:p>
        </w:tc>
        <w:tc>
          <w:tcPr>
            <w:tcW w:w="1805" w:type="dxa"/>
            <w:tcBorders>
              <w:top w:val="single" w:sz="4" w:space="0" w:color="auto"/>
              <w:left w:val="single" w:sz="4" w:space="0" w:color="auto"/>
              <w:bottom w:val="single" w:sz="4" w:space="0" w:color="auto"/>
              <w:right w:val="single" w:sz="4" w:space="0" w:color="auto"/>
            </w:tcBorders>
            <w:hideMark/>
          </w:tcPr>
          <w:p w14:paraId="5FC35179" w14:textId="77777777" w:rsidR="00C53BA0" w:rsidRPr="00C53BA0" w:rsidRDefault="00C53BA0" w:rsidP="00C53BA0">
            <w:pPr>
              <w:widowControl w:val="0"/>
              <w:spacing w:before="120" w:after="120" w:line="288" w:lineRule="auto"/>
              <w:rPr>
                <w:del w:id="1912" w:author="User" w:date="2009-02-17T03:02:00Z"/>
                <w:lang w:val="vi-VN"/>
              </w:rPr>
            </w:pPr>
            <w:del w:id="1913" w:author="User" w:date="2009-02-17T03:02:00Z">
              <w:r w:rsidRPr="00C53BA0">
                <w:rPr>
                  <w:lang w:val="vi-VN"/>
                </w:rPr>
                <w:delText>CN</w:delText>
              </w:r>
              <w:r w:rsidRPr="00C53BA0">
                <w:rPr>
                  <w:vertAlign w:val="superscript"/>
                  <w:lang w:val="vi-VN"/>
                </w:rPr>
                <w:delText>-</w:delText>
              </w:r>
            </w:del>
          </w:p>
        </w:tc>
        <w:tc>
          <w:tcPr>
            <w:tcW w:w="1439" w:type="dxa"/>
            <w:tcBorders>
              <w:top w:val="single" w:sz="4" w:space="0" w:color="auto"/>
              <w:left w:val="single" w:sz="4" w:space="0" w:color="auto"/>
              <w:bottom w:val="single" w:sz="4" w:space="0" w:color="auto"/>
              <w:right w:val="single" w:sz="4" w:space="0" w:color="auto"/>
            </w:tcBorders>
            <w:hideMark/>
          </w:tcPr>
          <w:p w14:paraId="63197B60" w14:textId="77777777" w:rsidR="00C53BA0" w:rsidRPr="00C53BA0" w:rsidRDefault="00C53BA0" w:rsidP="00C53BA0">
            <w:pPr>
              <w:widowControl w:val="0"/>
              <w:spacing w:before="120" w:after="120" w:line="288" w:lineRule="auto"/>
              <w:jc w:val="center"/>
              <w:rPr>
                <w:del w:id="1914" w:author="User" w:date="2009-02-17T03:02:00Z"/>
                <w:lang w:val="vi-VN"/>
              </w:rPr>
            </w:pPr>
            <w:del w:id="1915"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639F0BB5" w14:textId="77777777" w:rsidR="00C53BA0" w:rsidRPr="00C53BA0" w:rsidRDefault="00C53BA0" w:rsidP="00C53BA0">
            <w:pPr>
              <w:widowControl w:val="0"/>
              <w:spacing w:before="120" w:after="120" w:line="288" w:lineRule="auto"/>
              <w:jc w:val="center"/>
              <w:rPr>
                <w:del w:id="1916" w:author="User" w:date="2009-02-17T03:02:00Z"/>
                <w:lang w:val="vi-VN"/>
              </w:rPr>
            </w:pPr>
            <w:del w:id="1917" w:author="User" w:date="2009-02-17T03:02:00Z">
              <w:r w:rsidRPr="00C53BA0">
                <w:rPr>
                  <w:lang w:val="vi-VN"/>
                </w:rPr>
                <w:delText>0,007</w:delText>
              </w:r>
            </w:del>
          </w:p>
        </w:tc>
        <w:tc>
          <w:tcPr>
            <w:tcW w:w="977" w:type="dxa"/>
            <w:tcBorders>
              <w:top w:val="single" w:sz="4" w:space="0" w:color="auto"/>
              <w:left w:val="single" w:sz="4" w:space="0" w:color="auto"/>
              <w:bottom w:val="single" w:sz="4" w:space="0" w:color="auto"/>
              <w:right w:val="single" w:sz="4" w:space="0" w:color="auto"/>
            </w:tcBorders>
            <w:hideMark/>
          </w:tcPr>
          <w:p w14:paraId="679105EE" w14:textId="77777777" w:rsidR="00C53BA0" w:rsidRPr="00C53BA0" w:rsidRDefault="00C53BA0" w:rsidP="00C53BA0">
            <w:pPr>
              <w:widowControl w:val="0"/>
              <w:spacing w:before="120" w:after="120" w:line="288" w:lineRule="auto"/>
              <w:jc w:val="center"/>
              <w:rPr>
                <w:del w:id="1918" w:author="User" w:date="2009-02-17T03:02:00Z"/>
                <w:lang w:val="vi-VN"/>
              </w:rPr>
            </w:pPr>
            <w:del w:id="1919" w:author="User" w:date="2009-02-17T03:02:00Z">
              <w:r w:rsidRPr="00C53BA0">
                <w:rPr>
                  <w:lang w:val="vi-VN"/>
                </w:rPr>
                <w:delText>0,003</w:delText>
              </w:r>
            </w:del>
          </w:p>
        </w:tc>
        <w:tc>
          <w:tcPr>
            <w:tcW w:w="1033" w:type="dxa"/>
            <w:tcBorders>
              <w:top w:val="single" w:sz="4" w:space="0" w:color="auto"/>
              <w:left w:val="single" w:sz="4" w:space="0" w:color="auto"/>
              <w:bottom w:val="single" w:sz="4" w:space="0" w:color="auto"/>
              <w:right w:val="single" w:sz="4" w:space="0" w:color="auto"/>
            </w:tcBorders>
            <w:hideMark/>
          </w:tcPr>
          <w:p w14:paraId="419D59DF" w14:textId="77777777" w:rsidR="00C53BA0" w:rsidRPr="00C53BA0" w:rsidRDefault="00C53BA0" w:rsidP="00C53BA0">
            <w:pPr>
              <w:widowControl w:val="0"/>
              <w:spacing w:before="120" w:after="120" w:line="288" w:lineRule="auto"/>
              <w:jc w:val="center"/>
              <w:rPr>
                <w:del w:id="1920" w:author="User" w:date="2009-02-17T03:02:00Z"/>
                <w:lang w:val="vi-VN"/>
              </w:rPr>
            </w:pPr>
            <w:del w:id="1921" w:author="User" w:date="2009-02-17T03:02:00Z">
              <w:r w:rsidRPr="00C53BA0">
                <w:rPr>
                  <w:lang w:val="vi-VN"/>
                </w:rPr>
                <w:delText>0,004</w:delText>
              </w:r>
            </w:del>
          </w:p>
        </w:tc>
        <w:tc>
          <w:tcPr>
            <w:tcW w:w="898" w:type="dxa"/>
            <w:tcBorders>
              <w:top w:val="single" w:sz="4" w:space="0" w:color="auto"/>
              <w:left w:val="single" w:sz="4" w:space="0" w:color="auto"/>
              <w:bottom w:val="single" w:sz="4" w:space="0" w:color="auto"/>
              <w:right w:val="single" w:sz="4" w:space="0" w:color="auto"/>
            </w:tcBorders>
            <w:hideMark/>
          </w:tcPr>
          <w:p w14:paraId="4C8D94C1" w14:textId="77777777" w:rsidR="00C53BA0" w:rsidRPr="00C53BA0" w:rsidRDefault="00C53BA0" w:rsidP="00C53BA0">
            <w:pPr>
              <w:widowControl w:val="0"/>
              <w:spacing w:before="120" w:after="120" w:line="288" w:lineRule="auto"/>
              <w:jc w:val="center"/>
              <w:rPr>
                <w:del w:id="1922" w:author="User" w:date="2009-02-17T03:02:00Z"/>
                <w:lang w:val="vi-VN"/>
              </w:rPr>
            </w:pPr>
            <w:del w:id="1923" w:author="User" w:date="2009-02-17T03:02:00Z">
              <w:r w:rsidRPr="00C53BA0">
                <w:rPr>
                  <w:lang w:val="vi-VN"/>
                </w:rPr>
                <w:delText>0,003</w:delText>
              </w:r>
            </w:del>
          </w:p>
        </w:tc>
        <w:tc>
          <w:tcPr>
            <w:tcW w:w="1161" w:type="dxa"/>
            <w:tcBorders>
              <w:top w:val="single" w:sz="4" w:space="0" w:color="auto"/>
              <w:left w:val="single" w:sz="4" w:space="0" w:color="auto"/>
              <w:bottom w:val="single" w:sz="4" w:space="0" w:color="auto"/>
              <w:right w:val="single" w:sz="4" w:space="0" w:color="auto"/>
            </w:tcBorders>
            <w:hideMark/>
          </w:tcPr>
          <w:p w14:paraId="6E909AA9" w14:textId="77777777" w:rsidR="00C53BA0" w:rsidRPr="00C53BA0" w:rsidRDefault="00C53BA0" w:rsidP="00C53BA0">
            <w:pPr>
              <w:widowControl w:val="0"/>
              <w:spacing w:before="120" w:after="120" w:line="288" w:lineRule="auto"/>
              <w:jc w:val="center"/>
              <w:rPr>
                <w:del w:id="1924" w:author="User" w:date="2009-02-17T03:02:00Z"/>
                <w:lang w:val="vi-VN"/>
              </w:rPr>
            </w:pPr>
            <w:del w:id="1925" w:author="User" w:date="2009-02-17T03:02:00Z">
              <w:r w:rsidRPr="00C53BA0">
                <w:rPr>
                  <w:lang w:val="vi-VN"/>
                </w:rPr>
                <w:delText>0,01</w:delText>
              </w:r>
            </w:del>
          </w:p>
        </w:tc>
      </w:tr>
      <w:tr w:rsidR="00C53BA0" w:rsidRPr="00C53BA0" w14:paraId="27811361" w14:textId="77777777" w:rsidTr="00C53BA0">
        <w:trPr>
          <w:trHeight w:val="314"/>
          <w:jc w:val="center"/>
          <w:del w:id="1926"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1B8C3F26" w14:textId="77777777" w:rsidR="00C53BA0" w:rsidRPr="00C53BA0" w:rsidRDefault="00C53BA0" w:rsidP="00C53BA0">
            <w:pPr>
              <w:widowControl w:val="0"/>
              <w:spacing w:before="120" w:after="120" w:line="288" w:lineRule="auto"/>
              <w:jc w:val="center"/>
              <w:rPr>
                <w:del w:id="1927" w:author="User" w:date="2009-02-17T03:02:00Z"/>
                <w:lang w:val="vi-VN"/>
              </w:rPr>
            </w:pPr>
            <w:del w:id="1928" w:author="User" w:date="2009-02-17T03:02:00Z">
              <w:r w:rsidRPr="00C53BA0">
                <w:rPr>
                  <w:lang w:val="vi-VN"/>
                </w:rPr>
                <w:delText>9</w:delText>
              </w:r>
            </w:del>
          </w:p>
        </w:tc>
        <w:tc>
          <w:tcPr>
            <w:tcW w:w="1805" w:type="dxa"/>
            <w:tcBorders>
              <w:top w:val="single" w:sz="4" w:space="0" w:color="auto"/>
              <w:left w:val="single" w:sz="4" w:space="0" w:color="auto"/>
              <w:bottom w:val="single" w:sz="4" w:space="0" w:color="auto"/>
              <w:right w:val="single" w:sz="4" w:space="0" w:color="auto"/>
            </w:tcBorders>
            <w:hideMark/>
          </w:tcPr>
          <w:p w14:paraId="6E5F4A73" w14:textId="77777777" w:rsidR="00C53BA0" w:rsidRPr="00C53BA0" w:rsidRDefault="00C53BA0" w:rsidP="00C53BA0">
            <w:pPr>
              <w:widowControl w:val="0"/>
              <w:spacing w:before="120" w:after="120" w:line="288" w:lineRule="auto"/>
              <w:rPr>
                <w:del w:id="1929" w:author="User" w:date="2009-02-17T03:02:00Z"/>
                <w:lang w:val="vi-VN"/>
              </w:rPr>
            </w:pPr>
            <w:del w:id="1930" w:author="User" w:date="2009-02-17T03:02:00Z">
              <w:r w:rsidRPr="00C53BA0">
                <w:rPr>
                  <w:lang w:val="vi-VN"/>
                </w:rPr>
                <w:delText>F</w:delText>
              </w:r>
              <w:r w:rsidRPr="00C53BA0">
                <w:rPr>
                  <w:vertAlign w:val="superscript"/>
                  <w:lang w:val="vi-VN"/>
                </w:rPr>
                <w:delText>-</w:delText>
              </w:r>
            </w:del>
          </w:p>
        </w:tc>
        <w:tc>
          <w:tcPr>
            <w:tcW w:w="1439" w:type="dxa"/>
            <w:tcBorders>
              <w:top w:val="single" w:sz="4" w:space="0" w:color="auto"/>
              <w:left w:val="single" w:sz="4" w:space="0" w:color="auto"/>
              <w:bottom w:val="single" w:sz="4" w:space="0" w:color="auto"/>
              <w:right w:val="single" w:sz="4" w:space="0" w:color="auto"/>
            </w:tcBorders>
            <w:hideMark/>
          </w:tcPr>
          <w:p w14:paraId="58B82014" w14:textId="77777777" w:rsidR="00C53BA0" w:rsidRPr="00C53BA0" w:rsidRDefault="00C53BA0" w:rsidP="00C53BA0">
            <w:pPr>
              <w:widowControl w:val="0"/>
              <w:spacing w:before="120" w:after="120" w:line="288" w:lineRule="auto"/>
              <w:jc w:val="center"/>
              <w:rPr>
                <w:del w:id="1931" w:author="User" w:date="2009-02-17T03:02:00Z"/>
                <w:lang w:val="vi-VN"/>
              </w:rPr>
            </w:pPr>
            <w:del w:id="1932"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2AB37450" w14:textId="77777777" w:rsidR="00C53BA0" w:rsidRPr="00C53BA0" w:rsidRDefault="00C53BA0" w:rsidP="00C53BA0">
            <w:pPr>
              <w:widowControl w:val="0"/>
              <w:spacing w:before="120" w:after="120" w:line="288" w:lineRule="auto"/>
              <w:jc w:val="center"/>
              <w:rPr>
                <w:del w:id="1933" w:author="User" w:date="2009-02-17T03:02:00Z"/>
                <w:lang w:val="vi-VN"/>
              </w:rPr>
            </w:pPr>
            <w:del w:id="1934" w:author="User" w:date="2009-02-17T03:02:00Z">
              <w:r w:rsidRPr="00C53BA0">
                <w:rPr>
                  <w:lang w:val="vi-VN"/>
                </w:rPr>
                <w:delText>0,060</w:delText>
              </w:r>
            </w:del>
          </w:p>
        </w:tc>
        <w:tc>
          <w:tcPr>
            <w:tcW w:w="977" w:type="dxa"/>
            <w:tcBorders>
              <w:top w:val="single" w:sz="4" w:space="0" w:color="auto"/>
              <w:left w:val="single" w:sz="4" w:space="0" w:color="auto"/>
              <w:bottom w:val="single" w:sz="4" w:space="0" w:color="auto"/>
              <w:right w:val="single" w:sz="4" w:space="0" w:color="auto"/>
            </w:tcBorders>
            <w:hideMark/>
          </w:tcPr>
          <w:p w14:paraId="4181DAC2" w14:textId="77777777" w:rsidR="00C53BA0" w:rsidRPr="00C53BA0" w:rsidRDefault="00C53BA0" w:rsidP="00C53BA0">
            <w:pPr>
              <w:widowControl w:val="0"/>
              <w:spacing w:before="120" w:after="120" w:line="288" w:lineRule="auto"/>
              <w:jc w:val="center"/>
              <w:rPr>
                <w:del w:id="1935" w:author="User" w:date="2009-02-17T03:02:00Z"/>
                <w:lang w:val="vi-VN"/>
              </w:rPr>
            </w:pPr>
            <w:del w:id="1936" w:author="User" w:date="2009-02-17T03:02:00Z">
              <w:r w:rsidRPr="00C53BA0">
                <w:rPr>
                  <w:lang w:val="vi-VN"/>
                </w:rPr>
                <w:delText>0,064</w:delText>
              </w:r>
            </w:del>
          </w:p>
        </w:tc>
        <w:tc>
          <w:tcPr>
            <w:tcW w:w="1033" w:type="dxa"/>
            <w:tcBorders>
              <w:top w:val="single" w:sz="4" w:space="0" w:color="auto"/>
              <w:left w:val="single" w:sz="4" w:space="0" w:color="auto"/>
              <w:bottom w:val="single" w:sz="4" w:space="0" w:color="auto"/>
              <w:right w:val="single" w:sz="4" w:space="0" w:color="auto"/>
            </w:tcBorders>
            <w:hideMark/>
          </w:tcPr>
          <w:p w14:paraId="2DB21912" w14:textId="77777777" w:rsidR="00C53BA0" w:rsidRPr="00C53BA0" w:rsidRDefault="00C53BA0" w:rsidP="00C53BA0">
            <w:pPr>
              <w:widowControl w:val="0"/>
              <w:spacing w:before="120" w:after="120" w:line="288" w:lineRule="auto"/>
              <w:jc w:val="center"/>
              <w:rPr>
                <w:del w:id="1937" w:author="User" w:date="2009-02-17T03:02:00Z"/>
                <w:lang w:val="vi-VN"/>
              </w:rPr>
            </w:pPr>
            <w:del w:id="1938" w:author="User" w:date="2009-02-17T03:02:00Z">
              <w:r w:rsidRPr="00C53BA0">
                <w:rPr>
                  <w:lang w:val="vi-VN"/>
                </w:rPr>
                <w:delText>0,062</w:delText>
              </w:r>
            </w:del>
          </w:p>
        </w:tc>
        <w:tc>
          <w:tcPr>
            <w:tcW w:w="898" w:type="dxa"/>
            <w:tcBorders>
              <w:top w:val="single" w:sz="4" w:space="0" w:color="auto"/>
              <w:left w:val="single" w:sz="4" w:space="0" w:color="auto"/>
              <w:bottom w:val="single" w:sz="4" w:space="0" w:color="auto"/>
              <w:right w:val="single" w:sz="4" w:space="0" w:color="auto"/>
            </w:tcBorders>
            <w:hideMark/>
          </w:tcPr>
          <w:p w14:paraId="2478A427" w14:textId="77777777" w:rsidR="00C53BA0" w:rsidRPr="00C53BA0" w:rsidRDefault="00C53BA0" w:rsidP="00C53BA0">
            <w:pPr>
              <w:widowControl w:val="0"/>
              <w:spacing w:before="120" w:after="120" w:line="288" w:lineRule="auto"/>
              <w:jc w:val="center"/>
              <w:rPr>
                <w:del w:id="1939" w:author="User" w:date="2009-02-17T03:02:00Z"/>
                <w:lang w:val="vi-VN"/>
              </w:rPr>
            </w:pPr>
            <w:del w:id="1940" w:author="User" w:date="2009-02-17T03:02:00Z">
              <w:r w:rsidRPr="00C53BA0">
                <w:rPr>
                  <w:lang w:val="vi-VN"/>
                </w:rPr>
                <w:delText>0,139</w:delText>
              </w:r>
            </w:del>
          </w:p>
        </w:tc>
        <w:tc>
          <w:tcPr>
            <w:tcW w:w="1161" w:type="dxa"/>
            <w:tcBorders>
              <w:top w:val="single" w:sz="4" w:space="0" w:color="auto"/>
              <w:left w:val="single" w:sz="4" w:space="0" w:color="auto"/>
              <w:bottom w:val="single" w:sz="4" w:space="0" w:color="auto"/>
              <w:right w:val="single" w:sz="4" w:space="0" w:color="auto"/>
            </w:tcBorders>
            <w:hideMark/>
          </w:tcPr>
          <w:p w14:paraId="433E3320" w14:textId="77777777" w:rsidR="00C53BA0" w:rsidRPr="00C53BA0" w:rsidRDefault="00C53BA0" w:rsidP="00C53BA0">
            <w:pPr>
              <w:widowControl w:val="0"/>
              <w:spacing w:before="120" w:after="120" w:line="288" w:lineRule="auto"/>
              <w:jc w:val="center"/>
              <w:rPr>
                <w:del w:id="1941" w:author="User" w:date="2009-02-17T03:02:00Z"/>
                <w:lang w:val="vi-VN"/>
              </w:rPr>
            </w:pPr>
            <w:del w:id="1942" w:author="User" w:date="2009-02-17T03:02:00Z">
              <w:r w:rsidRPr="00C53BA0">
                <w:rPr>
                  <w:lang w:val="vi-VN"/>
                </w:rPr>
                <w:delText>1,0</w:delText>
              </w:r>
            </w:del>
          </w:p>
        </w:tc>
      </w:tr>
      <w:tr w:rsidR="00C53BA0" w:rsidRPr="00C53BA0" w14:paraId="1DD13C85" w14:textId="77777777" w:rsidTr="00C53BA0">
        <w:trPr>
          <w:trHeight w:val="314"/>
          <w:jc w:val="center"/>
          <w:del w:id="1943"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5396C1FF" w14:textId="77777777" w:rsidR="00C53BA0" w:rsidRPr="00C53BA0" w:rsidRDefault="00C53BA0" w:rsidP="00C53BA0">
            <w:pPr>
              <w:widowControl w:val="0"/>
              <w:spacing w:before="120" w:after="120" w:line="288" w:lineRule="auto"/>
              <w:jc w:val="center"/>
              <w:rPr>
                <w:del w:id="1944" w:author="User" w:date="2009-02-17T03:02:00Z"/>
                <w:lang w:val="vi-VN"/>
              </w:rPr>
            </w:pPr>
            <w:del w:id="1945" w:author="User" w:date="2009-02-17T03:02:00Z">
              <w:r w:rsidRPr="00C53BA0">
                <w:rPr>
                  <w:lang w:val="vi-VN"/>
                </w:rPr>
                <w:delText>10</w:delText>
              </w:r>
            </w:del>
          </w:p>
        </w:tc>
        <w:tc>
          <w:tcPr>
            <w:tcW w:w="1805" w:type="dxa"/>
            <w:tcBorders>
              <w:top w:val="single" w:sz="4" w:space="0" w:color="auto"/>
              <w:left w:val="single" w:sz="4" w:space="0" w:color="auto"/>
              <w:bottom w:val="single" w:sz="4" w:space="0" w:color="auto"/>
              <w:right w:val="single" w:sz="4" w:space="0" w:color="auto"/>
            </w:tcBorders>
            <w:hideMark/>
          </w:tcPr>
          <w:p w14:paraId="599D368A" w14:textId="77777777" w:rsidR="00C53BA0" w:rsidRPr="00C53BA0" w:rsidRDefault="00C53BA0" w:rsidP="00C53BA0">
            <w:pPr>
              <w:widowControl w:val="0"/>
              <w:spacing w:before="120" w:after="120" w:line="288" w:lineRule="auto"/>
              <w:rPr>
                <w:del w:id="1946" w:author="User" w:date="2009-02-17T03:02:00Z"/>
                <w:lang w:val="vi-VN"/>
              </w:rPr>
            </w:pPr>
            <w:del w:id="1947" w:author="User" w:date="2009-02-17T03:02:00Z">
              <w:r w:rsidRPr="00C53BA0">
                <w:rPr>
                  <w:lang w:val="vi-VN"/>
                </w:rPr>
                <w:delText>Fe tổng</w:delText>
              </w:r>
            </w:del>
          </w:p>
        </w:tc>
        <w:tc>
          <w:tcPr>
            <w:tcW w:w="1439" w:type="dxa"/>
            <w:tcBorders>
              <w:top w:val="single" w:sz="4" w:space="0" w:color="auto"/>
              <w:left w:val="single" w:sz="4" w:space="0" w:color="auto"/>
              <w:bottom w:val="single" w:sz="4" w:space="0" w:color="auto"/>
              <w:right w:val="single" w:sz="4" w:space="0" w:color="auto"/>
            </w:tcBorders>
            <w:hideMark/>
          </w:tcPr>
          <w:p w14:paraId="7F424357" w14:textId="77777777" w:rsidR="00C53BA0" w:rsidRPr="00C53BA0" w:rsidRDefault="00C53BA0" w:rsidP="00C53BA0">
            <w:pPr>
              <w:widowControl w:val="0"/>
              <w:spacing w:before="120" w:after="120" w:line="288" w:lineRule="auto"/>
              <w:jc w:val="center"/>
              <w:rPr>
                <w:del w:id="1948" w:author="User" w:date="2009-02-17T03:02:00Z"/>
                <w:lang w:val="vi-VN"/>
              </w:rPr>
            </w:pPr>
            <w:del w:id="1949"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2C1E606F" w14:textId="77777777" w:rsidR="00C53BA0" w:rsidRPr="00C53BA0" w:rsidRDefault="00C53BA0" w:rsidP="00C53BA0">
            <w:pPr>
              <w:widowControl w:val="0"/>
              <w:spacing w:before="120" w:after="120" w:line="288" w:lineRule="auto"/>
              <w:jc w:val="center"/>
              <w:rPr>
                <w:del w:id="1950" w:author="User" w:date="2009-02-17T03:02:00Z"/>
                <w:lang w:val="vi-VN"/>
              </w:rPr>
            </w:pPr>
            <w:del w:id="1951" w:author="User" w:date="2009-02-17T03:02:00Z">
              <w:r w:rsidRPr="00C53BA0">
                <w:rPr>
                  <w:lang w:val="vi-VN"/>
                </w:rPr>
                <w:delText>0,072</w:delText>
              </w:r>
            </w:del>
          </w:p>
        </w:tc>
        <w:tc>
          <w:tcPr>
            <w:tcW w:w="977" w:type="dxa"/>
            <w:tcBorders>
              <w:top w:val="single" w:sz="4" w:space="0" w:color="auto"/>
              <w:left w:val="single" w:sz="4" w:space="0" w:color="auto"/>
              <w:bottom w:val="single" w:sz="4" w:space="0" w:color="auto"/>
              <w:right w:val="single" w:sz="4" w:space="0" w:color="auto"/>
            </w:tcBorders>
            <w:hideMark/>
          </w:tcPr>
          <w:p w14:paraId="246657AB" w14:textId="77777777" w:rsidR="00C53BA0" w:rsidRPr="00C53BA0" w:rsidRDefault="00C53BA0" w:rsidP="00C53BA0">
            <w:pPr>
              <w:widowControl w:val="0"/>
              <w:spacing w:before="120" w:after="120" w:line="288" w:lineRule="auto"/>
              <w:jc w:val="center"/>
              <w:rPr>
                <w:del w:id="1952" w:author="User" w:date="2009-02-17T03:02:00Z"/>
                <w:lang w:val="vi-VN"/>
              </w:rPr>
            </w:pPr>
            <w:del w:id="1953" w:author="User" w:date="2009-02-17T03:02:00Z">
              <w:r w:rsidRPr="00C53BA0">
                <w:rPr>
                  <w:lang w:val="vi-VN"/>
                </w:rPr>
                <w:delText>0,065</w:delText>
              </w:r>
            </w:del>
          </w:p>
        </w:tc>
        <w:tc>
          <w:tcPr>
            <w:tcW w:w="1033" w:type="dxa"/>
            <w:tcBorders>
              <w:top w:val="single" w:sz="4" w:space="0" w:color="auto"/>
              <w:left w:val="single" w:sz="4" w:space="0" w:color="auto"/>
              <w:bottom w:val="single" w:sz="4" w:space="0" w:color="auto"/>
              <w:right w:val="single" w:sz="4" w:space="0" w:color="auto"/>
            </w:tcBorders>
            <w:hideMark/>
          </w:tcPr>
          <w:p w14:paraId="053E10B1" w14:textId="77777777" w:rsidR="00C53BA0" w:rsidRPr="00C53BA0" w:rsidRDefault="00C53BA0" w:rsidP="00C53BA0">
            <w:pPr>
              <w:widowControl w:val="0"/>
              <w:spacing w:before="120" w:after="120" w:line="288" w:lineRule="auto"/>
              <w:jc w:val="center"/>
              <w:rPr>
                <w:del w:id="1954" w:author="User" w:date="2009-02-17T03:02:00Z"/>
                <w:lang w:val="vi-VN"/>
              </w:rPr>
            </w:pPr>
            <w:del w:id="1955" w:author="User" w:date="2009-02-17T03:02:00Z">
              <w:r w:rsidRPr="00C53BA0">
                <w:rPr>
                  <w:lang w:val="vi-VN"/>
                </w:rPr>
                <w:delText>0,052</w:delText>
              </w:r>
            </w:del>
          </w:p>
        </w:tc>
        <w:tc>
          <w:tcPr>
            <w:tcW w:w="898" w:type="dxa"/>
            <w:tcBorders>
              <w:top w:val="single" w:sz="4" w:space="0" w:color="auto"/>
              <w:left w:val="single" w:sz="4" w:space="0" w:color="auto"/>
              <w:bottom w:val="single" w:sz="4" w:space="0" w:color="auto"/>
              <w:right w:val="single" w:sz="4" w:space="0" w:color="auto"/>
            </w:tcBorders>
            <w:hideMark/>
          </w:tcPr>
          <w:p w14:paraId="39131A69" w14:textId="77777777" w:rsidR="00C53BA0" w:rsidRPr="00C53BA0" w:rsidRDefault="00C53BA0" w:rsidP="00C53BA0">
            <w:pPr>
              <w:widowControl w:val="0"/>
              <w:spacing w:before="120" w:after="120" w:line="288" w:lineRule="auto"/>
              <w:jc w:val="center"/>
              <w:rPr>
                <w:del w:id="1956" w:author="User" w:date="2009-02-17T03:02:00Z"/>
                <w:lang w:val="vi-VN"/>
              </w:rPr>
            </w:pPr>
            <w:del w:id="1957" w:author="User" w:date="2009-02-17T03:02:00Z">
              <w:r w:rsidRPr="00C53BA0">
                <w:rPr>
                  <w:lang w:val="vi-VN"/>
                </w:rPr>
                <w:delText>1,145</w:delText>
              </w:r>
            </w:del>
          </w:p>
        </w:tc>
        <w:tc>
          <w:tcPr>
            <w:tcW w:w="1161" w:type="dxa"/>
            <w:tcBorders>
              <w:top w:val="single" w:sz="4" w:space="0" w:color="auto"/>
              <w:left w:val="single" w:sz="4" w:space="0" w:color="auto"/>
              <w:bottom w:val="single" w:sz="4" w:space="0" w:color="auto"/>
              <w:right w:val="single" w:sz="4" w:space="0" w:color="auto"/>
            </w:tcBorders>
            <w:hideMark/>
          </w:tcPr>
          <w:p w14:paraId="2CE90C42" w14:textId="77777777" w:rsidR="00C53BA0" w:rsidRPr="00C53BA0" w:rsidRDefault="00C53BA0" w:rsidP="00C53BA0">
            <w:pPr>
              <w:widowControl w:val="0"/>
              <w:spacing w:before="120" w:after="120" w:line="288" w:lineRule="auto"/>
              <w:jc w:val="center"/>
              <w:rPr>
                <w:del w:id="1958" w:author="User" w:date="2009-02-17T03:02:00Z"/>
                <w:lang w:val="vi-VN"/>
              </w:rPr>
            </w:pPr>
            <w:del w:id="1959" w:author="User" w:date="2009-02-17T03:02:00Z">
              <w:r w:rsidRPr="00C53BA0">
                <w:rPr>
                  <w:lang w:val="vi-VN"/>
                </w:rPr>
                <w:delText>1 - 5</w:delText>
              </w:r>
            </w:del>
          </w:p>
        </w:tc>
      </w:tr>
      <w:tr w:rsidR="00C53BA0" w:rsidRPr="00C53BA0" w14:paraId="7F0B6A58" w14:textId="77777777" w:rsidTr="00C53BA0">
        <w:trPr>
          <w:trHeight w:val="298"/>
          <w:jc w:val="center"/>
          <w:del w:id="1960"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12627181" w14:textId="77777777" w:rsidR="00C53BA0" w:rsidRPr="00C53BA0" w:rsidRDefault="00C53BA0" w:rsidP="00C53BA0">
            <w:pPr>
              <w:widowControl w:val="0"/>
              <w:spacing w:before="120" w:after="120" w:line="288" w:lineRule="auto"/>
              <w:jc w:val="center"/>
              <w:rPr>
                <w:del w:id="1961" w:author="User" w:date="2009-02-17T03:02:00Z"/>
                <w:lang w:val="vi-VN"/>
              </w:rPr>
            </w:pPr>
            <w:del w:id="1962" w:author="User" w:date="2009-02-17T03:02:00Z">
              <w:r w:rsidRPr="00C53BA0">
                <w:rPr>
                  <w:lang w:val="vi-VN"/>
                </w:rPr>
                <w:delText>11</w:delText>
              </w:r>
            </w:del>
          </w:p>
        </w:tc>
        <w:tc>
          <w:tcPr>
            <w:tcW w:w="1805" w:type="dxa"/>
            <w:tcBorders>
              <w:top w:val="single" w:sz="4" w:space="0" w:color="auto"/>
              <w:left w:val="single" w:sz="4" w:space="0" w:color="auto"/>
              <w:bottom w:val="single" w:sz="4" w:space="0" w:color="auto"/>
              <w:right w:val="single" w:sz="4" w:space="0" w:color="auto"/>
            </w:tcBorders>
            <w:hideMark/>
          </w:tcPr>
          <w:p w14:paraId="65A91F14" w14:textId="77777777" w:rsidR="00C53BA0" w:rsidRPr="00C53BA0" w:rsidRDefault="00C53BA0" w:rsidP="00C53BA0">
            <w:pPr>
              <w:widowControl w:val="0"/>
              <w:spacing w:before="120" w:after="120" w:line="288" w:lineRule="auto"/>
              <w:rPr>
                <w:del w:id="1963" w:author="User" w:date="2009-02-17T03:02:00Z"/>
                <w:lang w:val="vi-VN"/>
              </w:rPr>
            </w:pPr>
            <w:del w:id="1964" w:author="User" w:date="2009-02-17T03:02:00Z">
              <w:r w:rsidRPr="00C53BA0">
                <w:rPr>
                  <w:lang w:val="vi-VN"/>
                </w:rPr>
                <w:delText xml:space="preserve">Cr </w:delText>
              </w:r>
              <w:r w:rsidRPr="00C53BA0">
                <w:rPr>
                  <w:vertAlign w:val="superscript"/>
                  <w:lang w:val="vi-VN"/>
                </w:rPr>
                <w:delText>6+</w:delText>
              </w:r>
            </w:del>
          </w:p>
        </w:tc>
        <w:tc>
          <w:tcPr>
            <w:tcW w:w="1439" w:type="dxa"/>
            <w:tcBorders>
              <w:top w:val="single" w:sz="4" w:space="0" w:color="auto"/>
              <w:left w:val="single" w:sz="4" w:space="0" w:color="auto"/>
              <w:bottom w:val="single" w:sz="4" w:space="0" w:color="auto"/>
              <w:right w:val="single" w:sz="4" w:space="0" w:color="auto"/>
            </w:tcBorders>
            <w:hideMark/>
          </w:tcPr>
          <w:p w14:paraId="241A2B78" w14:textId="77777777" w:rsidR="00C53BA0" w:rsidRPr="00C53BA0" w:rsidRDefault="00C53BA0" w:rsidP="00C53BA0">
            <w:pPr>
              <w:widowControl w:val="0"/>
              <w:spacing w:before="120" w:after="120" w:line="288" w:lineRule="auto"/>
              <w:jc w:val="center"/>
              <w:rPr>
                <w:del w:id="1965" w:author="User" w:date="2009-02-17T03:02:00Z"/>
                <w:lang w:val="vi-VN"/>
              </w:rPr>
            </w:pPr>
            <w:del w:id="1966"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1B024EF9" w14:textId="77777777" w:rsidR="00C53BA0" w:rsidRPr="00C53BA0" w:rsidRDefault="00C53BA0" w:rsidP="00C53BA0">
            <w:pPr>
              <w:widowControl w:val="0"/>
              <w:spacing w:before="120" w:after="120" w:line="288" w:lineRule="auto"/>
              <w:jc w:val="center"/>
              <w:rPr>
                <w:del w:id="1967" w:author="User" w:date="2009-02-17T03:02:00Z"/>
                <w:lang w:val="vi-VN"/>
              </w:rPr>
            </w:pPr>
            <w:del w:id="1968" w:author="User" w:date="2009-02-17T03:02:00Z">
              <w:r w:rsidRPr="00C53BA0">
                <w:rPr>
                  <w:lang w:val="vi-VN"/>
                </w:rPr>
                <w:delText>0,003</w:delText>
              </w:r>
            </w:del>
          </w:p>
        </w:tc>
        <w:tc>
          <w:tcPr>
            <w:tcW w:w="977" w:type="dxa"/>
            <w:tcBorders>
              <w:top w:val="single" w:sz="4" w:space="0" w:color="auto"/>
              <w:left w:val="single" w:sz="4" w:space="0" w:color="auto"/>
              <w:bottom w:val="single" w:sz="4" w:space="0" w:color="auto"/>
              <w:right w:val="single" w:sz="4" w:space="0" w:color="auto"/>
            </w:tcBorders>
            <w:hideMark/>
          </w:tcPr>
          <w:p w14:paraId="429C58A9" w14:textId="77777777" w:rsidR="00C53BA0" w:rsidRPr="00C53BA0" w:rsidRDefault="00C53BA0" w:rsidP="00C53BA0">
            <w:pPr>
              <w:widowControl w:val="0"/>
              <w:spacing w:before="120" w:after="120" w:line="288" w:lineRule="auto"/>
              <w:jc w:val="center"/>
              <w:rPr>
                <w:del w:id="1969" w:author="User" w:date="2009-02-17T03:02:00Z"/>
                <w:lang w:val="vi-VN"/>
              </w:rPr>
            </w:pPr>
            <w:del w:id="1970" w:author="User" w:date="2009-02-17T03:02:00Z">
              <w:r w:rsidRPr="00C53BA0">
                <w:rPr>
                  <w:lang w:val="vi-VN"/>
                </w:rPr>
                <w:delText>0,005</w:delText>
              </w:r>
            </w:del>
          </w:p>
        </w:tc>
        <w:tc>
          <w:tcPr>
            <w:tcW w:w="1033" w:type="dxa"/>
            <w:tcBorders>
              <w:top w:val="single" w:sz="4" w:space="0" w:color="auto"/>
              <w:left w:val="single" w:sz="4" w:space="0" w:color="auto"/>
              <w:bottom w:val="single" w:sz="4" w:space="0" w:color="auto"/>
              <w:right w:val="single" w:sz="4" w:space="0" w:color="auto"/>
            </w:tcBorders>
            <w:hideMark/>
          </w:tcPr>
          <w:p w14:paraId="030219B3" w14:textId="77777777" w:rsidR="00C53BA0" w:rsidRPr="00C53BA0" w:rsidRDefault="00C53BA0" w:rsidP="00C53BA0">
            <w:pPr>
              <w:widowControl w:val="0"/>
              <w:spacing w:before="120" w:after="120" w:line="288" w:lineRule="auto"/>
              <w:jc w:val="center"/>
              <w:rPr>
                <w:del w:id="1971" w:author="User" w:date="2009-02-17T03:02:00Z"/>
                <w:lang w:val="vi-VN"/>
              </w:rPr>
            </w:pPr>
            <w:del w:id="1972" w:author="User" w:date="2009-02-17T03:02:00Z">
              <w:r w:rsidRPr="00C53BA0">
                <w:rPr>
                  <w:lang w:val="vi-VN"/>
                </w:rPr>
                <w:delText>0,004</w:delText>
              </w:r>
            </w:del>
          </w:p>
        </w:tc>
        <w:tc>
          <w:tcPr>
            <w:tcW w:w="898" w:type="dxa"/>
            <w:tcBorders>
              <w:top w:val="single" w:sz="4" w:space="0" w:color="auto"/>
              <w:left w:val="single" w:sz="4" w:space="0" w:color="auto"/>
              <w:bottom w:val="single" w:sz="4" w:space="0" w:color="auto"/>
              <w:right w:val="single" w:sz="4" w:space="0" w:color="auto"/>
            </w:tcBorders>
            <w:hideMark/>
          </w:tcPr>
          <w:p w14:paraId="02A09464" w14:textId="77777777" w:rsidR="00C53BA0" w:rsidRPr="00C53BA0" w:rsidRDefault="00C53BA0" w:rsidP="00C53BA0">
            <w:pPr>
              <w:widowControl w:val="0"/>
              <w:spacing w:before="120" w:after="120" w:line="288" w:lineRule="auto"/>
              <w:jc w:val="center"/>
              <w:rPr>
                <w:del w:id="1973" w:author="User" w:date="2009-02-17T03:02:00Z"/>
                <w:lang w:val="vi-VN"/>
              </w:rPr>
            </w:pPr>
            <w:del w:id="1974" w:author="User" w:date="2009-02-17T03:02:00Z">
              <w:r w:rsidRPr="00C53BA0">
                <w:rPr>
                  <w:lang w:val="vi-VN"/>
                </w:rPr>
                <w:delText>0,011</w:delText>
              </w:r>
            </w:del>
          </w:p>
        </w:tc>
        <w:tc>
          <w:tcPr>
            <w:tcW w:w="1161" w:type="dxa"/>
            <w:tcBorders>
              <w:top w:val="single" w:sz="4" w:space="0" w:color="auto"/>
              <w:left w:val="single" w:sz="4" w:space="0" w:color="auto"/>
              <w:bottom w:val="single" w:sz="4" w:space="0" w:color="auto"/>
              <w:right w:val="single" w:sz="4" w:space="0" w:color="auto"/>
            </w:tcBorders>
            <w:hideMark/>
          </w:tcPr>
          <w:p w14:paraId="656961D2" w14:textId="77777777" w:rsidR="00C53BA0" w:rsidRPr="00C53BA0" w:rsidRDefault="00C53BA0" w:rsidP="00C53BA0">
            <w:pPr>
              <w:widowControl w:val="0"/>
              <w:spacing w:before="120" w:after="120" w:line="288" w:lineRule="auto"/>
              <w:jc w:val="center"/>
              <w:rPr>
                <w:del w:id="1975" w:author="User" w:date="2009-02-17T03:02:00Z"/>
                <w:lang w:val="vi-VN"/>
              </w:rPr>
            </w:pPr>
            <w:del w:id="1976" w:author="User" w:date="2009-02-17T03:02:00Z">
              <w:r w:rsidRPr="00C53BA0">
                <w:rPr>
                  <w:lang w:val="vi-VN"/>
                </w:rPr>
                <w:delText>0,05</w:delText>
              </w:r>
            </w:del>
          </w:p>
        </w:tc>
      </w:tr>
      <w:tr w:rsidR="00C53BA0" w:rsidRPr="00C53BA0" w14:paraId="73FB9C5D" w14:textId="77777777" w:rsidTr="00C53BA0">
        <w:trPr>
          <w:trHeight w:val="314"/>
          <w:jc w:val="center"/>
          <w:del w:id="1977"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5E409425" w14:textId="77777777" w:rsidR="00C53BA0" w:rsidRPr="00C53BA0" w:rsidRDefault="00C53BA0" w:rsidP="00C53BA0">
            <w:pPr>
              <w:widowControl w:val="0"/>
              <w:spacing w:before="120" w:after="120" w:line="288" w:lineRule="auto"/>
              <w:jc w:val="center"/>
              <w:rPr>
                <w:del w:id="1978" w:author="User" w:date="2009-02-17T03:02:00Z"/>
                <w:lang w:val="vi-VN"/>
              </w:rPr>
            </w:pPr>
            <w:del w:id="1979" w:author="User" w:date="2009-02-17T03:02:00Z">
              <w:r w:rsidRPr="00C53BA0">
                <w:rPr>
                  <w:lang w:val="vi-VN"/>
                </w:rPr>
                <w:delText>12</w:delText>
              </w:r>
            </w:del>
          </w:p>
        </w:tc>
        <w:tc>
          <w:tcPr>
            <w:tcW w:w="1805" w:type="dxa"/>
            <w:tcBorders>
              <w:top w:val="single" w:sz="4" w:space="0" w:color="auto"/>
              <w:left w:val="single" w:sz="4" w:space="0" w:color="auto"/>
              <w:bottom w:val="single" w:sz="4" w:space="0" w:color="auto"/>
              <w:right w:val="single" w:sz="4" w:space="0" w:color="auto"/>
            </w:tcBorders>
            <w:hideMark/>
          </w:tcPr>
          <w:p w14:paraId="6E8049CC" w14:textId="77777777" w:rsidR="00C53BA0" w:rsidRPr="00C53BA0" w:rsidRDefault="00C53BA0" w:rsidP="00C53BA0">
            <w:pPr>
              <w:widowControl w:val="0"/>
              <w:spacing w:before="120" w:after="120" w:line="288" w:lineRule="auto"/>
              <w:rPr>
                <w:del w:id="1980" w:author="User" w:date="2009-02-17T03:02:00Z"/>
                <w:lang w:val="vi-VN"/>
              </w:rPr>
            </w:pPr>
            <w:del w:id="1981" w:author="User" w:date="2009-02-17T03:02:00Z">
              <w:r w:rsidRPr="00C53BA0">
                <w:rPr>
                  <w:lang w:val="vi-VN"/>
                </w:rPr>
                <w:delText>Phenol</w:delText>
              </w:r>
            </w:del>
          </w:p>
        </w:tc>
        <w:tc>
          <w:tcPr>
            <w:tcW w:w="1439" w:type="dxa"/>
            <w:tcBorders>
              <w:top w:val="single" w:sz="4" w:space="0" w:color="auto"/>
              <w:left w:val="single" w:sz="4" w:space="0" w:color="auto"/>
              <w:bottom w:val="single" w:sz="4" w:space="0" w:color="auto"/>
              <w:right w:val="single" w:sz="4" w:space="0" w:color="auto"/>
            </w:tcBorders>
            <w:hideMark/>
          </w:tcPr>
          <w:p w14:paraId="4A9C08B3" w14:textId="77777777" w:rsidR="00C53BA0" w:rsidRPr="00C53BA0" w:rsidRDefault="00C53BA0" w:rsidP="00C53BA0">
            <w:pPr>
              <w:widowControl w:val="0"/>
              <w:spacing w:before="120" w:after="120" w:line="288" w:lineRule="auto"/>
              <w:jc w:val="center"/>
              <w:rPr>
                <w:del w:id="1982" w:author="User" w:date="2009-02-17T03:02:00Z"/>
                <w:lang w:val="vi-VN"/>
              </w:rPr>
            </w:pPr>
            <w:del w:id="1983"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5F06A2F4" w14:textId="77777777" w:rsidR="00C53BA0" w:rsidRPr="00C53BA0" w:rsidRDefault="00C53BA0" w:rsidP="00C53BA0">
            <w:pPr>
              <w:widowControl w:val="0"/>
              <w:spacing w:before="120" w:after="120" w:line="288" w:lineRule="auto"/>
              <w:jc w:val="center"/>
              <w:rPr>
                <w:del w:id="1984" w:author="User" w:date="2009-02-17T03:02:00Z"/>
                <w:lang w:val="vi-VN"/>
              </w:rPr>
            </w:pPr>
            <w:del w:id="1985" w:author="User" w:date="2009-02-17T03:02:00Z">
              <w:r w:rsidRPr="00C53BA0">
                <w:rPr>
                  <w:lang w:val="vi-VN"/>
                </w:rPr>
                <w:delText>0,0001</w:delText>
              </w:r>
            </w:del>
          </w:p>
        </w:tc>
        <w:tc>
          <w:tcPr>
            <w:tcW w:w="977" w:type="dxa"/>
            <w:tcBorders>
              <w:top w:val="single" w:sz="4" w:space="0" w:color="auto"/>
              <w:left w:val="single" w:sz="4" w:space="0" w:color="auto"/>
              <w:bottom w:val="single" w:sz="4" w:space="0" w:color="auto"/>
              <w:right w:val="single" w:sz="4" w:space="0" w:color="auto"/>
            </w:tcBorders>
            <w:hideMark/>
          </w:tcPr>
          <w:p w14:paraId="1CA64202" w14:textId="77777777" w:rsidR="00C53BA0" w:rsidRPr="00C53BA0" w:rsidRDefault="00C53BA0" w:rsidP="00C53BA0">
            <w:pPr>
              <w:widowControl w:val="0"/>
              <w:spacing w:before="120" w:after="120" w:line="288" w:lineRule="auto"/>
              <w:jc w:val="center"/>
              <w:rPr>
                <w:del w:id="1986" w:author="User" w:date="2009-02-17T03:02:00Z"/>
                <w:lang w:val="vi-VN"/>
              </w:rPr>
            </w:pPr>
            <w:del w:id="1987" w:author="User" w:date="2009-02-17T03:02:00Z">
              <w:r w:rsidRPr="00C53BA0">
                <w:rPr>
                  <w:lang w:val="vi-VN"/>
                </w:rPr>
                <w:delText>0,0001</w:delText>
              </w:r>
            </w:del>
          </w:p>
        </w:tc>
        <w:tc>
          <w:tcPr>
            <w:tcW w:w="1033" w:type="dxa"/>
            <w:tcBorders>
              <w:top w:val="single" w:sz="4" w:space="0" w:color="auto"/>
              <w:left w:val="single" w:sz="4" w:space="0" w:color="auto"/>
              <w:bottom w:val="single" w:sz="4" w:space="0" w:color="auto"/>
              <w:right w:val="single" w:sz="4" w:space="0" w:color="auto"/>
            </w:tcBorders>
            <w:hideMark/>
          </w:tcPr>
          <w:p w14:paraId="313F18A0" w14:textId="77777777" w:rsidR="00C53BA0" w:rsidRPr="00C53BA0" w:rsidRDefault="00C53BA0" w:rsidP="00C53BA0">
            <w:pPr>
              <w:widowControl w:val="0"/>
              <w:spacing w:before="120" w:after="120" w:line="288" w:lineRule="auto"/>
              <w:jc w:val="center"/>
              <w:rPr>
                <w:del w:id="1988" w:author="User" w:date="2009-02-17T03:02:00Z"/>
                <w:lang w:val="vi-VN"/>
              </w:rPr>
            </w:pPr>
            <w:del w:id="1989" w:author="User" w:date="2009-02-17T03:02:00Z">
              <w:r w:rsidRPr="00C53BA0">
                <w:rPr>
                  <w:lang w:val="vi-VN"/>
                </w:rPr>
                <w:delText>0,0000</w:delText>
              </w:r>
            </w:del>
          </w:p>
        </w:tc>
        <w:tc>
          <w:tcPr>
            <w:tcW w:w="898" w:type="dxa"/>
            <w:tcBorders>
              <w:top w:val="single" w:sz="4" w:space="0" w:color="auto"/>
              <w:left w:val="single" w:sz="4" w:space="0" w:color="auto"/>
              <w:bottom w:val="single" w:sz="4" w:space="0" w:color="auto"/>
              <w:right w:val="single" w:sz="4" w:space="0" w:color="auto"/>
            </w:tcBorders>
            <w:hideMark/>
          </w:tcPr>
          <w:p w14:paraId="5CA07A0E" w14:textId="77777777" w:rsidR="00C53BA0" w:rsidRPr="00C53BA0" w:rsidRDefault="00C53BA0" w:rsidP="00C53BA0">
            <w:pPr>
              <w:widowControl w:val="0"/>
              <w:spacing w:before="120" w:after="120" w:line="288" w:lineRule="auto"/>
              <w:jc w:val="center"/>
              <w:rPr>
                <w:del w:id="1990" w:author="User" w:date="2009-02-17T03:02:00Z"/>
                <w:lang w:val="vi-VN"/>
              </w:rPr>
            </w:pPr>
            <w:del w:id="1991" w:author="User" w:date="2009-02-17T03:02:00Z">
              <w:r w:rsidRPr="00C53BA0">
                <w:rPr>
                  <w:lang w:val="vi-VN"/>
                </w:rPr>
                <w:delText>0,0003</w:delText>
              </w:r>
            </w:del>
          </w:p>
        </w:tc>
        <w:tc>
          <w:tcPr>
            <w:tcW w:w="1161" w:type="dxa"/>
            <w:tcBorders>
              <w:top w:val="single" w:sz="4" w:space="0" w:color="auto"/>
              <w:left w:val="single" w:sz="4" w:space="0" w:color="auto"/>
              <w:bottom w:val="single" w:sz="4" w:space="0" w:color="auto"/>
              <w:right w:val="single" w:sz="4" w:space="0" w:color="auto"/>
            </w:tcBorders>
            <w:hideMark/>
          </w:tcPr>
          <w:p w14:paraId="13775350" w14:textId="77777777" w:rsidR="00C53BA0" w:rsidRPr="00C53BA0" w:rsidRDefault="00C53BA0" w:rsidP="00C53BA0">
            <w:pPr>
              <w:widowControl w:val="0"/>
              <w:spacing w:before="120" w:after="120" w:line="288" w:lineRule="auto"/>
              <w:jc w:val="center"/>
              <w:rPr>
                <w:del w:id="1992" w:author="User" w:date="2009-02-17T03:02:00Z"/>
                <w:lang w:val="vi-VN"/>
              </w:rPr>
            </w:pPr>
            <w:del w:id="1993" w:author="User" w:date="2009-02-17T03:02:00Z">
              <w:r w:rsidRPr="00C53BA0">
                <w:rPr>
                  <w:lang w:val="vi-VN"/>
                </w:rPr>
                <w:delText>0,001</w:delText>
              </w:r>
            </w:del>
          </w:p>
        </w:tc>
      </w:tr>
      <w:tr w:rsidR="00C53BA0" w:rsidRPr="00C53BA0" w14:paraId="16AA994B" w14:textId="77777777" w:rsidTr="00C53BA0">
        <w:trPr>
          <w:trHeight w:val="314"/>
          <w:jc w:val="center"/>
          <w:del w:id="1994"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6EFF0EF6" w14:textId="77777777" w:rsidR="00C53BA0" w:rsidRPr="00C53BA0" w:rsidRDefault="00C53BA0" w:rsidP="00C53BA0">
            <w:pPr>
              <w:widowControl w:val="0"/>
              <w:spacing w:before="120" w:after="120" w:line="288" w:lineRule="auto"/>
              <w:jc w:val="center"/>
              <w:rPr>
                <w:del w:id="1995" w:author="User" w:date="2009-02-17T03:02:00Z"/>
                <w:lang w:val="vi-VN"/>
              </w:rPr>
            </w:pPr>
            <w:del w:id="1996" w:author="User" w:date="2009-02-17T03:02:00Z">
              <w:r w:rsidRPr="00C53BA0">
                <w:rPr>
                  <w:lang w:val="vi-VN"/>
                </w:rPr>
                <w:delText>13</w:delText>
              </w:r>
            </w:del>
          </w:p>
        </w:tc>
        <w:tc>
          <w:tcPr>
            <w:tcW w:w="1805" w:type="dxa"/>
            <w:tcBorders>
              <w:top w:val="single" w:sz="4" w:space="0" w:color="auto"/>
              <w:left w:val="single" w:sz="4" w:space="0" w:color="auto"/>
              <w:bottom w:val="single" w:sz="4" w:space="0" w:color="auto"/>
              <w:right w:val="single" w:sz="4" w:space="0" w:color="auto"/>
            </w:tcBorders>
            <w:hideMark/>
          </w:tcPr>
          <w:p w14:paraId="49EDE329" w14:textId="77777777" w:rsidR="00C53BA0" w:rsidRPr="00C53BA0" w:rsidRDefault="00C53BA0" w:rsidP="00C53BA0">
            <w:pPr>
              <w:widowControl w:val="0"/>
              <w:spacing w:before="120" w:after="120" w:line="288" w:lineRule="auto"/>
              <w:rPr>
                <w:del w:id="1997" w:author="User" w:date="2009-02-17T03:02:00Z"/>
                <w:lang w:val="vi-VN"/>
              </w:rPr>
            </w:pPr>
            <w:del w:id="1998" w:author="User" w:date="2009-02-17T03:02:00Z">
              <w:r w:rsidRPr="00C53BA0">
                <w:rPr>
                  <w:lang w:val="vi-VN"/>
                </w:rPr>
                <w:delText>Mn</w:delText>
              </w:r>
            </w:del>
          </w:p>
        </w:tc>
        <w:tc>
          <w:tcPr>
            <w:tcW w:w="1439" w:type="dxa"/>
            <w:tcBorders>
              <w:top w:val="single" w:sz="4" w:space="0" w:color="auto"/>
              <w:left w:val="single" w:sz="4" w:space="0" w:color="auto"/>
              <w:bottom w:val="single" w:sz="4" w:space="0" w:color="auto"/>
              <w:right w:val="single" w:sz="4" w:space="0" w:color="auto"/>
            </w:tcBorders>
            <w:hideMark/>
          </w:tcPr>
          <w:p w14:paraId="46307609" w14:textId="77777777" w:rsidR="00C53BA0" w:rsidRPr="00C53BA0" w:rsidRDefault="00C53BA0" w:rsidP="00C53BA0">
            <w:pPr>
              <w:widowControl w:val="0"/>
              <w:spacing w:before="120" w:after="120" w:line="288" w:lineRule="auto"/>
              <w:jc w:val="center"/>
              <w:rPr>
                <w:del w:id="1999" w:author="User" w:date="2009-02-17T03:02:00Z"/>
                <w:lang w:val="vi-VN"/>
              </w:rPr>
            </w:pPr>
            <w:del w:id="2000"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4C2CFE73" w14:textId="77777777" w:rsidR="00C53BA0" w:rsidRPr="00C53BA0" w:rsidRDefault="00C53BA0" w:rsidP="00C53BA0">
            <w:pPr>
              <w:widowControl w:val="0"/>
              <w:spacing w:before="120" w:after="120" w:line="288" w:lineRule="auto"/>
              <w:jc w:val="center"/>
              <w:rPr>
                <w:del w:id="2001" w:author="User" w:date="2009-02-17T03:02:00Z"/>
                <w:lang w:val="vi-VN"/>
              </w:rPr>
            </w:pPr>
            <w:del w:id="2002" w:author="User" w:date="2009-02-17T03:02:00Z">
              <w:r w:rsidRPr="00C53BA0">
                <w:rPr>
                  <w:lang w:val="vi-VN"/>
                </w:rPr>
                <w:delText>0,065</w:delText>
              </w:r>
            </w:del>
          </w:p>
        </w:tc>
        <w:tc>
          <w:tcPr>
            <w:tcW w:w="977" w:type="dxa"/>
            <w:tcBorders>
              <w:top w:val="single" w:sz="4" w:space="0" w:color="auto"/>
              <w:left w:val="single" w:sz="4" w:space="0" w:color="auto"/>
              <w:bottom w:val="single" w:sz="4" w:space="0" w:color="auto"/>
              <w:right w:val="single" w:sz="4" w:space="0" w:color="auto"/>
            </w:tcBorders>
            <w:hideMark/>
          </w:tcPr>
          <w:p w14:paraId="752A710B" w14:textId="77777777" w:rsidR="00C53BA0" w:rsidRPr="00C53BA0" w:rsidRDefault="00C53BA0" w:rsidP="00C53BA0">
            <w:pPr>
              <w:widowControl w:val="0"/>
              <w:spacing w:before="120" w:after="120" w:line="288" w:lineRule="auto"/>
              <w:jc w:val="center"/>
              <w:rPr>
                <w:del w:id="2003" w:author="User" w:date="2009-02-17T03:02:00Z"/>
                <w:lang w:val="vi-VN"/>
              </w:rPr>
            </w:pPr>
            <w:del w:id="2004" w:author="User" w:date="2009-02-17T03:02:00Z">
              <w:r w:rsidRPr="00C53BA0">
                <w:rPr>
                  <w:lang w:val="vi-VN"/>
                </w:rPr>
                <w:delText>0,083</w:delText>
              </w:r>
            </w:del>
          </w:p>
        </w:tc>
        <w:tc>
          <w:tcPr>
            <w:tcW w:w="1033" w:type="dxa"/>
            <w:tcBorders>
              <w:top w:val="single" w:sz="4" w:space="0" w:color="auto"/>
              <w:left w:val="single" w:sz="4" w:space="0" w:color="auto"/>
              <w:bottom w:val="single" w:sz="4" w:space="0" w:color="auto"/>
              <w:right w:val="single" w:sz="4" w:space="0" w:color="auto"/>
            </w:tcBorders>
            <w:hideMark/>
          </w:tcPr>
          <w:p w14:paraId="783FA914" w14:textId="77777777" w:rsidR="00C53BA0" w:rsidRPr="00C53BA0" w:rsidRDefault="00C53BA0" w:rsidP="00C53BA0">
            <w:pPr>
              <w:widowControl w:val="0"/>
              <w:spacing w:before="120" w:after="120" w:line="288" w:lineRule="auto"/>
              <w:jc w:val="center"/>
              <w:rPr>
                <w:del w:id="2005" w:author="User" w:date="2009-02-17T03:02:00Z"/>
                <w:lang w:val="vi-VN"/>
              </w:rPr>
            </w:pPr>
            <w:del w:id="2006" w:author="User" w:date="2009-02-17T03:02:00Z">
              <w:r w:rsidRPr="00C53BA0">
                <w:rPr>
                  <w:lang w:val="vi-VN"/>
                </w:rPr>
                <w:delText>0,145</w:delText>
              </w:r>
            </w:del>
          </w:p>
        </w:tc>
        <w:tc>
          <w:tcPr>
            <w:tcW w:w="898" w:type="dxa"/>
            <w:tcBorders>
              <w:top w:val="single" w:sz="4" w:space="0" w:color="auto"/>
              <w:left w:val="single" w:sz="4" w:space="0" w:color="auto"/>
              <w:bottom w:val="single" w:sz="4" w:space="0" w:color="auto"/>
              <w:right w:val="single" w:sz="4" w:space="0" w:color="auto"/>
            </w:tcBorders>
            <w:hideMark/>
          </w:tcPr>
          <w:p w14:paraId="3D466EA9" w14:textId="77777777" w:rsidR="00C53BA0" w:rsidRPr="00C53BA0" w:rsidRDefault="00C53BA0" w:rsidP="00C53BA0">
            <w:pPr>
              <w:widowControl w:val="0"/>
              <w:spacing w:before="120" w:after="120" w:line="288" w:lineRule="auto"/>
              <w:jc w:val="center"/>
              <w:rPr>
                <w:del w:id="2007" w:author="User" w:date="2009-02-17T03:02:00Z"/>
                <w:lang w:val="vi-VN"/>
              </w:rPr>
            </w:pPr>
            <w:del w:id="2008" w:author="User" w:date="2009-02-17T03:02:00Z">
              <w:r w:rsidRPr="00C53BA0">
                <w:rPr>
                  <w:lang w:val="vi-VN"/>
                </w:rPr>
                <w:delText>0,497</w:delText>
              </w:r>
            </w:del>
          </w:p>
        </w:tc>
        <w:tc>
          <w:tcPr>
            <w:tcW w:w="1161" w:type="dxa"/>
            <w:tcBorders>
              <w:top w:val="single" w:sz="4" w:space="0" w:color="auto"/>
              <w:left w:val="single" w:sz="4" w:space="0" w:color="auto"/>
              <w:bottom w:val="single" w:sz="4" w:space="0" w:color="auto"/>
              <w:right w:val="single" w:sz="4" w:space="0" w:color="auto"/>
            </w:tcBorders>
            <w:hideMark/>
          </w:tcPr>
          <w:p w14:paraId="52100FC0" w14:textId="77777777" w:rsidR="00C53BA0" w:rsidRPr="00C53BA0" w:rsidRDefault="00C53BA0" w:rsidP="00C53BA0">
            <w:pPr>
              <w:widowControl w:val="0"/>
              <w:spacing w:before="120" w:after="120" w:line="288" w:lineRule="auto"/>
              <w:jc w:val="center"/>
              <w:rPr>
                <w:del w:id="2009" w:author="User" w:date="2009-02-17T03:02:00Z"/>
                <w:lang w:val="vi-VN"/>
              </w:rPr>
            </w:pPr>
            <w:del w:id="2010" w:author="User" w:date="2009-02-17T03:02:00Z">
              <w:r w:rsidRPr="00C53BA0">
                <w:rPr>
                  <w:lang w:val="vi-VN"/>
                </w:rPr>
                <w:delText>0,1 - 0,5</w:delText>
              </w:r>
            </w:del>
          </w:p>
        </w:tc>
      </w:tr>
      <w:tr w:rsidR="00C53BA0" w:rsidRPr="00C53BA0" w14:paraId="29C78F50" w14:textId="77777777" w:rsidTr="00C53BA0">
        <w:trPr>
          <w:trHeight w:val="330"/>
          <w:jc w:val="center"/>
          <w:del w:id="2011"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24C3F76A" w14:textId="77777777" w:rsidR="00C53BA0" w:rsidRPr="00C53BA0" w:rsidRDefault="00C53BA0" w:rsidP="00C53BA0">
            <w:pPr>
              <w:widowControl w:val="0"/>
              <w:spacing w:before="120" w:after="120" w:line="288" w:lineRule="auto"/>
              <w:jc w:val="center"/>
              <w:rPr>
                <w:del w:id="2012" w:author="User" w:date="2009-02-17T03:02:00Z"/>
                <w:lang w:val="vi-VN"/>
              </w:rPr>
            </w:pPr>
            <w:del w:id="2013" w:author="User" w:date="2009-02-17T03:02:00Z">
              <w:r w:rsidRPr="00C53BA0">
                <w:rPr>
                  <w:lang w:val="vi-VN"/>
                </w:rPr>
                <w:delText>14</w:delText>
              </w:r>
            </w:del>
          </w:p>
        </w:tc>
        <w:tc>
          <w:tcPr>
            <w:tcW w:w="1805" w:type="dxa"/>
            <w:tcBorders>
              <w:top w:val="single" w:sz="4" w:space="0" w:color="auto"/>
              <w:left w:val="single" w:sz="4" w:space="0" w:color="auto"/>
              <w:bottom w:val="single" w:sz="4" w:space="0" w:color="auto"/>
              <w:right w:val="single" w:sz="4" w:space="0" w:color="auto"/>
            </w:tcBorders>
            <w:hideMark/>
          </w:tcPr>
          <w:p w14:paraId="0CF7570E" w14:textId="77777777" w:rsidR="00C53BA0" w:rsidRPr="00C53BA0" w:rsidRDefault="00C53BA0" w:rsidP="00C53BA0">
            <w:pPr>
              <w:widowControl w:val="0"/>
              <w:spacing w:before="120" w:after="120" w:line="288" w:lineRule="auto"/>
              <w:rPr>
                <w:del w:id="2014" w:author="User" w:date="2009-02-17T03:02:00Z"/>
                <w:lang w:val="vi-VN"/>
              </w:rPr>
            </w:pPr>
            <w:del w:id="2015" w:author="User" w:date="2009-02-17T03:02:00Z">
              <w:r w:rsidRPr="00C53BA0">
                <w:rPr>
                  <w:lang w:val="vi-VN"/>
                </w:rPr>
                <w:delText>Pb</w:delText>
              </w:r>
            </w:del>
          </w:p>
        </w:tc>
        <w:tc>
          <w:tcPr>
            <w:tcW w:w="1439" w:type="dxa"/>
            <w:tcBorders>
              <w:top w:val="single" w:sz="4" w:space="0" w:color="auto"/>
              <w:left w:val="single" w:sz="4" w:space="0" w:color="auto"/>
              <w:bottom w:val="single" w:sz="4" w:space="0" w:color="auto"/>
              <w:right w:val="single" w:sz="4" w:space="0" w:color="auto"/>
            </w:tcBorders>
            <w:hideMark/>
          </w:tcPr>
          <w:p w14:paraId="07D37ABF" w14:textId="77777777" w:rsidR="00C53BA0" w:rsidRPr="00C53BA0" w:rsidRDefault="00C53BA0" w:rsidP="00C53BA0">
            <w:pPr>
              <w:widowControl w:val="0"/>
              <w:spacing w:before="120" w:after="120" w:line="288" w:lineRule="auto"/>
              <w:jc w:val="center"/>
              <w:rPr>
                <w:del w:id="2016" w:author="User" w:date="2009-02-17T03:02:00Z"/>
                <w:lang w:val="vi-VN"/>
              </w:rPr>
            </w:pPr>
            <w:del w:id="2017"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5718AFE0" w14:textId="77777777" w:rsidR="00C53BA0" w:rsidRPr="00C53BA0" w:rsidRDefault="00C53BA0" w:rsidP="00C53BA0">
            <w:pPr>
              <w:widowControl w:val="0"/>
              <w:spacing w:before="120" w:after="120" w:line="288" w:lineRule="auto"/>
              <w:jc w:val="center"/>
              <w:rPr>
                <w:del w:id="2018" w:author="User" w:date="2009-02-17T03:02:00Z"/>
                <w:vertAlign w:val="superscript"/>
                <w:lang w:val="vi-VN"/>
              </w:rPr>
            </w:pPr>
            <w:del w:id="2019" w:author="User" w:date="2009-02-17T03:02:00Z">
              <w:r w:rsidRPr="00C53BA0">
                <w:rPr>
                  <w:lang w:val="vi-VN"/>
                </w:rPr>
                <w:delText>16,283</w:delText>
              </w:r>
            </w:del>
          </w:p>
        </w:tc>
        <w:tc>
          <w:tcPr>
            <w:tcW w:w="977" w:type="dxa"/>
            <w:tcBorders>
              <w:top w:val="single" w:sz="4" w:space="0" w:color="auto"/>
              <w:left w:val="single" w:sz="4" w:space="0" w:color="auto"/>
              <w:bottom w:val="single" w:sz="4" w:space="0" w:color="auto"/>
              <w:right w:val="single" w:sz="4" w:space="0" w:color="auto"/>
            </w:tcBorders>
            <w:hideMark/>
          </w:tcPr>
          <w:p w14:paraId="692010F2" w14:textId="77777777" w:rsidR="00C53BA0" w:rsidRPr="00C53BA0" w:rsidRDefault="00C53BA0" w:rsidP="00C53BA0">
            <w:pPr>
              <w:widowControl w:val="0"/>
              <w:spacing w:before="120" w:after="120" w:line="288" w:lineRule="auto"/>
              <w:jc w:val="center"/>
              <w:rPr>
                <w:del w:id="2020" w:author="User" w:date="2009-02-17T03:02:00Z"/>
                <w:lang w:val="vi-VN"/>
              </w:rPr>
            </w:pPr>
            <w:del w:id="2021" w:author="User" w:date="2009-02-17T03:02:00Z">
              <w:r w:rsidRPr="00C53BA0">
                <w:rPr>
                  <w:lang w:val="vi-VN"/>
                </w:rPr>
                <w:delText>20,181</w:delText>
              </w:r>
            </w:del>
          </w:p>
        </w:tc>
        <w:tc>
          <w:tcPr>
            <w:tcW w:w="1033" w:type="dxa"/>
            <w:tcBorders>
              <w:top w:val="single" w:sz="4" w:space="0" w:color="auto"/>
              <w:left w:val="single" w:sz="4" w:space="0" w:color="auto"/>
              <w:bottom w:val="single" w:sz="4" w:space="0" w:color="auto"/>
              <w:right w:val="single" w:sz="4" w:space="0" w:color="auto"/>
            </w:tcBorders>
            <w:hideMark/>
          </w:tcPr>
          <w:p w14:paraId="0E36F553" w14:textId="77777777" w:rsidR="00C53BA0" w:rsidRPr="00C53BA0" w:rsidRDefault="00C53BA0" w:rsidP="00C53BA0">
            <w:pPr>
              <w:widowControl w:val="0"/>
              <w:spacing w:before="120" w:after="120" w:line="288" w:lineRule="auto"/>
              <w:jc w:val="center"/>
              <w:rPr>
                <w:del w:id="2022" w:author="User" w:date="2009-02-17T03:02:00Z"/>
                <w:lang w:val="vi-VN"/>
              </w:rPr>
            </w:pPr>
            <w:del w:id="2023" w:author="User" w:date="2009-02-17T03:02:00Z">
              <w:r w:rsidRPr="00C53BA0">
                <w:rPr>
                  <w:lang w:val="vi-VN"/>
                </w:rPr>
                <w:delText>28,591</w:delText>
              </w:r>
            </w:del>
          </w:p>
        </w:tc>
        <w:tc>
          <w:tcPr>
            <w:tcW w:w="898" w:type="dxa"/>
            <w:tcBorders>
              <w:top w:val="single" w:sz="4" w:space="0" w:color="auto"/>
              <w:left w:val="single" w:sz="4" w:space="0" w:color="auto"/>
              <w:bottom w:val="single" w:sz="4" w:space="0" w:color="auto"/>
              <w:right w:val="single" w:sz="4" w:space="0" w:color="auto"/>
            </w:tcBorders>
            <w:hideMark/>
          </w:tcPr>
          <w:p w14:paraId="6D6E29B9" w14:textId="77777777" w:rsidR="00C53BA0" w:rsidRPr="00C53BA0" w:rsidRDefault="00C53BA0" w:rsidP="00C53BA0">
            <w:pPr>
              <w:widowControl w:val="0"/>
              <w:spacing w:before="120" w:after="120" w:line="288" w:lineRule="auto"/>
              <w:jc w:val="center"/>
              <w:rPr>
                <w:del w:id="2024" w:author="User" w:date="2009-02-17T03:02:00Z"/>
                <w:lang w:val="vi-VN"/>
              </w:rPr>
            </w:pPr>
            <w:del w:id="2025" w:author="User" w:date="2009-02-17T03:02:00Z">
              <w:r w:rsidRPr="00C53BA0">
                <w:rPr>
                  <w:lang w:val="vi-VN"/>
                </w:rPr>
                <w:delText>11,270</w:delText>
              </w:r>
            </w:del>
          </w:p>
        </w:tc>
        <w:tc>
          <w:tcPr>
            <w:tcW w:w="1161" w:type="dxa"/>
            <w:tcBorders>
              <w:top w:val="single" w:sz="4" w:space="0" w:color="auto"/>
              <w:left w:val="single" w:sz="4" w:space="0" w:color="auto"/>
              <w:bottom w:val="single" w:sz="4" w:space="0" w:color="auto"/>
              <w:right w:val="single" w:sz="4" w:space="0" w:color="auto"/>
            </w:tcBorders>
            <w:hideMark/>
          </w:tcPr>
          <w:p w14:paraId="36437D5E" w14:textId="77777777" w:rsidR="00C53BA0" w:rsidRPr="00C53BA0" w:rsidRDefault="00C53BA0" w:rsidP="00C53BA0">
            <w:pPr>
              <w:widowControl w:val="0"/>
              <w:spacing w:before="120" w:after="120" w:line="288" w:lineRule="auto"/>
              <w:jc w:val="center"/>
              <w:rPr>
                <w:del w:id="2026" w:author="User" w:date="2009-02-17T03:02:00Z"/>
                <w:lang w:val="vi-VN"/>
              </w:rPr>
            </w:pPr>
            <w:del w:id="2027" w:author="User" w:date="2009-02-17T03:02:00Z">
              <w:r w:rsidRPr="00C53BA0">
                <w:rPr>
                  <w:lang w:val="vi-VN"/>
                </w:rPr>
                <w:delText>0,05</w:delText>
              </w:r>
            </w:del>
          </w:p>
        </w:tc>
      </w:tr>
      <w:tr w:rsidR="00C53BA0" w:rsidRPr="00C53BA0" w14:paraId="67D1CB53" w14:textId="77777777" w:rsidTr="00C53BA0">
        <w:trPr>
          <w:trHeight w:val="298"/>
          <w:jc w:val="center"/>
          <w:del w:id="2028"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22EFC847" w14:textId="77777777" w:rsidR="00C53BA0" w:rsidRPr="00C53BA0" w:rsidRDefault="00C53BA0" w:rsidP="00C53BA0">
            <w:pPr>
              <w:widowControl w:val="0"/>
              <w:spacing w:before="120" w:after="120" w:line="288" w:lineRule="auto"/>
              <w:jc w:val="center"/>
              <w:rPr>
                <w:del w:id="2029" w:author="User" w:date="2009-02-17T03:02:00Z"/>
                <w:lang w:val="vi-VN"/>
              </w:rPr>
            </w:pPr>
            <w:del w:id="2030" w:author="User" w:date="2009-02-17T03:02:00Z">
              <w:r w:rsidRPr="00C53BA0">
                <w:rPr>
                  <w:lang w:val="vi-VN"/>
                </w:rPr>
                <w:delText>15</w:delText>
              </w:r>
            </w:del>
          </w:p>
        </w:tc>
        <w:tc>
          <w:tcPr>
            <w:tcW w:w="1805" w:type="dxa"/>
            <w:tcBorders>
              <w:top w:val="single" w:sz="4" w:space="0" w:color="auto"/>
              <w:left w:val="single" w:sz="4" w:space="0" w:color="auto"/>
              <w:bottom w:val="single" w:sz="4" w:space="0" w:color="auto"/>
              <w:right w:val="single" w:sz="4" w:space="0" w:color="auto"/>
            </w:tcBorders>
            <w:hideMark/>
          </w:tcPr>
          <w:p w14:paraId="63E30603" w14:textId="77777777" w:rsidR="00C53BA0" w:rsidRPr="00C53BA0" w:rsidRDefault="00C53BA0" w:rsidP="00C53BA0">
            <w:pPr>
              <w:widowControl w:val="0"/>
              <w:spacing w:before="120" w:after="120" w:line="288" w:lineRule="auto"/>
              <w:rPr>
                <w:del w:id="2031" w:author="User" w:date="2009-02-17T03:02:00Z"/>
                <w:lang w:val="vi-VN"/>
              </w:rPr>
            </w:pPr>
            <w:del w:id="2032" w:author="User" w:date="2009-02-17T03:02:00Z">
              <w:r w:rsidRPr="00C53BA0">
                <w:rPr>
                  <w:lang w:val="vi-VN"/>
                </w:rPr>
                <w:delText>Zn</w:delText>
              </w:r>
            </w:del>
          </w:p>
        </w:tc>
        <w:tc>
          <w:tcPr>
            <w:tcW w:w="1439" w:type="dxa"/>
            <w:tcBorders>
              <w:top w:val="single" w:sz="4" w:space="0" w:color="auto"/>
              <w:left w:val="single" w:sz="4" w:space="0" w:color="auto"/>
              <w:bottom w:val="single" w:sz="4" w:space="0" w:color="auto"/>
              <w:right w:val="single" w:sz="4" w:space="0" w:color="auto"/>
            </w:tcBorders>
            <w:hideMark/>
          </w:tcPr>
          <w:p w14:paraId="176A801A" w14:textId="77777777" w:rsidR="00C53BA0" w:rsidRPr="00C53BA0" w:rsidRDefault="00C53BA0" w:rsidP="00C53BA0">
            <w:pPr>
              <w:widowControl w:val="0"/>
              <w:spacing w:before="120" w:after="120" w:line="288" w:lineRule="auto"/>
              <w:jc w:val="center"/>
              <w:rPr>
                <w:del w:id="2033" w:author="User" w:date="2009-02-17T03:02:00Z"/>
                <w:lang w:val="vi-VN"/>
              </w:rPr>
            </w:pPr>
            <w:del w:id="2034"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6BC12535" w14:textId="77777777" w:rsidR="00C53BA0" w:rsidRPr="00C53BA0" w:rsidRDefault="00C53BA0" w:rsidP="00C53BA0">
            <w:pPr>
              <w:widowControl w:val="0"/>
              <w:spacing w:before="120" w:after="120" w:line="288" w:lineRule="auto"/>
              <w:jc w:val="center"/>
              <w:rPr>
                <w:del w:id="2035" w:author="User" w:date="2009-02-17T03:02:00Z"/>
                <w:lang w:val="vi-VN"/>
              </w:rPr>
            </w:pPr>
            <w:del w:id="2036" w:author="User" w:date="2009-02-17T03:02:00Z">
              <w:r w:rsidRPr="00C53BA0">
                <w:rPr>
                  <w:lang w:val="vi-VN"/>
                </w:rPr>
                <w:delText>0,046</w:delText>
              </w:r>
            </w:del>
          </w:p>
        </w:tc>
        <w:tc>
          <w:tcPr>
            <w:tcW w:w="977" w:type="dxa"/>
            <w:tcBorders>
              <w:top w:val="single" w:sz="4" w:space="0" w:color="auto"/>
              <w:left w:val="single" w:sz="4" w:space="0" w:color="auto"/>
              <w:bottom w:val="single" w:sz="4" w:space="0" w:color="auto"/>
              <w:right w:val="single" w:sz="4" w:space="0" w:color="auto"/>
            </w:tcBorders>
            <w:hideMark/>
          </w:tcPr>
          <w:p w14:paraId="6BBD5232" w14:textId="77777777" w:rsidR="00C53BA0" w:rsidRPr="00C53BA0" w:rsidRDefault="00C53BA0" w:rsidP="00C53BA0">
            <w:pPr>
              <w:widowControl w:val="0"/>
              <w:spacing w:before="120" w:after="120" w:line="288" w:lineRule="auto"/>
              <w:jc w:val="center"/>
              <w:rPr>
                <w:del w:id="2037" w:author="User" w:date="2009-02-17T03:02:00Z"/>
                <w:lang w:val="vi-VN"/>
              </w:rPr>
            </w:pPr>
            <w:del w:id="2038" w:author="User" w:date="2009-02-17T03:02:00Z">
              <w:r w:rsidRPr="00C53BA0">
                <w:rPr>
                  <w:lang w:val="vi-VN"/>
                </w:rPr>
                <w:delText>0,076</w:delText>
              </w:r>
            </w:del>
          </w:p>
        </w:tc>
        <w:tc>
          <w:tcPr>
            <w:tcW w:w="1033" w:type="dxa"/>
            <w:tcBorders>
              <w:top w:val="single" w:sz="4" w:space="0" w:color="auto"/>
              <w:left w:val="single" w:sz="4" w:space="0" w:color="auto"/>
              <w:bottom w:val="single" w:sz="4" w:space="0" w:color="auto"/>
              <w:right w:val="single" w:sz="4" w:space="0" w:color="auto"/>
            </w:tcBorders>
            <w:hideMark/>
          </w:tcPr>
          <w:p w14:paraId="59073063" w14:textId="77777777" w:rsidR="00C53BA0" w:rsidRPr="00C53BA0" w:rsidRDefault="00C53BA0" w:rsidP="00C53BA0">
            <w:pPr>
              <w:widowControl w:val="0"/>
              <w:spacing w:before="120" w:after="120" w:line="288" w:lineRule="auto"/>
              <w:jc w:val="center"/>
              <w:rPr>
                <w:del w:id="2039" w:author="User" w:date="2009-02-17T03:02:00Z"/>
                <w:lang w:val="vi-VN"/>
              </w:rPr>
            </w:pPr>
            <w:del w:id="2040" w:author="User" w:date="2009-02-17T03:02:00Z">
              <w:r w:rsidRPr="00C53BA0">
                <w:rPr>
                  <w:lang w:val="vi-VN"/>
                </w:rPr>
                <w:delText>0,092</w:delText>
              </w:r>
            </w:del>
          </w:p>
        </w:tc>
        <w:tc>
          <w:tcPr>
            <w:tcW w:w="898" w:type="dxa"/>
            <w:tcBorders>
              <w:top w:val="single" w:sz="4" w:space="0" w:color="auto"/>
              <w:left w:val="single" w:sz="4" w:space="0" w:color="auto"/>
              <w:bottom w:val="single" w:sz="4" w:space="0" w:color="auto"/>
              <w:right w:val="single" w:sz="4" w:space="0" w:color="auto"/>
            </w:tcBorders>
            <w:hideMark/>
          </w:tcPr>
          <w:p w14:paraId="03D83949" w14:textId="77777777" w:rsidR="00C53BA0" w:rsidRPr="00C53BA0" w:rsidRDefault="00C53BA0" w:rsidP="00C53BA0">
            <w:pPr>
              <w:widowControl w:val="0"/>
              <w:spacing w:before="120" w:after="120" w:line="288" w:lineRule="auto"/>
              <w:jc w:val="center"/>
              <w:rPr>
                <w:del w:id="2041" w:author="User" w:date="2009-02-17T03:02:00Z"/>
                <w:lang w:val="vi-VN"/>
              </w:rPr>
            </w:pPr>
            <w:del w:id="2042" w:author="User" w:date="2009-02-17T03:02:00Z">
              <w:r w:rsidRPr="00C53BA0">
                <w:rPr>
                  <w:lang w:val="vi-VN"/>
                </w:rPr>
                <w:delText>0,063</w:delText>
              </w:r>
            </w:del>
          </w:p>
        </w:tc>
        <w:tc>
          <w:tcPr>
            <w:tcW w:w="1161" w:type="dxa"/>
            <w:tcBorders>
              <w:top w:val="single" w:sz="4" w:space="0" w:color="auto"/>
              <w:left w:val="single" w:sz="4" w:space="0" w:color="auto"/>
              <w:bottom w:val="single" w:sz="4" w:space="0" w:color="auto"/>
              <w:right w:val="single" w:sz="4" w:space="0" w:color="auto"/>
            </w:tcBorders>
            <w:hideMark/>
          </w:tcPr>
          <w:p w14:paraId="191A478A" w14:textId="77777777" w:rsidR="00C53BA0" w:rsidRPr="00C53BA0" w:rsidRDefault="00C53BA0" w:rsidP="00C53BA0">
            <w:pPr>
              <w:widowControl w:val="0"/>
              <w:spacing w:before="120" w:after="120" w:line="288" w:lineRule="auto"/>
              <w:jc w:val="center"/>
              <w:rPr>
                <w:del w:id="2043" w:author="User" w:date="2009-02-17T03:02:00Z"/>
                <w:lang w:val="vi-VN"/>
              </w:rPr>
            </w:pPr>
            <w:del w:id="2044" w:author="User" w:date="2009-02-17T03:02:00Z">
              <w:r w:rsidRPr="00C53BA0">
                <w:rPr>
                  <w:lang w:val="vi-VN"/>
                </w:rPr>
                <w:delText>5,0</w:delText>
              </w:r>
            </w:del>
          </w:p>
        </w:tc>
      </w:tr>
      <w:tr w:rsidR="00C53BA0" w:rsidRPr="00C53BA0" w14:paraId="76721221" w14:textId="77777777" w:rsidTr="00C53BA0">
        <w:trPr>
          <w:trHeight w:val="314"/>
          <w:jc w:val="center"/>
          <w:del w:id="2045"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02634F91" w14:textId="77777777" w:rsidR="00C53BA0" w:rsidRPr="00C53BA0" w:rsidRDefault="00C53BA0" w:rsidP="00C53BA0">
            <w:pPr>
              <w:widowControl w:val="0"/>
              <w:spacing w:before="120" w:after="120" w:line="288" w:lineRule="auto"/>
              <w:jc w:val="center"/>
              <w:rPr>
                <w:del w:id="2046" w:author="User" w:date="2009-02-17T03:02:00Z"/>
                <w:lang w:val="vi-VN"/>
              </w:rPr>
            </w:pPr>
            <w:del w:id="2047" w:author="User" w:date="2009-02-17T03:02:00Z">
              <w:r w:rsidRPr="00C53BA0">
                <w:rPr>
                  <w:lang w:val="vi-VN"/>
                </w:rPr>
                <w:delText>16</w:delText>
              </w:r>
            </w:del>
          </w:p>
        </w:tc>
        <w:tc>
          <w:tcPr>
            <w:tcW w:w="1805" w:type="dxa"/>
            <w:tcBorders>
              <w:top w:val="single" w:sz="4" w:space="0" w:color="auto"/>
              <w:left w:val="single" w:sz="4" w:space="0" w:color="auto"/>
              <w:bottom w:val="single" w:sz="4" w:space="0" w:color="auto"/>
              <w:right w:val="single" w:sz="4" w:space="0" w:color="auto"/>
            </w:tcBorders>
            <w:hideMark/>
          </w:tcPr>
          <w:p w14:paraId="36F03156" w14:textId="77777777" w:rsidR="00C53BA0" w:rsidRPr="00C53BA0" w:rsidRDefault="00C53BA0" w:rsidP="00C53BA0">
            <w:pPr>
              <w:widowControl w:val="0"/>
              <w:spacing w:before="120" w:after="120" w:line="288" w:lineRule="auto"/>
              <w:rPr>
                <w:del w:id="2048" w:author="User" w:date="2009-02-17T03:02:00Z"/>
                <w:lang w:val="vi-VN"/>
              </w:rPr>
            </w:pPr>
            <w:del w:id="2049" w:author="User" w:date="2009-02-17T03:02:00Z">
              <w:r w:rsidRPr="00C53BA0">
                <w:rPr>
                  <w:lang w:val="vi-VN"/>
                </w:rPr>
                <w:delText>Cu</w:delText>
              </w:r>
            </w:del>
          </w:p>
        </w:tc>
        <w:tc>
          <w:tcPr>
            <w:tcW w:w="1439" w:type="dxa"/>
            <w:tcBorders>
              <w:top w:val="single" w:sz="4" w:space="0" w:color="auto"/>
              <w:left w:val="single" w:sz="4" w:space="0" w:color="auto"/>
              <w:bottom w:val="single" w:sz="4" w:space="0" w:color="auto"/>
              <w:right w:val="single" w:sz="4" w:space="0" w:color="auto"/>
            </w:tcBorders>
            <w:hideMark/>
          </w:tcPr>
          <w:p w14:paraId="37A18AE9" w14:textId="77777777" w:rsidR="00C53BA0" w:rsidRPr="00C53BA0" w:rsidRDefault="00C53BA0" w:rsidP="00C53BA0">
            <w:pPr>
              <w:widowControl w:val="0"/>
              <w:spacing w:before="120" w:after="120" w:line="288" w:lineRule="auto"/>
              <w:jc w:val="center"/>
              <w:rPr>
                <w:del w:id="2050" w:author="User" w:date="2009-02-17T03:02:00Z"/>
                <w:lang w:val="vi-VN"/>
              </w:rPr>
            </w:pPr>
            <w:del w:id="2051"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4B5ACEE1" w14:textId="77777777" w:rsidR="00C53BA0" w:rsidRPr="00C53BA0" w:rsidRDefault="00C53BA0" w:rsidP="00C53BA0">
            <w:pPr>
              <w:widowControl w:val="0"/>
              <w:spacing w:before="120" w:after="120" w:line="288" w:lineRule="auto"/>
              <w:jc w:val="center"/>
              <w:rPr>
                <w:del w:id="2052" w:author="User" w:date="2009-02-17T03:02:00Z"/>
                <w:lang w:val="vi-VN"/>
              </w:rPr>
            </w:pPr>
            <w:del w:id="2053" w:author="User" w:date="2009-02-17T03:02:00Z">
              <w:r w:rsidRPr="00C53BA0">
                <w:rPr>
                  <w:lang w:val="vi-VN"/>
                </w:rPr>
                <w:delText>0,107</w:delText>
              </w:r>
            </w:del>
          </w:p>
        </w:tc>
        <w:tc>
          <w:tcPr>
            <w:tcW w:w="977" w:type="dxa"/>
            <w:tcBorders>
              <w:top w:val="single" w:sz="4" w:space="0" w:color="auto"/>
              <w:left w:val="single" w:sz="4" w:space="0" w:color="auto"/>
              <w:bottom w:val="single" w:sz="4" w:space="0" w:color="auto"/>
              <w:right w:val="single" w:sz="4" w:space="0" w:color="auto"/>
            </w:tcBorders>
            <w:hideMark/>
          </w:tcPr>
          <w:p w14:paraId="75BF7D74" w14:textId="77777777" w:rsidR="00C53BA0" w:rsidRPr="00C53BA0" w:rsidRDefault="00C53BA0" w:rsidP="00C53BA0">
            <w:pPr>
              <w:widowControl w:val="0"/>
              <w:spacing w:before="120" w:after="120" w:line="288" w:lineRule="auto"/>
              <w:jc w:val="center"/>
              <w:rPr>
                <w:del w:id="2054" w:author="User" w:date="2009-02-17T03:02:00Z"/>
                <w:lang w:val="vi-VN"/>
              </w:rPr>
            </w:pPr>
            <w:del w:id="2055" w:author="User" w:date="2009-02-17T03:02:00Z">
              <w:r w:rsidRPr="00C53BA0">
                <w:rPr>
                  <w:lang w:val="vi-VN"/>
                </w:rPr>
                <w:delText>0,124</w:delText>
              </w:r>
            </w:del>
          </w:p>
        </w:tc>
        <w:tc>
          <w:tcPr>
            <w:tcW w:w="1033" w:type="dxa"/>
            <w:tcBorders>
              <w:top w:val="single" w:sz="4" w:space="0" w:color="auto"/>
              <w:left w:val="single" w:sz="4" w:space="0" w:color="auto"/>
              <w:bottom w:val="single" w:sz="4" w:space="0" w:color="auto"/>
              <w:right w:val="single" w:sz="4" w:space="0" w:color="auto"/>
            </w:tcBorders>
            <w:hideMark/>
          </w:tcPr>
          <w:p w14:paraId="4E3CC4AC" w14:textId="77777777" w:rsidR="00C53BA0" w:rsidRPr="00C53BA0" w:rsidRDefault="00C53BA0" w:rsidP="00C53BA0">
            <w:pPr>
              <w:widowControl w:val="0"/>
              <w:spacing w:before="120" w:after="120" w:line="288" w:lineRule="auto"/>
              <w:jc w:val="center"/>
              <w:rPr>
                <w:del w:id="2056" w:author="User" w:date="2009-02-17T03:02:00Z"/>
                <w:lang w:val="vi-VN"/>
              </w:rPr>
            </w:pPr>
            <w:del w:id="2057" w:author="User" w:date="2009-02-17T03:02:00Z">
              <w:r w:rsidRPr="00C53BA0">
                <w:rPr>
                  <w:lang w:val="vi-VN"/>
                </w:rPr>
                <w:delText>0,181</w:delText>
              </w:r>
            </w:del>
          </w:p>
        </w:tc>
        <w:tc>
          <w:tcPr>
            <w:tcW w:w="898" w:type="dxa"/>
            <w:tcBorders>
              <w:top w:val="single" w:sz="4" w:space="0" w:color="auto"/>
              <w:left w:val="single" w:sz="4" w:space="0" w:color="auto"/>
              <w:bottom w:val="single" w:sz="4" w:space="0" w:color="auto"/>
              <w:right w:val="single" w:sz="4" w:space="0" w:color="auto"/>
            </w:tcBorders>
            <w:hideMark/>
          </w:tcPr>
          <w:p w14:paraId="0C51EC4E" w14:textId="77777777" w:rsidR="00C53BA0" w:rsidRPr="00C53BA0" w:rsidRDefault="00C53BA0" w:rsidP="00C53BA0">
            <w:pPr>
              <w:widowControl w:val="0"/>
              <w:spacing w:before="120" w:after="120" w:line="288" w:lineRule="auto"/>
              <w:jc w:val="center"/>
              <w:rPr>
                <w:del w:id="2058" w:author="User" w:date="2009-02-17T03:02:00Z"/>
                <w:lang w:val="vi-VN"/>
              </w:rPr>
            </w:pPr>
            <w:del w:id="2059" w:author="User" w:date="2009-02-17T03:02:00Z">
              <w:r w:rsidRPr="00C53BA0">
                <w:rPr>
                  <w:lang w:val="vi-VN"/>
                </w:rPr>
                <w:delText>0,244</w:delText>
              </w:r>
            </w:del>
          </w:p>
        </w:tc>
        <w:tc>
          <w:tcPr>
            <w:tcW w:w="1161" w:type="dxa"/>
            <w:tcBorders>
              <w:top w:val="single" w:sz="4" w:space="0" w:color="auto"/>
              <w:left w:val="single" w:sz="4" w:space="0" w:color="auto"/>
              <w:bottom w:val="single" w:sz="4" w:space="0" w:color="auto"/>
              <w:right w:val="single" w:sz="4" w:space="0" w:color="auto"/>
            </w:tcBorders>
            <w:hideMark/>
          </w:tcPr>
          <w:p w14:paraId="3DE31C71" w14:textId="77777777" w:rsidR="00C53BA0" w:rsidRPr="00C53BA0" w:rsidRDefault="00C53BA0" w:rsidP="00C53BA0">
            <w:pPr>
              <w:widowControl w:val="0"/>
              <w:spacing w:before="120" w:after="120" w:line="288" w:lineRule="auto"/>
              <w:jc w:val="center"/>
              <w:rPr>
                <w:del w:id="2060" w:author="User" w:date="2009-02-17T03:02:00Z"/>
                <w:lang w:val="vi-VN"/>
              </w:rPr>
            </w:pPr>
            <w:del w:id="2061" w:author="User" w:date="2009-02-17T03:02:00Z">
              <w:r w:rsidRPr="00C53BA0">
                <w:rPr>
                  <w:lang w:val="vi-VN"/>
                </w:rPr>
                <w:delText>1,0</w:delText>
              </w:r>
            </w:del>
          </w:p>
        </w:tc>
      </w:tr>
      <w:tr w:rsidR="00C53BA0" w:rsidRPr="00C53BA0" w14:paraId="112E7A2C" w14:textId="77777777" w:rsidTr="00C53BA0">
        <w:trPr>
          <w:trHeight w:val="330"/>
          <w:jc w:val="center"/>
          <w:del w:id="2062"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05747A1C" w14:textId="77777777" w:rsidR="00C53BA0" w:rsidRPr="00C53BA0" w:rsidRDefault="00C53BA0" w:rsidP="00C53BA0">
            <w:pPr>
              <w:widowControl w:val="0"/>
              <w:spacing w:before="120" w:after="120" w:line="288" w:lineRule="auto"/>
              <w:jc w:val="center"/>
              <w:rPr>
                <w:del w:id="2063" w:author="User" w:date="2009-02-17T03:02:00Z"/>
                <w:lang w:val="vi-VN"/>
              </w:rPr>
            </w:pPr>
            <w:del w:id="2064" w:author="User" w:date="2009-02-17T03:02:00Z">
              <w:r w:rsidRPr="00C53BA0">
                <w:rPr>
                  <w:lang w:val="vi-VN"/>
                </w:rPr>
                <w:delText>17</w:delText>
              </w:r>
            </w:del>
          </w:p>
        </w:tc>
        <w:tc>
          <w:tcPr>
            <w:tcW w:w="1805" w:type="dxa"/>
            <w:tcBorders>
              <w:top w:val="single" w:sz="4" w:space="0" w:color="auto"/>
              <w:left w:val="single" w:sz="4" w:space="0" w:color="auto"/>
              <w:bottom w:val="single" w:sz="4" w:space="0" w:color="auto"/>
              <w:right w:val="single" w:sz="4" w:space="0" w:color="auto"/>
            </w:tcBorders>
            <w:hideMark/>
          </w:tcPr>
          <w:p w14:paraId="607D4189" w14:textId="77777777" w:rsidR="00C53BA0" w:rsidRPr="00C53BA0" w:rsidRDefault="00C53BA0" w:rsidP="00C53BA0">
            <w:pPr>
              <w:widowControl w:val="0"/>
              <w:spacing w:before="120" w:after="120" w:line="288" w:lineRule="auto"/>
              <w:rPr>
                <w:del w:id="2065" w:author="User" w:date="2009-02-17T03:02:00Z"/>
                <w:lang w:val="vi-VN"/>
              </w:rPr>
            </w:pPr>
            <w:del w:id="2066" w:author="User" w:date="2009-02-17T03:02:00Z">
              <w:r w:rsidRPr="00C53BA0">
                <w:rPr>
                  <w:lang w:val="vi-VN"/>
                </w:rPr>
                <w:delText>Cd</w:delText>
              </w:r>
            </w:del>
          </w:p>
        </w:tc>
        <w:tc>
          <w:tcPr>
            <w:tcW w:w="1439" w:type="dxa"/>
            <w:tcBorders>
              <w:top w:val="single" w:sz="4" w:space="0" w:color="auto"/>
              <w:left w:val="single" w:sz="4" w:space="0" w:color="auto"/>
              <w:bottom w:val="single" w:sz="4" w:space="0" w:color="auto"/>
              <w:right w:val="single" w:sz="4" w:space="0" w:color="auto"/>
            </w:tcBorders>
            <w:hideMark/>
          </w:tcPr>
          <w:p w14:paraId="40481BE8" w14:textId="77777777" w:rsidR="00C53BA0" w:rsidRPr="00C53BA0" w:rsidRDefault="00C53BA0" w:rsidP="00C53BA0">
            <w:pPr>
              <w:widowControl w:val="0"/>
              <w:spacing w:before="120" w:after="120" w:line="288" w:lineRule="auto"/>
              <w:jc w:val="center"/>
              <w:rPr>
                <w:del w:id="2067" w:author="User" w:date="2009-02-17T03:02:00Z"/>
                <w:lang w:val="vi-VN"/>
              </w:rPr>
            </w:pPr>
            <w:del w:id="2068"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296365C7" w14:textId="77777777" w:rsidR="00C53BA0" w:rsidRPr="00C53BA0" w:rsidRDefault="00C53BA0" w:rsidP="00C53BA0">
            <w:pPr>
              <w:widowControl w:val="0"/>
              <w:spacing w:before="120" w:after="120" w:line="288" w:lineRule="auto"/>
              <w:jc w:val="center"/>
              <w:rPr>
                <w:del w:id="2069" w:author="User" w:date="2009-02-17T03:02:00Z"/>
                <w:lang w:val="vi-VN"/>
              </w:rPr>
            </w:pPr>
            <w:del w:id="2070" w:author="User" w:date="2009-02-17T03:02:00Z">
              <w:r w:rsidRPr="00C53BA0">
                <w:rPr>
                  <w:lang w:val="vi-VN"/>
                </w:rPr>
                <w:delText>1,491</w:delText>
              </w:r>
            </w:del>
          </w:p>
        </w:tc>
        <w:tc>
          <w:tcPr>
            <w:tcW w:w="977" w:type="dxa"/>
            <w:tcBorders>
              <w:top w:val="single" w:sz="4" w:space="0" w:color="auto"/>
              <w:left w:val="single" w:sz="4" w:space="0" w:color="auto"/>
              <w:bottom w:val="single" w:sz="4" w:space="0" w:color="auto"/>
              <w:right w:val="single" w:sz="4" w:space="0" w:color="auto"/>
            </w:tcBorders>
            <w:hideMark/>
          </w:tcPr>
          <w:p w14:paraId="65445C9B" w14:textId="77777777" w:rsidR="00C53BA0" w:rsidRPr="00C53BA0" w:rsidRDefault="00C53BA0" w:rsidP="00C53BA0">
            <w:pPr>
              <w:widowControl w:val="0"/>
              <w:spacing w:before="120" w:after="120" w:line="288" w:lineRule="auto"/>
              <w:jc w:val="center"/>
              <w:rPr>
                <w:del w:id="2071" w:author="User" w:date="2009-02-17T03:02:00Z"/>
                <w:lang w:val="vi-VN"/>
              </w:rPr>
            </w:pPr>
            <w:del w:id="2072" w:author="User" w:date="2009-02-17T03:02:00Z">
              <w:r w:rsidRPr="00C53BA0">
                <w:rPr>
                  <w:lang w:val="vi-VN"/>
                </w:rPr>
                <w:delText>3,244</w:delText>
              </w:r>
            </w:del>
          </w:p>
        </w:tc>
        <w:tc>
          <w:tcPr>
            <w:tcW w:w="1033" w:type="dxa"/>
            <w:tcBorders>
              <w:top w:val="single" w:sz="4" w:space="0" w:color="auto"/>
              <w:left w:val="single" w:sz="4" w:space="0" w:color="auto"/>
              <w:bottom w:val="single" w:sz="4" w:space="0" w:color="auto"/>
              <w:right w:val="single" w:sz="4" w:space="0" w:color="auto"/>
            </w:tcBorders>
            <w:hideMark/>
          </w:tcPr>
          <w:p w14:paraId="0AA193EF" w14:textId="77777777" w:rsidR="00C53BA0" w:rsidRPr="00C53BA0" w:rsidRDefault="00C53BA0" w:rsidP="00C53BA0">
            <w:pPr>
              <w:widowControl w:val="0"/>
              <w:spacing w:before="120" w:after="120" w:line="288" w:lineRule="auto"/>
              <w:jc w:val="center"/>
              <w:rPr>
                <w:del w:id="2073" w:author="User" w:date="2009-02-17T03:02:00Z"/>
                <w:lang w:val="vi-VN"/>
              </w:rPr>
            </w:pPr>
            <w:del w:id="2074" w:author="User" w:date="2009-02-17T03:02:00Z">
              <w:r w:rsidRPr="00C53BA0">
                <w:rPr>
                  <w:lang w:val="vi-VN"/>
                </w:rPr>
                <w:delText>5,173</w:delText>
              </w:r>
            </w:del>
          </w:p>
        </w:tc>
        <w:tc>
          <w:tcPr>
            <w:tcW w:w="898" w:type="dxa"/>
            <w:tcBorders>
              <w:top w:val="single" w:sz="4" w:space="0" w:color="auto"/>
              <w:left w:val="single" w:sz="4" w:space="0" w:color="auto"/>
              <w:bottom w:val="single" w:sz="4" w:space="0" w:color="auto"/>
              <w:right w:val="single" w:sz="4" w:space="0" w:color="auto"/>
            </w:tcBorders>
            <w:hideMark/>
          </w:tcPr>
          <w:p w14:paraId="73B4E155" w14:textId="77777777" w:rsidR="00C53BA0" w:rsidRPr="00C53BA0" w:rsidRDefault="00C53BA0" w:rsidP="00C53BA0">
            <w:pPr>
              <w:widowControl w:val="0"/>
              <w:spacing w:before="120" w:after="120" w:line="288" w:lineRule="auto"/>
              <w:jc w:val="center"/>
              <w:rPr>
                <w:del w:id="2075" w:author="User" w:date="2009-02-17T03:02:00Z"/>
                <w:lang w:val="vi-VN"/>
              </w:rPr>
            </w:pPr>
            <w:del w:id="2076" w:author="User" w:date="2009-02-17T03:02:00Z">
              <w:r w:rsidRPr="00C53BA0">
                <w:rPr>
                  <w:lang w:val="vi-VN"/>
                </w:rPr>
                <w:delText>3,764</w:delText>
              </w:r>
            </w:del>
          </w:p>
        </w:tc>
        <w:tc>
          <w:tcPr>
            <w:tcW w:w="1161" w:type="dxa"/>
            <w:tcBorders>
              <w:top w:val="single" w:sz="4" w:space="0" w:color="auto"/>
              <w:left w:val="single" w:sz="4" w:space="0" w:color="auto"/>
              <w:bottom w:val="single" w:sz="4" w:space="0" w:color="auto"/>
              <w:right w:val="single" w:sz="4" w:space="0" w:color="auto"/>
            </w:tcBorders>
            <w:hideMark/>
          </w:tcPr>
          <w:p w14:paraId="7D356BD7" w14:textId="77777777" w:rsidR="00C53BA0" w:rsidRPr="00C53BA0" w:rsidRDefault="00C53BA0" w:rsidP="00C53BA0">
            <w:pPr>
              <w:widowControl w:val="0"/>
              <w:spacing w:before="120" w:after="120" w:line="288" w:lineRule="auto"/>
              <w:jc w:val="center"/>
              <w:rPr>
                <w:del w:id="2077" w:author="User" w:date="2009-02-17T03:02:00Z"/>
                <w:lang w:val="vi-VN"/>
              </w:rPr>
            </w:pPr>
            <w:del w:id="2078" w:author="User" w:date="2009-02-17T03:02:00Z">
              <w:r w:rsidRPr="00C53BA0">
                <w:rPr>
                  <w:lang w:val="vi-VN"/>
                </w:rPr>
                <w:delText>0,01</w:delText>
              </w:r>
            </w:del>
          </w:p>
        </w:tc>
      </w:tr>
      <w:tr w:rsidR="00C53BA0" w:rsidRPr="00C53BA0" w14:paraId="3F1198F7" w14:textId="77777777" w:rsidTr="00C53BA0">
        <w:trPr>
          <w:trHeight w:val="330"/>
          <w:jc w:val="center"/>
          <w:del w:id="2079"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465E3115" w14:textId="77777777" w:rsidR="00C53BA0" w:rsidRPr="00C53BA0" w:rsidRDefault="00C53BA0" w:rsidP="00C53BA0">
            <w:pPr>
              <w:widowControl w:val="0"/>
              <w:spacing w:before="120" w:after="120" w:line="288" w:lineRule="auto"/>
              <w:jc w:val="center"/>
              <w:rPr>
                <w:del w:id="2080" w:author="User" w:date="2009-02-17T03:02:00Z"/>
                <w:lang w:val="vi-VN"/>
              </w:rPr>
            </w:pPr>
            <w:del w:id="2081" w:author="User" w:date="2009-02-17T03:02:00Z">
              <w:r w:rsidRPr="00C53BA0">
                <w:rPr>
                  <w:lang w:val="vi-VN"/>
                </w:rPr>
                <w:delText>18</w:delText>
              </w:r>
            </w:del>
          </w:p>
        </w:tc>
        <w:tc>
          <w:tcPr>
            <w:tcW w:w="1805" w:type="dxa"/>
            <w:tcBorders>
              <w:top w:val="single" w:sz="4" w:space="0" w:color="auto"/>
              <w:left w:val="single" w:sz="4" w:space="0" w:color="auto"/>
              <w:bottom w:val="single" w:sz="4" w:space="0" w:color="auto"/>
              <w:right w:val="single" w:sz="4" w:space="0" w:color="auto"/>
            </w:tcBorders>
            <w:hideMark/>
          </w:tcPr>
          <w:p w14:paraId="268DC93F" w14:textId="77777777" w:rsidR="00C53BA0" w:rsidRPr="00C53BA0" w:rsidRDefault="00C53BA0" w:rsidP="00C53BA0">
            <w:pPr>
              <w:widowControl w:val="0"/>
              <w:spacing w:before="120" w:after="120" w:line="288" w:lineRule="auto"/>
              <w:rPr>
                <w:del w:id="2082" w:author="User" w:date="2009-02-17T03:02:00Z"/>
                <w:lang w:val="vi-VN"/>
              </w:rPr>
            </w:pPr>
            <w:del w:id="2083" w:author="User" w:date="2009-02-17T03:02:00Z">
              <w:r w:rsidRPr="00C53BA0">
                <w:rPr>
                  <w:lang w:val="vi-VN"/>
                </w:rPr>
                <w:delText>Hg</w:delText>
              </w:r>
            </w:del>
          </w:p>
        </w:tc>
        <w:tc>
          <w:tcPr>
            <w:tcW w:w="1439" w:type="dxa"/>
            <w:tcBorders>
              <w:top w:val="single" w:sz="4" w:space="0" w:color="auto"/>
              <w:left w:val="single" w:sz="4" w:space="0" w:color="auto"/>
              <w:bottom w:val="single" w:sz="4" w:space="0" w:color="auto"/>
              <w:right w:val="single" w:sz="4" w:space="0" w:color="auto"/>
            </w:tcBorders>
            <w:hideMark/>
          </w:tcPr>
          <w:p w14:paraId="286E4ED4" w14:textId="77777777" w:rsidR="00C53BA0" w:rsidRPr="00C53BA0" w:rsidRDefault="00C53BA0" w:rsidP="00C53BA0">
            <w:pPr>
              <w:widowControl w:val="0"/>
              <w:spacing w:before="120" w:after="120" w:line="288" w:lineRule="auto"/>
              <w:jc w:val="center"/>
              <w:rPr>
                <w:del w:id="2084" w:author="User" w:date="2009-02-17T03:02:00Z"/>
                <w:lang w:val="vi-VN"/>
              </w:rPr>
            </w:pPr>
            <w:del w:id="2085"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2AD2E5CC" w14:textId="77777777" w:rsidR="00C53BA0" w:rsidRPr="00C53BA0" w:rsidRDefault="00C53BA0" w:rsidP="00C53BA0">
            <w:pPr>
              <w:widowControl w:val="0"/>
              <w:spacing w:before="120" w:after="120" w:line="288" w:lineRule="auto"/>
              <w:jc w:val="center"/>
              <w:rPr>
                <w:del w:id="2086" w:author="User" w:date="2009-02-17T03:02:00Z"/>
                <w:lang w:val="vi-VN"/>
              </w:rPr>
            </w:pPr>
            <w:del w:id="2087" w:author="User" w:date="2009-02-17T03:02:00Z">
              <w:r w:rsidRPr="00C53BA0">
                <w:rPr>
                  <w:lang w:val="vi-VN"/>
                </w:rPr>
                <w:delText>0,021</w:delText>
              </w:r>
            </w:del>
          </w:p>
        </w:tc>
        <w:tc>
          <w:tcPr>
            <w:tcW w:w="977" w:type="dxa"/>
            <w:tcBorders>
              <w:top w:val="single" w:sz="4" w:space="0" w:color="auto"/>
              <w:left w:val="single" w:sz="4" w:space="0" w:color="auto"/>
              <w:bottom w:val="single" w:sz="4" w:space="0" w:color="auto"/>
              <w:right w:val="single" w:sz="4" w:space="0" w:color="auto"/>
            </w:tcBorders>
            <w:hideMark/>
          </w:tcPr>
          <w:p w14:paraId="77C68139" w14:textId="77777777" w:rsidR="00C53BA0" w:rsidRPr="00C53BA0" w:rsidRDefault="00C53BA0" w:rsidP="00C53BA0">
            <w:pPr>
              <w:widowControl w:val="0"/>
              <w:spacing w:before="120" w:after="120" w:line="288" w:lineRule="auto"/>
              <w:jc w:val="center"/>
              <w:rPr>
                <w:del w:id="2088" w:author="User" w:date="2009-02-17T03:02:00Z"/>
                <w:lang w:val="vi-VN"/>
              </w:rPr>
            </w:pPr>
            <w:del w:id="2089" w:author="User" w:date="2009-02-17T03:02:00Z">
              <w:r w:rsidRPr="00C53BA0">
                <w:rPr>
                  <w:lang w:val="vi-VN"/>
                </w:rPr>
                <w:delText>0,039</w:delText>
              </w:r>
            </w:del>
          </w:p>
        </w:tc>
        <w:tc>
          <w:tcPr>
            <w:tcW w:w="1033" w:type="dxa"/>
            <w:tcBorders>
              <w:top w:val="single" w:sz="4" w:space="0" w:color="auto"/>
              <w:left w:val="single" w:sz="4" w:space="0" w:color="auto"/>
              <w:bottom w:val="single" w:sz="4" w:space="0" w:color="auto"/>
              <w:right w:val="single" w:sz="4" w:space="0" w:color="auto"/>
            </w:tcBorders>
            <w:hideMark/>
          </w:tcPr>
          <w:p w14:paraId="155857CD" w14:textId="77777777" w:rsidR="00C53BA0" w:rsidRPr="00C53BA0" w:rsidRDefault="00C53BA0" w:rsidP="00C53BA0">
            <w:pPr>
              <w:widowControl w:val="0"/>
              <w:spacing w:before="120" w:after="120" w:line="288" w:lineRule="auto"/>
              <w:jc w:val="center"/>
              <w:rPr>
                <w:del w:id="2090" w:author="User" w:date="2009-02-17T03:02:00Z"/>
                <w:lang w:val="vi-VN"/>
              </w:rPr>
            </w:pPr>
            <w:del w:id="2091" w:author="User" w:date="2009-02-17T03:02:00Z">
              <w:r w:rsidRPr="00C53BA0">
                <w:rPr>
                  <w:lang w:val="vi-VN"/>
                </w:rPr>
                <w:delText>0,063</w:delText>
              </w:r>
            </w:del>
          </w:p>
        </w:tc>
        <w:tc>
          <w:tcPr>
            <w:tcW w:w="898" w:type="dxa"/>
            <w:tcBorders>
              <w:top w:val="single" w:sz="4" w:space="0" w:color="auto"/>
              <w:left w:val="single" w:sz="4" w:space="0" w:color="auto"/>
              <w:bottom w:val="single" w:sz="4" w:space="0" w:color="auto"/>
              <w:right w:val="single" w:sz="4" w:space="0" w:color="auto"/>
            </w:tcBorders>
            <w:hideMark/>
          </w:tcPr>
          <w:p w14:paraId="792D231E" w14:textId="77777777" w:rsidR="00C53BA0" w:rsidRPr="00C53BA0" w:rsidRDefault="00C53BA0" w:rsidP="00C53BA0">
            <w:pPr>
              <w:widowControl w:val="0"/>
              <w:spacing w:before="120" w:after="120" w:line="288" w:lineRule="auto"/>
              <w:jc w:val="center"/>
              <w:rPr>
                <w:del w:id="2092" w:author="User" w:date="2009-02-17T03:02:00Z"/>
                <w:lang w:val="vi-VN"/>
              </w:rPr>
            </w:pPr>
            <w:del w:id="2093" w:author="User" w:date="2009-02-17T03:02:00Z">
              <w:r w:rsidRPr="00C53BA0">
                <w:rPr>
                  <w:lang w:val="vi-VN"/>
                </w:rPr>
                <w:delText>0,142</w:delText>
              </w:r>
            </w:del>
          </w:p>
        </w:tc>
        <w:tc>
          <w:tcPr>
            <w:tcW w:w="1161" w:type="dxa"/>
            <w:tcBorders>
              <w:top w:val="single" w:sz="4" w:space="0" w:color="auto"/>
              <w:left w:val="single" w:sz="4" w:space="0" w:color="auto"/>
              <w:bottom w:val="single" w:sz="4" w:space="0" w:color="auto"/>
              <w:right w:val="single" w:sz="4" w:space="0" w:color="auto"/>
            </w:tcBorders>
            <w:hideMark/>
          </w:tcPr>
          <w:p w14:paraId="53A93952" w14:textId="77777777" w:rsidR="00C53BA0" w:rsidRPr="00C53BA0" w:rsidRDefault="00C53BA0" w:rsidP="00C53BA0">
            <w:pPr>
              <w:widowControl w:val="0"/>
              <w:spacing w:before="120" w:after="120" w:line="288" w:lineRule="auto"/>
              <w:jc w:val="center"/>
              <w:rPr>
                <w:del w:id="2094" w:author="User" w:date="2009-02-17T03:02:00Z"/>
                <w:lang w:val="vi-VN"/>
              </w:rPr>
            </w:pPr>
            <w:del w:id="2095" w:author="User" w:date="2009-02-17T03:02:00Z">
              <w:r w:rsidRPr="00C53BA0">
                <w:rPr>
                  <w:lang w:val="vi-VN"/>
                </w:rPr>
                <w:delText>0,001</w:delText>
              </w:r>
            </w:del>
          </w:p>
        </w:tc>
      </w:tr>
      <w:tr w:rsidR="00C53BA0" w:rsidRPr="00C53BA0" w14:paraId="2126114D" w14:textId="77777777" w:rsidTr="00C53BA0">
        <w:trPr>
          <w:trHeight w:val="330"/>
          <w:jc w:val="center"/>
          <w:del w:id="2096"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57E0C254" w14:textId="77777777" w:rsidR="00C53BA0" w:rsidRPr="00C53BA0" w:rsidRDefault="00C53BA0" w:rsidP="00C53BA0">
            <w:pPr>
              <w:widowControl w:val="0"/>
              <w:spacing w:before="120" w:after="120" w:line="288" w:lineRule="auto"/>
              <w:jc w:val="center"/>
              <w:rPr>
                <w:del w:id="2097" w:author="User" w:date="2009-02-17T03:02:00Z"/>
                <w:lang w:val="vi-VN"/>
              </w:rPr>
            </w:pPr>
            <w:del w:id="2098" w:author="User" w:date="2009-02-17T03:02:00Z">
              <w:r w:rsidRPr="00C53BA0">
                <w:rPr>
                  <w:lang w:val="vi-VN"/>
                </w:rPr>
                <w:delText>19</w:delText>
              </w:r>
            </w:del>
          </w:p>
        </w:tc>
        <w:tc>
          <w:tcPr>
            <w:tcW w:w="1805" w:type="dxa"/>
            <w:tcBorders>
              <w:top w:val="single" w:sz="4" w:space="0" w:color="auto"/>
              <w:left w:val="single" w:sz="4" w:space="0" w:color="auto"/>
              <w:bottom w:val="single" w:sz="4" w:space="0" w:color="auto"/>
              <w:right w:val="single" w:sz="4" w:space="0" w:color="auto"/>
            </w:tcBorders>
            <w:hideMark/>
          </w:tcPr>
          <w:p w14:paraId="648BE69B" w14:textId="77777777" w:rsidR="00C53BA0" w:rsidRPr="00C53BA0" w:rsidRDefault="00C53BA0" w:rsidP="00C53BA0">
            <w:pPr>
              <w:widowControl w:val="0"/>
              <w:spacing w:before="120" w:after="120" w:line="288" w:lineRule="auto"/>
              <w:rPr>
                <w:del w:id="2099" w:author="User" w:date="2009-02-17T03:02:00Z"/>
                <w:lang w:val="vi-VN"/>
              </w:rPr>
            </w:pPr>
            <w:del w:id="2100" w:author="User" w:date="2009-02-17T03:02:00Z">
              <w:r w:rsidRPr="00C53BA0">
                <w:rPr>
                  <w:lang w:val="vi-VN"/>
                </w:rPr>
                <w:delText>As</w:delText>
              </w:r>
            </w:del>
          </w:p>
        </w:tc>
        <w:tc>
          <w:tcPr>
            <w:tcW w:w="1439" w:type="dxa"/>
            <w:tcBorders>
              <w:top w:val="single" w:sz="4" w:space="0" w:color="auto"/>
              <w:left w:val="single" w:sz="4" w:space="0" w:color="auto"/>
              <w:bottom w:val="single" w:sz="4" w:space="0" w:color="auto"/>
              <w:right w:val="single" w:sz="4" w:space="0" w:color="auto"/>
            </w:tcBorders>
            <w:hideMark/>
          </w:tcPr>
          <w:p w14:paraId="661ABD32" w14:textId="77777777" w:rsidR="00C53BA0" w:rsidRPr="00C53BA0" w:rsidRDefault="00C53BA0" w:rsidP="00C53BA0">
            <w:pPr>
              <w:widowControl w:val="0"/>
              <w:spacing w:before="120" w:after="120" w:line="288" w:lineRule="auto"/>
              <w:jc w:val="center"/>
              <w:rPr>
                <w:del w:id="2101" w:author="User" w:date="2009-02-17T03:02:00Z"/>
                <w:lang w:val="vi-VN"/>
              </w:rPr>
            </w:pPr>
            <w:del w:id="2102" w:author="User" w:date="2009-02-17T03:02:00Z">
              <w:r w:rsidRPr="00C53BA0">
                <w:rPr>
                  <w:lang w:val="vi-VN"/>
                </w:rPr>
                <w:delText>mg/l</w:delText>
              </w:r>
            </w:del>
          </w:p>
        </w:tc>
        <w:tc>
          <w:tcPr>
            <w:tcW w:w="1017" w:type="dxa"/>
            <w:tcBorders>
              <w:top w:val="single" w:sz="4" w:space="0" w:color="auto"/>
              <w:left w:val="single" w:sz="4" w:space="0" w:color="auto"/>
              <w:bottom w:val="single" w:sz="4" w:space="0" w:color="auto"/>
              <w:right w:val="single" w:sz="4" w:space="0" w:color="auto"/>
            </w:tcBorders>
            <w:hideMark/>
          </w:tcPr>
          <w:p w14:paraId="2AD90ECB" w14:textId="77777777" w:rsidR="00C53BA0" w:rsidRPr="00C53BA0" w:rsidRDefault="00C53BA0" w:rsidP="00C53BA0">
            <w:pPr>
              <w:widowControl w:val="0"/>
              <w:spacing w:before="120" w:after="120" w:line="288" w:lineRule="auto"/>
              <w:jc w:val="center"/>
              <w:rPr>
                <w:del w:id="2103" w:author="User" w:date="2009-02-17T03:02:00Z"/>
                <w:lang w:val="vi-VN"/>
              </w:rPr>
            </w:pPr>
            <w:del w:id="2104" w:author="User" w:date="2009-02-17T03:02:00Z">
              <w:r w:rsidRPr="00C53BA0">
                <w:rPr>
                  <w:lang w:val="vi-VN"/>
                </w:rPr>
                <w:delText>8,793</w:delText>
              </w:r>
            </w:del>
          </w:p>
        </w:tc>
        <w:tc>
          <w:tcPr>
            <w:tcW w:w="977" w:type="dxa"/>
            <w:tcBorders>
              <w:top w:val="single" w:sz="4" w:space="0" w:color="auto"/>
              <w:left w:val="single" w:sz="4" w:space="0" w:color="auto"/>
              <w:bottom w:val="single" w:sz="4" w:space="0" w:color="auto"/>
              <w:right w:val="single" w:sz="4" w:space="0" w:color="auto"/>
            </w:tcBorders>
            <w:hideMark/>
          </w:tcPr>
          <w:p w14:paraId="64193D3D" w14:textId="77777777" w:rsidR="00C53BA0" w:rsidRPr="00C53BA0" w:rsidRDefault="00C53BA0" w:rsidP="00C53BA0">
            <w:pPr>
              <w:widowControl w:val="0"/>
              <w:spacing w:before="120" w:after="120" w:line="288" w:lineRule="auto"/>
              <w:jc w:val="center"/>
              <w:rPr>
                <w:del w:id="2105" w:author="User" w:date="2009-02-17T03:02:00Z"/>
                <w:lang w:val="vi-VN"/>
              </w:rPr>
            </w:pPr>
            <w:del w:id="2106" w:author="User" w:date="2009-02-17T03:02:00Z">
              <w:r w:rsidRPr="00C53BA0">
                <w:rPr>
                  <w:lang w:val="vi-VN"/>
                </w:rPr>
                <w:delText>8,761</w:delText>
              </w:r>
            </w:del>
          </w:p>
        </w:tc>
        <w:tc>
          <w:tcPr>
            <w:tcW w:w="1033" w:type="dxa"/>
            <w:tcBorders>
              <w:top w:val="single" w:sz="4" w:space="0" w:color="auto"/>
              <w:left w:val="single" w:sz="4" w:space="0" w:color="auto"/>
              <w:bottom w:val="single" w:sz="4" w:space="0" w:color="auto"/>
              <w:right w:val="single" w:sz="4" w:space="0" w:color="auto"/>
            </w:tcBorders>
            <w:hideMark/>
          </w:tcPr>
          <w:p w14:paraId="374F2F8B" w14:textId="77777777" w:rsidR="00C53BA0" w:rsidRPr="00C53BA0" w:rsidRDefault="00C53BA0" w:rsidP="00C53BA0">
            <w:pPr>
              <w:widowControl w:val="0"/>
              <w:spacing w:before="120" w:after="120" w:line="288" w:lineRule="auto"/>
              <w:jc w:val="center"/>
              <w:rPr>
                <w:del w:id="2107" w:author="User" w:date="2009-02-17T03:02:00Z"/>
                <w:lang w:val="vi-VN"/>
              </w:rPr>
            </w:pPr>
            <w:del w:id="2108" w:author="User" w:date="2009-02-17T03:02:00Z">
              <w:r w:rsidRPr="00C53BA0">
                <w:rPr>
                  <w:lang w:val="vi-VN"/>
                </w:rPr>
                <w:delText>9,127</w:delText>
              </w:r>
            </w:del>
          </w:p>
        </w:tc>
        <w:tc>
          <w:tcPr>
            <w:tcW w:w="898" w:type="dxa"/>
            <w:tcBorders>
              <w:top w:val="single" w:sz="4" w:space="0" w:color="auto"/>
              <w:left w:val="single" w:sz="4" w:space="0" w:color="auto"/>
              <w:bottom w:val="single" w:sz="4" w:space="0" w:color="auto"/>
              <w:right w:val="single" w:sz="4" w:space="0" w:color="auto"/>
            </w:tcBorders>
            <w:hideMark/>
          </w:tcPr>
          <w:p w14:paraId="73DFADED" w14:textId="77777777" w:rsidR="00C53BA0" w:rsidRPr="00C53BA0" w:rsidRDefault="00C53BA0" w:rsidP="00C53BA0">
            <w:pPr>
              <w:widowControl w:val="0"/>
              <w:spacing w:before="120" w:after="120" w:line="288" w:lineRule="auto"/>
              <w:jc w:val="center"/>
              <w:rPr>
                <w:del w:id="2109" w:author="User" w:date="2009-02-17T03:02:00Z"/>
                <w:lang w:val="vi-VN"/>
              </w:rPr>
            </w:pPr>
            <w:del w:id="2110" w:author="User" w:date="2009-02-17T03:02:00Z">
              <w:r w:rsidRPr="00C53BA0">
                <w:rPr>
                  <w:lang w:val="vi-VN"/>
                </w:rPr>
                <w:delText>4,031</w:delText>
              </w:r>
            </w:del>
          </w:p>
        </w:tc>
        <w:tc>
          <w:tcPr>
            <w:tcW w:w="1161" w:type="dxa"/>
            <w:tcBorders>
              <w:top w:val="single" w:sz="4" w:space="0" w:color="auto"/>
              <w:left w:val="single" w:sz="4" w:space="0" w:color="auto"/>
              <w:bottom w:val="single" w:sz="4" w:space="0" w:color="auto"/>
              <w:right w:val="single" w:sz="4" w:space="0" w:color="auto"/>
            </w:tcBorders>
            <w:hideMark/>
          </w:tcPr>
          <w:p w14:paraId="67205368" w14:textId="77777777" w:rsidR="00C53BA0" w:rsidRPr="00C53BA0" w:rsidRDefault="00C53BA0" w:rsidP="00C53BA0">
            <w:pPr>
              <w:widowControl w:val="0"/>
              <w:spacing w:before="120" w:after="120" w:line="288" w:lineRule="auto"/>
              <w:jc w:val="center"/>
              <w:rPr>
                <w:del w:id="2111" w:author="User" w:date="2009-02-17T03:02:00Z"/>
                <w:lang w:val="vi-VN"/>
              </w:rPr>
            </w:pPr>
            <w:del w:id="2112" w:author="User" w:date="2009-02-17T03:02:00Z">
              <w:r w:rsidRPr="00C53BA0">
                <w:rPr>
                  <w:lang w:val="vi-VN"/>
                </w:rPr>
                <w:delText>0,05</w:delText>
              </w:r>
            </w:del>
          </w:p>
        </w:tc>
      </w:tr>
      <w:tr w:rsidR="00C53BA0" w:rsidRPr="00C53BA0" w14:paraId="4C727B15" w14:textId="77777777" w:rsidTr="00C53BA0">
        <w:trPr>
          <w:trHeight w:val="298"/>
          <w:jc w:val="center"/>
          <w:del w:id="2113"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7446EDA2" w14:textId="77777777" w:rsidR="00C53BA0" w:rsidRPr="00C53BA0" w:rsidRDefault="00C53BA0" w:rsidP="00C53BA0">
            <w:pPr>
              <w:widowControl w:val="0"/>
              <w:spacing w:before="120" w:after="120" w:line="288" w:lineRule="auto"/>
              <w:jc w:val="center"/>
              <w:rPr>
                <w:del w:id="2114" w:author="User" w:date="2009-02-17T03:02:00Z"/>
                <w:lang w:val="vi-VN"/>
              </w:rPr>
            </w:pPr>
            <w:del w:id="2115" w:author="User" w:date="2009-02-17T03:02:00Z">
              <w:r w:rsidRPr="00C53BA0">
                <w:rPr>
                  <w:lang w:val="vi-VN"/>
                </w:rPr>
                <w:delText>20</w:delText>
              </w:r>
            </w:del>
          </w:p>
        </w:tc>
        <w:tc>
          <w:tcPr>
            <w:tcW w:w="1805" w:type="dxa"/>
            <w:tcBorders>
              <w:top w:val="single" w:sz="4" w:space="0" w:color="auto"/>
              <w:left w:val="single" w:sz="4" w:space="0" w:color="auto"/>
              <w:bottom w:val="single" w:sz="4" w:space="0" w:color="auto"/>
              <w:right w:val="single" w:sz="4" w:space="0" w:color="auto"/>
            </w:tcBorders>
            <w:hideMark/>
          </w:tcPr>
          <w:p w14:paraId="6017453A" w14:textId="77777777" w:rsidR="00C53BA0" w:rsidRPr="00C53BA0" w:rsidRDefault="00C53BA0" w:rsidP="00C53BA0">
            <w:pPr>
              <w:widowControl w:val="0"/>
              <w:spacing w:before="120" w:after="120" w:line="288" w:lineRule="auto"/>
              <w:rPr>
                <w:del w:id="2116" w:author="User" w:date="2009-02-17T03:02:00Z"/>
                <w:lang w:val="vi-VN"/>
              </w:rPr>
            </w:pPr>
            <w:del w:id="2117" w:author="User" w:date="2009-02-17T03:02:00Z">
              <w:r w:rsidRPr="00C53BA0">
                <w:rPr>
                  <w:lang w:val="vi-VN"/>
                </w:rPr>
                <w:delText>Fecal Coli</w:delText>
              </w:r>
            </w:del>
          </w:p>
        </w:tc>
        <w:tc>
          <w:tcPr>
            <w:tcW w:w="1439" w:type="dxa"/>
            <w:tcBorders>
              <w:top w:val="single" w:sz="4" w:space="0" w:color="auto"/>
              <w:left w:val="single" w:sz="4" w:space="0" w:color="auto"/>
              <w:bottom w:val="single" w:sz="4" w:space="0" w:color="auto"/>
              <w:right w:val="single" w:sz="4" w:space="0" w:color="auto"/>
            </w:tcBorders>
            <w:hideMark/>
          </w:tcPr>
          <w:p w14:paraId="77C7B921" w14:textId="77777777" w:rsidR="00C53BA0" w:rsidRPr="00C53BA0" w:rsidRDefault="00C53BA0" w:rsidP="00C53BA0">
            <w:pPr>
              <w:widowControl w:val="0"/>
              <w:spacing w:before="120" w:after="120" w:line="288" w:lineRule="auto"/>
              <w:jc w:val="center"/>
              <w:rPr>
                <w:del w:id="2118" w:author="User" w:date="2009-02-17T03:02:00Z"/>
                <w:lang w:val="vi-VN"/>
              </w:rPr>
            </w:pPr>
            <w:del w:id="2119" w:author="User" w:date="2009-02-17T03:02:00Z">
              <w:r w:rsidRPr="00C53BA0">
                <w:rPr>
                  <w:lang w:val="vi-VN"/>
                </w:rPr>
                <w:delText>MPN/100ml</w:delText>
              </w:r>
            </w:del>
          </w:p>
        </w:tc>
        <w:tc>
          <w:tcPr>
            <w:tcW w:w="1017" w:type="dxa"/>
            <w:tcBorders>
              <w:top w:val="single" w:sz="4" w:space="0" w:color="auto"/>
              <w:left w:val="single" w:sz="4" w:space="0" w:color="auto"/>
              <w:bottom w:val="single" w:sz="4" w:space="0" w:color="auto"/>
              <w:right w:val="single" w:sz="4" w:space="0" w:color="auto"/>
            </w:tcBorders>
            <w:hideMark/>
          </w:tcPr>
          <w:p w14:paraId="441618E1" w14:textId="77777777" w:rsidR="00C53BA0" w:rsidRPr="00C53BA0" w:rsidRDefault="00C53BA0" w:rsidP="00C53BA0">
            <w:pPr>
              <w:widowControl w:val="0"/>
              <w:spacing w:before="120" w:after="120" w:line="288" w:lineRule="auto"/>
              <w:jc w:val="center"/>
              <w:rPr>
                <w:del w:id="2120" w:author="User" w:date="2009-02-17T03:02:00Z"/>
                <w:lang w:val="vi-VN"/>
              </w:rPr>
            </w:pPr>
            <w:del w:id="2121" w:author="User" w:date="2009-02-17T03:02:00Z">
              <w:r w:rsidRPr="00C53BA0">
                <w:rPr>
                  <w:lang w:val="vi-VN"/>
                </w:rPr>
                <w:delText>0</w:delText>
              </w:r>
            </w:del>
          </w:p>
        </w:tc>
        <w:tc>
          <w:tcPr>
            <w:tcW w:w="977" w:type="dxa"/>
            <w:tcBorders>
              <w:top w:val="single" w:sz="4" w:space="0" w:color="auto"/>
              <w:left w:val="single" w:sz="4" w:space="0" w:color="auto"/>
              <w:bottom w:val="single" w:sz="4" w:space="0" w:color="auto"/>
              <w:right w:val="single" w:sz="4" w:space="0" w:color="auto"/>
            </w:tcBorders>
            <w:hideMark/>
          </w:tcPr>
          <w:p w14:paraId="1EC54D2D" w14:textId="77777777" w:rsidR="00C53BA0" w:rsidRPr="00C53BA0" w:rsidRDefault="00C53BA0" w:rsidP="00C53BA0">
            <w:pPr>
              <w:widowControl w:val="0"/>
              <w:spacing w:before="120" w:after="120" w:line="288" w:lineRule="auto"/>
              <w:jc w:val="center"/>
              <w:rPr>
                <w:del w:id="2122" w:author="User" w:date="2009-02-17T03:02:00Z"/>
                <w:lang w:val="vi-VN"/>
              </w:rPr>
            </w:pPr>
            <w:del w:id="2123" w:author="User" w:date="2009-02-17T03:02:00Z">
              <w:r w:rsidRPr="00C53BA0">
                <w:rPr>
                  <w:lang w:val="vi-VN"/>
                </w:rPr>
                <w:delText>0</w:delText>
              </w:r>
            </w:del>
          </w:p>
        </w:tc>
        <w:tc>
          <w:tcPr>
            <w:tcW w:w="1033" w:type="dxa"/>
            <w:tcBorders>
              <w:top w:val="single" w:sz="4" w:space="0" w:color="auto"/>
              <w:left w:val="single" w:sz="4" w:space="0" w:color="auto"/>
              <w:bottom w:val="single" w:sz="4" w:space="0" w:color="auto"/>
              <w:right w:val="single" w:sz="4" w:space="0" w:color="auto"/>
            </w:tcBorders>
            <w:hideMark/>
          </w:tcPr>
          <w:p w14:paraId="122E7E3C" w14:textId="77777777" w:rsidR="00C53BA0" w:rsidRPr="00C53BA0" w:rsidRDefault="00C53BA0" w:rsidP="00C53BA0">
            <w:pPr>
              <w:widowControl w:val="0"/>
              <w:spacing w:before="120" w:after="120" w:line="288" w:lineRule="auto"/>
              <w:jc w:val="center"/>
              <w:rPr>
                <w:del w:id="2124" w:author="User" w:date="2009-02-17T03:02:00Z"/>
                <w:lang w:val="vi-VN"/>
              </w:rPr>
            </w:pPr>
            <w:del w:id="2125" w:author="User" w:date="2009-02-17T03:02:00Z">
              <w:r w:rsidRPr="00C53BA0">
                <w:rPr>
                  <w:lang w:val="vi-VN"/>
                </w:rPr>
                <w:delText>0</w:delText>
              </w:r>
            </w:del>
          </w:p>
        </w:tc>
        <w:tc>
          <w:tcPr>
            <w:tcW w:w="898" w:type="dxa"/>
            <w:tcBorders>
              <w:top w:val="single" w:sz="4" w:space="0" w:color="auto"/>
              <w:left w:val="single" w:sz="4" w:space="0" w:color="auto"/>
              <w:bottom w:val="single" w:sz="4" w:space="0" w:color="auto"/>
              <w:right w:val="single" w:sz="4" w:space="0" w:color="auto"/>
            </w:tcBorders>
            <w:hideMark/>
          </w:tcPr>
          <w:p w14:paraId="1CAD70D5" w14:textId="77777777" w:rsidR="00C53BA0" w:rsidRPr="00C53BA0" w:rsidRDefault="00C53BA0" w:rsidP="00C53BA0">
            <w:pPr>
              <w:widowControl w:val="0"/>
              <w:spacing w:before="120" w:after="120" w:line="288" w:lineRule="auto"/>
              <w:jc w:val="center"/>
              <w:rPr>
                <w:del w:id="2126" w:author="User" w:date="2009-02-17T03:02:00Z"/>
                <w:lang w:val="vi-VN"/>
              </w:rPr>
            </w:pPr>
            <w:del w:id="2127" w:author="User" w:date="2009-02-17T03:02:00Z">
              <w:r w:rsidRPr="00C53BA0">
                <w:rPr>
                  <w:lang w:val="vi-VN"/>
                </w:rPr>
                <w:delText>40</w:delText>
              </w:r>
            </w:del>
          </w:p>
        </w:tc>
        <w:tc>
          <w:tcPr>
            <w:tcW w:w="1161" w:type="dxa"/>
            <w:tcBorders>
              <w:top w:val="single" w:sz="4" w:space="0" w:color="auto"/>
              <w:left w:val="single" w:sz="4" w:space="0" w:color="auto"/>
              <w:bottom w:val="single" w:sz="4" w:space="0" w:color="auto"/>
              <w:right w:val="single" w:sz="4" w:space="0" w:color="auto"/>
            </w:tcBorders>
            <w:hideMark/>
          </w:tcPr>
          <w:p w14:paraId="44CE5539" w14:textId="77777777" w:rsidR="00C53BA0" w:rsidRPr="00C53BA0" w:rsidRDefault="00C53BA0" w:rsidP="00C53BA0">
            <w:pPr>
              <w:widowControl w:val="0"/>
              <w:spacing w:before="120" w:after="120" w:line="288" w:lineRule="auto"/>
              <w:jc w:val="center"/>
              <w:rPr>
                <w:del w:id="2128" w:author="User" w:date="2009-02-17T03:02:00Z"/>
                <w:lang w:val="vi-VN"/>
              </w:rPr>
            </w:pPr>
            <w:del w:id="2129" w:author="User" w:date="2009-02-17T03:02:00Z">
              <w:r w:rsidRPr="00C53BA0">
                <w:rPr>
                  <w:lang w:val="vi-VN"/>
                </w:rPr>
                <w:delText>Không</w:delText>
              </w:r>
            </w:del>
          </w:p>
        </w:tc>
      </w:tr>
      <w:tr w:rsidR="00C53BA0" w:rsidRPr="00C53BA0" w14:paraId="5EE8B2BD" w14:textId="77777777" w:rsidTr="00C53BA0">
        <w:trPr>
          <w:trHeight w:val="397"/>
          <w:jc w:val="center"/>
          <w:del w:id="2130" w:author="User" w:date="2009-02-17T03:02:00Z"/>
        </w:trPr>
        <w:tc>
          <w:tcPr>
            <w:tcW w:w="695" w:type="dxa"/>
            <w:tcBorders>
              <w:top w:val="single" w:sz="4" w:space="0" w:color="auto"/>
              <w:left w:val="single" w:sz="4" w:space="0" w:color="auto"/>
              <w:bottom w:val="single" w:sz="4" w:space="0" w:color="auto"/>
              <w:right w:val="single" w:sz="4" w:space="0" w:color="auto"/>
            </w:tcBorders>
            <w:hideMark/>
          </w:tcPr>
          <w:p w14:paraId="65CE4E87" w14:textId="77777777" w:rsidR="00C53BA0" w:rsidRPr="00C53BA0" w:rsidRDefault="00C53BA0" w:rsidP="00C53BA0">
            <w:pPr>
              <w:widowControl w:val="0"/>
              <w:spacing w:before="120" w:after="120" w:line="288" w:lineRule="auto"/>
              <w:jc w:val="center"/>
              <w:rPr>
                <w:del w:id="2131" w:author="User" w:date="2009-02-17T03:02:00Z"/>
                <w:lang w:val="vi-VN"/>
              </w:rPr>
            </w:pPr>
            <w:del w:id="2132" w:author="User" w:date="2009-02-17T03:02:00Z">
              <w:r w:rsidRPr="00C53BA0">
                <w:rPr>
                  <w:lang w:val="vi-VN"/>
                </w:rPr>
                <w:delText>21</w:delText>
              </w:r>
            </w:del>
          </w:p>
        </w:tc>
        <w:tc>
          <w:tcPr>
            <w:tcW w:w="1805" w:type="dxa"/>
            <w:tcBorders>
              <w:top w:val="single" w:sz="4" w:space="0" w:color="auto"/>
              <w:left w:val="single" w:sz="4" w:space="0" w:color="auto"/>
              <w:bottom w:val="single" w:sz="4" w:space="0" w:color="auto"/>
              <w:right w:val="single" w:sz="4" w:space="0" w:color="auto"/>
            </w:tcBorders>
            <w:hideMark/>
          </w:tcPr>
          <w:p w14:paraId="36A77F1D" w14:textId="77777777" w:rsidR="00C53BA0" w:rsidRPr="00C53BA0" w:rsidRDefault="00C53BA0" w:rsidP="00C53BA0">
            <w:pPr>
              <w:widowControl w:val="0"/>
              <w:spacing w:before="120" w:after="120" w:line="288" w:lineRule="auto"/>
              <w:rPr>
                <w:del w:id="2133" w:author="User" w:date="2009-02-17T03:02:00Z"/>
                <w:lang w:val="vi-VN"/>
              </w:rPr>
            </w:pPr>
            <w:del w:id="2134" w:author="User" w:date="2009-02-17T03:02:00Z">
              <w:r w:rsidRPr="00C53BA0">
                <w:rPr>
                  <w:lang w:val="vi-VN"/>
                </w:rPr>
                <w:delText>Coliform tổng</w:delText>
              </w:r>
            </w:del>
          </w:p>
        </w:tc>
        <w:tc>
          <w:tcPr>
            <w:tcW w:w="1439" w:type="dxa"/>
            <w:tcBorders>
              <w:top w:val="single" w:sz="4" w:space="0" w:color="auto"/>
              <w:left w:val="single" w:sz="4" w:space="0" w:color="auto"/>
              <w:bottom w:val="single" w:sz="4" w:space="0" w:color="auto"/>
              <w:right w:val="single" w:sz="4" w:space="0" w:color="auto"/>
            </w:tcBorders>
            <w:hideMark/>
          </w:tcPr>
          <w:p w14:paraId="52C44EDB" w14:textId="77777777" w:rsidR="00C53BA0" w:rsidRPr="00C53BA0" w:rsidRDefault="00C53BA0" w:rsidP="00C53BA0">
            <w:pPr>
              <w:widowControl w:val="0"/>
              <w:spacing w:before="120" w:after="120" w:line="288" w:lineRule="auto"/>
              <w:jc w:val="center"/>
              <w:rPr>
                <w:del w:id="2135" w:author="User" w:date="2009-02-17T03:02:00Z"/>
                <w:lang w:val="vi-VN"/>
              </w:rPr>
            </w:pPr>
            <w:del w:id="2136" w:author="User" w:date="2009-02-17T03:02:00Z">
              <w:r w:rsidRPr="00C53BA0">
                <w:rPr>
                  <w:lang w:val="vi-VN"/>
                </w:rPr>
                <w:delText>MPN/100ml</w:delText>
              </w:r>
            </w:del>
          </w:p>
        </w:tc>
        <w:tc>
          <w:tcPr>
            <w:tcW w:w="1017" w:type="dxa"/>
            <w:tcBorders>
              <w:top w:val="single" w:sz="4" w:space="0" w:color="auto"/>
              <w:left w:val="single" w:sz="4" w:space="0" w:color="auto"/>
              <w:bottom w:val="single" w:sz="4" w:space="0" w:color="auto"/>
              <w:right w:val="single" w:sz="4" w:space="0" w:color="auto"/>
            </w:tcBorders>
            <w:hideMark/>
          </w:tcPr>
          <w:p w14:paraId="501200CC" w14:textId="77777777" w:rsidR="00C53BA0" w:rsidRPr="00C53BA0" w:rsidRDefault="00C53BA0" w:rsidP="00C53BA0">
            <w:pPr>
              <w:widowControl w:val="0"/>
              <w:spacing w:before="120" w:after="120" w:line="288" w:lineRule="auto"/>
              <w:jc w:val="center"/>
              <w:rPr>
                <w:del w:id="2137" w:author="User" w:date="2009-02-17T03:02:00Z"/>
                <w:lang w:val="vi-VN"/>
              </w:rPr>
            </w:pPr>
            <w:del w:id="2138" w:author="User" w:date="2009-02-17T03:02:00Z">
              <w:r w:rsidRPr="00C53BA0">
                <w:rPr>
                  <w:lang w:val="vi-VN"/>
                </w:rPr>
                <w:delText>20</w:delText>
              </w:r>
            </w:del>
          </w:p>
        </w:tc>
        <w:tc>
          <w:tcPr>
            <w:tcW w:w="977" w:type="dxa"/>
            <w:tcBorders>
              <w:top w:val="single" w:sz="4" w:space="0" w:color="auto"/>
              <w:left w:val="single" w:sz="4" w:space="0" w:color="auto"/>
              <w:bottom w:val="single" w:sz="4" w:space="0" w:color="auto"/>
              <w:right w:val="single" w:sz="4" w:space="0" w:color="auto"/>
            </w:tcBorders>
            <w:hideMark/>
          </w:tcPr>
          <w:p w14:paraId="5DB578C2" w14:textId="77777777" w:rsidR="00C53BA0" w:rsidRPr="00C53BA0" w:rsidRDefault="00C53BA0" w:rsidP="00C53BA0">
            <w:pPr>
              <w:widowControl w:val="0"/>
              <w:spacing w:before="120" w:after="120" w:line="288" w:lineRule="auto"/>
              <w:jc w:val="center"/>
              <w:rPr>
                <w:del w:id="2139" w:author="User" w:date="2009-02-17T03:02:00Z"/>
                <w:lang w:val="vi-VN"/>
              </w:rPr>
            </w:pPr>
            <w:del w:id="2140" w:author="User" w:date="2009-02-17T03:02:00Z">
              <w:r w:rsidRPr="00C53BA0">
                <w:rPr>
                  <w:lang w:val="vi-VN"/>
                </w:rPr>
                <w:delText>15</w:delText>
              </w:r>
            </w:del>
          </w:p>
        </w:tc>
        <w:tc>
          <w:tcPr>
            <w:tcW w:w="1033" w:type="dxa"/>
            <w:tcBorders>
              <w:top w:val="single" w:sz="4" w:space="0" w:color="auto"/>
              <w:left w:val="single" w:sz="4" w:space="0" w:color="auto"/>
              <w:bottom w:val="single" w:sz="4" w:space="0" w:color="auto"/>
              <w:right w:val="single" w:sz="4" w:space="0" w:color="auto"/>
            </w:tcBorders>
            <w:hideMark/>
          </w:tcPr>
          <w:p w14:paraId="15E6A4D6" w14:textId="77777777" w:rsidR="00C53BA0" w:rsidRPr="00C53BA0" w:rsidRDefault="00C53BA0" w:rsidP="00C53BA0">
            <w:pPr>
              <w:widowControl w:val="0"/>
              <w:spacing w:before="120" w:after="120" w:line="288" w:lineRule="auto"/>
              <w:jc w:val="center"/>
              <w:rPr>
                <w:del w:id="2141" w:author="User" w:date="2009-02-17T03:02:00Z"/>
                <w:lang w:val="vi-VN"/>
              </w:rPr>
            </w:pPr>
            <w:del w:id="2142" w:author="User" w:date="2009-02-17T03:02:00Z">
              <w:r w:rsidRPr="00C53BA0">
                <w:rPr>
                  <w:lang w:val="vi-VN"/>
                </w:rPr>
                <w:delText>18</w:delText>
              </w:r>
            </w:del>
          </w:p>
        </w:tc>
        <w:tc>
          <w:tcPr>
            <w:tcW w:w="898" w:type="dxa"/>
            <w:tcBorders>
              <w:top w:val="single" w:sz="4" w:space="0" w:color="auto"/>
              <w:left w:val="single" w:sz="4" w:space="0" w:color="auto"/>
              <w:bottom w:val="single" w:sz="4" w:space="0" w:color="auto"/>
              <w:right w:val="single" w:sz="4" w:space="0" w:color="auto"/>
            </w:tcBorders>
            <w:hideMark/>
          </w:tcPr>
          <w:p w14:paraId="4C4E70F8" w14:textId="77777777" w:rsidR="00C53BA0" w:rsidRPr="00C53BA0" w:rsidRDefault="00C53BA0" w:rsidP="00C53BA0">
            <w:pPr>
              <w:widowControl w:val="0"/>
              <w:spacing w:before="120" w:after="120" w:line="288" w:lineRule="auto"/>
              <w:jc w:val="center"/>
              <w:rPr>
                <w:del w:id="2143" w:author="User" w:date="2009-02-17T03:02:00Z"/>
                <w:lang w:val="vi-VN"/>
              </w:rPr>
            </w:pPr>
            <w:del w:id="2144" w:author="User" w:date="2009-02-17T03:02:00Z">
              <w:r w:rsidRPr="00C53BA0">
                <w:rPr>
                  <w:lang w:val="vi-VN"/>
                </w:rPr>
                <w:delText>73</w:delText>
              </w:r>
            </w:del>
          </w:p>
        </w:tc>
        <w:tc>
          <w:tcPr>
            <w:tcW w:w="1161" w:type="dxa"/>
            <w:tcBorders>
              <w:top w:val="single" w:sz="4" w:space="0" w:color="auto"/>
              <w:left w:val="single" w:sz="4" w:space="0" w:color="auto"/>
              <w:bottom w:val="single" w:sz="4" w:space="0" w:color="auto"/>
              <w:right w:val="single" w:sz="4" w:space="0" w:color="auto"/>
            </w:tcBorders>
            <w:hideMark/>
          </w:tcPr>
          <w:p w14:paraId="7850C204" w14:textId="77777777" w:rsidR="00C53BA0" w:rsidRPr="00C53BA0" w:rsidRDefault="00C53BA0" w:rsidP="00C53BA0">
            <w:pPr>
              <w:widowControl w:val="0"/>
              <w:spacing w:before="120" w:after="120" w:line="288" w:lineRule="auto"/>
              <w:jc w:val="center"/>
              <w:rPr>
                <w:del w:id="2145" w:author="User" w:date="2009-02-17T03:02:00Z"/>
                <w:lang w:val="vi-VN"/>
              </w:rPr>
            </w:pPr>
            <w:del w:id="2146" w:author="User" w:date="2009-02-17T03:02:00Z">
              <w:r w:rsidRPr="00C53BA0">
                <w:rPr>
                  <w:lang w:val="vi-VN"/>
                </w:rPr>
                <w:delText>3</w:delText>
              </w:r>
            </w:del>
          </w:p>
        </w:tc>
      </w:tr>
    </w:tbl>
    <w:p w14:paraId="48100A1F" w14:textId="77777777" w:rsidR="00C53BA0" w:rsidRPr="00C53BA0" w:rsidRDefault="00C53BA0" w:rsidP="00C53BA0">
      <w:pPr>
        <w:widowControl w:val="0"/>
        <w:spacing w:before="120" w:after="120" w:line="288" w:lineRule="auto"/>
        <w:rPr>
          <w:del w:id="2147" w:author="User" w:date="2009-02-17T03:02:00Z"/>
          <w:i/>
          <w:lang w:val="da-DK" w:bidi="th-TH"/>
        </w:rPr>
      </w:pPr>
      <w:del w:id="2148" w:author="User" w:date="2009-02-17T03:02:00Z">
        <w:r w:rsidRPr="00C53BA0">
          <w:rPr>
            <w:i/>
            <w:lang w:val="da-DK"/>
          </w:rPr>
          <w:delText>Nguồn: Trung tâm Mạng lưới khí tượng thuỷ văn và môi trường</w:delText>
        </w:r>
      </w:del>
    </w:p>
    <w:p w14:paraId="2A611D22" w14:textId="77777777" w:rsidR="00C53BA0" w:rsidRPr="00C53BA0" w:rsidRDefault="00C53BA0" w:rsidP="00C53BA0">
      <w:pPr>
        <w:widowControl w:val="0"/>
        <w:spacing w:before="120" w:after="120" w:line="288" w:lineRule="auto"/>
        <w:rPr>
          <w:del w:id="2149" w:author="User" w:date="2009-02-17T03:02:00Z"/>
          <w:i/>
          <w:lang w:val="da-DK"/>
        </w:rPr>
      </w:pPr>
      <w:del w:id="2150" w:author="User" w:date="2009-02-17T03:02:00Z">
        <w:r w:rsidRPr="00C53BA0">
          <w:rPr>
            <w:i/>
            <w:lang w:val="da-DK"/>
          </w:rPr>
          <w:delText>Nhận xét về chất lượng nước dưới đất</w:delText>
        </w:r>
      </w:del>
    </w:p>
    <w:p w14:paraId="6AA75AF8" w14:textId="77777777" w:rsidR="00C53BA0" w:rsidRPr="00C53BA0" w:rsidRDefault="00C53BA0" w:rsidP="00C53BA0">
      <w:pPr>
        <w:widowControl w:val="0"/>
        <w:spacing w:before="120" w:after="120" w:line="288" w:lineRule="auto"/>
        <w:rPr>
          <w:del w:id="2151" w:author="User" w:date="2009-02-17T03:02:00Z"/>
          <w:i/>
          <w:lang w:val="da-DK"/>
        </w:rPr>
      </w:pPr>
      <w:del w:id="2152" w:author="User" w:date="2009-02-17T03:02:00Z">
        <w:r w:rsidRPr="00C53BA0">
          <w:rPr>
            <w:i/>
            <w:lang w:val="da-DK"/>
          </w:rPr>
          <w:delText>Qua kết quả phân tích chất lượng nước dưới đất khu vực dự án cho thấy hầu hết các chỉ tiêu đều nằm trong tiêu chuẩn cho phép của TCVN 5944 – 1995. Tuy nhiên, trong hầu hết các mẫu phân tích, lượng Coliform vượt tiêu chuẩn từ 12 – 20 lần.</w:delText>
        </w:r>
      </w:del>
    </w:p>
    <w:p w14:paraId="3159D015" w14:textId="77777777" w:rsidR="00C53BA0" w:rsidRPr="00C53BA0" w:rsidRDefault="00C53BA0" w:rsidP="00C53BA0">
      <w:pPr>
        <w:widowControl w:val="0"/>
        <w:spacing w:before="120" w:after="120" w:line="288" w:lineRule="auto"/>
        <w:rPr>
          <w:i/>
          <w:lang w:val="vi-VN"/>
        </w:rPr>
      </w:pPr>
      <w:bookmarkStart w:id="2153" w:name="_Toc278959525"/>
      <w:bookmarkStart w:id="2154" w:name="_Toc206422310"/>
      <w:r w:rsidRPr="00C53BA0">
        <w:rPr>
          <w:i/>
          <w:lang w:val="da-DK"/>
        </w:rPr>
        <w:t>* Hiện trạng môi trường không khí, tiếng ồn</w:t>
      </w:r>
      <w:bookmarkEnd w:id="2153"/>
      <w:bookmarkEnd w:id="2154"/>
      <w:r w:rsidRPr="00C53BA0">
        <w:rPr>
          <w:i/>
          <w:lang w:val="vi-VN"/>
        </w:rPr>
        <w:t>, độ rung</w:t>
      </w:r>
    </w:p>
    <w:p w14:paraId="5B03DED7" w14:textId="72FB2DCB" w:rsidR="00C53BA0" w:rsidRPr="00C53BA0" w:rsidRDefault="00C53BA0" w:rsidP="00C53BA0">
      <w:pPr>
        <w:widowControl w:val="0"/>
        <w:spacing w:before="120" w:after="120" w:line="288" w:lineRule="auto"/>
        <w:rPr>
          <w:lang w:val="vi-VN"/>
        </w:rPr>
      </w:pPr>
      <w:r w:rsidRPr="00C53BA0">
        <w:rPr>
          <w:lang w:val="vi-VN"/>
        </w:rPr>
        <w:lastRenderedPageBreak/>
        <w:t xml:space="preserve">Các vị trí đo chất lượng môi trường không khí có khả năng chịu tác động lớn nhất bởi các hoạt động khai thác đá và hoạt động cải tạo, phục hồi môi trường khu mỏ sau khi kết thúc khai thác (đắp đất tạo mặt bằng, tháo dỡ công trình, đào hố trồng cây). Thời điểm đo đạc tiến hành lúc mỏ đang hoạt động khai thác bình thường. </w:t>
      </w:r>
    </w:p>
    <w:p w14:paraId="3E88BAB8" w14:textId="77777777" w:rsidR="00C53BA0" w:rsidRPr="00C53BA0" w:rsidRDefault="00C53BA0" w:rsidP="00C53BA0">
      <w:pPr>
        <w:widowControl w:val="0"/>
        <w:spacing w:before="120" w:after="120" w:line="312" w:lineRule="auto"/>
        <w:rPr>
          <w:lang w:val="vi-VN"/>
        </w:rPr>
      </w:pPr>
      <w:r w:rsidRPr="00C53BA0">
        <w:rPr>
          <w:lang w:val="vi-VN"/>
        </w:rPr>
        <w:t>- Đối với chất lượng môi trường không khí: Kết quả đo được tại các vị trí so sánh với QCVN 05:2013/BTNMT - Quy chuẩn kỹ thuật quốc gia về môi trường không khí xung quanh (cột trung bình 1 giờ) cho thấy các vị trí đo có kết quả nằm trong giới hạn cho phép của Quy chuẩn.</w:t>
      </w:r>
    </w:p>
    <w:p w14:paraId="1E6FEBCE" w14:textId="77777777" w:rsidR="00C53BA0" w:rsidRPr="00C53BA0" w:rsidRDefault="00C53BA0" w:rsidP="00C53BA0">
      <w:pPr>
        <w:widowControl w:val="0"/>
        <w:tabs>
          <w:tab w:val="left" w:pos="1080"/>
          <w:tab w:val="left" w:pos="1620"/>
        </w:tabs>
        <w:spacing w:before="120" w:after="120" w:line="312" w:lineRule="auto"/>
        <w:rPr>
          <w:lang w:val="vi-VN"/>
        </w:rPr>
      </w:pPr>
      <w:r w:rsidRPr="00C53BA0">
        <w:rPr>
          <w:lang w:val="vi-VN"/>
        </w:rPr>
        <w:t xml:space="preserve">- Đối với tiếng ồn: Kết quả độ ồn ở bảng trên so sánh với QCVN </w:t>
      </w:r>
      <w:r w:rsidRPr="00C53BA0">
        <w:rPr>
          <w:lang w:val="nb-NO"/>
        </w:rPr>
        <w:t>2</w:t>
      </w:r>
      <w:r w:rsidRPr="00C53BA0">
        <w:rPr>
          <w:lang w:val="vi-VN"/>
        </w:rPr>
        <w:t>4</w:t>
      </w:r>
      <w:r w:rsidRPr="00C53BA0">
        <w:rPr>
          <w:lang w:val="nb-NO"/>
        </w:rPr>
        <w:t>:201</w:t>
      </w:r>
      <w:r w:rsidRPr="00C53BA0">
        <w:rPr>
          <w:lang w:val="vi-VN"/>
        </w:rPr>
        <w:t>6</w:t>
      </w:r>
      <w:r w:rsidRPr="00C53BA0">
        <w:rPr>
          <w:lang w:val="nb-NO"/>
        </w:rPr>
        <w:t>/B</w:t>
      </w:r>
      <w:r w:rsidRPr="00C53BA0">
        <w:rPr>
          <w:lang w:val="vi-VN"/>
        </w:rPr>
        <w:t>YT</w:t>
      </w:r>
      <w:r w:rsidRPr="00C53BA0">
        <w:rPr>
          <w:lang w:val="nb-NO"/>
        </w:rPr>
        <w:t xml:space="preserve"> - Quy chuẩn kỹ thuật quốc gia về tiếng ồn </w:t>
      </w:r>
      <w:r w:rsidRPr="00C53BA0">
        <w:rPr>
          <w:lang w:val="vi-VN"/>
        </w:rPr>
        <w:t xml:space="preserve">– mức tiếp xúc cho phép tiếng ồn tại nơi làm việc </w:t>
      </w:r>
      <w:r w:rsidRPr="00C53BA0">
        <w:rPr>
          <w:lang w:val="nb-NO"/>
        </w:rPr>
        <w:t>(</w:t>
      </w:r>
      <w:r w:rsidRPr="00C53BA0">
        <w:rPr>
          <w:lang w:val="vi-VN"/>
        </w:rPr>
        <w:t>thời gian tiếp xúc với tiếng ồn 8</w:t>
      </w:r>
      <w:r w:rsidRPr="00C53BA0">
        <w:rPr>
          <w:lang w:val="nb-NO"/>
        </w:rPr>
        <w:t xml:space="preserve">h) </w:t>
      </w:r>
      <w:r w:rsidRPr="00C53BA0">
        <w:rPr>
          <w:lang w:val="vi-VN"/>
        </w:rPr>
        <w:t xml:space="preserve"> cho thấy tiếng ồn đo được nằm trong giới hạn cho phép của Quy chuẩn (Quy chuẩn cho phép </w:t>
      </w:r>
      <w:r w:rsidRPr="00C53BA0">
        <w:rPr>
          <w:bCs/>
          <w:lang w:val="vi-VN"/>
        </w:rPr>
        <w:t>≤</w:t>
      </w:r>
      <w:r w:rsidRPr="00C53BA0">
        <w:rPr>
          <w:lang w:val="vi-VN"/>
        </w:rPr>
        <w:t xml:space="preserve"> 85 dBA).</w:t>
      </w:r>
    </w:p>
    <w:p w14:paraId="46B5F1D6" w14:textId="77777777" w:rsidR="00C53BA0" w:rsidRPr="00C53BA0" w:rsidRDefault="00C53BA0" w:rsidP="00C53BA0">
      <w:pPr>
        <w:widowControl w:val="0"/>
        <w:tabs>
          <w:tab w:val="left" w:pos="1080"/>
          <w:tab w:val="left" w:pos="1620"/>
        </w:tabs>
        <w:spacing w:before="120" w:after="120" w:line="312" w:lineRule="auto"/>
        <w:rPr>
          <w:spacing w:val="-2"/>
          <w:lang w:val="vi-VN"/>
        </w:rPr>
      </w:pPr>
      <w:r w:rsidRPr="00C53BA0">
        <w:rPr>
          <w:spacing w:val="-2"/>
          <w:lang w:val="vi-VN"/>
        </w:rPr>
        <w:t>- Đối với độ rung: Kết quả đo độ rung so sánh với QCVN 27:2010/BTNMT Quy chuẩn ký thuật quốc gia về độ rung (áp dụng đối với khu vực thông thường &lt; 0,03 m/s</w:t>
      </w:r>
      <w:r w:rsidRPr="00C53BA0">
        <w:rPr>
          <w:spacing w:val="-2"/>
          <w:vertAlign w:val="superscript"/>
          <w:lang w:val="vi-VN"/>
        </w:rPr>
        <w:t>2</w:t>
      </w:r>
      <w:r w:rsidRPr="00C53BA0">
        <w:rPr>
          <w:spacing w:val="-2"/>
          <w:lang w:val="vi-VN"/>
        </w:rPr>
        <w:t xml:space="preserve">) cho thấy các vị trí đo đều có giá trị nằm trong giới hạn cho phép của Quy chuẩn. </w:t>
      </w:r>
    </w:p>
    <w:p w14:paraId="4D0B7AD4" w14:textId="77777777" w:rsidR="00C53BA0" w:rsidRPr="00C53BA0" w:rsidRDefault="00C53BA0" w:rsidP="00C53BA0">
      <w:pPr>
        <w:widowControl w:val="0"/>
        <w:spacing w:before="120" w:after="120" w:line="312" w:lineRule="auto"/>
        <w:rPr>
          <w:i/>
          <w:lang w:val="vi-VN"/>
        </w:rPr>
      </w:pPr>
      <w:r w:rsidRPr="00C53BA0">
        <w:rPr>
          <w:i/>
          <w:lang w:val="da-DK"/>
        </w:rPr>
        <w:t xml:space="preserve">* Hiện trạng môi trường </w:t>
      </w:r>
      <w:r w:rsidRPr="00C53BA0">
        <w:rPr>
          <w:i/>
          <w:lang w:val="vi-VN"/>
        </w:rPr>
        <w:t>nước</w:t>
      </w:r>
    </w:p>
    <w:p w14:paraId="7DF3915C" w14:textId="73D9A792" w:rsidR="00C53BA0" w:rsidRPr="00C53BA0" w:rsidRDefault="00C53BA0" w:rsidP="00C53BA0">
      <w:pPr>
        <w:widowControl w:val="0"/>
        <w:spacing w:before="120" w:after="120" w:line="312" w:lineRule="auto"/>
        <w:rPr>
          <w:lang w:val="vi-VN"/>
        </w:rPr>
      </w:pPr>
      <w:r w:rsidRPr="00C53BA0">
        <w:rPr>
          <w:spacing w:val="-4"/>
          <w:lang w:val="vi-VN"/>
        </w:rPr>
        <w:t xml:space="preserve">Môi trường xung </w:t>
      </w:r>
      <w:r w:rsidRPr="00C53BA0">
        <w:rPr>
          <w:lang w:val="vi-VN"/>
        </w:rPr>
        <w:t>quanh khu vực dự án có dòng nước mặt từ khe Cạn chảy quanh sau lưng núi lèn Hung, khe này có nước quanh năm. Để đánh giá hiện trạng chất lượng môi trường nước mặt xung quanh khu vực dự án, trung tâm Quan trắc và Tài nguyên Môi trường đã tiến hành lấy mẫu phân tích nước mặt tại khe Cạn</w:t>
      </w:r>
    </w:p>
    <w:p w14:paraId="041C7F9F" w14:textId="77777777" w:rsidR="00C53BA0" w:rsidRPr="00C53BA0" w:rsidRDefault="00C53BA0" w:rsidP="00C53BA0">
      <w:pPr>
        <w:pStyle w:val="MoonNormal"/>
        <w:widowControl w:val="0"/>
        <w:spacing w:line="312" w:lineRule="auto"/>
        <w:ind w:firstLine="720"/>
        <w:rPr>
          <w:sz w:val="26"/>
          <w:szCs w:val="26"/>
          <w:lang w:val="vi-VN"/>
        </w:rPr>
      </w:pPr>
      <w:r w:rsidRPr="00C53BA0">
        <w:rPr>
          <w:sz w:val="26"/>
          <w:szCs w:val="26"/>
          <w:lang w:val="vi-VN"/>
        </w:rPr>
        <w:t>Kết quả phân tích chất lượng nước mặt tại khu vực Dự án so sánh với QCVN 08:2015/BTNMT - Quy chuẩn kỹ thuật quốc gia về chất lượng nước mặt (áp dụng cột B1 dùng cho mục đích tưới tiêu, thủy lợi hoặc các mục đích sử dụng khác có yêu cầu chất lượng nước tương tự hoặc các mục đích sử dụng như loại B2), cho thấy các chỉ tiêu phân tích đều nằm trong giới hạn cho phép của Quy chuẩn.</w:t>
      </w:r>
    </w:p>
    <w:p w14:paraId="4A55147D" w14:textId="77777777" w:rsidR="00C53BA0" w:rsidRPr="00C53BA0" w:rsidRDefault="00C53BA0" w:rsidP="00C53BA0">
      <w:pPr>
        <w:pStyle w:val="MoonNormal"/>
        <w:widowControl w:val="0"/>
        <w:spacing w:after="120" w:line="312" w:lineRule="auto"/>
        <w:ind w:firstLine="720"/>
        <w:rPr>
          <w:sz w:val="26"/>
          <w:szCs w:val="26"/>
          <w:lang w:val="vi-VN"/>
        </w:rPr>
      </w:pPr>
      <w:r w:rsidRPr="00C53BA0">
        <w:rPr>
          <w:sz w:val="26"/>
          <w:szCs w:val="26"/>
          <w:lang w:val="vi-VN"/>
        </w:rPr>
        <w:t>Kết quả phân tích chất lượng nước giếng khoan trong khu vực mỏ so sánh với QCVN 09:2015/BTNMT - Quy chuẩn kỹ thuật quốc gia về chất lượng nước dưới đất, cho thấy các chỉ tiêu phân tích đều nằm trong giới hạn cho phép của Quy chuẩn.</w:t>
      </w:r>
    </w:p>
    <w:p w14:paraId="3CFFE7C9" w14:textId="77777777" w:rsidR="00C53BA0" w:rsidRPr="00C53BA0" w:rsidRDefault="00C53BA0" w:rsidP="00C53BA0">
      <w:pPr>
        <w:pStyle w:val="Heading2"/>
        <w:tabs>
          <w:tab w:val="left" w:pos="720"/>
        </w:tabs>
        <w:spacing w:before="120" w:after="120"/>
        <w:rPr>
          <w:rFonts w:ascii="Times New Roman" w:eastAsia="MS Mincho" w:hAnsi="Times New Roman" w:cs="Times New Roman"/>
          <w:color w:val="auto"/>
          <w:lang w:val="vi-VN"/>
        </w:rPr>
      </w:pPr>
      <w:bookmarkStart w:id="2155" w:name="_Toc42000372"/>
      <w:bookmarkStart w:id="2156" w:name="_Toc131458843"/>
      <w:r w:rsidRPr="00C53BA0">
        <w:rPr>
          <w:rFonts w:ascii="Times New Roman" w:hAnsi="Times New Roman" w:cs="Times New Roman"/>
          <w:b w:val="0"/>
          <w:color w:val="auto"/>
          <w:lang w:val="vi-VN"/>
        </w:rPr>
        <w:t>2.2.3. Hiện trạng tài nguyên sinh vật</w:t>
      </w:r>
      <w:bookmarkEnd w:id="2155"/>
      <w:bookmarkEnd w:id="2156"/>
    </w:p>
    <w:p w14:paraId="406BE4D5" w14:textId="77777777" w:rsidR="00C53BA0" w:rsidRPr="00C53BA0" w:rsidRDefault="00C53BA0" w:rsidP="00C53BA0">
      <w:pPr>
        <w:tabs>
          <w:tab w:val="left" w:pos="1080"/>
          <w:tab w:val="left" w:pos="1620"/>
        </w:tabs>
        <w:spacing w:before="120" w:after="120" w:line="268" w:lineRule="auto"/>
        <w:ind w:right="102"/>
        <w:rPr>
          <w:rFonts w:eastAsia="Times New Roman"/>
          <w:lang w:val="vi-VN"/>
        </w:rPr>
      </w:pPr>
      <w:r w:rsidRPr="00C53BA0">
        <w:rPr>
          <w:lang w:val="vi-VN"/>
        </w:rPr>
        <w:t>Hệ sinh thái khu vực thực hiện Dự án mang đặc điểm hệ sinh thái vùng núi đá, có tính đa dạng sinh học thấp. Một số loài động thực vật phổ biến ở khu vực thực hiện Dự án bao gồm:</w:t>
      </w:r>
    </w:p>
    <w:p w14:paraId="06369EEB" w14:textId="77777777" w:rsidR="00C53BA0" w:rsidRPr="00C53BA0" w:rsidRDefault="00C53BA0" w:rsidP="00C53BA0">
      <w:pPr>
        <w:tabs>
          <w:tab w:val="left" w:pos="1080"/>
          <w:tab w:val="left" w:pos="1620"/>
        </w:tabs>
        <w:spacing w:line="268" w:lineRule="auto"/>
        <w:ind w:right="102"/>
        <w:rPr>
          <w:lang w:val="vi-VN"/>
        </w:rPr>
      </w:pPr>
      <w:r w:rsidRPr="00C53BA0">
        <w:rPr>
          <w:lang w:val="vi-VN"/>
        </w:rPr>
        <w:t>Thực vật: Chủ yếu là cây thân gỗ nhỏ (Bạch đàn được trồng ở phía Tây Nam khu mỏ), cây bụi, cây leo, cỏ dại... với trữ lượng sinh khối không lớn, tính đa dạng sinh học không cao.</w:t>
      </w:r>
    </w:p>
    <w:p w14:paraId="787B412F" w14:textId="77777777" w:rsidR="00C53BA0" w:rsidRPr="00C53BA0" w:rsidRDefault="00C53BA0" w:rsidP="00C53BA0">
      <w:pPr>
        <w:tabs>
          <w:tab w:val="left" w:pos="1080"/>
          <w:tab w:val="left" w:pos="1620"/>
        </w:tabs>
        <w:spacing w:line="268" w:lineRule="auto"/>
        <w:ind w:right="102"/>
        <w:rPr>
          <w:lang w:val="vi-VN"/>
        </w:rPr>
      </w:pPr>
      <w:r w:rsidRPr="00C53BA0">
        <w:rPr>
          <w:lang w:val="vi-VN"/>
        </w:rPr>
        <w:lastRenderedPageBreak/>
        <w:t>Khu vực mỏ khai thác thảm thực vật phân bố từ chân núi, sườn vách núi đá và đỉnh núi, chủ yếu là các loài dây leo gỗ, cây bụi nhỏ, cỏ dại...Độ che phủ khoảng 20 – 30%. Ở phần trên của sườn núi chủ yếu là các loài sống bám trên đá, chịu khô và ánh sáng chiếm ưu thế.</w:t>
      </w:r>
    </w:p>
    <w:p w14:paraId="2B80A189" w14:textId="77777777" w:rsidR="00C53BA0" w:rsidRPr="00C53BA0" w:rsidRDefault="00C53BA0" w:rsidP="00C53BA0">
      <w:pPr>
        <w:tabs>
          <w:tab w:val="left" w:pos="1080"/>
          <w:tab w:val="left" w:pos="1620"/>
        </w:tabs>
        <w:spacing w:line="268" w:lineRule="auto"/>
        <w:ind w:right="102"/>
        <w:rPr>
          <w:lang w:val="vi-VN"/>
        </w:rPr>
      </w:pPr>
      <w:r w:rsidRPr="00C53BA0">
        <w:rPr>
          <w:lang w:val="vi-VN"/>
        </w:rPr>
        <w:t>Động vật: Do điều kiện sống khắc nghiệt của vùng núi đá nên động vật ở đây không có các loài thú lớn, chủ yếu là các loài bò sát, côn trùng, chuột và một số loài chim. Xung quanh khu vực Dự án có một số loài gia súc thả rong của người dân trong vùng như Trâu, Bò, Dê...</w:t>
      </w:r>
    </w:p>
    <w:p w14:paraId="46A09C96" w14:textId="00C1C92F" w:rsidR="00643B10" w:rsidRPr="00C53BA0" w:rsidRDefault="00C53BA0" w:rsidP="00C53BA0">
      <w:pPr>
        <w:rPr>
          <w:lang w:val="pt-BR"/>
        </w:rPr>
      </w:pPr>
      <w:r w:rsidRPr="00C53BA0">
        <w:rPr>
          <w:lang w:val="vi-VN"/>
        </w:rPr>
        <w:t>Nhìn chung, số lượng và chủng loại các loài động, thực vật trong khu vực rất nghèo cả về thành phần và số lượng, không có các loài nằm trong danh mục cần được bảo vệ.</w:t>
      </w:r>
    </w:p>
    <w:p w14:paraId="35F00453" w14:textId="77777777" w:rsidR="00643B10" w:rsidRPr="00675DBF" w:rsidRDefault="00643B10" w:rsidP="00643B10">
      <w:pPr>
        <w:rPr>
          <w:lang w:val="pt-BR"/>
        </w:rPr>
      </w:pPr>
    </w:p>
    <w:p w14:paraId="1EEBA962" w14:textId="1B219D1F" w:rsidR="00296957" w:rsidRPr="00675DBF" w:rsidRDefault="00296957" w:rsidP="00FA1435">
      <w:pPr>
        <w:spacing w:line="240" w:lineRule="auto"/>
        <w:rPr>
          <w:rFonts w:eastAsia="Times New Roman"/>
          <w:bCs/>
          <w:lang w:val="vi-VN"/>
        </w:rPr>
      </w:pPr>
      <w:r w:rsidRPr="00675DBF">
        <w:rPr>
          <w:rFonts w:eastAsia="Times New Roman"/>
          <w:bCs/>
          <w:lang w:val="vi-VN"/>
        </w:rPr>
        <w:br w:type="page"/>
      </w:r>
    </w:p>
    <w:p w14:paraId="51CDDC4F" w14:textId="33CDF478" w:rsidR="00296957" w:rsidRPr="00675DBF" w:rsidRDefault="00296957" w:rsidP="005003E7">
      <w:pPr>
        <w:ind w:firstLine="0"/>
        <w:jc w:val="center"/>
        <w:outlineLvl w:val="0"/>
        <w:rPr>
          <w:rFonts w:eastAsia="Times New Roman"/>
          <w:b/>
          <w:bCs/>
          <w:kern w:val="36"/>
        </w:rPr>
      </w:pPr>
      <w:bookmarkStart w:id="2157" w:name="_Toc18418344"/>
      <w:bookmarkStart w:id="2158" w:name="_Toc18485223"/>
      <w:bookmarkStart w:id="2159" w:name="_Toc26765532"/>
      <w:bookmarkStart w:id="2160" w:name="_Toc28077022"/>
      <w:bookmarkStart w:id="2161" w:name="_Toc31554567"/>
      <w:bookmarkStart w:id="2162" w:name="_Toc32821586"/>
      <w:bookmarkStart w:id="2163" w:name="_Toc33457938"/>
      <w:bookmarkStart w:id="2164" w:name="_Toc37839957"/>
      <w:bookmarkStart w:id="2165" w:name="_Toc38032943"/>
      <w:bookmarkStart w:id="2166" w:name="_Toc42784429"/>
      <w:bookmarkStart w:id="2167" w:name="_Toc43495856"/>
      <w:bookmarkStart w:id="2168" w:name="_Toc131458844"/>
      <w:r w:rsidRPr="00675DBF">
        <w:rPr>
          <w:rFonts w:eastAsia="Times New Roman"/>
          <w:b/>
          <w:bCs/>
          <w:kern w:val="36"/>
        </w:rPr>
        <w:lastRenderedPageBreak/>
        <w:t xml:space="preserve">CHƯƠNG </w:t>
      </w:r>
      <w:r w:rsidRPr="00675DBF">
        <w:rPr>
          <w:rFonts w:eastAsia="Times New Roman"/>
          <w:b/>
          <w:bCs/>
          <w:kern w:val="36"/>
          <w:lang w:val="vi-VN"/>
        </w:rPr>
        <w:t>3</w:t>
      </w:r>
      <w:bookmarkStart w:id="2169" w:name="_Toc525551306"/>
      <w:bookmarkStart w:id="2170" w:name="_Toc18418345"/>
      <w:bookmarkStart w:id="2171" w:name="_Toc18485224"/>
      <w:bookmarkStart w:id="2172" w:name="_Toc26765533"/>
      <w:bookmarkStart w:id="2173" w:name="_Toc28077023"/>
      <w:bookmarkStart w:id="2174" w:name="_Toc31554568"/>
      <w:bookmarkStart w:id="2175" w:name="_Toc32821587"/>
      <w:bookmarkStart w:id="2176" w:name="_Toc33457939"/>
      <w:bookmarkStart w:id="2177" w:name="_Toc37839958"/>
      <w:bookmarkStart w:id="2178" w:name="_Toc38032944"/>
      <w:bookmarkStart w:id="2179" w:name="_Toc42784430"/>
      <w:bookmarkEnd w:id="2157"/>
      <w:bookmarkEnd w:id="2158"/>
      <w:bookmarkEnd w:id="2159"/>
      <w:bookmarkEnd w:id="2160"/>
      <w:bookmarkEnd w:id="2161"/>
      <w:bookmarkEnd w:id="2162"/>
      <w:bookmarkEnd w:id="2163"/>
      <w:bookmarkEnd w:id="2164"/>
      <w:bookmarkEnd w:id="2165"/>
      <w:bookmarkEnd w:id="2166"/>
      <w:r w:rsidR="00C06081" w:rsidRPr="00675DBF">
        <w:rPr>
          <w:rFonts w:eastAsia="Times New Roman"/>
          <w:b/>
          <w:bCs/>
          <w:kern w:val="36"/>
        </w:rPr>
        <w:br/>
      </w:r>
      <w:r w:rsidRPr="00675DBF">
        <w:rPr>
          <w:rFonts w:eastAsia="Times New Roman"/>
          <w:b/>
          <w:bCs/>
          <w:kern w:val="36"/>
          <w:lang w:val="vi-VN"/>
        </w:rPr>
        <w:t>ĐÁNH GIÁ, DỰ BÁO TÁC ĐỘNG MÔI TRƯỜNG CỦA DỰ ÁN</w:t>
      </w:r>
      <w:bookmarkStart w:id="2180" w:name="_Toc42784431"/>
      <w:bookmarkEnd w:id="2169"/>
      <w:bookmarkEnd w:id="2170"/>
      <w:bookmarkEnd w:id="2171"/>
      <w:bookmarkEnd w:id="2172"/>
      <w:bookmarkEnd w:id="2173"/>
      <w:bookmarkEnd w:id="2174"/>
      <w:bookmarkEnd w:id="2175"/>
      <w:bookmarkEnd w:id="2176"/>
      <w:bookmarkEnd w:id="2177"/>
      <w:bookmarkEnd w:id="2178"/>
      <w:bookmarkEnd w:id="2179"/>
      <w:r w:rsidR="00A71883" w:rsidRPr="00675DBF">
        <w:rPr>
          <w:rFonts w:eastAsia="Times New Roman"/>
          <w:b/>
          <w:bCs/>
          <w:kern w:val="36"/>
        </w:rPr>
        <w:t xml:space="preserve"> </w:t>
      </w:r>
      <w:r w:rsidRPr="00675DBF">
        <w:rPr>
          <w:rFonts w:eastAsia="Times New Roman"/>
          <w:b/>
          <w:bCs/>
          <w:kern w:val="36"/>
        </w:rPr>
        <w:t xml:space="preserve">VÀ </w:t>
      </w:r>
      <w:r w:rsidR="00C06081" w:rsidRPr="00675DBF">
        <w:rPr>
          <w:rFonts w:eastAsia="Times New Roman"/>
          <w:b/>
          <w:bCs/>
          <w:kern w:val="36"/>
        </w:rPr>
        <w:br/>
      </w:r>
      <w:r w:rsidRPr="00675DBF">
        <w:rPr>
          <w:rFonts w:eastAsia="Times New Roman"/>
          <w:b/>
          <w:bCs/>
          <w:kern w:val="36"/>
        </w:rPr>
        <w:t xml:space="preserve">ĐỀ XUẤT CÁC BIỆN PHÁP, CÔNG TRÌNH BẢO VỆ MÔI TRƯỜNG, </w:t>
      </w:r>
      <w:r w:rsidR="00C06081" w:rsidRPr="00675DBF">
        <w:rPr>
          <w:rFonts w:eastAsia="Times New Roman"/>
          <w:b/>
          <w:bCs/>
          <w:kern w:val="36"/>
        </w:rPr>
        <w:br/>
      </w:r>
      <w:r w:rsidRPr="00675DBF">
        <w:rPr>
          <w:rFonts w:eastAsia="Times New Roman"/>
          <w:b/>
          <w:bCs/>
          <w:kern w:val="36"/>
        </w:rPr>
        <w:t>ỨNG PHÓ VỚI SỰ CỐ MÔI TRƯỜNG</w:t>
      </w:r>
      <w:bookmarkEnd w:id="2167"/>
      <w:bookmarkEnd w:id="2168"/>
      <w:bookmarkEnd w:id="2180"/>
    </w:p>
    <w:p w14:paraId="72089B19" w14:textId="77777777" w:rsidR="00FA1435" w:rsidRPr="00675DBF" w:rsidRDefault="00FA1435" w:rsidP="005003E7">
      <w:pPr>
        <w:ind w:firstLine="0"/>
        <w:outlineLvl w:val="1"/>
        <w:rPr>
          <w:rFonts w:eastAsia="Times New Roman"/>
          <w:b/>
          <w:bCs/>
          <w:lang w:val="pt-BR"/>
        </w:rPr>
      </w:pPr>
      <w:bookmarkStart w:id="2181" w:name="_Toc525551317"/>
      <w:bookmarkStart w:id="2182" w:name="_Toc42784432"/>
      <w:bookmarkStart w:id="2183" w:name="_Toc43495857"/>
    </w:p>
    <w:p w14:paraId="610D61CE" w14:textId="77777777" w:rsidR="00C53BA0" w:rsidRPr="00F93D77" w:rsidRDefault="00C53BA0" w:rsidP="00C53BA0">
      <w:pPr>
        <w:spacing w:line="288" w:lineRule="auto"/>
        <w:ind w:firstLine="562"/>
        <w:rPr>
          <w:rFonts w:eastAsia="MS Mincho"/>
          <w:szCs w:val="28"/>
        </w:rPr>
      </w:pPr>
      <w:bookmarkStart w:id="2184" w:name="_Toc42784434"/>
      <w:bookmarkStart w:id="2185" w:name="_Toc43495859"/>
      <w:bookmarkStart w:id="2186" w:name="_Toc63403893"/>
      <w:bookmarkStart w:id="2187" w:name="_Toc367256296"/>
      <w:bookmarkStart w:id="2188" w:name="_Toc367260815"/>
      <w:bookmarkStart w:id="2189" w:name="_Toc387778682"/>
      <w:bookmarkStart w:id="2190" w:name="_Toc320867763"/>
      <w:bookmarkStart w:id="2191" w:name="_Toc321986780"/>
      <w:bookmarkStart w:id="2192" w:name="_Toc321987113"/>
      <w:bookmarkStart w:id="2193" w:name="_Toc321987279"/>
      <w:bookmarkStart w:id="2194" w:name="_Toc321987446"/>
      <w:bookmarkStart w:id="2195" w:name="_Toc321987613"/>
      <w:bookmarkStart w:id="2196" w:name="_Toc322526186"/>
      <w:bookmarkStart w:id="2197" w:name="_Toc324322812"/>
      <w:bookmarkStart w:id="2198" w:name="_Toc326742383"/>
      <w:bookmarkStart w:id="2199" w:name="_Toc326916971"/>
      <w:bookmarkStart w:id="2200" w:name="_Toc327271759"/>
      <w:bookmarkStart w:id="2201" w:name="_Toc329028865"/>
      <w:bookmarkStart w:id="2202" w:name="_Toc333306235"/>
      <w:bookmarkStart w:id="2203" w:name="_Toc333926512"/>
      <w:bookmarkStart w:id="2204" w:name="_Toc346631014"/>
      <w:bookmarkStart w:id="2205" w:name="_Toc397777960"/>
      <w:bookmarkStart w:id="2206" w:name="_Toc398248043"/>
      <w:bookmarkStart w:id="2207" w:name="_Toc398625982"/>
      <w:bookmarkStart w:id="2208" w:name="_Toc398943601"/>
      <w:bookmarkStart w:id="2209" w:name="_Toc398944060"/>
      <w:bookmarkStart w:id="2210" w:name="_Toc398944281"/>
      <w:bookmarkStart w:id="2211" w:name="_Toc399315909"/>
      <w:bookmarkStart w:id="2212" w:name="_Toc399395272"/>
      <w:bookmarkStart w:id="2213" w:name="_Toc425315721"/>
      <w:bookmarkStart w:id="2214" w:name="_Toc452990101"/>
      <w:bookmarkStart w:id="2215" w:name="_Toc484422129"/>
      <w:bookmarkStart w:id="2216" w:name="_Toc508886654"/>
      <w:bookmarkEnd w:id="2181"/>
      <w:bookmarkEnd w:id="2182"/>
      <w:bookmarkEnd w:id="2183"/>
      <w:r w:rsidRPr="00F93D77">
        <w:rPr>
          <w:spacing w:val="-2"/>
          <w:szCs w:val="28"/>
        </w:rPr>
        <w:t xml:space="preserve">Dự án khai thác và sản xuất </w:t>
      </w:r>
      <w:r w:rsidRPr="00F93D77">
        <w:rPr>
          <w:spacing w:val="-2"/>
          <w:szCs w:val="28"/>
          <w:lang w:val="af-ZA"/>
        </w:rPr>
        <w:t xml:space="preserve">đá vôi xây dựng tại </w:t>
      </w:r>
      <w:r>
        <w:rPr>
          <w:spacing w:val="-2"/>
          <w:szCs w:val="28"/>
          <w:lang w:val="af-ZA"/>
        </w:rPr>
        <w:t>lèn Hung</w:t>
      </w:r>
      <w:r w:rsidRPr="00F93D77">
        <w:rPr>
          <w:spacing w:val="-2"/>
          <w:szCs w:val="28"/>
          <w:lang w:val="af-ZA"/>
        </w:rPr>
        <w:t xml:space="preserve">, </w:t>
      </w:r>
      <w:r>
        <w:rPr>
          <w:spacing w:val="-2"/>
          <w:szCs w:val="28"/>
          <w:lang w:val="af-ZA"/>
        </w:rPr>
        <w:t>xã Châu Hóa</w:t>
      </w:r>
      <w:r w:rsidRPr="00F93D77">
        <w:rPr>
          <w:spacing w:val="-2"/>
          <w:szCs w:val="28"/>
          <w:lang w:val="af-ZA"/>
        </w:rPr>
        <w:t xml:space="preserve"> </w:t>
      </w:r>
      <w:r>
        <w:rPr>
          <w:spacing w:val="-2"/>
          <w:szCs w:val="28"/>
        </w:rPr>
        <w:t>c</w:t>
      </w:r>
      <w:r w:rsidRPr="0073701B">
        <w:rPr>
          <w:spacing w:val="-2"/>
          <w:szCs w:val="28"/>
        </w:rPr>
        <w:t>ó</w:t>
      </w:r>
      <w:r>
        <w:rPr>
          <w:spacing w:val="-2"/>
          <w:szCs w:val="28"/>
        </w:rPr>
        <w:t xml:space="preserve"> nhi</w:t>
      </w:r>
      <w:r w:rsidRPr="0073701B">
        <w:rPr>
          <w:spacing w:val="-2"/>
          <w:szCs w:val="28"/>
        </w:rPr>
        <w:t>ều</w:t>
      </w:r>
      <w:r w:rsidRPr="00F93D77">
        <w:rPr>
          <w:spacing w:val="-2"/>
          <w:szCs w:val="28"/>
        </w:rPr>
        <w:t xml:space="preserve"> đóng góp tích cực trong việc phát triển kinh tế. Song đây cũng là một loại hình hoạ</w:t>
      </w:r>
      <w:r w:rsidRPr="00F93D77">
        <w:rPr>
          <w:rStyle w:val="StyleStyleBefore12ptLinespacingMultiple115li14ptChar"/>
          <w:spacing w:val="-2"/>
          <w:sz w:val="28"/>
        </w:rPr>
        <w:t>t động tiềm ẩn nhiều yếu tố gây nguy hại đến môi trường. Song song với những lợi ích về mặt kinh tế mà dự án mang lại thì những tác động tiêu cực tới môi trường cũng tác động không nhỏ thông qua hoạt động khai thác (nổ mìn), vận chuyển và chế biến đá, sinh hoạt của công nhân sẽ làm phát sinh chất thải ra môi trường trong quá trình hoạt động.</w:t>
      </w:r>
      <w:r w:rsidRPr="00F93D77">
        <w:rPr>
          <w:spacing w:val="-2"/>
          <w:szCs w:val="28"/>
        </w:rPr>
        <w:t xml:space="preserve"> </w:t>
      </w:r>
      <w:r w:rsidRPr="00F93D77">
        <w:rPr>
          <w:rStyle w:val="StyleStyleBefore12ptLinespacingMultiple115li14ptChar"/>
          <w:spacing w:val="-2"/>
          <w:sz w:val="28"/>
        </w:rPr>
        <w:t>Do đó, việ</w:t>
      </w:r>
      <w:r>
        <w:rPr>
          <w:rStyle w:val="StyleStyleBefore12ptLinespacingMultiple115li14ptChar"/>
          <w:spacing w:val="-2"/>
          <w:sz w:val="28"/>
        </w:rPr>
        <w:t xml:space="preserve">c đánh giá, </w:t>
      </w:r>
      <w:r w:rsidRPr="00F93D77">
        <w:rPr>
          <w:rStyle w:val="StyleStyleBefore12ptLinespacingMultiple115li14ptChar"/>
          <w:spacing w:val="-2"/>
          <w:sz w:val="28"/>
        </w:rPr>
        <w:t>dự bá</w:t>
      </w:r>
      <w:r>
        <w:rPr>
          <w:rStyle w:val="StyleStyleBefore12ptLinespacingMultiple115li14ptChar"/>
          <w:spacing w:val="-2"/>
          <w:sz w:val="28"/>
        </w:rPr>
        <w:t>o c</w:t>
      </w:r>
      <w:r w:rsidRPr="00040213">
        <w:rPr>
          <w:rStyle w:val="StyleStyleBefore12ptLinespacingMultiple115li14ptChar"/>
          <w:spacing w:val="-2"/>
          <w:sz w:val="28"/>
        </w:rPr>
        <w:t>ác</w:t>
      </w:r>
      <w:r>
        <w:rPr>
          <w:rStyle w:val="StyleStyleBefore12ptLinespacingMultiple115li14ptChar"/>
          <w:spacing w:val="-2"/>
          <w:sz w:val="28"/>
        </w:rPr>
        <w:t xml:space="preserve"> </w:t>
      </w:r>
      <w:r w:rsidRPr="00F93D77">
        <w:rPr>
          <w:rStyle w:val="StyleStyleBefore12ptLinespacingMultiple115li14ptChar"/>
          <w:spacing w:val="-2"/>
          <w:sz w:val="28"/>
        </w:rPr>
        <w:t xml:space="preserve">tác động của dự án đến môi trường để xây dựng các biện pháp giảm thiểu phù hợp là hết sức quan trọng. </w:t>
      </w:r>
    </w:p>
    <w:p w14:paraId="596E0196" w14:textId="77777777" w:rsidR="00C53BA0" w:rsidRPr="009F5927" w:rsidRDefault="00C53BA0" w:rsidP="00C53BA0">
      <w:pPr>
        <w:pStyle w:val="TT2"/>
        <w:spacing w:before="0" w:after="0"/>
        <w:jc w:val="both"/>
      </w:pPr>
      <w:bookmarkStart w:id="2217" w:name="_Toc17098352"/>
      <w:bookmarkStart w:id="2218" w:name="_Toc17098641"/>
      <w:bookmarkStart w:id="2219" w:name="_Toc43275819"/>
      <w:bookmarkStart w:id="2220" w:name="_Toc45260385"/>
      <w:bookmarkStart w:id="2221" w:name="_Toc50680529"/>
      <w:bookmarkStart w:id="2222" w:name="_Toc115096452"/>
      <w:bookmarkStart w:id="2223" w:name="_Toc131458845"/>
      <w:r w:rsidRPr="00F93D77">
        <w:t xml:space="preserve">3.1. Đánh giá tác động và đề xuất các biện pháp, công trình bảo vệ môi trường trong giai đoạn xây dựng </w:t>
      </w:r>
      <w:r w:rsidRPr="00F93D77">
        <w:rPr>
          <w:lang w:val="en-US"/>
        </w:rPr>
        <w:t xml:space="preserve">cơ bản </w:t>
      </w:r>
      <w:r w:rsidRPr="00F93D77">
        <w:t>của Dự án</w:t>
      </w:r>
      <w:bookmarkEnd w:id="2217"/>
      <w:bookmarkEnd w:id="2218"/>
      <w:bookmarkEnd w:id="2219"/>
      <w:bookmarkEnd w:id="2220"/>
      <w:bookmarkEnd w:id="2221"/>
      <w:bookmarkEnd w:id="2222"/>
      <w:bookmarkEnd w:id="2223"/>
      <w:r w:rsidRPr="00F93D77">
        <w:t xml:space="preserve"> </w:t>
      </w:r>
    </w:p>
    <w:p w14:paraId="6C3FCAF4" w14:textId="77777777" w:rsidR="00C53BA0" w:rsidRPr="00F93D77" w:rsidRDefault="00C53BA0" w:rsidP="00C53BA0">
      <w:pPr>
        <w:tabs>
          <w:tab w:val="left" w:pos="720"/>
        </w:tabs>
        <w:spacing w:line="288" w:lineRule="auto"/>
        <w:ind w:firstLine="567"/>
        <w:rPr>
          <w:bCs/>
          <w:lang w:val="sv-SE"/>
        </w:rPr>
      </w:pPr>
      <w:bookmarkStart w:id="2224" w:name="_Toc397777973"/>
      <w:bookmarkStart w:id="2225" w:name="_Toc398248056"/>
      <w:bookmarkStart w:id="2226" w:name="_Toc398625995"/>
      <w:bookmarkStart w:id="2227" w:name="_Toc398943623"/>
      <w:bookmarkStart w:id="2228" w:name="_Toc398944082"/>
      <w:bookmarkStart w:id="2229" w:name="_Toc398944303"/>
      <w:bookmarkStart w:id="2230" w:name="_Toc399315931"/>
      <w:bookmarkStart w:id="2231" w:name="_Toc452990113"/>
      <w:bookmarkStart w:id="2232" w:name="_Toc484422142"/>
      <w:bookmarkStart w:id="2233" w:name="_Toc508886669"/>
      <w:bookmarkStart w:id="2234" w:name="_Toc17098386"/>
      <w:bookmarkStart w:id="2235" w:name="_Toc17098675"/>
      <w:bookmarkStart w:id="2236" w:name="_Toc43275826"/>
      <w:bookmarkStart w:id="2237" w:name="_Toc45260391"/>
      <w:bookmarkStart w:id="2238" w:name="_Toc50680537"/>
      <w:bookmarkStart w:id="2239" w:name="_Toc413055164"/>
      <w:bookmarkStart w:id="2240" w:name="_Toc79393752"/>
      <w:bookmarkStart w:id="2241" w:name="_Toc79397083"/>
      <w:bookmarkStart w:id="2242" w:name="_Toc99025795"/>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r w:rsidRPr="009F5927">
        <w:rPr>
          <w:rFonts w:eastAsia="MS Mincho"/>
          <w:lang w:val="sv-SE"/>
        </w:rPr>
        <w:t xml:space="preserve">Khu mỏ đã đi vào khai thác từ năm 2014 và đã đầu tư xây dựng các hạng mục công trình cơ bản hoàn thiện </w:t>
      </w:r>
      <w:r w:rsidRPr="009F5927">
        <w:rPr>
          <w:lang w:val="sv-SE"/>
        </w:rPr>
        <w:t>đáp ứng công suất</w:t>
      </w:r>
      <w:r w:rsidRPr="009F5927">
        <w:rPr>
          <w:bCs/>
          <w:lang w:val="pl-PL"/>
        </w:rPr>
        <w:t xml:space="preserve"> khai thác 75.000m</w:t>
      </w:r>
      <w:r w:rsidRPr="009F5927">
        <w:rPr>
          <w:bCs/>
          <w:vertAlign w:val="superscript"/>
          <w:lang w:val="pl-PL"/>
        </w:rPr>
        <w:t>3</w:t>
      </w:r>
      <w:r w:rsidRPr="009F5927">
        <w:rPr>
          <w:bCs/>
          <w:lang w:val="pl-PL"/>
        </w:rPr>
        <w:t>/năm nên Công ty không phải đầu tư xây dựng công trình mới, mua sắm thêm thiết bị, do đó với Dự án này chúng tôi không đánh giá tác động môi trường trong giai đoạn xây dựng</w:t>
      </w:r>
      <w:r>
        <w:rPr>
          <w:bCs/>
          <w:lang w:val="pl-PL"/>
        </w:rPr>
        <w:t>.</w:t>
      </w:r>
    </w:p>
    <w:p w14:paraId="6659EF52" w14:textId="77777777" w:rsidR="00C53BA0" w:rsidRPr="00F93D77" w:rsidRDefault="00C53BA0" w:rsidP="00C53BA0">
      <w:pPr>
        <w:pStyle w:val="TT2"/>
        <w:spacing w:before="0" w:after="0"/>
        <w:jc w:val="both"/>
      </w:pPr>
      <w:bookmarkStart w:id="2243" w:name="_Toc50680544"/>
      <w:bookmarkStart w:id="2244" w:name="_Toc115096453"/>
      <w:bookmarkStart w:id="2245" w:name="_Toc131458846"/>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r w:rsidRPr="00F93D77">
        <w:t>3.</w:t>
      </w:r>
      <w:r w:rsidRPr="00F93D77">
        <w:rPr>
          <w:lang w:val="en-US"/>
        </w:rPr>
        <w:t>2</w:t>
      </w:r>
      <w:r w:rsidRPr="00F93D77">
        <w:t xml:space="preserve">. Đánh giá tác động và đề xuất các biện pháp, công trình bảo vệ môi trường </w:t>
      </w:r>
      <w:r w:rsidRPr="00F93D77">
        <w:rPr>
          <w:lang w:val="en-US"/>
        </w:rPr>
        <w:t>khi Dự án</w:t>
      </w:r>
      <w:r w:rsidRPr="00F93D77">
        <w:t xml:space="preserve"> đi vào hoạt động</w:t>
      </w:r>
      <w:bookmarkEnd w:id="2243"/>
      <w:bookmarkEnd w:id="2244"/>
      <w:bookmarkEnd w:id="2245"/>
    </w:p>
    <w:p w14:paraId="233F0039" w14:textId="77777777" w:rsidR="00C53BA0" w:rsidRPr="00F93D77" w:rsidRDefault="00C53BA0" w:rsidP="00C53BA0">
      <w:pPr>
        <w:spacing w:line="288" w:lineRule="auto"/>
        <w:ind w:firstLine="562"/>
        <w:rPr>
          <w:lang w:eastAsia="en-GB"/>
        </w:rPr>
      </w:pPr>
      <w:r w:rsidRPr="00F93D77">
        <w:rPr>
          <w:lang w:eastAsia="en-GB"/>
        </w:rPr>
        <w:t>Hoạt động khai thác, chế biến đá của Công ty làm phát sinh chất thải ra môi trường xung quanh, gây ảnh hưởng đến các yếu tố môi trường tự nhiên và môi trường xã hội của khu vực. Các tác động này mang tính chất liên tục và kéo dài trong suốt thời</w:t>
      </w:r>
      <w:r>
        <w:rPr>
          <w:lang w:eastAsia="en-GB"/>
        </w:rPr>
        <w:t xml:space="preserve"> gian hoạt động của dự án</w:t>
      </w:r>
      <w:r w:rsidRPr="00F93D77">
        <w:rPr>
          <w:lang w:eastAsia="en-GB"/>
        </w:rPr>
        <w:t>. Các nguồn gây tác động trong giai đoạn này được tóm tắt và trình bày trong bảng dưới đây.</w:t>
      </w:r>
    </w:p>
    <w:p w14:paraId="42F83F9B" w14:textId="77777777" w:rsidR="00C53BA0" w:rsidRPr="00F93D77" w:rsidRDefault="00C53BA0" w:rsidP="00C53BA0">
      <w:pPr>
        <w:pStyle w:val="DMBang"/>
        <w:spacing w:after="0" w:line="288" w:lineRule="auto"/>
      </w:pPr>
      <w:bookmarkStart w:id="2246" w:name="_Toc441136448"/>
      <w:bookmarkStart w:id="2247" w:name="_Toc48742357"/>
      <w:bookmarkStart w:id="2248" w:name="_Toc79397093"/>
      <w:r w:rsidRPr="00F93D77">
        <w:t>Bảng 3.</w:t>
      </w:r>
      <w:r w:rsidRPr="00F93D77">
        <w:fldChar w:fldCharType="begin"/>
      </w:r>
      <w:r w:rsidRPr="00F93D77">
        <w:instrText xml:space="preserve"> SEQ Bảng_3. \* ARABIC </w:instrText>
      </w:r>
      <w:r w:rsidRPr="00F93D77">
        <w:fldChar w:fldCharType="separate"/>
      </w:r>
      <w:r w:rsidRPr="00F93D77">
        <w:rPr>
          <w:rFonts w:hint="eastAsia"/>
          <w:noProof/>
        </w:rPr>
        <w:t>2</w:t>
      </w:r>
      <w:r w:rsidRPr="00F93D77">
        <w:fldChar w:fldCharType="end"/>
      </w:r>
      <w:r w:rsidRPr="00F93D77">
        <w:rPr>
          <w:lang w:eastAsia="en-GB"/>
        </w:rPr>
        <w:t>. Tóm tắt các nguồn gây tác động trong</w:t>
      </w:r>
      <w:r w:rsidRPr="00F93D77">
        <w:t xml:space="preserve"> giai đoạn khai thác, chế biến</w:t>
      </w:r>
      <w:bookmarkEnd w:id="2246"/>
      <w:bookmarkEnd w:id="2247"/>
      <w:bookmarkEnd w:id="22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064"/>
        <w:gridCol w:w="3606"/>
      </w:tblGrid>
      <w:tr w:rsidR="00C53BA0" w:rsidRPr="00F93D77" w14:paraId="7153F814" w14:textId="77777777" w:rsidTr="00C53BA0">
        <w:trPr>
          <w:trHeight w:val="141"/>
          <w:jc w:val="center"/>
        </w:trPr>
        <w:tc>
          <w:tcPr>
            <w:tcW w:w="534" w:type="dxa"/>
            <w:vAlign w:val="center"/>
          </w:tcPr>
          <w:p w14:paraId="48AD004A" w14:textId="77777777" w:rsidR="00C53BA0" w:rsidRPr="00F93D77" w:rsidRDefault="00C53BA0" w:rsidP="00C53BA0">
            <w:pPr>
              <w:ind w:firstLine="0"/>
              <w:rPr>
                <w:lang w:val="pt-BR"/>
              </w:rPr>
            </w:pPr>
            <w:r w:rsidRPr="00F93D77">
              <w:rPr>
                <w:lang w:val="pt-BR"/>
              </w:rPr>
              <w:t>TT</w:t>
            </w:r>
          </w:p>
        </w:tc>
        <w:tc>
          <w:tcPr>
            <w:tcW w:w="5064" w:type="dxa"/>
            <w:vAlign w:val="center"/>
          </w:tcPr>
          <w:p w14:paraId="2FF0EEB3" w14:textId="77777777" w:rsidR="00C53BA0" w:rsidRPr="00F93D77" w:rsidRDefault="00C53BA0" w:rsidP="00C53BA0">
            <w:pPr>
              <w:ind w:firstLine="0"/>
              <w:rPr>
                <w:lang w:val="pt-BR"/>
              </w:rPr>
            </w:pPr>
            <w:r w:rsidRPr="00F93D77">
              <w:rPr>
                <w:lang w:val="pt-BR"/>
              </w:rPr>
              <w:t>Hoạt động tạo nguồn gây tác động</w:t>
            </w:r>
          </w:p>
        </w:tc>
        <w:tc>
          <w:tcPr>
            <w:tcW w:w="3606" w:type="dxa"/>
            <w:vAlign w:val="center"/>
          </w:tcPr>
          <w:p w14:paraId="49021E5F" w14:textId="77777777" w:rsidR="00C53BA0" w:rsidRPr="00F93D77" w:rsidRDefault="00C53BA0" w:rsidP="00C53BA0">
            <w:pPr>
              <w:ind w:firstLine="0"/>
              <w:rPr>
                <w:lang w:val="pt-BR"/>
              </w:rPr>
            </w:pPr>
            <w:r w:rsidRPr="00F93D77">
              <w:rPr>
                <w:lang w:val="pt-BR"/>
              </w:rPr>
              <w:t xml:space="preserve">Nguồn gây tác động </w:t>
            </w:r>
          </w:p>
        </w:tc>
      </w:tr>
      <w:tr w:rsidR="00C53BA0" w:rsidRPr="00F93D77" w14:paraId="242A7DAC" w14:textId="77777777" w:rsidTr="00C53BA0">
        <w:trPr>
          <w:trHeight w:val="141"/>
          <w:jc w:val="center"/>
        </w:trPr>
        <w:tc>
          <w:tcPr>
            <w:tcW w:w="534" w:type="dxa"/>
            <w:vAlign w:val="center"/>
          </w:tcPr>
          <w:p w14:paraId="3D6101BD" w14:textId="77777777" w:rsidR="00C53BA0" w:rsidRPr="00F93D77" w:rsidRDefault="00C53BA0" w:rsidP="00C53BA0">
            <w:pPr>
              <w:ind w:firstLine="0"/>
              <w:rPr>
                <w:i/>
                <w:lang w:val="pt-BR"/>
              </w:rPr>
            </w:pPr>
            <w:r w:rsidRPr="00F93D77">
              <w:rPr>
                <w:i/>
                <w:lang w:val="pt-BR"/>
              </w:rPr>
              <w:t>I</w:t>
            </w:r>
          </w:p>
        </w:tc>
        <w:tc>
          <w:tcPr>
            <w:tcW w:w="8670" w:type="dxa"/>
            <w:gridSpan w:val="2"/>
            <w:vAlign w:val="center"/>
          </w:tcPr>
          <w:p w14:paraId="4D8C8DD8" w14:textId="77777777" w:rsidR="00C53BA0" w:rsidRPr="00BA020D" w:rsidRDefault="00C53BA0" w:rsidP="00C53BA0">
            <w:pPr>
              <w:ind w:firstLine="0"/>
              <w:rPr>
                <w:i/>
                <w:lang w:val="pt-BR"/>
              </w:rPr>
            </w:pPr>
            <w:r w:rsidRPr="00BA020D">
              <w:rPr>
                <w:i/>
                <w:lang w:val="pt-BR"/>
              </w:rPr>
              <w:t>Nguồn gây tác động có liên quan đến chất thải</w:t>
            </w:r>
          </w:p>
        </w:tc>
      </w:tr>
      <w:tr w:rsidR="00C53BA0" w:rsidRPr="00F93D77" w14:paraId="399C6914" w14:textId="77777777" w:rsidTr="00C53BA0">
        <w:trPr>
          <w:trHeight w:val="141"/>
          <w:jc w:val="center"/>
        </w:trPr>
        <w:tc>
          <w:tcPr>
            <w:tcW w:w="534" w:type="dxa"/>
            <w:vAlign w:val="center"/>
          </w:tcPr>
          <w:p w14:paraId="0D240009" w14:textId="77777777" w:rsidR="00C53BA0" w:rsidRPr="00F93D77" w:rsidRDefault="00C53BA0" w:rsidP="00C53BA0">
            <w:pPr>
              <w:ind w:firstLine="0"/>
              <w:rPr>
                <w:lang w:val="pt-BR"/>
              </w:rPr>
            </w:pPr>
            <w:r w:rsidRPr="00F93D77">
              <w:rPr>
                <w:lang w:val="pt-BR"/>
              </w:rPr>
              <w:t>1</w:t>
            </w:r>
          </w:p>
        </w:tc>
        <w:tc>
          <w:tcPr>
            <w:tcW w:w="5064" w:type="dxa"/>
            <w:vAlign w:val="center"/>
          </w:tcPr>
          <w:p w14:paraId="392216DD" w14:textId="77777777" w:rsidR="00C53BA0" w:rsidRPr="00BA020D" w:rsidRDefault="00C53BA0" w:rsidP="00C53BA0">
            <w:pPr>
              <w:ind w:firstLine="0"/>
              <w:rPr>
                <w:lang w:val="pt-BR"/>
              </w:rPr>
            </w:pPr>
            <w:r w:rsidRPr="00BA020D">
              <w:rPr>
                <w:lang w:val="pt-BR"/>
              </w:rPr>
              <w:t>Chặt bỏ lớp thực vật trước khi khai thác</w:t>
            </w:r>
          </w:p>
        </w:tc>
        <w:tc>
          <w:tcPr>
            <w:tcW w:w="3606" w:type="dxa"/>
            <w:vAlign w:val="center"/>
          </w:tcPr>
          <w:p w14:paraId="6BD3DB99" w14:textId="77777777" w:rsidR="00C53BA0" w:rsidRPr="00BA020D" w:rsidRDefault="00C53BA0" w:rsidP="00C53BA0">
            <w:pPr>
              <w:ind w:firstLine="0"/>
              <w:rPr>
                <w:lang w:val="pt-BR"/>
              </w:rPr>
            </w:pPr>
            <w:r w:rsidRPr="00BA020D">
              <w:rPr>
                <w:lang w:val="pt-BR"/>
              </w:rPr>
              <w:t xml:space="preserve"> Chất thải rắn </w:t>
            </w:r>
          </w:p>
        </w:tc>
      </w:tr>
      <w:tr w:rsidR="00C53BA0" w:rsidRPr="00F93D77" w14:paraId="25ADCBC0" w14:textId="77777777" w:rsidTr="00C53BA0">
        <w:trPr>
          <w:trHeight w:val="141"/>
          <w:jc w:val="center"/>
        </w:trPr>
        <w:tc>
          <w:tcPr>
            <w:tcW w:w="534" w:type="dxa"/>
            <w:vAlign w:val="center"/>
          </w:tcPr>
          <w:p w14:paraId="4077FEB4" w14:textId="77777777" w:rsidR="00C53BA0" w:rsidRPr="00F93D77" w:rsidRDefault="00C53BA0" w:rsidP="00C53BA0">
            <w:pPr>
              <w:ind w:firstLine="0"/>
              <w:rPr>
                <w:lang w:val="pt-BR"/>
              </w:rPr>
            </w:pPr>
            <w:r w:rsidRPr="00F93D77">
              <w:rPr>
                <w:lang w:val="pt-BR"/>
              </w:rPr>
              <w:t>2</w:t>
            </w:r>
          </w:p>
        </w:tc>
        <w:tc>
          <w:tcPr>
            <w:tcW w:w="5064" w:type="dxa"/>
            <w:vAlign w:val="center"/>
          </w:tcPr>
          <w:p w14:paraId="56732272" w14:textId="77777777" w:rsidR="00C53BA0" w:rsidRPr="00F93D77" w:rsidRDefault="00C53BA0" w:rsidP="00C53BA0">
            <w:pPr>
              <w:ind w:firstLine="0"/>
              <w:rPr>
                <w:lang w:val="pt-BR"/>
              </w:rPr>
            </w:pPr>
            <w:r w:rsidRPr="00F93D77">
              <w:rPr>
                <w:lang w:val="pt-BR"/>
              </w:rPr>
              <w:t>Nổ mìn, phá đá</w:t>
            </w:r>
          </w:p>
        </w:tc>
        <w:tc>
          <w:tcPr>
            <w:tcW w:w="3606" w:type="dxa"/>
            <w:vAlign w:val="center"/>
          </w:tcPr>
          <w:p w14:paraId="19FD4E33" w14:textId="77777777" w:rsidR="00C53BA0" w:rsidRPr="00F93D77" w:rsidRDefault="00C53BA0" w:rsidP="00C53BA0">
            <w:pPr>
              <w:ind w:firstLine="0"/>
              <w:rPr>
                <w:lang w:val="pt-BR"/>
              </w:rPr>
            </w:pPr>
            <w:r w:rsidRPr="00F93D77">
              <w:rPr>
                <w:lang w:val="pt-BR"/>
              </w:rPr>
              <w:t>Bụi, khí thải</w:t>
            </w:r>
          </w:p>
        </w:tc>
      </w:tr>
      <w:tr w:rsidR="00C53BA0" w:rsidRPr="00F93D77" w14:paraId="642FC214" w14:textId="77777777" w:rsidTr="00C53BA0">
        <w:trPr>
          <w:trHeight w:val="141"/>
          <w:jc w:val="center"/>
        </w:trPr>
        <w:tc>
          <w:tcPr>
            <w:tcW w:w="534" w:type="dxa"/>
            <w:vAlign w:val="center"/>
          </w:tcPr>
          <w:p w14:paraId="176E5AB2" w14:textId="77777777" w:rsidR="00C53BA0" w:rsidRPr="00F93D77" w:rsidRDefault="00C53BA0" w:rsidP="00C53BA0">
            <w:pPr>
              <w:ind w:firstLine="0"/>
              <w:rPr>
                <w:lang w:val="pt-BR"/>
              </w:rPr>
            </w:pPr>
            <w:r w:rsidRPr="00F93D77">
              <w:rPr>
                <w:lang w:val="pt-BR"/>
              </w:rPr>
              <w:t>3</w:t>
            </w:r>
          </w:p>
        </w:tc>
        <w:tc>
          <w:tcPr>
            <w:tcW w:w="5064" w:type="dxa"/>
            <w:vAlign w:val="center"/>
          </w:tcPr>
          <w:p w14:paraId="7F9A1F40" w14:textId="77777777" w:rsidR="00C53BA0" w:rsidRPr="00F93D77" w:rsidRDefault="00C53BA0" w:rsidP="00C53BA0">
            <w:pPr>
              <w:ind w:firstLine="0"/>
              <w:rPr>
                <w:spacing w:val="-6"/>
                <w:lang w:val="pt-BR"/>
              </w:rPr>
            </w:pPr>
            <w:r w:rsidRPr="00F93D77">
              <w:rPr>
                <w:spacing w:val="-6"/>
                <w:lang w:val="pt-BR"/>
              </w:rPr>
              <w:t>Bốc xúc vận chuyển đá từ bãi bốc xúc về bãi chế biến</w:t>
            </w:r>
          </w:p>
        </w:tc>
        <w:tc>
          <w:tcPr>
            <w:tcW w:w="3606" w:type="dxa"/>
            <w:vAlign w:val="center"/>
          </w:tcPr>
          <w:p w14:paraId="56ADCA1E" w14:textId="77777777" w:rsidR="00C53BA0" w:rsidRPr="00F93D77" w:rsidRDefault="00C53BA0" w:rsidP="00C53BA0">
            <w:pPr>
              <w:ind w:firstLine="0"/>
              <w:rPr>
                <w:lang w:val="pt-BR"/>
              </w:rPr>
            </w:pPr>
            <w:r w:rsidRPr="00F93D77">
              <w:rPr>
                <w:lang w:val="pt-BR"/>
              </w:rPr>
              <w:t>Bụi, khí thải động cơ</w:t>
            </w:r>
          </w:p>
        </w:tc>
      </w:tr>
      <w:tr w:rsidR="00C53BA0" w:rsidRPr="00F93D77" w14:paraId="17204050" w14:textId="77777777" w:rsidTr="00C53BA0">
        <w:trPr>
          <w:trHeight w:val="467"/>
          <w:jc w:val="center"/>
        </w:trPr>
        <w:tc>
          <w:tcPr>
            <w:tcW w:w="534" w:type="dxa"/>
            <w:vAlign w:val="center"/>
          </w:tcPr>
          <w:p w14:paraId="173569A9" w14:textId="77777777" w:rsidR="00C53BA0" w:rsidRPr="00F93D77" w:rsidRDefault="00C53BA0" w:rsidP="00C53BA0">
            <w:pPr>
              <w:ind w:firstLine="0"/>
              <w:rPr>
                <w:lang w:val="pt-BR"/>
              </w:rPr>
            </w:pPr>
            <w:r w:rsidRPr="00F93D77">
              <w:rPr>
                <w:lang w:val="pt-BR"/>
              </w:rPr>
              <w:t>4</w:t>
            </w:r>
          </w:p>
        </w:tc>
        <w:tc>
          <w:tcPr>
            <w:tcW w:w="5064" w:type="dxa"/>
            <w:vAlign w:val="center"/>
          </w:tcPr>
          <w:p w14:paraId="77233D8D" w14:textId="77777777" w:rsidR="00C53BA0" w:rsidRPr="00F93D77" w:rsidRDefault="00C53BA0" w:rsidP="00C53BA0">
            <w:pPr>
              <w:ind w:firstLine="0"/>
              <w:rPr>
                <w:lang w:val="pt-BR"/>
              </w:rPr>
            </w:pPr>
            <w:r w:rsidRPr="00F93D77">
              <w:rPr>
                <w:lang w:val="pt-BR"/>
              </w:rPr>
              <w:t>Hoạt động chế biến đá</w:t>
            </w:r>
          </w:p>
        </w:tc>
        <w:tc>
          <w:tcPr>
            <w:tcW w:w="3606" w:type="dxa"/>
            <w:vAlign w:val="center"/>
          </w:tcPr>
          <w:p w14:paraId="1DFD3D2A" w14:textId="77777777" w:rsidR="00C53BA0" w:rsidRPr="00F93D77" w:rsidRDefault="00C53BA0" w:rsidP="00C53BA0">
            <w:pPr>
              <w:ind w:firstLine="0"/>
              <w:rPr>
                <w:lang w:val="pt-BR"/>
              </w:rPr>
            </w:pPr>
            <w:r w:rsidRPr="00F93D77">
              <w:rPr>
                <w:lang w:val="pt-BR"/>
              </w:rPr>
              <w:t>Bụi</w:t>
            </w:r>
          </w:p>
        </w:tc>
      </w:tr>
      <w:tr w:rsidR="00C53BA0" w:rsidRPr="00F93D77" w14:paraId="65255436" w14:textId="77777777" w:rsidTr="00C53BA0">
        <w:trPr>
          <w:trHeight w:val="646"/>
          <w:jc w:val="center"/>
        </w:trPr>
        <w:tc>
          <w:tcPr>
            <w:tcW w:w="534" w:type="dxa"/>
            <w:vAlign w:val="center"/>
          </w:tcPr>
          <w:p w14:paraId="4B4FFE8D" w14:textId="77777777" w:rsidR="00C53BA0" w:rsidRPr="00F93D77" w:rsidRDefault="00C53BA0" w:rsidP="00C53BA0">
            <w:pPr>
              <w:ind w:firstLine="0"/>
              <w:rPr>
                <w:lang w:val="pt-BR"/>
              </w:rPr>
            </w:pPr>
            <w:r w:rsidRPr="00F93D77">
              <w:rPr>
                <w:lang w:val="pt-BR"/>
              </w:rPr>
              <w:t>5</w:t>
            </w:r>
          </w:p>
        </w:tc>
        <w:tc>
          <w:tcPr>
            <w:tcW w:w="5064" w:type="dxa"/>
            <w:vAlign w:val="center"/>
          </w:tcPr>
          <w:p w14:paraId="56E5379F" w14:textId="77777777" w:rsidR="00C53BA0" w:rsidRPr="00F93D77" w:rsidRDefault="00C53BA0" w:rsidP="00C53BA0">
            <w:pPr>
              <w:ind w:firstLine="0"/>
              <w:rPr>
                <w:lang w:val="pt-BR"/>
              </w:rPr>
            </w:pPr>
            <w:r w:rsidRPr="00F93D77">
              <w:rPr>
                <w:lang w:val="pt-BR"/>
              </w:rPr>
              <w:t>Hoạt động của các phương tiện vận tải, máy móc, thiết bị.</w:t>
            </w:r>
          </w:p>
        </w:tc>
        <w:tc>
          <w:tcPr>
            <w:tcW w:w="3606" w:type="dxa"/>
            <w:vAlign w:val="center"/>
          </w:tcPr>
          <w:p w14:paraId="3293A4C8" w14:textId="77777777" w:rsidR="00C53BA0" w:rsidRPr="00F93D77" w:rsidRDefault="00C53BA0" w:rsidP="00C53BA0">
            <w:pPr>
              <w:ind w:firstLine="0"/>
              <w:rPr>
                <w:spacing w:val="-6"/>
                <w:lang w:val="pt-BR"/>
              </w:rPr>
            </w:pPr>
            <w:r w:rsidRPr="00F93D77">
              <w:rPr>
                <w:spacing w:val="-6"/>
                <w:lang w:val="pt-BR"/>
              </w:rPr>
              <w:t>Bụi, khí thải (CO, SO</w:t>
            </w:r>
            <w:r w:rsidRPr="00F93D77">
              <w:rPr>
                <w:spacing w:val="-6"/>
                <w:vertAlign w:val="subscript"/>
                <w:lang w:val="pt-BR"/>
              </w:rPr>
              <w:t>2</w:t>
            </w:r>
            <w:r w:rsidRPr="00F93D77">
              <w:rPr>
                <w:spacing w:val="-6"/>
                <w:lang w:val="pt-BR"/>
              </w:rPr>
              <w:t>, NO</w:t>
            </w:r>
            <w:r w:rsidRPr="00F93D77">
              <w:rPr>
                <w:spacing w:val="-6"/>
                <w:vertAlign w:val="subscript"/>
                <w:lang w:val="pt-BR"/>
              </w:rPr>
              <w:t>2</w:t>
            </w:r>
            <w:r w:rsidRPr="00F93D77">
              <w:rPr>
                <w:spacing w:val="-6"/>
                <w:lang w:val="pt-BR"/>
              </w:rPr>
              <w:t xml:space="preserve"> và HC)</w:t>
            </w:r>
          </w:p>
        </w:tc>
      </w:tr>
      <w:tr w:rsidR="00C53BA0" w:rsidRPr="00F93D77" w14:paraId="662CCF58" w14:textId="77777777" w:rsidTr="00C53BA0">
        <w:trPr>
          <w:trHeight w:val="469"/>
          <w:jc w:val="center"/>
        </w:trPr>
        <w:tc>
          <w:tcPr>
            <w:tcW w:w="534" w:type="dxa"/>
            <w:vAlign w:val="center"/>
          </w:tcPr>
          <w:p w14:paraId="641C875D" w14:textId="77777777" w:rsidR="00C53BA0" w:rsidRPr="00F93D77" w:rsidRDefault="00C53BA0" w:rsidP="00C53BA0">
            <w:pPr>
              <w:ind w:firstLine="0"/>
              <w:rPr>
                <w:lang w:val="pt-BR"/>
              </w:rPr>
            </w:pPr>
            <w:r w:rsidRPr="00F93D77">
              <w:rPr>
                <w:lang w:val="pt-BR"/>
              </w:rPr>
              <w:t>6</w:t>
            </w:r>
          </w:p>
        </w:tc>
        <w:tc>
          <w:tcPr>
            <w:tcW w:w="5064" w:type="dxa"/>
            <w:vAlign w:val="center"/>
          </w:tcPr>
          <w:p w14:paraId="3581DC45" w14:textId="77777777" w:rsidR="00C53BA0" w:rsidRPr="00F93D77" w:rsidRDefault="00C53BA0" w:rsidP="00C53BA0">
            <w:pPr>
              <w:ind w:firstLine="0"/>
              <w:rPr>
                <w:lang w:val="pt-BR"/>
              </w:rPr>
            </w:pPr>
            <w:r w:rsidRPr="00F93D77">
              <w:rPr>
                <w:lang w:val="pt-BR"/>
              </w:rPr>
              <w:t>Hoạt động của công nhân</w:t>
            </w:r>
          </w:p>
        </w:tc>
        <w:tc>
          <w:tcPr>
            <w:tcW w:w="3606" w:type="dxa"/>
            <w:vAlign w:val="center"/>
          </w:tcPr>
          <w:p w14:paraId="51EC029B" w14:textId="77777777" w:rsidR="00C53BA0" w:rsidRPr="00F93D77" w:rsidRDefault="00C53BA0" w:rsidP="00C53BA0">
            <w:pPr>
              <w:ind w:firstLine="0"/>
              <w:rPr>
                <w:spacing w:val="-6"/>
                <w:lang w:val="pt-BR"/>
              </w:rPr>
            </w:pPr>
            <w:r w:rsidRPr="00F93D77">
              <w:rPr>
                <w:spacing w:val="-6"/>
                <w:lang w:val="pt-BR"/>
              </w:rPr>
              <w:t xml:space="preserve"> Nước thải và chất thải rắn sinh hoạt</w:t>
            </w:r>
          </w:p>
        </w:tc>
      </w:tr>
      <w:tr w:rsidR="00C53BA0" w:rsidRPr="00F93D77" w14:paraId="63A75BA0" w14:textId="77777777" w:rsidTr="00C53BA0">
        <w:trPr>
          <w:trHeight w:val="469"/>
          <w:jc w:val="center"/>
        </w:trPr>
        <w:tc>
          <w:tcPr>
            <w:tcW w:w="534" w:type="dxa"/>
            <w:vAlign w:val="center"/>
          </w:tcPr>
          <w:p w14:paraId="601B5768" w14:textId="77777777" w:rsidR="00C53BA0" w:rsidRPr="00F93D77" w:rsidRDefault="00C53BA0" w:rsidP="00C53BA0">
            <w:pPr>
              <w:ind w:firstLine="0"/>
              <w:rPr>
                <w:lang w:val="pt-BR"/>
              </w:rPr>
            </w:pPr>
            <w:r w:rsidRPr="00F93D77">
              <w:rPr>
                <w:lang w:val="pt-BR"/>
              </w:rPr>
              <w:t>7</w:t>
            </w:r>
          </w:p>
        </w:tc>
        <w:tc>
          <w:tcPr>
            <w:tcW w:w="5064" w:type="dxa"/>
            <w:vAlign w:val="center"/>
          </w:tcPr>
          <w:p w14:paraId="13F514F7" w14:textId="77777777" w:rsidR="00C53BA0" w:rsidRPr="00F93D77" w:rsidRDefault="00C53BA0" w:rsidP="00C53BA0">
            <w:pPr>
              <w:ind w:firstLine="0"/>
              <w:rPr>
                <w:lang w:val="pt-BR"/>
              </w:rPr>
            </w:pPr>
            <w:r w:rsidRPr="00F93D77">
              <w:rPr>
                <w:lang w:val="pt-BR"/>
              </w:rPr>
              <w:t>Nước mưa chảy tràn</w:t>
            </w:r>
          </w:p>
        </w:tc>
        <w:tc>
          <w:tcPr>
            <w:tcW w:w="3606" w:type="dxa"/>
            <w:vAlign w:val="center"/>
          </w:tcPr>
          <w:p w14:paraId="3C31F596" w14:textId="77777777" w:rsidR="00C53BA0" w:rsidRPr="00F93D77" w:rsidRDefault="00C53BA0" w:rsidP="00C53BA0">
            <w:pPr>
              <w:ind w:firstLine="0"/>
              <w:rPr>
                <w:lang w:val="pt-BR"/>
              </w:rPr>
            </w:pPr>
            <w:r w:rsidRPr="00F93D77">
              <w:rPr>
                <w:lang w:val="pt-BR"/>
              </w:rPr>
              <w:t>Chất bẩn từ bề mặt khai thác</w:t>
            </w:r>
          </w:p>
        </w:tc>
      </w:tr>
      <w:tr w:rsidR="00C53BA0" w:rsidRPr="00F93D77" w14:paraId="69359F4A" w14:textId="77777777" w:rsidTr="00C53BA0">
        <w:trPr>
          <w:trHeight w:val="469"/>
          <w:jc w:val="center"/>
        </w:trPr>
        <w:tc>
          <w:tcPr>
            <w:tcW w:w="534" w:type="dxa"/>
            <w:vAlign w:val="center"/>
          </w:tcPr>
          <w:p w14:paraId="2672E4B0" w14:textId="77777777" w:rsidR="00C53BA0" w:rsidRPr="00F93D77" w:rsidRDefault="00C53BA0" w:rsidP="00C53BA0">
            <w:pPr>
              <w:ind w:firstLine="0"/>
              <w:rPr>
                <w:i/>
                <w:lang w:val="pt-BR"/>
              </w:rPr>
            </w:pPr>
            <w:r w:rsidRPr="00F93D77">
              <w:rPr>
                <w:i/>
                <w:lang w:val="pt-BR"/>
              </w:rPr>
              <w:lastRenderedPageBreak/>
              <w:t>II</w:t>
            </w:r>
          </w:p>
        </w:tc>
        <w:tc>
          <w:tcPr>
            <w:tcW w:w="8670" w:type="dxa"/>
            <w:gridSpan w:val="2"/>
            <w:vAlign w:val="center"/>
          </w:tcPr>
          <w:p w14:paraId="20BC0C6E" w14:textId="77777777" w:rsidR="00C53BA0" w:rsidRPr="00F93D77" w:rsidRDefault="00C53BA0" w:rsidP="00C53BA0">
            <w:pPr>
              <w:ind w:firstLine="0"/>
              <w:rPr>
                <w:i/>
                <w:lang w:val="pt-BR"/>
              </w:rPr>
            </w:pPr>
            <w:r w:rsidRPr="00F93D77">
              <w:rPr>
                <w:i/>
                <w:lang w:val="pt-BR"/>
              </w:rPr>
              <w:t>Nguồn gây tác động không liên quan đến chất thải</w:t>
            </w:r>
          </w:p>
        </w:tc>
      </w:tr>
      <w:tr w:rsidR="00C53BA0" w:rsidRPr="00F93D77" w14:paraId="3E4F8DE6" w14:textId="77777777" w:rsidTr="00C53BA0">
        <w:trPr>
          <w:trHeight w:val="469"/>
          <w:jc w:val="center"/>
        </w:trPr>
        <w:tc>
          <w:tcPr>
            <w:tcW w:w="534" w:type="dxa"/>
            <w:vAlign w:val="center"/>
          </w:tcPr>
          <w:p w14:paraId="492CD716" w14:textId="77777777" w:rsidR="00C53BA0" w:rsidRPr="00F93D77" w:rsidRDefault="00C53BA0" w:rsidP="00C53BA0">
            <w:pPr>
              <w:ind w:firstLine="0"/>
            </w:pPr>
            <w:r w:rsidRPr="00F93D77">
              <w:t>1</w:t>
            </w:r>
          </w:p>
        </w:tc>
        <w:tc>
          <w:tcPr>
            <w:tcW w:w="5064" w:type="dxa"/>
            <w:vAlign w:val="center"/>
          </w:tcPr>
          <w:p w14:paraId="584454D6" w14:textId="77777777" w:rsidR="00C53BA0" w:rsidRPr="00F93D77" w:rsidRDefault="00C53BA0" w:rsidP="00C53BA0">
            <w:pPr>
              <w:ind w:firstLine="0"/>
            </w:pPr>
            <w:r w:rsidRPr="00F93D77">
              <w:t>Hoạt động nổ mìn, khoan phá đá, chế biến đá.</w:t>
            </w:r>
          </w:p>
        </w:tc>
        <w:tc>
          <w:tcPr>
            <w:tcW w:w="3606" w:type="dxa"/>
            <w:vAlign w:val="center"/>
          </w:tcPr>
          <w:p w14:paraId="50777A85" w14:textId="77777777" w:rsidR="00C53BA0" w:rsidRPr="00F93D77" w:rsidRDefault="00C53BA0" w:rsidP="00C53BA0">
            <w:pPr>
              <w:ind w:firstLine="0"/>
              <w:rPr>
                <w:spacing w:val="-2"/>
              </w:rPr>
            </w:pPr>
            <w:r w:rsidRPr="00F93D77">
              <w:rPr>
                <w:spacing w:val="-2"/>
              </w:rPr>
              <w:t>Tiếng ồn, chấn động</w:t>
            </w:r>
          </w:p>
          <w:p w14:paraId="12A425EC" w14:textId="77777777" w:rsidR="00C53BA0" w:rsidRPr="00F93D77" w:rsidRDefault="00C53BA0" w:rsidP="00C53BA0">
            <w:pPr>
              <w:ind w:firstLine="0"/>
              <w:rPr>
                <w:spacing w:val="-2"/>
              </w:rPr>
            </w:pPr>
            <w:r w:rsidRPr="00F93D77">
              <w:rPr>
                <w:spacing w:val="-2"/>
              </w:rPr>
              <w:t>Sự cố trượt lỡ đá, an toàn lao động</w:t>
            </w:r>
          </w:p>
        </w:tc>
      </w:tr>
      <w:tr w:rsidR="00C53BA0" w:rsidRPr="00F93D77" w14:paraId="78649458" w14:textId="77777777" w:rsidTr="00C53BA0">
        <w:trPr>
          <w:trHeight w:val="469"/>
          <w:jc w:val="center"/>
        </w:trPr>
        <w:tc>
          <w:tcPr>
            <w:tcW w:w="534" w:type="dxa"/>
            <w:vAlign w:val="center"/>
          </w:tcPr>
          <w:p w14:paraId="0D038F1E" w14:textId="77777777" w:rsidR="00C53BA0" w:rsidRPr="00F93D77" w:rsidRDefault="00C53BA0" w:rsidP="00C53BA0">
            <w:pPr>
              <w:ind w:firstLine="0"/>
            </w:pPr>
            <w:r w:rsidRPr="00F93D77">
              <w:t>2</w:t>
            </w:r>
          </w:p>
        </w:tc>
        <w:tc>
          <w:tcPr>
            <w:tcW w:w="5064" w:type="dxa"/>
            <w:vAlign w:val="center"/>
          </w:tcPr>
          <w:p w14:paraId="5C962E37" w14:textId="77777777" w:rsidR="00C53BA0" w:rsidRPr="00F93D77" w:rsidRDefault="00C53BA0" w:rsidP="00C53BA0">
            <w:pPr>
              <w:ind w:firstLine="0"/>
              <w:rPr>
                <w:spacing w:val="-10"/>
              </w:rPr>
            </w:pPr>
            <w:r w:rsidRPr="00F93D77">
              <w:rPr>
                <w:spacing w:val="-10"/>
              </w:rPr>
              <w:t>Hoạt động của các máy móc, thiết bị khai thác, chế biến.</w:t>
            </w:r>
          </w:p>
        </w:tc>
        <w:tc>
          <w:tcPr>
            <w:tcW w:w="3606" w:type="dxa"/>
            <w:vAlign w:val="center"/>
          </w:tcPr>
          <w:p w14:paraId="0877D64A" w14:textId="77777777" w:rsidR="00C53BA0" w:rsidRPr="00F93D77" w:rsidRDefault="00C53BA0" w:rsidP="00C53BA0">
            <w:pPr>
              <w:ind w:firstLine="0"/>
            </w:pPr>
            <w:r w:rsidRPr="00F93D77">
              <w:t>Tiếng ồn, rung</w:t>
            </w:r>
          </w:p>
        </w:tc>
      </w:tr>
      <w:tr w:rsidR="00C53BA0" w:rsidRPr="00F93D77" w14:paraId="37D814A1" w14:textId="77777777" w:rsidTr="00C53BA0">
        <w:trPr>
          <w:trHeight w:val="469"/>
          <w:jc w:val="center"/>
        </w:trPr>
        <w:tc>
          <w:tcPr>
            <w:tcW w:w="534" w:type="dxa"/>
            <w:vAlign w:val="center"/>
          </w:tcPr>
          <w:p w14:paraId="459BEE67" w14:textId="77777777" w:rsidR="00C53BA0" w:rsidRPr="00F93D77" w:rsidRDefault="00C53BA0" w:rsidP="00C53BA0">
            <w:pPr>
              <w:ind w:firstLine="0"/>
            </w:pPr>
            <w:r w:rsidRPr="00F93D77">
              <w:t>3</w:t>
            </w:r>
          </w:p>
        </w:tc>
        <w:tc>
          <w:tcPr>
            <w:tcW w:w="5064" w:type="dxa"/>
            <w:vAlign w:val="center"/>
          </w:tcPr>
          <w:p w14:paraId="0A15B7C5" w14:textId="77777777" w:rsidR="00C53BA0" w:rsidRPr="00F93D77" w:rsidRDefault="00C53BA0" w:rsidP="00C53BA0">
            <w:pPr>
              <w:ind w:firstLine="0"/>
            </w:pPr>
            <w:r w:rsidRPr="00F93D77">
              <w:t>Hoạt động của các phương tiện vận chuyển</w:t>
            </w:r>
          </w:p>
        </w:tc>
        <w:tc>
          <w:tcPr>
            <w:tcW w:w="3606" w:type="dxa"/>
            <w:vAlign w:val="center"/>
          </w:tcPr>
          <w:p w14:paraId="7E37A594" w14:textId="77777777" w:rsidR="00C53BA0" w:rsidRPr="00F93D77" w:rsidRDefault="00C53BA0" w:rsidP="00C53BA0">
            <w:pPr>
              <w:ind w:firstLine="0"/>
              <w:rPr>
                <w:spacing w:val="-2"/>
              </w:rPr>
            </w:pPr>
            <w:r w:rsidRPr="00F93D77">
              <w:rPr>
                <w:spacing w:val="-2"/>
              </w:rPr>
              <w:t>Tiếng ồn, rung. Gia tăng lưu lượng các phương tiện trên đường và các sự cố mất an toàn giao thông</w:t>
            </w:r>
          </w:p>
        </w:tc>
      </w:tr>
      <w:tr w:rsidR="00C53BA0" w:rsidRPr="00F93D77" w14:paraId="37D39673" w14:textId="77777777" w:rsidTr="00C53BA0">
        <w:trPr>
          <w:trHeight w:val="469"/>
          <w:jc w:val="center"/>
        </w:trPr>
        <w:tc>
          <w:tcPr>
            <w:tcW w:w="534" w:type="dxa"/>
            <w:vAlign w:val="center"/>
          </w:tcPr>
          <w:p w14:paraId="779C33AF" w14:textId="77777777" w:rsidR="00C53BA0" w:rsidRPr="00F93D77" w:rsidRDefault="00C53BA0" w:rsidP="00C53BA0">
            <w:pPr>
              <w:ind w:firstLine="0"/>
            </w:pPr>
            <w:r w:rsidRPr="00F93D77">
              <w:t>4</w:t>
            </w:r>
          </w:p>
        </w:tc>
        <w:tc>
          <w:tcPr>
            <w:tcW w:w="5064" w:type="dxa"/>
            <w:vAlign w:val="center"/>
          </w:tcPr>
          <w:p w14:paraId="3E77C08D" w14:textId="77777777" w:rsidR="00C53BA0" w:rsidRPr="00F93D77" w:rsidRDefault="00C53BA0" w:rsidP="00C53BA0">
            <w:pPr>
              <w:ind w:firstLine="0"/>
            </w:pPr>
            <w:r w:rsidRPr="00F93D77">
              <w:t>Hoạt động của công nhân</w:t>
            </w:r>
          </w:p>
        </w:tc>
        <w:tc>
          <w:tcPr>
            <w:tcW w:w="3606" w:type="dxa"/>
            <w:vAlign w:val="center"/>
          </w:tcPr>
          <w:p w14:paraId="1322C45B" w14:textId="77777777" w:rsidR="00C53BA0" w:rsidRPr="00F93D77" w:rsidRDefault="00C53BA0" w:rsidP="00C53BA0">
            <w:pPr>
              <w:ind w:firstLine="0"/>
              <w:rPr>
                <w:spacing w:val="-4"/>
              </w:rPr>
            </w:pPr>
            <w:r w:rsidRPr="00F93D77">
              <w:rPr>
                <w:spacing w:val="-4"/>
              </w:rPr>
              <w:t>Lây lan dịch bệnh; mất an ninh, trật tự; phát sinh mâu thuẫn, các tệ nạn xã hội</w:t>
            </w:r>
          </w:p>
        </w:tc>
      </w:tr>
    </w:tbl>
    <w:p w14:paraId="133FC50C" w14:textId="77777777" w:rsidR="00C53BA0" w:rsidRPr="00C53BA0" w:rsidRDefault="00C53BA0" w:rsidP="00C53BA0">
      <w:pPr>
        <w:pStyle w:val="Heading2"/>
        <w:spacing w:before="0" w:line="247" w:lineRule="auto"/>
        <w:ind w:firstLine="630"/>
        <w:rPr>
          <w:rStyle w:val="Heading1Char1"/>
          <w:rFonts w:eastAsia="MS Mincho" w:cs="Times New Roman"/>
          <w:bCs w:val="0"/>
          <w:iCs/>
          <w:color w:val="auto"/>
          <w:szCs w:val="26"/>
        </w:rPr>
      </w:pPr>
      <w:bookmarkStart w:id="2249" w:name="_Toc409166987"/>
      <w:bookmarkStart w:id="2250" w:name="_Toc498505905"/>
      <w:bookmarkStart w:id="2251" w:name="_Toc42000377"/>
      <w:bookmarkStart w:id="2252" w:name="_Toc131458847"/>
      <w:r w:rsidRPr="00C53BA0">
        <w:rPr>
          <w:rFonts w:ascii="Times New Roman" w:eastAsia="MS Mincho" w:hAnsi="Times New Roman" w:cs="Times New Roman"/>
          <w:color w:val="auto"/>
          <w:lang w:val="sv-SE"/>
        </w:rPr>
        <w:t>3.2.1.</w:t>
      </w:r>
      <w:r w:rsidRPr="00C53BA0">
        <w:rPr>
          <w:rFonts w:ascii="Times New Roman" w:eastAsia="MS Mincho" w:hAnsi="Times New Roman" w:cs="Times New Roman"/>
          <w:color w:val="auto"/>
          <w:lang w:val="vi-VN"/>
        </w:rPr>
        <w:t xml:space="preserve"> Đánh giá</w:t>
      </w:r>
      <w:r w:rsidRPr="00C53BA0">
        <w:rPr>
          <w:rFonts w:ascii="Times New Roman" w:eastAsia="MS Mincho" w:hAnsi="Times New Roman" w:cs="Times New Roman"/>
          <w:color w:val="auto"/>
        </w:rPr>
        <w:t>, dự báo các tác động</w:t>
      </w:r>
      <w:bookmarkEnd w:id="2252"/>
      <w:del w:id="2253" w:author="User" w:date="2009-02-17T03:08:00Z">
        <w:r w:rsidRPr="00C53BA0" w:rsidDel="00E94956">
          <w:rPr>
            <w:rStyle w:val="Heading1Char1"/>
            <w:rFonts w:cs="Times New Roman"/>
            <w:color w:val="auto"/>
            <w:szCs w:val="26"/>
            <w:lang w:val="vi-VN"/>
          </w:rPr>
          <w:delText>quy mô kết cấu hạng mục công trình khu phụ trợ</w:delText>
        </w:r>
        <w:bookmarkEnd w:id="2251"/>
        <w:r w:rsidRPr="00C53BA0" w:rsidDel="00E94956">
          <w:rPr>
            <w:rStyle w:val="Heading1Char1"/>
            <w:rFonts w:cs="Times New Roman"/>
            <w:color w:val="auto"/>
            <w:szCs w:val="26"/>
            <w:lang w:val="vi-VN"/>
          </w:rPr>
          <w:delText xml:space="preserve"> </w:delText>
        </w:r>
      </w:del>
    </w:p>
    <w:p w14:paraId="10770E71" w14:textId="77777777" w:rsidR="00C53BA0" w:rsidRPr="00C53BA0" w:rsidRDefault="00C53BA0" w:rsidP="00C53BA0">
      <w:pPr>
        <w:pStyle w:val="Heading3"/>
        <w:spacing w:before="0" w:line="247" w:lineRule="auto"/>
        <w:ind w:left="986" w:hanging="419"/>
        <w:rPr>
          <w:rStyle w:val="Heading1Char1"/>
          <w:rFonts w:cs="Times New Roman"/>
          <w:b/>
          <w:i/>
          <w:color w:val="auto"/>
          <w:szCs w:val="26"/>
          <w:lang w:val="vi-VN"/>
        </w:rPr>
      </w:pPr>
      <w:bookmarkStart w:id="2254" w:name="_Toc41987256"/>
      <w:bookmarkStart w:id="2255" w:name="_Toc42000378"/>
      <w:bookmarkStart w:id="2256" w:name="_Toc131458848"/>
      <w:r w:rsidRPr="00C53BA0">
        <w:rPr>
          <w:rStyle w:val="Heading1Char1"/>
          <w:rFonts w:cs="Times New Roman"/>
          <w:b/>
          <w:i/>
          <w:color w:val="auto"/>
          <w:szCs w:val="26"/>
          <w:lang w:val="vi-VN"/>
        </w:rPr>
        <w:t>3.</w:t>
      </w:r>
      <w:r w:rsidRPr="00C53BA0">
        <w:rPr>
          <w:rStyle w:val="Heading1Char1"/>
          <w:rFonts w:cs="Times New Roman"/>
          <w:b/>
          <w:i/>
          <w:color w:val="auto"/>
          <w:szCs w:val="26"/>
        </w:rPr>
        <w:t>2</w:t>
      </w:r>
      <w:r w:rsidRPr="00C53BA0">
        <w:rPr>
          <w:rStyle w:val="Heading1Char1"/>
          <w:rFonts w:cs="Times New Roman"/>
          <w:b/>
          <w:i/>
          <w:color w:val="auto"/>
          <w:szCs w:val="26"/>
          <w:lang w:val="vi-VN"/>
        </w:rPr>
        <w:t>.</w:t>
      </w:r>
      <w:r w:rsidRPr="00C53BA0">
        <w:rPr>
          <w:rStyle w:val="Heading1Char1"/>
          <w:rFonts w:cs="Times New Roman"/>
          <w:b/>
          <w:i/>
          <w:color w:val="auto"/>
          <w:szCs w:val="26"/>
        </w:rPr>
        <w:t>1</w:t>
      </w:r>
      <w:r w:rsidRPr="00C53BA0">
        <w:rPr>
          <w:rStyle w:val="Heading1Char1"/>
          <w:rFonts w:cs="Times New Roman"/>
          <w:b/>
          <w:i/>
          <w:color w:val="auto"/>
          <w:szCs w:val="26"/>
          <w:lang w:val="vi-VN"/>
        </w:rPr>
        <w:t>.1. Nguồn gây tác động có liên quan đến chất thải</w:t>
      </w:r>
      <w:bookmarkEnd w:id="2250"/>
      <w:bookmarkEnd w:id="2254"/>
      <w:bookmarkEnd w:id="2255"/>
      <w:bookmarkEnd w:id="2256"/>
    </w:p>
    <w:p w14:paraId="4271B78D" w14:textId="77777777" w:rsidR="00C53BA0" w:rsidRPr="00C53BA0" w:rsidRDefault="00C53BA0" w:rsidP="00C53BA0">
      <w:pPr>
        <w:spacing w:line="247" w:lineRule="auto"/>
        <w:ind w:firstLine="567"/>
        <w:rPr>
          <w:rStyle w:val="Heading1Char1"/>
          <w:i/>
          <w:szCs w:val="26"/>
          <w:lang w:val="vi-VN"/>
        </w:rPr>
      </w:pPr>
      <w:bookmarkStart w:id="2257" w:name="_Toc498505906"/>
      <w:bookmarkStart w:id="2258" w:name="_Toc41987257"/>
      <w:r w:rsidRPr="00C53BA0">
        <w:rPr>
          <w:rStyle w:val="Heading1Char1"/>
          <w:i/>
          <w:szCs w:val="26"/>
          <w:lang w:val="vi-VN"/>
        </w:rPr>
        <w:t>a). Nguồn tác động đến môi trường không khí:</w:t>
      </w:r>
      <w:bookmarkEnd w:id="2257"/>
      <w:bookmarkEnd w:id="2258"/>
    </w:p>
    <w:p w14:paraId="1F9B8666" w14:textId="77777777" w:rsidR="00C53BA0" w:rsidRPr="00C53BA0" w:rsidRDefault="00C53BA0" w:rsidP="00C53BA0">
      <w:pPr>
        <w:spacing w:line="247" w:lineRule="auto"/>
        <w:ind w:firstLine="567"/>
        <w:rPr>
          <w:rFonts w:eastAsia="Cordia New"/>
          <w:b/>
          <w:i/>
          <w:lang w:val="vi-VN"/>
        </w:rPr>
      </w:pPr>
      <w:r w:rsidRPr="00C53BA0">
        <w:rPr>
          <w:rFonts w:eastAsia="Cordia New"/>
          <w:b/>
          <w:i/>
          <w:lang w:val="vi-VN"/>
        </w:rPr>
        <w:t xml:space="preserve">* Nguồn phát sinh </w:t>
      </w:r>
    </w:p>
    <w:p w14:paraId="2C7FB94B" w14:textId="77777777" w:rsidR="00C53BA0" w:rsidRPr="00C53BA0" w:rsidRDefault="00C53BA0" w:rsidP="00C53BA0">
      <w:pPr>
        <w:spacing w:line="247" w:lineRule="auto"/>
        <w:ind w:firstLine="561"/>
        <w:rPr>
          <w:lang w:val="vi-VN" w:eastAsia="en-GB"/>
        </w:rPr>
      </w:pPr>
      <w:bookmarkStart w:id="2259" w:name="_Toc409166994"/>
      <w:r w:rsidRPr="00C53BA0">
        <w:rPr>
          <w:lang w:val="vi-VN" w:eastAsia="en-GB"/>
        </w:rPr>
        <w:t>Hoạt động khai thác và chế biến đá sẽ làm phát sinh một lượng lớn các chất thải gây tác động tiêu cực đến chất lượng môi trường không khí khu vực, bao gồm:</w:t>
      </w:r>
      <w:bookmarkEnd w:id="2259"/>
    </w:p>
    <w:p w14:paraId="3AF43B9A" w14:textId="77777777" w:rsidR="00C53BA0" w:rsidRPr="00C53BA0" w:rsidRDefault="00C53BA0" w:rsidP="00C53BA0">
      <w:pPr>
        <w:spacing w:line="247" w:lineRule="auto"/>
        <w:ind w:firstLine="561"/>
        <w:rPr>
          <w:bCs/>
          <w:lang w:val="vi-VN" w:eastAsia="en-GB"/>
        </w:rPr>
      </w:pPr>
      <w:r w:rsidRPr="00C53BA0">
        <w:rPr>
          <w:bCs/>
          <w:lang w:val="vi-VN" w:eastAsia="en-GB"/>
        </w:rPr>
        <w:t>- Bụi, khí thải phát sinh từ hoạt động nổ mìn phá đá, phá đá quá cỡ, xúc đá lên xe tải, vận chuyển đá về trạm nghiền sàng và hoạt động nghiền sàng đá.</w:t>
      </w:r>
    </w:p>
    <w:p w14:paraId="469F561E" w14:textId="77777777" w:rsidR="00C53BA0" w:rsidRPr="00C53BA0" w:rsidRDefault="00C53BA0" w:rsidP="00C53BA0">
      <w:pPr>
        <w:spacing w:line="247" w:lineRule="auto"/>
        <w:ind w:firstLine="561"/>
        <w:rPr>
          <w:bCs/>
          <w:lang w:val="vi-VN" w:eastAsia="en-GB"/>
        </w:rPr>
      </w:pPr>
      <w:r w:rsidRPr="00C53BA0">
        <w:rPr>
          <w:bCs/>
          <w:lang w:val="vi-VN" w:eastAsia="en-GB"/>
        </w:rPr>
        <w:t>- Khí thải do hoạt động của các máy xúc, máy ủi và các xe vận chuyển với tải trọng lớn.</w:t>
      </w:r>
    </w:p>
    <w:p w14:paraId="69B78833" w14:textId="77777777" w:rsidR="00C53BA0" w:rsidRPr="00C53BA0" w:rsidRDefault="00C53BA0" w:rsidP="00C53BA0">
      <w:pPr>
        <w:spacing w:line="247" w:lineRule="auto"/>
        <w:ind w:firstLine="561"/>
        <w:rPr>
          <w:bCs/>
          <w:lang w:val="vi-VN" w:eastAsia="en-GB"/>
        </w:rPr>
      </w:pPr>
      <w:r w:rsidRPr="00C53BA0">
        <w:rPr>
          <w:bCs/>
          <w:lang w:val="vi-VN" w:eastAsia="en-GB"/>
        </w:rPr>
        <w:t>- Bụi, khí thải phát sinh trong quá trình vận chuyển sản phẩm đi tiêu thụ.</w:t>
      </w:r>
    </w:p>
    <w:p w14:paraId="40F0FB6C" w14:textId="77777777" w:rsidR="00C53BA0" w:rsidRPr="00C53BA0" w:rsidRDefault="00C53BA0" w:rsidP="00C53BA0">
      <w:pPr>
        <w:spacing w:line="247" w:lineRule="auto"/>
        <w:ind w:firstLine="561"/>
        <w:rPr>
          <w:bCs/>
          <w:lang w:val="vi-VN" w:eastAsia="en-GB"/>
        </w:rPr>
      </w:pPr>
      <w:r w:rsidRPr="00C53BA0">
        <w:rPr>
          <w:bCs/>
          <w:lang w:val="vi-VN" w:eastAsia="en-GB"/>
        </w:rPr>
        <w:t>- Mùi hôi, khí thải phát sinh từ thùng chứa rác, nhà vệ sinh, hệ thống cống rãnh.</w:t>
      </w:r>
    </w:p>
    <w:p w14:paraId="77EA317A" w14:textId="77777777" w:rsidR="00C53BA0" w:rsidRPr="00C53BA0" w:rsidRDefault="00C53BA0" w:rsidP="00C53BA0">
      <w:pPr>
        <w:spacing w:line="247" w:lineRule="auto"/>
        <w:ind w:firstLine="562"/>
        <w:rPr>
          <w:b/>
          <w:bCs/>
          <w:i/>
          <w:lang w:val="vi-VN" w:eastAsia="en-GB"/>
        </w:rPr>
      </w:pPr>
      <w:r w:rsidRPr="00C53BA0">
        <w:rPr>
          <w:b/>
          <w:bCs/>
          <w:i/>
          <w:lang w:val="vi-VN" w:eastAsia="en-GB"/>
        </w:rPr>
        <w:t>* Tải lượng, dự báo và mức độ tác động.</w:t>
      </w:r>
    </w:p>
    <w:p w14:paraId="6E790DF4" w14:textId="77777777" w:rsidR="00C53BA0" w:rsidRPr="00C53BA0" w:rsidRDefault="00C53BA0" w:rsidP="00C53BA0">
      <w:pPr>
        <w:spacing w:line="247" w:lineRule="auto"/>
        <w:ind w:firstLine="562"/>
        <w:rPr>
          <w:bCs/>
          <w:lang w:val="vi-VN" w:eastAsia="en-GB"/>
        </w:rPr>
      </w:pPr>
      <w:r w:rsidRPr="00C53BA0">
        <w:rPr>
          <w:bCs/>
          <w:lang w:val="vi-VN" w:eastAsia="en-GB"/>
        </w:rPr>
        <w:t>(i). Đối với bụi:</w:t>
      </w:r>
    </w:p>
    <w:p w14:paraId="35193490" w14:textId="77777777" w:rsidR="00C53BA0" w:rsidRPr="00C53BA0" w:rsidRDefault="00C53BA0" w:rsidP="00C53BA0">
      <w:pPr>
        <w:spacing w:line="247" w:lineRule="auto"/>
        <w:ind w:firstLine="562"/>
        <w:rPr>
          <w:bCs/>
          <w:u w:val="single"/>
          <w:lang w:val="vi-VN" w:eastAsia="en-GB"/>
        </w:rPr>
      </w:pPr>
      <w:r w:rsidRPr="00C53BA0">
        <w:rPr>
          <w:bCs/>
          <w:u w:val="single"/>
          <w:lang w:val="vi-VN" w:eastAsia="en-GB"/>
        </w:rPr>
        <w:t>* Bụi phát sinh từ các hoạt động khai thác và chế biến đá:</w:t>
      </w:r>
    </w:p>
    <w:p w14:paraId="230259F2" w14:textId="77777777" w:rsidR="00C53BA0" w:rsidRPr="00C53BA0" w:rsidRDefault="00C53BA0" w:rsidP="00C53BA0">
      <w:pPr>
        <w:spacing w:line="247" w:lineRule="auto"/>
        <w:ind w:firstLine="562"/>
        <w:rPr>
          <w:bCs/>
          <w:lang w:val="vi-VN" w:eastAsia="en-GB"/>
        </w:rPr>
      </w:pPr>
      <w:r w:rsidRPr="00C53BA0">
        <w:rPr>
          <w:bCs/>
          <w:lang w:val="vi-VN" w:eastAsia="en-GB"/>
        </w:rPr>
        <w:t xml:space="preserve">Căn cứ thời gian hoạt động, khối lượng đá khai thác hàng năm và khối lượng sản phẩm của dự án cũng như số liệu đánh giá của Tổ chức Y tế Thế Giới (WHO) thiết lập hệ số ô nhiễm phát sinh bụi tại các công đoạn khai thác và chế biến đá thì tải lượng bụi phát sinh trong các công đoạn khai thác, chế biến đá được trình bày trong Bảng sau: </w:t>
      </w:r>
    </w:p>
    <w:p w14:paraId="2C416664" w14:textId="77777777" w:rsidR="00C53BA0" w:rsidRPr="00C53BA0" w:rsidRDefault="00C53BA0" w:rsidP="00C53BA0">
      <w:pPr>
        <w:pStyle w:val="Caption"/>
        <w:rPr>
          <w:szCs w:val="26"/>
          <w:lang w:val="af-ZA"/>
        </w:rPr>
      </w:pPr>
      <w:bookmarkStart w:id="2260" w:name="_Toc48742358"/>
      <w:bookmarkStart w:id="2261" w:name="_Toc48742501"/>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3</w:t>
      </w:r>
      <w:r w:rsidRPr="00C53BA0">
        <w:rPr>
          <w:szCs w:val="26"/>
        </w:rPr>
        <w:fldChar w:fldCharType="end"/>
      </w:r>
      <w:r w:rsidRPr="00C53BA0">
        <w:rPr>
          <w:bCs w:val="0"/>
          <w:szCs w:val="26"/>
          <w:lang w:eastAsia="en-GB"/>
        </w:rPr>
        <w:t>. Tải lượng bụi tại</w:t>
      </w:r>
      <w:r w:rsidRPr="00C53BA0">
        <w:rPr>
          <w:szCs w:val="26"/>
          <w:lang w:val="af-ZA"/>
        </w:rPr>
        <w:t xml:space="preserve"> các công đoạn khai thác và chế biến đá</w:t>
      </w:r>
      <w:bookmarkEnd w:id="2260"/>
      <w:bookmarkEnd w:id="2261"/>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669"/>
        <w:gridCol w:w="1559"/>
        <w:gridCol w:w="1701"/>
        <w:gridCol w:w="1559"/>
        <w:gridCol w:w="1701"/>
      </w:tblGrid>
      <w:tr w:rsidR="00C53BA0" w:rsidRPr="00C53BA0" w14:paraId="78E830FB" w14:textId="77777777" w:rsidTr="00C53BA0">
        <w:trPr>
          <w:trHeight w:val="391"/>
        </w:trPr>
        <w:tc>
          <w:tcPr>
            <w:tcW w:w="450" w:type="dxa"/>
            <w:vAlign w:val="center"/>
          </w:tcPr>
          <w:p w14:paraId="6401DD1F" w14:textId="77777777" w:rsidR="00C53BA0" w:rsidRPr="00C53BA0" w:rsidRDefault="00C53BA0" w:rsidP="00C53BA0">
            <w:pPr>
              <w:spacing w:line="247" w:lineRule="auto"/>
              <w:ind w:left="-175" w:right="-125" w:firstLine="0"/>
              <w:jc w:val="center"/>
              <w:rPr>
                <w:b/>
                <w:lang w:val="nl-NL"/>
              </w:rPr>
            </w:pPr>
            <w:r w:rsidRPr="00C53BA0">
              <w:rPr>
                <w:b/>
                <w:lang w:val="nl-NL"/>
              </w:rPr>
              <w:t>TT</w:t>
            </w:r>
          </w:p>
        </w:tc>
        <w:tc>
          <w:tcPr>
            <w:tcW w:w="2669" w:type="dxa"/>
            <w:vAlign w:val="center"/>
          </w:tcPr>
          <w:p w14:paraId="368CE373" w14:textId="77777777" w:rsidR="00C53BA0" w:rsidRPr="00C53BA0" w:rsidRDefault="00C53BA0" w:rsidP="00C53BA0">
            <w:pPr>
              <w:spacing w:line="247" w:lineRule="auto"/>
              <w:ind w:left="-175" w:right="-125" w:firstLine="0"/>
              <w:jc w:val="center"/>
              <w:rPr>
                <w:b/>
                <w:lang w:val="nl-NL"/>
              </w:rPr>
            </w:pPr>
            <w:r w:rsidRPr="00C53BA0">
              <w:rPr>
                <w:b/>
                <w:lang w:val="nl-NL"/>
              </w:rPr>
              <w:t>Hoạt động</w:t>
            </w:r>
          </w:p>
        </w:tc>
        <w:tc>
          <w:tcPr>
            <w:tcW w:w="1559" w:type="dxa"/>
            <w:vAlign w:val="center"/>
          </w:tcPr>
          <w:p w14:paraId="55FE8FEA" w14:textId="77777777" w:rsidR="00C53BA0" w:rsidRPr="00C53BA0" w:rsidRDefault="00C53BA0" w:rsidP="00C53BA0">
            <w:pPr>
              <w:spacing w:line="247" w:lineRule="auto"/>
              <w:ind w:left="-173" w:right="-130" w:firstLine="0"/>
              <w:jc w:val="center"/>
              <w:rPr>
                <w:b/>
                <w:lang w:val="nl-NL"/>
              </w:rPr>
            </w:pPr>
            <w:r w:rsidRPr="00C53BA0">
              <w:rPr>
                <w:b/>
                <w:lang w:val="nl-NL"/>
              </w:rPr>
              <w:t xml:space="preserve"> Hệ số ô nhiễm (kg/tấn đá)*</w:t>
            </w:r>
          </w:p>
        </w:tc>
        <w:tc>
          <w:tcPr>
            <w:tcW w:w="1701" w:type="dxa"/>
          </w:tcPr>
          <w:p w14:paraId="21E3D562" w14:textId="77777777" w:rsidR="00C53BA0" w:rsidRPr="00C53BA0" w:rsidRDefault="00C53BA0" w:rsidP="00C53BA0">
            <w:pPr>
              <w:spacing w:line="247" w:lineRule="auto"/>
              <w:ind w:left="-173" w:right="-130" w:firstLine="0"/>
              <w:jc w:val="center"/>
              <w:rPr>
                <w:b/>
                <w:lang w:val="nl-NL"/>
              </w:rPr>
            </w:pPr>
            <w:r w:rsidRPr="00C53BA0">
              <w:rPr>
                <w:b/>
                <w:lang w:val="nl-NL"/>
              </w:rPr>
              <w:t>Khối lượng</w:t>
            </w:r>
          </w:p>
          <w:p w14:paraId="3C7DCE1E" w14:textId="77777777" w:rsidR="00C53BA0" w:rsidRPr="00C53BA0" w:rsidRDefault="00C53BA0" w:rsidP="00C53BA0">
            <w:pPr>
              <w:spacing w:line="247" w:lineRule="auto"/>
              <w:ind w:left="-173" w:right="-130" w:firstLine="0"/>
              <w:jc w:val="center"/>
              <w:rPr>
                <w:b/>
                <w:lang w:val="nl-NL"/>
              </w:rPr>
            </w:pPr>
            <w:r w:rsidRPr="00C53BA0">
              <w:rPr>
                <w:b/>
                <w:lang w:val="nl-NL"/>
              </w:rPr>
              <w:t>(tấn/năm)</w:t>
            </w:r>
          </w:p>
        </w:tc>
        <w:tc>
          <w:tcPr>
            <w:tcW w:w="1559" w:type="dxa"/>
          </w:tcPr>
          <w:p w14:paraId="4159339C" w14:textId="77777777" w:rsidR="00C53BA0" w:rsidRPr="00C53BA0" w:rsidRDefault="00C53BA0" w:rsidP="00C53BA0">
            <w:pPr>
              <w:spacing w:line="247" w:lineRule="auto"/>
              <w:ind w:left="-173" w:right="-130" w:firstLine="0"/>
              <w:jc w:val="center"/>
              <w:rPr>
                <w:b/>
                <w:lang w:val="nl-NL"/>
              </w:rPr>
            </w:pPr>
            <w:r w:rsidRPr="00C53BA0">
              <w:rPr>
                <w:b/>
                <w:lang w:val="nl-NL"/>
              </w:rPr>
              <w:t>Tải lượng</w:t>
            </w:r>
          </w:p>
          <w:p w14:paraId="161DB1EE" w14:textId="77777777" w:rsidR="00C53BA0" w:rsidRPr="00C53BA0" w:rsidRDefault="00C53BA0" w:rsidP="00C53BA0">
            <w:pPr>
              <w:spacing w:line="247" w:lineRule="auto"/>
              <w:ind w:left="-173" w:right="-130" w:firstLine="0"/>
              <w:jc w:val="center"/>
              <w:rPr>
                <w:b/>
                <w:lang w:val="nl-NL"/>
              </w:rPr>
            </w:pPr>
            <w:r w:rsidRPr="00C53BA0">
              <w:rPr>
                <w:b/>
                <w:lang w:val="nl-NL"/>
              </w:rPr>
              <w:t>(kg/năm)</w:t>
            </w:r>
          </w:p>
        </w:tc>
        <w:tc>
          <w:tcPr>
            <w:tcW w:w="1701" w:type="dxa"/>
          </w:tcPr>
          <w:p w14:paraId="0C3FAB2A" w14:textId="77777777" w:rsidR="00C53BA0" w:rsidRPr="00C53BA0" w:rsidRDefault="00C53BA0" w:rsidP="00C53BA0">
            <w:pPr>
              <w:spacing w:line="247" w:lineRule="auto"/>
              <w:ind w:left="-173" w:right="-130" w:firstLine="0"/>
              <w:jc w:val="center"/>
              <w:rPr>
                <w:b/>
                <w:lang w:val="nl-NL"/>
              </w:rPr>
            </w:pPr>
            <w:r w:rsidRPr="00C53BA0">
              <w:rPr>
                <w:b/>
                <w:lang w:val="nl-NL"/>
              </w:rPr>
              <w:t>Tải lượng</w:t>
            </w:r>
          </w:p>
          <w:p w14:paraId="01962A7A" w14:textId="77777777" w:rsidR="00C53BA0" w:rsidRPr="00C53BA0" w:rsidRDefault="00C53BA0" w:rsidP="00C53BA0">
            <w:pPr>
              <w:spacing w:line="247" w:lineRule="auto"/>
              <w:ind w:left="-173" w:right="-130" w:firstLine="0"/>
              <w:jc w:val="center"/>
              <w:rPr>
                <w:b/>
                <w:lang w:val="nl-NL"/>
              </w:rPr>
            </w:pPr>
            <w:r w:rsidRPr="00C53BA0">
              <w:rPr>
                <w:b/>
                <w:lang w:val="nl-NL"/>
              </w:rPr>
              <w:t>(kg/ngày)</w:t>
            </w:r>
          </w:p>
        </w:tc>
      </w:tr>
      <w:tr w:rsidR="00C53BA0" w:rsidRPr="00C53BA0" w14:paraId="2412DD24" w14:textId="77777777" w:rsidTr="00C53BA0">
        <w:trPr>
          <w:trHeight w:val="450"/>
        </w:trPr>
        <w:tc>
          <w:tcPr>
            <w:tcW w:w="450" w:type="dxa"/>
            <w:vAlign w:val="center"/>
          </w:tcPr>
          <w:p w14:paraId="7EAC02E5" w14:textId="77777777" w:rsidR="00C53BA0" w:rsidRPr="00C53BA0" w:rsidRDefault="00C53BA0" w:rsidP="00C53BA0">
            <w:pPr>
              <w:spacing w:line="247" w:lineRule="auto"/>
              <w:ind w:left="-175" w:right="-125" w:firstLine="0"/>
              <w:jc w:val="center"/>
              <w:rPr>
                <w:lang w:val="nl-NL"/>
              </w:rPr>
            </w:pPr>
            <w:r w:rsidRPr="00C53BA0">
              <w:rPr>
                <w:lang w:val="nl-NL"/>
              </w:rPr>
              <w:t>1</w:t>
            </w:r>
          </w:p>
        </w:tc>
        <w:tc>
          <w:tcPr>
            <w:tcW w:w="2669" w:type="dxa"/>
            <w:vAlign w:val="center"/>
          </w:tcPr>
          <w:p w14:paraId="27F7FE5C" w14:textId="77777777" w:rsidR="00C53BA0" w:rsidRPr="00C53BA0" w:rsidRDefault="00C53BA0" w:rsidP="00C53BA0">
            <w:pPr>
              <w:spacing w:line="247" w:lineRule="auto"/>
              <w:ind w:left="-21" w:right="-125" w:firstLine="0"/>
              <w:rPr>
                <w:lang w:val="nl-NL"/>
              </w:rPr>
            </w:pPr>
            <w:r w:rsidRPr="00C53BA0">
              <w:rPr>
                <w:lang w:val="nl-NL"/>
              </w:rPr>
              <w:t>Hoạt động nổ mìn</w:t>
            </w:r>
          </w:p>
        </w:tc>
        <w:tc>
          <w:tcPr>
            <w:tcW w:w="1559" w:type="dxa"/>
            <w:vAlign w:val="center"/>
          </w:tcPr>
          <w:p w14:paraId="6FE5C9F0" w14:textId="77777777" w:rsidR="00C53BA0" w:rsidRPr="00C53BA0" w:rsidRDefault="00C53BA0" w:rsidP="00C53BA0">
            <w:pPr>
              <w:spacing w:line="247" w:lineRule="auto"/>
              <w:ind w:left="-173" w:right="-130" w:firstLine="0"/>
              <w:jc w:val="center"/>
              <w:rPr>
                <w:lang w:val="nl-NL"/>
              </w:rPr>
            </w:pPr>
            <w:r w:rsidRPr="00C53BA0">
              <w:rPr>
                <w:lang w:val="nl-NL"/>
              </w:rPr>
              <w:t>0,4</w:t>
            </w:r>
          </w:p>
        </w:tc>
        <w:tc>
          <w:tcPr>
            <w:tcW w:w="1701" w:type="dxa"/>
          </w:tcPr>
          <w:p w14:paraId="5D80F712" w14:textId="77777777" w:rsidR="00C53BA0" w:rsidRPr="00C53BA0" w:rsidRDefault="00C53BA0" w:rsidP="00C53BA0">
            <w:pPr>
              <w:spacing w:line="247" w:lineRule="auto"/>
              <w:ind w:left="-173" w:right="-130" w:firstLine="0"/>
              <w:jc w:val="center"/>
              <w:rPr>
                <w:lang w:val="nl-NL"/>
              </w:rPr>
            </w:pPr>
            <w:r w:rsidRPr="00C53BA0">
              <w:rPr>
                <w:lang w:val="vi-VN"/>
              </w:rPr>
              <w:t>204</w:t>
            </w:r>
            <w:r w:rsidRPr="00C53BA0">
              <w:rPr>
                <w:lang w:val="nl-NL"/>
              </w:rPr>
              <w:t>.000</w:t>
            </w:r>
          </w:p>
          <w:p w14:paraId="3793432F" w14:textId="77777777" w:rsidR="00C53BA0" w:rsidRPr="00C53BA0" w:rsidRDefault="00C53BA0" w:rsidP="00C53BA0">
            <w:pPr>
              <w:spacing w:line="247" w:lineRule="auto"/>
              <w:ind w:left="-173" w:right="-130" w:firstLine="0"/>
              <w:jc w:val="center"/>
              <w:rPr>
                <w:lang w:val="nl-NL"/>
              </w:rPr>
            </w:pPr>
            <w:r w:rsidRPr="00C53BA0">
              <w:rPr>
                <w:lang w:val="nl-NL"/>
              </w:rPr>
              <w:t>(</w:t>
            </w:r>
            <w:r w:rsidRPr="00C53BA0">
              <w:rPr>
                <w:lang w:val="vi-VN"/>
              </w:rPr>
              <w:t>75</w:t>
            </w:r>
            <w:r w:rsidRPr="00C53BA0">
              <w:rPr>
                <w:lang w:val="nl-NL"/>
              </w:rPr>
              <w:t>.000m</w:t>
            </w:r>
            <w:r w:rsidRPr="00C53BA0">
              <w:rPr>
                <w:vertAlign w:val="superscript"/>
                <w:lang w:val="nl-NL"/>
              </w:rPr>
              <w:t>3</w:t>
            </w:r>
            <w:r w:rsidRPr="00C53BA0">
              <w:rPr>
                <w:lang w:val="nl-NL"/>
              </w:rPr>
              <w:t>)</w:t>
            </w:r>
          </w:p>
        </w:tc>
        <w:tc>
          <w:tcPr>
            <w:tcW w:w="1559" w:type="dxa"/>
            <w:vAlign w:val="center"/>
          </w:tcPr>
          <w:p w14:paraId="27852D27" w14:textId="77777777" w:rsidR="00C53BA0" w:rsidRPr="00C53BA0" w:rsidRDefault="00C53BA0" w:rsidP="00C53BA0">
            <w:pPr>
              <w:spacing w:line="247" w:lineRule="auto"/>
              <w:ind w:firstLine="0"/>
              <w:jc w:val="center"/>
            </w:pPr>
            <w:r w:rsidRPr="00C53BA0">
              <w:rPr>
                <w:lang w:val="vi-VN"/>
              </w:rPr>
              <w:t>81.6</w:t>
            </w:r>
            <w:r w:rsidRPr="00C53BA0">
              <w:t>00</w:t>
            </w:r>
          </w:p>
        </w:tc>
        <w:tc>
          <w:tcPr>
            <w:tcW w:w="1701" w:type="dxa"/>
            <w:vAlign w:val="center"/>
          </w:tcPr>
          <w:p w14:paraId="3B220B28" w14:textId="77777777" w:rsidR="00C53BA0" w:rsidRPr="00C53BA0" w:rsidRDefault="00C53BA0" w:rsidP="00C53BA0">
            <w:pPr>
              <w:spacing w:line="247" w:lineRule="auto"/>
              <w:ind w:firstLine="0"/>
              <w:jc w:val="center"/>
            </w:pPr>
            <w:r w:rsidRPr="00C53BA0">
              <w:t>582,86</w:t>
            </w:r>
          </w:p>
        </w:tc>
      </w:tr>
      <w:tr w:rsidR="00C53BA0" w:rsidRPr="00C53BA0" w14:paraId="2B76C3E3" w14:textId="77777777" w:rsidTr="00C53BA0">
        <w:trPr>
          <w:trHeight w:val="351"/>
        </w:trPr>
        <w:tc>
          <w:tcPr>
            <w:tcW w:w="450" w:type="dxa"/>
            <w:vAlign w:val="center"/>
          </w:tcPr>
          <w:p w14:paraId="02BA7F3B" w14:textId="77777777" w:rsidR="00C53BA0" w:rsidRPr="00C53BA0" w:rsidRDefault="00C53BA0" w:rsidP="00C53BA0">
            <w:pPr>
              <w:spacing w:line="247" w:lineRule="auto"/>
              <w:ind w:left="-175" w:right="-125" w:firstLine="0"/>
              <w:jc w:val="center"/>
              <w:rPr>
                <w:lang w:val="nl-NL"/>
              </w:rPr>
            </w:pPr>
            <w:r w:rsidRPr="00C53BA0">
              <w:rPr>
                <w:lang w:val="nl-NL"/>
              </w:rPr>
              <w:t>2</w:t>
            </w:r>
          </w:p>
        </w:tc>
        <w:tc>
          <w:tcPr>
            <w:tcW w:w="2669" w:type="dxa"/>
            <w:vAlign w:val="center"/>
          </w:tcPr>
          <w:p w14:paraId="47AFA30B" w14:textId="77777777" w:rsidR="00C53BA0" w:rsidRPr="00C53BA0" w:rsidRDefault="00C53BA0" w:rsidP="00C53BA0">
            <w:pPr>
              <w:spacing w:line="247" w:lineRule="auto"/>
              <w:ind w:left="-21" w:right="-125" w:firstLine="0"/>
              <w:rPr>
                <w:lang w:val="nl-NL"/>
              </w:rPr>
            </w:pPr>
            <w:r w:rsidRPr="00C53BA0">
              <w:rPr>
                <w:lang w:val="nl-NL"/>
              </w:rPr>
              <w:t>Bốc xúc đá</w:t>
            </w:r>
          </w:p>
        </w:tc>
        <w:tc>
          <w:tcPr>
            <w:tcW w:w="1559" w:type="dxa"/>
            <w:vAlign w:val="center"/>
          </w:tcPr>
          <w:p w14:paraId="380EC812" w14:textId="77777777" w:rsidR="00C53BA0" w:rsidRPr="00C53BA0" w:rsidRDefault="00C53BA0" w:rsidP="00C53BA0">
            <w:pPr>
              <w:spacing w:line="247" w:lineRule="auto"/>
              <w:ind w:left="-173" w:right="-130" w:firstLine="0"/>
              <w:jc w:val="center"/>
              <w:rPr>
                <w:lang w:val="nl-NL"/>
              </w:rPr>
            </w:pPr>
            <w:r w:rsidRPr="00C53BA0">
              <w:rPr>
                <w:lang w:val="nl-NL"/>
              </w:rPr>
              <w:t>0,14</w:t>
            </w:r>
          </w:p>
        </w:tc>
        <w:tc>
          <w:tcPr>
            <w:tcW w:w="1701" w:type="dxa"/>
          </w:tcPr>
          <w:p w14:paraId="2A1E3AAC" w14:textId="77777777" w:rsidR="00C53BA0" w:rsidRPr="00C53BA0" w:rsidRDefault="00C53BA0" w:rsidP="00C53BA0">
            <w:pPr>
              <w:spacing w:line="247" w:lineRule="auto"/>
              <w:ind w:left="-173" w:right="-130" w:firstLine="0"/>
              <w:jc w:val="center"/>
              <w:rPr>
                <w:lang w:val="nl-NL"/>
              </w:rPr>
            </w:pPr>
            <w:r w:rsidRPr="00C53BA0">
              <w:rPr>
                <w:lang w:val="vi-VN"/>
              </w:rPr>
              <w:t>204</w:t>
            </w:r>
            <w:r w:rsidRPr="00C53BA0">
              <w:rPr>
                <w:lang w:val="nl-NL"/>
              </w:rPr>
              <w:t>.000</w:t>
            </w:r>
          </w:p>
          <w:p w14:paraId="64BDB40B" w14:textId="77777777" w:rsidR="00C53BA0" w:rsidRPr="00C53BA0" w:rsidRDefault="00C53BA0" w:rsidP="00C53BA0">
            <w:pPr>
              <w:spacing w:line="247" w:lineRule="auto"/>
              <w:ind w:left="-173" w:right="-130" w:firstLine="0"/>
              <w:jc w:val="center"/>
              <w:rPr>
                <w:lang w:val="nl-NL"/>
              </w:rPr>
            </w:pPr>
            <w:r w:rsidRPr="00C53BA0">
              <w:rPr>
                <w:lang w:val="nl-NL"/>
              </w:rPr>
              <w:t>(</w:t>
            </w:r>
            <w:r w:rsidRPr="00C53BA0">
              <w:rPr>
                <w:lang w:val="vi-VN"/>
              </w:rPr>
              <w:t>7</w:t>
            </w:r>
            <w:r w:rsidRPr="00C53BA0">
              <w:rPr>
                <w:lang w:val="nl-NL"/>
              </w:rPr>
              <w:t>5.000m</w:t>
            </w:r>
            <w:r w:rsidRPr="00C53BA0">
              <w:rPr>
                <w:vertAlign w:val="superscript"/>
                <w:lang w:val="nl-NL"/>
              </w:rPr>
              <w:t>3</w:t>
            </w:r>
            <w:r w:rsidRPr="00C53BA0">
              <w:rPr>
                <w:lang w:val="nl-NL"/>
              </w:rPr>
              <w:t>)</w:t>
            </w:r>
          </w:p>
        </w:tc>
        <w:tc>
          <w:tcPr>
            <w:tcW w:w="1559" w:type="dxa"/>
            <w:vAlign w:val="center"/>
          </w:tcPr>
          <w:p w14:paraId="5CB108D9" w14:textId="77777777" w:rsidR="00C53BA0" w:rsidRPr="00C53BA0" w:rsidRDefault="00C53BA0" w:rsidP="00C53BA0">
            <w:pPr>
              <w:spacing w:line="247" w:lineRule="auto"/>
              <w:ind w:firstLine="0"/>
              <w:jc w:val="center"/>
              <w:rPr>
                <w:lang w:val="vi-VN"/>
              </w:rPr>
            </w:pPr>
            <w:r w:rsidRPr="00C53BA0">
              <w:rPr>
                <w:lang w:val="vi-VN"/>
              </w:rPr>
              <w:t>28.560</w:t>
            </w:r>
          </w:p>
        </w:tc>
        <w:tc>
          <w:tcPr>
            <w:tcW w:w="1701" w:type="dxa"/>
            <w:vAlign w:val="center"/>
          </w:tcPr>
          <w:p w14:paraId="0EAD5A88" w14:textId="77777777" w:rsidR="00C53BA0" w:rsidRPr="00C53BA0" w:rsidRDefault="00C53BA0" w:rsidP="00C53BA0">
            <w:pPr>
              <w:spacing w:line="247" w:lineRule="auto"/>
              <w:ind w:firstLine="0"/>
              <w:jc w:val="center"/>
              <w:rPr>
                <w:lang w:val="vi-VN"/>
              </w:rPr>
            </w:pPr>
            <w:r w:rsidRPr="00C53BA0">
              <w:rPr>
                <w:lang w:val="vi-VN"/>
              </w:rPr>
              <w:t>102</w:t>
            </w:r>
          </w:p>
        </w:tc>
      </w:tr>
      <w:tr w:rsidR="00C53BA0" w:rsidRPr="00C53BA0" w14:paraId="32E6F0D9" w14:textId="77777777" w:rsidTr="00C53BA0">
        <w:trPr>
          <w:trHeight w:val="351"/>
        </w:trPr>
        <w:tc>
          <w:tcPr>
            <w:tcW w:w="450" w:type="dxa"/>
            <w:vAlign w:val="center"/>
          </w:tcPr>
          <w:p w14:paraId="0645A2F3" w14:textId="77777777" w:rsidR="00C53BA0" w:rsidRPr="00C53BA0" w:rsidRDefault="00C53BA0" w:rsidP="00C53BA0">
            <w:pPr>
              <w:spacing w:line="247" w:lineRule="auto"/>
              <w:ind w:left="-175" w:right="-125" w:firstLine="0"/>
              <w:jc w:val="center"/>
              <w:rPr>
                <w:lang w:val="nl-NL"/>
              </w:rPr>
            </w:pPr>
            <w:r w:rsidRPr="00C53BA0">
              <w:rPr>
                <w:lang w:val="nl-NL"/>
              </w:rPr>
              <w:t>3</w:t>
            </w:r>
          </w:p>
        </w:tc>
        <w:tc>
          <w:tcPr>
            <w:tcW w:w="2669" w:type="dxa"/>
            <w:vAlign w:val="center"/>
          </w:tcPr>
          <w:p w14:paraId="388902B2" w14:textId="77777777" w:rsidR="00C53BA0" w:rsidRPr="00C53BA0" w:rsidRDefault="00C53BA0" w:rsidP="00C53BA0">
            <w:pPr>
              <w:spacing w:line="247" w:lineRule="auto"/>
              <w:ind w:left="-21" w:right="-125" w:firstLine="0"/>
              <w:rPr>
                <w:spacing w:val="-6"/>
                <w:lang w:val="nl-NL"/>
              </w:rPr>
            </w:pPr>
            <w:r w:rsidRPr="00C53BA0">
              <w:rPr>
                <w:spacing w:val="-6"/>
                <w:lang w:val="nl-NL"/>
              </w:rPr>
              <w:t>Vận chuyển  đá về trạm  nghiền sàng</w:t>
            </w:r>
          </w:p>
        </w:tc>
        <w:tc>
          <w:tcPr>
            <w:tcW w:w="1559" w:type="dxa"/>
            <w:vAlign w:val="center"/>
          </w:tcPr>
          <w:p w14:paraId="7B3925E6" w14:textId="77777777" w:rsidR="00C53BA0" w:rsidRPr="00C53BA0" w:rsidRDefault="00C53BA0" w:rsidP="00C53BA0">
            <w:pPr>
              <w:spacing w:line="247" w:lineRule="auto"/>
              <w:ind w:left="-173" w:right="-130" w:firstLine="0"/>
              <w:jc w:val="center"/>
              <w:rPr>
                <w:lang w:val="nl-NL"/>
              </w:rPr>
            </w:pPr>
            <w:r w:rsidRPr="00C53BA0">
              <w:rPr>
                <w:lang w:val="nl-NL"/>
              </w:rPr>
              <w:t>0,17</w:t>
            </w:r>
          </w:p>
        </w:tc>
        <w:tc>
          <w:tcPr>
            <w:tcW w:w="1701" w:type="dxa"/>
          </w:tcPr>
          <w:p w14:paraId="5A6FF472" w14:textId="77777777" w:rsidR="00C53BA0" w:rsidRPr="00C53BA0" w:rsidRDefault="00C53BA0" w:rsidP="00C53BA0">
            <w:pPr>
              <w:spacing w:line="247" w:lineRule="auto"/>
              <w:ind w:left="-173" w:right="-130" w:firstLine="0"/>
              <w:jc w:val="center"/>
              <w:rPr>
                <w:lang w:val="vi-VN"/>
              </w:rPr>
            </w:pPr>
            <w:r w:rsidRPr="00C53BA0">
              <w:rPr>
                <w:lang w:val="vi-VN"/>
              </w:rPr>
              <w:t>163.200</w:t>
            </w:r>
          </w:p>
          <w:p w14:paraId="1401980D" w14:textId="77777777" w:rsidR="00C53BA0" w:rsidRPr="00C53BA0" w:rsidRDefault="00C53BA0" w:rsidP="00C53BA0">
            <w:pPr>
              <w:spacing w:line="247" w:lineRule="auto"/>
              <w:ind w:left="-173" w:right="-130" w:firstLine="0"/>
              <w:jc w:val="center"/>
              <w:rPr>
                <w:lang w:val="nl-NL"/>
              </w:rPr>
            </w:pPr>
            <w:r w:rsidRPr="00C53BA0">
              <w:rPr>
                <w:lang w:val="nl-NL"/>
              </w:rPr>
              <w:t>(</w:t>
            </w:r>
            <w:r w:rsidRPr="00C53BA0">
              <w:rPr>
                <w:bCs/>
                <w:iCs/>
                <w:lang w:val="vi-VN"/>
              </w:rPr>
              <w:t>60</w:t>
            </w:r>
            <w:r w:rsidRPr="00C53BA0">
              <w:rPr>
                <w:bCs/>
                <w:iCs/>
                <w:lang w:val="nl-NL"/>
              </w:rPr>
              <w:t>.000m</w:t>
            </w:r>
            <w:r w:rsidRPr="00C53BA0">
              <w:rPr>
                <w:bCs/>
                <w:iCs/>
                <w:vertAlign w:val="superscript"/>
                <w:lang w:val="nl-NL"/>
              </w:rPr>
              <w:t>3</w:t>
            </w:r>
            <w:r w:rsidRPr="00C53BA0">
              <w:rPr>
                <w:lang w:val="nl-NL"/>
              </w:rPr>
              <w:t>)</w:t>
            </w:r>
          </w:p>
        </w:tc>
        <w:tc>
          <w:tcPr>
            <w:tcW w:w="1559" w:type="dxa"/>
            <w:vAlign w:val="center"/>
          </w:tcPr>
          <w:p w14:paraId="1C32EE03" w14:textId="77777777" w:rsidR="00C53BA0" w:rsidRPr="00C53BA0" w:rsidRDefault="00C53BA0" w:rsidP="00C53BA0">
            <w:pPr>
              <w:spacing w:line="247" w:lineRule="auto"/>
              <w:ind w:firstLine="0"/>
              <w:jc w:val="center"/>
              <w:rPr>
                <w:lang w:val="vi-VN"/>
              </w:rPr>
            </w:pPr>
            <w:r w:rsidRPr="00C53BA0">
              <w:rPr>
                <w:lang w:val="vi-VN"/>
              </w:rPr>
              <w:t>27.744</w:t>
            </w:r>
          </w:p>
        </w:tc>
        <w:tc>
          <w:tcPr>
            <w:tcW w:w="1701" w:type="dxa"/>
            <w:vAlign w:val="center"/>
          </w:tcPr>
          <w:p w14:paraId="68E1A0E9" w14:textId="77777777" w:rsidR="00C53BA0" w:rsidRPr="00C53BA0" w:rsidRDefault="00C53BA0" w:rsidP="00C53BA0">
            <w:pPr>
              <w:spacing w:line="247" w:lineRule="auto"/>
              <w:ind w:firstLine="0"/>
              <w:jc w:val="center"/>
              <w:rPr>
                <w:lang w:val="vi-VN"/>
              </w:rPr>
            </w:pPr>
            <w:r w:rsidRPr="00C53BA0">
              <w:rPr>
                <w:lang w:val="vi-VN"/>
              </w:rPr>
              <w:t>99,09</w:t>
            </w:r>
          </w:p>
        </w:tc>
      </w:tr>
      <w:tr w:rsidR="00C53BA0" w:rsidRPr="00C53BA0" w14:paraId="690AF2CA" w14:textId="77777777" w:rsidTr="00C53BA0">
        <w:trPr>
          <w:trHeight w:val="351"/>
        </w:trPr>
        <w:tc>
          <w:tcPr>
            <w:tcW w:w="450" w:type="dxa"/>
            <w:vAlign w:val="center"/>
          </w:tcPr>
          <w:p w14:paraId="60B28561" w14:textId="77777777" w:rsidR="00C53BA0" w:rsidRPr="00C53BA0" w:rsidRDefault="00C53BA0" w:rsidP="00C53BA0">
            <w:pPr>
              <w:spacing w:line="247" w:lineRule="auto"/>
              <w:ind w:left="-175" w:right="-125" w:firstLine="0"/>
              <w:jc w:val="center"/>
              <w:rPr>
                <w:lang w:val="nl-NL"/>
              </w:rPr>
            </w:pPr>
            <w:r w:rsidRPr="00C53BA0">
              <w:rPr>
                <w:lang w:val="nl-NL"/>
              </w:rPr>
              <w:t>4</w:t>
            </w:r>
          </w:p>
        </w:tc>
        <w:tc>
          <w:tcPr>
            <w:tcW w:w="2669" w:type="dxa"/>
            <w:vAlign w:val="center"/>
          </w:tcPr>
          <w:p w14:paraId="3BB3BE31" w14:textId="77777777" w:rsidR="00C53BA0" w:rsidRPr="00C53BA0" w:rsidRDefault="00C53BA0" w:rsidP="00C53BA0">
            <w:pPr>
              <w:spacing w:line="247" w:lineRule="auto"/>
              <w:ind w:left="-21" w:right="-125" w:firstLine="0"/>
              <w:rPr>
                <w:lang w:val="nl-NL"/>
              </w:rPr>
            </w:pPr>
            <w:r w:rsidRPr="00C53BA0">
              <w:rPr>
                <w:lang w:val="nl-NL"/>
              </w:rPr>
              <w:t>Nghiền sàng đá</w:t>
            </w:r>
          </w:p>
        </w:tc>
        <w:tc>
          <w:tcPr>
            <w:tcW w:w="1559" w:type="dxa"/>
            <w:vAlign w:val="center"/>
          </w:tcPr>
          <w:p w14:paraId="7994437A" w14:textId="77777777" w:rsidR="00C53BA0" w:rsidRPr="00C53BA0" w:rsidRDefault="00C53BA0" w:rsidP="00C53BA0">
            <w:pPr>
              <w:spacing w:line="247" w:lineRule="auto"/>
              <w:ind w:left="-173" w:right="-130" w:firstLine="0"/>
              <w:jc w:val="center"/>
              <w:rPr>
                <w:lang w:val="nl-NL"/>
              </w:rPr>
            </w:pPr>
            <w:r w:rsidRPr="00C53BA0">
              <w:rPr>
                <w:lang w:val="nl-NL"/>
              </w:rPr>
              <w:t>0,93</w:t>
            </w:r>
          </w:p>
        </w:tc>
        <w:tc>
          <w:tcPr>
            <w:tcW w:w="1701" w:type="dxa"/>
          </w:tcPr>
          <w:p w14:paraId="47ED8BD1" w14:textId="77777777" w:rsidR="00C53BA0" w:rsidRPr="00C53BA0" w:rsidRDefault="00C53BA0" w:rsidP="00C53BA0">
            <w:pPr>
              <w:spacing w:line="247" w:lineRule="auto"/>
              <w:ind w:left="-173" w:right="-130" w:firstLine="0"/>
              <w:jc w:val="center"/>
              <w:rPr>
                <w:lang w:val="vi-VN"/>
              </w:rPr>
            </w:pPr>
            <w:r w:rsidRPr="00C53BA0">
              <w:rPr>
                <w:lang w:val="vi-VN"/>
              </w:rPr>
              <w:t>163.200</w:t>
            </w:r>
          </w:p>
          <w:p w14:paraId="7F19AB5C" w14:textId="77777777" w:rsidR="00C53BA0" w:rsidRPr="00C53BA0" w:rsidRDefault="00C53BA0" w:rsidP="00C53BA0">
            <w:pPr>
              <w:spacing w:line="247" w:lineRule="auto"/>
              <w:ind w:left="-173" w:right="-130" w:firstLine="0"/>
              <w:jc w:val="center"/>
              <w:rPr>
                <w:lang w:val="nl-NL"/>
              </w:rPr>
            </w:pPr>
            <w:r w:rsidRPr="00C53BA0">
              <w:rPr>
                <w:lang w:val="nl-NL"/>
              </w:rPr>
              <w:t>(</w:t>
            </w:r>
            <w:r w:rsidRPr="00C53BA0">
              <w:rPr>
                <w:lang w:val="vi-VN"/>
              </w:rPr>
              <w:t>60</w:t>
            </w:r>
            <w:r w:rsidRPr="00C53BA0">
              <w:rPr>
                <w:bCs/>
                <w:iCs/>
                <w:lang w:val="nl-NL"/>
              </w:rPr>
              <w:t>.000m</w:t>
            </w:r>
            <w:r w:rsidRPr="00C53BA0">
              <w:rPr>
                <w:bCs/>
                <w:iCs/>
                <w:vertAlign w:val="superscript"/>
                <w:lang w:val="nl-NL"/>
              </w:rPr>
              <w:t>3</w:t>
            </w:r>
            <w:r w:rsidRPr="00C53BA0">
              <w:rPr>
                <w:lang w:val="nl-NL"/>
              </w:rPr>
              <w:t>)</w:t>
            </w:r>
          </w:p>
        </w:tc>
        <w:tc>
          <w:tcPr>
            <w:tcW w:w="1559" w:type="dxa"/>
            <w:vAlign w:val="center"/>
          </w:tcPr>
          <w:p w14:paraId="16CFF1D8" w14:textId="77777777" w:rsidR="00C53BA0" w:rsidRPr="00C53BA0" w:rsidRDefault="00C53BA0" w:rsidP="00C53BA0">
            <w:pPr>
              <w:spacing w:line="247" w:lineRule="auto"/>
              <w:ind w:firstLine="0"/>
              <w:jc w:val="center"/>
              <w:rPr>
                <w:lang w:val="vi-VN"/>
              </w:rPr>
            </w:pPr>
            <w:r w:rsidRPr="00C53BA0">
              <w:rPr>
                <w:lang w:val="vi-VN"/>
              </w:rPr>
              <w:t>151.776</w:t>
            </w:r>
          </w:p>
        </w:tc>
        <w:tc>
          <w:tcPr>
            <w:tcW w:w="1701" w:type="dxa"/>
            <w:vAlign w:val="center"/>
          </w:tcPr>
          <w:p w14:paraId="427DA40A" w14:textId="77777777" w:rsidR="00C53BA0" w:rsidRPr="00C53BA0" w:rsidRDefault="00C53BA0" w:rsidP="00C53BA0">
            <w:pPr>
              <w:spacing w:line="247" w:lineRule="auto"/>
              <w:ind w:firstLine="0"/>
              <w:jc w:val="center"/>
              <w:rPr>
                <w:lang w:val="vi-VN"/>
              </w:rPr>
            </w:pPr>
            <w:r w:rsidRPr="00C53BA0">
              <w:rPr>
                <w:lang w:val="vi-VN"/>
              </w:rPr>
              <w:t>542,06</w:t>
            </w:r>
          </w:p>
        </w:tc>
      </w:tr>
    </w:tbl>
    <w:p w14:paraId="64112372" w14:textId="77777777" w:rsidR="00C53BA0" w:rsidRPr="00C53BA0" w:rsidRDefault="00C53BA0" w:rsidP="00C53BA0">
      <w:pPr>
        <w:spacing w:line="247" w:lineRule="auto"/>
        <w:ind w:firstLine="624"/>
        <w:jc w:val="right"/>
        <w:rPr>
          <w:i/>
        </w:rPr>
      </w:pPr>
      <w:r w:rsidRPr="00C53BA0">
        <w:rPr>
          <w:i/>
        </w:rPr>
        <w:t>Nguồn: * Tổ chức Y tế Thế Giới (WHO)</w:t>
      </w:r>
    </w:p>
    <w:p w14:paraId="0089B41E" w14:textId="77777777" w:rsidR="00C53BA0" w:rsidRPr="00C53BA0" w:rsidRDefault="00C53BA0" w:rsidP="00C53BA0">
      <w:pPr>
        <w:spacing w:line="247" w:lineRule="auto"/>
        <w:ind w:firstLine="562"/>
        <w:rPr>
          <w:bCs/>
          <w:i/>
          <w:lang w:eastAsia="en-GB"/>
        </w:rPr>
      </w:pPr>
      <w:r w:rsidRPr="00C53BA0">
        <w:rPr>
          <w:bCs/>
          <w:i/>
          <w:lang w:eastAsia="en-GB"/>
        </w:rPr>
        <w:t>Ghi chú: Thời gian khai thác, chế biến là 280 ngày/năm, trong đó 2 ngày nổ mìn 1 lần.</w:t>
      </w:r>
    </w:p>
    <w:p w14:paraId="3DCFA55C" w14:textId="77777777" w:rsidR="00C53BA0" w:rsidRPr="00C53BA0" w:rsidRDefault="00C53BA0" w:rsidP="00C53BA0">
      <w:pPr>
        <w:spacing w:line="252" w:lineRule="auto"/>
        <w:ind w:firstLine="562"/>
        <w:rPr>
          <w:bCs/>
          <w:i/>
          <w:lang w:eastAsia="en-GB"/>
        </w:rPr>
      </w:pPr>
      <w:r w:rsidRPr="00C53BA0">
        <w:rPr>
          <w:bCs/>
          <w:i/>
          <w:lang w:eastAsia="en-GB"/>
        </w:rPr>
        <w:lastRenderedPageBreak/>
        <w:tab/>
      </w:r>
      <w:r w:rsidRPr="00C53BA0">
        <w:rPr>
          <w:bCs/>
          <w:i/>
          <w:lang w:eastAsia="en-GB"/>
        </w:rPr>
        <w:tab/>
        <w:t>Sản phẩm của dự án có 15.000m</w:t>
      </w:r>
      <w:r w:rsidRPr="00C53BA0">
        <w:rPr>
          <w:bCs/>
          <w:i/>
          <w:vertAlign w:val="superscript"/>
          <w:lang w:eastAsia="en-GB"/>
        </w:rPr>
        <w:t>3</w:t>
      </w:r>
      <w:r w:rsidRPr="00C53BA0">
        <w:rPr>
          <w:bCs/>
          <w:i/>
          <w:lang w:eastAsia="en-GB"/>
        </w:rPr>
        <w:t xml:space="preserve"> đá hộc, chỉ xay nghiền 60.000m</w:t>
      </w:r>
      <w:r w:rsidRPr="00C53BA0">
        <w:rPr>
          <w:bCs/>
          <w:i/>
          <w:vertAlign w:val="superscript"/>
          <w:lang w:eastAsia="en-GB"/>
        </w:rPr>
        <w:t>3</w:t>
      </w:r>
      <w:r w:rsidRPr="00C53BA0">
        <w:rPr>
          <w:bCs/>
          <w:i/>
          <w:lang w:eastAsia="en-GB"/>
        </w:rPr>
        <w:t>đá thành phẩm.</w:t>
      </w:r>
    </w:p>
    <w:p w14:paraId="620798AE" w14:textId="77777777" w:rsidR="00C53BA0" w:rsidRPr="00C53BA0" w:rsidRDefault="00C53BA0" w:rsidP="00C53BA0">
      <w:pPr>
        <w:rPr>
          <w:bCs/>
          <w:lang w:eastAsia="en-GB"/>
        </w:rPr>
      </w:pPr>
      <w:r w:rsidRPr="00C53BA0">
        <w:rPr>
          <w:lang w:val="nl-NL"/>
        </w:rPr>
        <w:t>Như vậy, với kết quả tính toán ở Bảng 3.3 và căn cứ vào số lần nổ mìn phá đá trong tuần, số ngày làm việc hằng năm của Công ty, có thể tính toán được tải lượng bụi phát sinh như sau:</w:t>
      </w:r>
    </w:p>
    <w:p w14:paraId="587943D8" w14:textId="77777777" w:rsidR="00C53BA0" w:rsidRPr="00C53BA0" w:rsidRDefault="00C53BA0" w:rsidP="00C53BA0">
      <w:pPr>
        <w:rPr>
          <w:lang w:eastAsia="en-GB"/>
        </w:rPr>
      </w:pPr>
      <w:r w:rsidRPr="00C53BA0">
        <w:rPr>
          <w:lang w:eastAsia="en-GB"/>
        </w:rPr>
        <w:t>- Tải lượng bụi phát sinh từ khoan nổ mìn phá đá:</w:t>
      </w:r>
      <w:r w:rsidRPr="00C53BA0">
        <w:rPr>
          <w:lang w:eastAsia="en-GB"/>
        </w:rPr>
        <w:tab/>
      </w:r>
    </w:p>
    <w:p w14:paraId="3F2CA03E" w14:textId="77777777" w:rsidR="00C53BA0" w:rsidRPr="00C53BA0" w:rsidRDefault="00C53BA0" w:rsidP="00C53BA0">
      <w:pPr>
        <w:rPr>
          <w:lang w:eastAsia="en-GB"/>
        </w:rPr>
      </w:pPr>
      <w:r w:rsidRPr="00C53BA0">
        <w:rPr>
          <w:lang w:eastAsia="en-GB"/>
        </w:rPr>
        <w:t xml:space="preserve">Chủ dự án nổ mìn theo phương pháp vi sai theo hàng; phương pháp này sẽ hạn chế đá vụn, hạn chế mảnh đá văng ra xa trong quá trình nổ, đá tại vị trí nổ mìn chỉ bị nứt ra rồi rơi xuống bãi bốc xúc. Các hạt bụi có kích cỡ nhỏ (&lt; 0,05 mm) chiếm tỷ lệ rất ít tung lên cao khoảng 10 – 15m. Bụi này thuộc loại hạt rất mịn sẽ cùng với khói thuốc nổ lan tỏa ra xa và cuốn theo chiều gió. Theo kết quả tính toán ở Bảng 3.3, tải lượng bụi phát sinh do hoạt động nổ mìn phá đá trên cao là 81.600 kg/năm. </w:t>
      </w:r>
    </w:p>
    <w:p w14:paraId="2E0C3E25" w14:textId="77777777" w:rsidR="00C53BA0" w:rsidRPr="00C53BA0" w:rsidRDefault="00C53BA0" w:rsidP="00C53BA0">
      <w:pPr>
        <w:rPr>
          <w:bCs/>
          <w:lang w:eastAsia="en-GB"/>
        </w:rPr>
      </w:pPr>
      <w:r w:rsidRPr="00C53BA0">
        <w:rPr>
          <w:bCs/>
          <w:lang w:eastAsia="en-GB"/>
        </w:rPr>
        <w:t xml:space="preserve">Công ty tiến hành nổ mìn phá đá với tần suất 2 ngày 1 lần, mỗi lần nổ kéo dài khoảng 3 phút. </w:t>
      </w:r>
    </w:p>
    <w:p w14:paraId="26B8E031" w14:textId="77777777" w:rsidR="00C53BA0" w:rsidRPr="00C53BA0" w:rsidRDefault="00C53BA0" w:rsidP="00C53BA0">
      <w:pPr>
        <w:rPr>
          <w:bCs/>
          <w:lang w:eastAsia="en-GB"/>
        </w:rPr>
      </w:pPr>
      <w:r w:rsidRPr="00C53BA0">
        <w:rPr>
          <w:bCs/>
          <w:lang w:eastAsia="en-GB"/>
        </w:rPr>
        <w:t>Số lần nổ mìn phá đá của công ty trong 1 năm là:</w:t>
      </w:r>
    </w:p>
    <w:p w14:paraId="1D7D8DF9" w14:textId="77777777" w:rsidR="00C53BA0" w:rsidRPr="00C53BA0" w:rsidRDefault="00C53BA0" w:rsidP="00C53BA0">
      <w:pPr>
        <w:rPr>
          <w:bCs/>
          <w:lang w:eastAsia="en-GB"/>
        </w:rPr>
      </w:pPr>
      <w:r w:rsidRPr="00C53BA0">
        <w:rPr>
          <w:bCs/>
          <w:lang w:eastAsia="en-GB"/>
        </w:rPr>
        <w:t>280 ngày làm việc ÷ 2 ngày/lần = 140 lần nổ mìn/năm</w:t>
      </w:r>
    </w:p>
    <w:p w14:paraId="74BC3896" w14:textId="77777777" w:rsidR="00C53BA0" w:rsidRPr="00C53BA0" w:rsidRDefault="00C53BA0" w:rsidP="00C53BA0">
      <w:pPr>
        <w:rPr>
          <w:bCs/>
          <w:lang w:eastAsia="en-GB"/>
        </w:rPr>
      </w:pPr>
      <w:r w:rsidRPr="00C53BA0">
        <w:rPr>
          <w:bCs/>
          <w:lang w:eastAsia="en-GB"/>
        </w:rPr>
        <w:t>Tổng thời gian nổ mìn phá đá của công ty trong 1 năm là:</w:t>
      </w:r>
    </w:p>
    <w:p w14:paraId="73D3B5FE" w14:textId="77777777" w:rsidR="00C53BA0" w:rsidRPr="00C53BA0" w:rsidRDefault="00C53BA0" w:rsidP="00C53BA0">
      <w:pPr>
        <w:rPr>
          <w:bCs/>
          <w:lang w:eastAsia="en-GB"/>
        </w:rPr>
      </w:pPr>
      <w:r w:rsidRPr="00C53BA0">
        <w:rPr>
          <w:bCs/>
          <w:lang w:eastAsia="en-GB"/>
        </w:rPr>
        <w:t>140 lần * 3phút/lần = 420 phút nổ mìn/năm</w:t>
      </w:r>
    </w:p>
    <w:p w14:paraId="1BF9D9DF" w14:textId="77777777" w:rsidR="00C53BA0" w:rsidRPr="00C53BA0" w:rsidRDefault="00C53BA0" w:rsidP="00C53BA0">
      <w:pPr>
        <w:rPr>
          <w:spacing w:val="-6"/>
          <w:lang w:val="vi-VN"/>
        </w:rPr>
      </w:pPr>
      <w:r w:rsidRPr="00C53BA0">
        <w:rPr>
          <w:spacing w:val="-6"/>
        </w:rPr>
        <w:t>T</w:t>
      </w:r>
      <w:r w:rsidRPr="00C53BA0">
        <w:rPr>
          <w:spacing w:val="-6"/>
          <w:lang w:val="vi-VN"/>
        </w:rPr>
        <w:t>ải lượng bụi phát sinh trong công đoạn nổ mìn được dự báo trong bảng sau:</w:t>
      </w:r>
    </w:p>
    <w:p w14:paraId="5B27F895" w14:textId="77777777" w:rsidR="00C53BA0" w:rsidRPr="00C53BA0" w:rsidRDefault="00C53BA0" w:rsidP="00C53BA0">
      <w:pPr>
        <w:pStyle w:val="Caption"/>
        <w:rPr>
          <w:szCs w:val="26"/>
        </w:rPr>
      </w:pPr>
      <w:bookmarkStart w:id="2262" w:name="_Toc368982821"/>
      <w:bookmarkStart w:id="2263" w:name="_Toc41987258"/>
      <w:bookmarkStart w:id="2264" w:name="_Toc42000379"/>
      <w:bookmarkStart w:id="2265" w:name="_Toc48742359"/>
      <w:bookmarkStart w:id="2266" w:name="_Toc48742502"/>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4</w:t>
      </w:r>
      <w:r w:rsidRPr="00C53BA0">
        <w:rPr>
          <w:szCs w:val="26"/>
        </w:rPr>
        <w:fldChar w:fldCharType="end"/>
      </w:r>
      <w:r w:rsidRPr="00C53BA0">
        <w:rPr>
          <w:szCs w:val="26"/>
        </w:rPr>
        <w:t>. Dự báo lượng bụi phát sinh trong công đoạn nổ mìn phá đá</w:t>
      </w:r>
      <w:bookmarkEnd w:id="2262"/>
      <w:bookmarkEnd w:id="2263"/>
      <w:bookmarkEnd w:id="2264"/>
      <w:bookmarkEnd w:id="2265"/>
      <w:bookmarkEnd w:id="2266"/>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2336"/>
        <w:gridCol w:w="2336"/>
        <w:gridCol w:w="2337"/>
      </w:tblGrid>
      <w:tr w:rsidR="00C53BA0" w:rsidRPr="00C53BA0" w14:paraId="0F47F15E" w14:textId="77777777" w:rsidTr="00C53BA0">
        <w:trPr>
          <w:trHeight w:val="774"/>
          <w:jc w:val="center"/>
        </w:trPr>
        <w:tc>
          <w:tcPr>
            <w:tcW w:w="2642" w:type="dxa"/>
            <w:vAlign w:val="center"/>
          </w:tcPr>
          <w:p w14:paraId="27784B4A" w14:textId="77777777" w:rsidR="00C53BA0" w:rsidRPr="00C53BA0" w:rsidRDefault="00C53BA0" w:rsidP="00C53BA0">
            <w:pPr>
              <w:spacing w:before="60" w:line="288" w:lineRule="auto"/>
              <w:ind w:left="-175" w:right="-125" w:firstLine="0"/>
              <w:jc w:val="center"/>
              <w:rPr>
                <w:b/>
                <w:lang w:val="nl-NL"/>
              </w:rPr>
            </w:pPr>
            <w:r w:rsidRPr="00C53BA0">
              <w:rPr>
                <w:b/>
                <w:lang w:val="nl-NL"/>
              </w:rPr>
              <w:t>Hoạt động</w:t>
            </w:r>
          </w:p>
        </w:tc>
        <w:tc>
          <w:tcPr>
            <w:tcW w:w="2336" w:type="dxa"/>
          </w:tcPr>
          <w:p w14:paraId="4CED2395" w14:textId="77777777" w:rsidR="00C53BA0" w:rsidRPr="00C53BA0" w:rsidRDefault="00C53BA0" w:rsidP="00C53BA0">
            <w:pPr>
              <w:widowControl w:val="0"/>
              <w:spacing w:before="120" w:line="288" w:lineRule="auto"/>
              <w:ind w:firstLine="0"/>
              <w:jc w:val="center"/>
              <w:rPr>
                <w:b/>
                <w:lang w:val="nl-NL"/>
              </w:rPr>
            </w:pPr>
            <w:r w:rsidRPr="00C53BA0">
              <w:rPr>
                <w:b/>
                <w:lang w:val="nl-NL"/>
              </w:rPr>
              <w:t xml:space="preserve">Tải lượng </w:t>
            </w:r>
            <w:r w:rsidRPr="00C53BA0">
              <w:rPr>
                <w:b/>
                <w:lang w:val="nl-NL"/>
              </w:rPr>
              <w:br/>
              <w:t>(kg/năm)</w:t>
            </w:r>
          </w:p>
        </w:tc>
        <w:tc>
          <w:tcPr>
            <w:tcW w:w="2336" w:type="dxa"/>
          </w:tcPr>
          <w:p w14:paraId="407AF2D4" w14:textId="77777777" w:rsidR="00C53BA0" w:rsidRPr="00C53BA0" w:rsidRDefault="00C53BA0" w:rsidP="00C53BA0">
            <w:pPr>
              <w:widowControl w:val="0"/>
              <w:spacing w:before="120" w:line="288" w:lineRule="auto"/>
              <w:ind w:firstLine="0"/>
              <w:jc w:val="center"/>
              <w:rPr>
                <w:b/>
                <w:lang w:val="nl-NL"/>
              </w:rPr>
            </w:pPr>
            <w:r w:rsidRPr="00C53BA0">
              <w:rPr>
                <w:b/>
                <w:lang w:val="nl-NL"/>
              </w:rPr>
              <w:t xml:space="preserve">Tải lượng </w:t>
            </w:r>
            <w:r w:rsidRPr="00C53BA0">
              <w:rPr>
                <w:b/>
                <w:lang w:val="nl-NL"/>
              </w:rPr>
              <w:br/>
              <w:t>(kg/lần nổ mìn)</w:t>
            </w:r>
          </w:p>
        </w:tc>
        <w:tc>
          <w:tcPr>
            <w:tcW w:w="2337" w:type="dxa"/>
          </w:tcPr>
          <w:p w14:paraId="47C297D7" w14:textId="77777777" w:rsidR="00C53BA0" w:rsidRPr="00C53BA0" w:rsidRDefault="00C53BA0" w:rsidP="00C53BA0">
            <w:pPr>
              <w:widowControl w:val="0"/>
              <w:spacing w:before="120" w:line="288" w:lineRule="auto"/>
              <w:ind w:firstLine="0"/>
              <w:jc w:val="center"/>
              <w:rPr>
                <w:b/>
                <w:lang w:val="nl-NL"/>
              </w:rPr>
            </w:pPr>
            <w:r w:rsidRPr="00C53BA0">
              <w:rPr>
                <w:b/>
                <w:lang w:val="nl-NL"/>
              </w:rPr>
              <w:t xml:space="preserve">Tải lượng </w:t>
            </w:r>
            <w:r w:rsidRPr="00C53BA0">
              <w:rPr>
                <w:b/>
                <w:lang w:val="nl-NL"/>
              </w:rPr>
              <w:br/>
              <w:t>(kg/phút)</w:t>
            </w:r>
          </w:p>
        </w:tc>
      </w:tr>
      <w:tr w:rsidR="00C53BA0" w:rsidRPr="00C53BA0" w14:paraId="03017487" w14:textId="77777777" w:rsidTr="00C53BA0">
        <w:trPr>
          <w:trHeight w:val="531"/>
          <w:jc w:val="center"/>
        </w:trPr>
        <w:tc>
          <w:tcPr>
            <w:tcW w:w="2642" w:type="dxa"/>
            <w:vAlign w:val="center"/>
          </w:tcPr>
          <w:p w14:paraId="560369F4" w14:textId="77777777" w:rsidR="00C53BA0" w:rsidRPr="00C53BA0" w:rsidRDefault="00C53BA0" w:rsidP="00C53BA0">
            <w:pPr>
              <w:spacing w:before="60" w:line="288" w:lineRule="auto"/>
              <w:ind w:left="-21" w:right="-125" w:firstLine="0"/>
              <w:jc w:val="center"/>
              <w:rPr>
                <w:lang w:val="nl-NL"/>
              </w:rPr>
            </w:pPr>
            <w:r w:rsidRPr="00C53BA0">
              <w:rPr>
                <w:lang w:val="nl-NL"/>
              </w:rPr>
              <w:t>Nổ mìn</w:t>
            </w:r>
          </w:p>
        </w:tc>
        <w:tc>
          <w:tcPr>
            <w:tcW w:w="2336" w:type="dxa"/>
            <w:vAlign w:val="center"/>
          </w:tcPr>
          <w:p w14:paraId="5C04A86E" w14:textId="77777777" w:rsidR="00C53BA0" w:rsidRPr="00C53BA0" w:rsidRDefault="00C53BA0" w:rsidP="00C53BA0">
            <w:pPr>
              <w:spacing w:before="60" w:line="288" w:lineRule="auto"/>
              <w:ind w:left="-21" w:right="-125" w:firstLine="0"/>
              <w:jc w:val="center"/>
              <w:rPr>
                <w:lang w:val="nl-NL"/>
              </w:rPr>
            </w:pPr>
            <w:r w:rsidRPr="00C53BA0">
              <w:rPr>
                <w:lang w:val="nl-NL"/>
              </w:rPr>
              <w:t>81.600</w:t>
            </w:r>
          </w:p>
        </w:tc>
        <w:tc>
          <w:tcPr>
            <w:tcW w:w="2336" w:type="dxa"/>
            <w:vAlign w:val="center"/>
          </w:tcPr>
          <w:p w14:paraId="39BE684A" w14:textId="77777777" w:rsidR="00C53BA0" w:rsidRPr="00C53BA0" w:rsidRDefault="00C53BA0" w:rsidP="00C53BA0">
            <w:pPr>
              <w:spacing w:before="60" w:line="288" w:lineRule="auto"/>
              <w:ind w:left="-21" w:right="-125" w:firstLine="0"/>
              <w:jc w:val="center"/>
              <w:rPr>
                <w:lang w:val="nl-NL"/>
              </w:rPr>
            </w:pPr>
            <w:r w:rsidRPr="00C53BA0">
              <w:rPr>
                <w:lang w:val="nl-NL"/>
              </w:rPr>
              <w:t>582,86</w:t>
            </w:r>
          </w:p>
        </w:tc>
        <w:tc>
          <w:tcPr>
            <w:tcW w:w="2337" w:type="dxa"/>
            <w:vAlign w:val="center"/>
          </w:tcPr>
          <w:p w14:paraId="58B3C10A" w14:textId="77777777" w:rsidR="00C53BA0" w:rsidRPr="00C53BA0" w:rsidRDefault="00C53BA0" w:rsidP="00C53BA0">
            <w:pPr>
              <w:spacing w:before="60" w:line="288" w:lineRule="auto"/>
              <w:ind w:left="-21" w:right="-125" w:firstLine="0"/>
              <w:jc w:val="center"/>
              <w:rPr>
                <w:lang w:val="nl-NL"/>
              </w:rPr>
            </w:pPr>
            <w:r w:rsidRPr="00C53BA0">
              <w:rPr>
                <w:lang w:val="nl-NL"/>
              </w:rPr>
              <w:t>194,29</w:t>
            </w:r>
          </w:p>
        </w:tc>
      </w:tr>
    </w:tbl>
    <w:p w14:paraId="69E014FD" w14:textId="77777777" w:rsidR="00C53BA0" w:rsidRPr="00C53BA0" w:rsidRDefault="00C53BA0" w:rsidP="00C53BA0">
      <w:pPr>
        <w:rPr>
          <w:lang w:val="nl-NL" w:eastAsia="en-GB"/>
        </w:rPr>
      </w:pPr>
      <w:r w:rsidRPr="00C53BA0">
        <w:rPr>
          <w:lang w:val="nl-NL" w:eastAsia="en-GB"/>
        </w:rPr>
        <w:t xml:space="preserve">Tải lượng nguồn thải này tương đối lớn, tuy nhiên các tác động của bụi chỉ mang tính chất cục bộ, dễ sa lắng. Khu vực mỏ cách xa khu dân cư (cách khu dân cư gần nhất </w:t>
      </w:r>
      <w:r w:rsidRPr="00C53BA0">
        <w:rPr>
          <w:lang w:val="nl-NL"/>
        </w:rPr>
        <w:t>320m</w:t>
      </w:r>
      <w:r w:rsidRPr="00C53BA0">
        <w:rPr>
          <w:lang w:val="vi-VN"/>
        </w:rPr>
        <w:t xml:space="preserve"> về phía Tây </w:t>
      </w:r>
      <w:r w:rsidRPr="00C53BA0">
        <w:rPr>
          <w:lang w:val="nl-NL"/>
        </w:rPr>
        <w:t>Bắc</w:t>
      </w:r>
      <w:r w:rsidRPr="00C53BA0">
        <w:rPr>
          <w:lang w:val="nl-NL" w:eastAsia="en-GB"/>
        </w:rPr>
        <w:t>) nên bụi phát sinh từ hoạt động nổ mìn không ảnh hưởng đến người dân mà gây tác động trực tiếp đến công nhân làm việc trong khu mỏ và công nhân làm việc tại mỏ Hoàng Mai tiếp giáp với mỏ Thắm Chính về phía Tây Bắc, và cây trồng xung quanh.</w:t>
      </w:r>
    </w:p>
    <w:p w14:paraId="549225B9" w14:textId="77777777" w:rsidR="00C53BA0" w:rsidRPr="00C53BA0" w:rsidRDefault="00C53BA0" w:rsidP="00C53BA0">
      <w:pPr>
        <w:rPr>
          <w:lang w:val="nl-NL" w:eastAsia="en-GB"/>
        </w:rPr>
      </w:pPr>
      <w:r w:rsidRPr="00C53BA0">
        <w:rPr>
          <w:lang w:val="nl-NL" w:eastAsia="en-GB"/>
        </w:rPr>
        <w:t xml:space="preserve">Về mùa hè, hướng gió chủ đạo là Tây Nam; tiếp giáp phía Đông Bắc khu mỏ là núi đá. Đối tượng chịu tác động trực tiếp là công nhân làm việc tại khu mỏ. Phía Đông Bắc mỏ tiếp giáp với núi đá nên khi gió hoạt động hướng Tây Nam thì cây trồng tại </w:t>
      </w:r>
      <w:r w:rsidRPr="00C53BA0">
        <w:rPr>
          <w:lang w:val="sq-AL"/>
        </w:rPr>
        <w:t xml:space="preserve">ruộng lúa gần khu mỏ nhất </w:t>
      </w:r>
      <w:r w:rsidRPr="00C53BA0">
        <w:rPr>
          <w:lang w:val="nl-NL" w:eastAsia="en-GB"/>
        </w:rPr>
        <w:t xml:space="preserve">(cách mỏ 190m về phía Đông Bắc) </w:t>
      </w:r>
      <w:r w:rsidRPr="00C53BA0">
        <w:rPr>
          <w:lang w:val="sq-AL"/>
        </w:rPr>
        <w:t xml:space="preserve">không bị tác động từ nguồn thải này. </w:t>
      </w:r>
    </w:p>
    <w:p w14:paraId="05BE05B3" w14:textId="77777777" w:rsidR="00C53BA0" w:rsidRPr="00C53BA0" w:rsidRDefault="00C53BA0" w:rsidP="00C53BA0">
      <w:pPr>
        <w:rPr>
          <w:lang w:val="nl-NL" w:eastAsia="en-GB"/>
        </w:rPr>
      </w:pPr>
      <w:r w:rsidRPr="00C53BA0">
        <w:rPr>
          <w:lang w:val="nl-NL" w:eastAsia="en-GB"/>
        </w:rPr>
        <w:t>Về mùa Đông, hướng gió chủ đạo là Đông Bắc; tiếp giáp về phía Tây Nam khu mỏ là bãi chế biến đá của công ty. Đối tượng chịu tác động trực tiếp là công nhân làm việc tại khu mỏ Thắm Chính và công nhân sinh hoạt tại nhà ăn riêng mỏ Hoảng Mai và rừng bạch đàn của người dân</w:t>
      </w:r>
      <w:r w:rsidRPr="00C53BA0">
        <w:rPr>
          <w:lang w:val="sq-AL"/>
        </w:rPr>
        <w:t xml:space="preserve"> (cách khu mỏ 100m về phía Tây Nam) nhưng tác động không đáng kể</w:t>
      </w:r>
      <w:r w:rsidRPr="00C53BA0">
        <w:rPr>
          <w:lang w:val="nl-NL" w:eastAsia="en-GB"/>
        </w:rPr>
        <w:t xml:space="preserve">. </w:t>
      </w:r>
    </w:p>
    <w:p w14:paraId="65ED4F2F" w14:textId="77777777" w:rsidR="00C53BA0" w:rsidRPr="00C53BA0" w:rsidRDefault="00C53BA0" w:rsidP="00C53BA0">
      <w:pPr>
        <w:rPr>
          <w:lang w:val="nl-NL" w:eastAsia="en-GB"/>
        </w:rPr>
      </w:pPr>
      <w:r w:rsidRPr="00C53BA0">
        <w:rPr>
          <w:shd w:val="clear" w:color="auto" w:fill="FFFFFF"/>
          <w:lang w:val="nl-NL"/>
        </w:rPr>
        <w:t>Theo Báo cáo kết quả quan trắc môi trường tháng 4 năm 2020 của cơ sở thì hàm lượng bụi tại khu vực bãi bốc xúc là 0,1m</w:t>
      </w:r>
      <w:r w:rsidRPr="00C53BA0">
        <w:rPr>
          <w:lang w:val="nl-NL" w:eastAsia="en-GB"/>
        </w:rPr>
        <w:t>g/m</w:t>
      </w:r>
      <w:r w:rsidRPr="00C53BA0">
        <w:rPr>
          <w:vertAlign w:val="superscript"/>
          <w:lang w:val="nl-NL" w:eastAsia="en-GB"/>
        </w:rPr>
        <w:t>3</w:t>
      </w:r>
      <w:r w:rsidRPr="00C53BA0">
        <w:rPr>
          <w:lang w:val="nl-NL" w:eastAsia="en-GB"/>
        </w:rPr>
        <w:t>, khu vực bãi nghiền sàng là 0,15</w:t>
      </w:r>
      <w:r w:rsidRPr="00C53BA0">
        <w:rPr>
          <w:shd w:val="clear" w:color="auto" w:fill="FFFFFF"/>
          <w:lang w:val="nl-NL"/>
        </w:rPr>
        <w:t xml:space="preserve"> m</w:t>
      </w:r>
      <w:r w:rsidRPr="00C53BA0">
        <w:rPr>
          <w:lang w:val="nl-NL" w:eastAsia="en-GB"/>
        </w:rPr>
        <w:t>g/m</w:t>
      </w:r>
      <w:r w:rsidRPr="00C53BA0">
        <w:rPr>
          <w:vertAlign w:val="superscript"/>
          <w:lang w:val="nl-NL" w:eastAsia="en-GB"/>
        </w:rPr>
        <w:t>3</w:t>
      </w:r>
      <w:r w:rsidRPr="00C53BA0">
        <w:rPr>
          <w:lang w:val="nl-NL" w:eastAsia="en-GB"/>
        </w:rPr>
        <w:t>, khu vực phụ trợ là 0,07</w:t>
      </w:r>
      <w:r w:rsidRPr="00C53BA0">
        <w:rPr>
          <w:shd w:val="clear" w:color="auto" w:fill="FFFFFF"/>
          <w:lang w:val="nl-NL"/>
        </w:rPr>
        <w:t xml:space="preserve"> m</w:t>
      </w:r>
      <w:r w:rsidRPr="00C53BA0">
        <w:rPr>
          <w:lang w:val="nl-NL" w:eastAsia="en-GB"/>
        </w:rPr>
        <w:t>g/m</w:t>
      </w:r>
      <w:r w:rsidRPr="00C53BA0">
        <w:rPr>
          <w:vertAlign w:val="superscript"/>
          <w:lang w:val="nl-NL" w:eastAsia="en-GB"/>
        </w:rPr>
        <w:t>3</w:t>
      </w:r>
      <w:r w:rsidRPr="00C53BA0">
        <w:rPr>
          <w:lang w:val="nl-NL" w:eastAsia="en-GB"/>
        </w:rPr>
        <w:t>, tại khu vực tiếp giáp với mỏ đá Hoàng Mai là 0,07</w:t>
      </w:r>
      <w:r w:rsidRPr="00C53BA0">
        <w:rPr>
          <w:shd w:val="clear" w:color="auto" w:fill="FFFFFF"/>
          <w:lang w:val="nl-NL"/>
        </w:rPr>
        <w:t xml:space="preserve"> m</w:t>
      </w:r>
      <w:r w:rsidRPr="00C53BA0">
        <w:rPr>
          <w:lang w:val="nl-NL" w:eastAsia="en-GB"/>
        </w:rPr>
        <w:t>g/m</w:t>
      </w:r>
      <w:r w:rsidRPr="00C53BA0">
        <w:rPr>
          <w:vertAlign w:val="superscript"/>
          <w:lang w:val="nl-NL" w:eastAsia="en-GB"/>
        </w:rPr>
        <w:t>3</w:t>
      </w:r>
      <w:r w:rsidRPr="00C53BA0">
        <w:rPr>
          <w:lang w:val="nl-NL" w:eastAsia="en-GB"/>
        </w:rPr>
        <w:t xml:space="preserve">. </w:t>
      </w:r>
      <w:r w:rsidRPr="00C53BA0">
        <w:rPr>
          <w:lang w:val="nl-NL"/>
        </w:rPr>
        <w:t xml:space="preserve">So sánh nồng độ bụi phát sinh với </w:t>
      </w:r>
      <w:r w:rsidRPr="00C53BA0">
        <w:rPr>
          <w:lang w:val="vi-VN"/>
        </w:rPr>
        <w:t>QCVN 02 : 2019/</w:t>
      </w:r>
      <w:r w:rsidRPr="00C53BA0">
        <w:rPr>
          <w:lang w:val="nl-NL"/>
        </w:rPr>
        <w:t>BYT</w:t>
      </w:r>
      <w:r w:rsidRPr="00C53BA0">
        <w:rPr>
          <w:lang w:val="vi-VN"/>
        </w:rPr>
        <w:t xml:space="preserve"> Quy chuẩn kỹ thuật quốc gia về bụi – Giá trị giới hạn tiếp xúc cho phép bụi tại nơi làm việc</w:t>
      </w:r>
      <w:r w:rsidRPr="00C53BA0">
        <w:rPr>
          <w:lang w:val="nl-NL"/>
        </w:rPr>
        <w:t xml:space="preserve"> (</w:t>
      </w:r>
      <w:r w:rsidRPr="00C53BA0">
        <w:rPr>
          <w:lang w:val="vi-VN"/>
        </w:rPr>
        <w:t xml:space="preserve">Giới hạn tiếp xúc ca làm việc đối với </w:t>
      </w:r>
      <w:r w:rsidRPr="00C53BA0">
        <w:rPr>
          <w:lang w:val="nl-NL"/>
        </w:rPr>
        <w:t xml:space="preserve">bụi </w:t>
      </w:r>
      <w:r w:rsidRPr="00C53BA0">
        <w:rPr>
          <w:lang w:val="vi-VN"/>
        </w:rPr>
        <w:t xml:space="preserve">toàn </w:t>
      </w:r>
      <w:r w:rsidRPr="00C53BA0">
        <w:rPr>
          <w:lang w:val="vi-VN"/>
        </w:rPr>
        <w:lastRenderedPageBreak/>
        <w:t xml:space="preserve">phần </w:t>
      </w:r>
      <w:r w:rsidRPr="00C53BA0">
        <w:rPr>
          <w:lang w:val="nl-NL"/>
        </w:rPr>
        <w:t>≤ 4mg/m</w:t>
      </w:r>
      <w:r w:rsidRPr="00C53BA0">
        <w:rPr>
          <w:vertAlign w:val="superscript"/>
          <w:lang w:val="nl-NL"/>
        </w:rPr>
        <w:t>3</w:t>
      </w:r>
      <w:r w:rsidRPr="00C53BA0">
        <w:rPr>
          <w:lang w:val="nl-NL"/>
        </w:rPr>
        <w:t>) cho thấy, nồng độ bụi nằm trong giới hạn cho phép</w:t>
      </w:r>
      <w:r w:rsidRPr="00C53BA0">
        <w:rPr>
          <w:lang w:val="vi-VN"/>
        </w:rPr>
        <w:t xml:space="preserve"> của Quy chuẩn</w:t>
      </w:r>
      <w:r w:rsidRPr="00C53BA0">
        <w:rPr>
          <w:lang w:val="nl-NL"/>
        </w:rPr>
        <w:t>.</w:t>
      </w:r>
      <w:r w:rsidRPr="00C53BA0">
        <w:rPr>
          <w:lang w:val="nl-NL" w:eastAsia="en-GB"/>
        </w:rPr>
        <w:t xml:space="preserve"> Tại khu vực giao giữa tuyến đường vào mỏ với đường liên xã phía Nam khu vực khai thác là 0,07</w:t>
      </w:r>
      <w:r w:rsidRPr="00C53BA0">
        <w:rPr>
          <w:shd w:val="clear" w:color="auto" w:fill="FFFFFF"/>
          <w:lang w:val="nl-NL"/>
        </w:rPr>
        <w:t xml:space="preserve"> m</w:t>
      </w:r>
      <w:r w:rsidRPr="00C53BA0">
        <w:rPr>
          <w:lang w:val="nl-NL" w:eastAsia="en-GB"/>
        </w:rPr>
        <w:t>g/m</w:t>
      </w:r>
      <w:r w:rsidRPr="00C53BA0">
        <w:rPr>
          <w:vertAlign w:val="superscript"/>
          <w:lang w:val="nl-NL" w:eastAsia="en-GB"/>
        </w:rPr>
        <w:t xml:space="preserve">3 </w:t>
      </w:r>
      <w:r w:rsidRPr="00C53BA0">
        <w:rPr>
          <w:shd w:val="clear" w:color="auto" w:fill="FFFFFF"/>
          <w:lang w:val="nl-NL"/>
        </w:rPr>
        <w:t xml:space="preserve">nằm trong giới hạn cho phép theo </w:t>
      </w:r>
      <w:r w:rsidRPr="00C53BA0">
        <w:rPr>
          <w:lang w:val="nl-NL" w:eastAsia="en-GB"/>
        </w:rPr>
        <w:t>QCVN 05:2013/BTNMT (Cột trung bình giờ; 0,3 mg/m</w:t>
      </w:r>
      <w:r w:rsidRPr="00C53BA0">
        <w:rPr>
          <w:vertAlign w:val="superscript"/>
          <w:lang w:val="nl-NL" w:eastAsia="en-GB"/>
        </w:rPr>
        <w:t>3</w:t>
      </w:r>
      <w:r w:rsidRPr="00C53BA0">
        <w:rPr>
          <w:lang w:val="nl-NL" w:eastAsia="en-GB"/>
        </w:rPr>
        <w:t>)</w:t>
      </w:r>
      <w:r w:rsidRPr="00C53BA0">
        <w:rPr>
          <w:shd w:val="clear" w:color="auto" w:fill="FFFFFF"/>
          <w:lang w:val="nl-NL"/>
        </w:rPr>
        <w:t xml:space="preserve">. Vì vậy trong thời gian tới chủ dự án sẽ tiếp tục áp dụng các </w:t>
      </w:r>
      <w:r w:rsidRPr="00C53BA0">
        <w:rPr>
          <w:lang w:val="nl-NL" w:eastAsia="en-GB"/>
        </w:rPr>
        <w:t>biện pháp kỹ thuật, quản lý phù hợp đã áp dụng để giảm thiểu bụi từ công đoạn này.</w:t>
      </w:r>
    </w:p>
    <w:p w14:paraId="5C03AFE4" w14:textId="77777777" w:rsidR="00C53BA0" w:rsidRPr="00C53BA0" w:rsidRDefault="00C53BA0" w:rsidP="00C53BA0">
      <w:pPr>
        <w:rPr>
          <w:lang w:val="nl-NL" w:eastAsia="en-GB"/>
        </w:rPr>
      </w:pPr>
      <w:r w:rsidRPr="00C53BA0">
        <w:rPr>
          <w:lang w:val="nl-NL" w:eastAsia="en-GB"/>
        </w:rPr>
        <w:t>Các tác động của bụi do nổ mìn chỉ mang tính chất tức thời, diễn ra trong khoảng thời gian ngắn và không liên tục. Để đảm bảo bụi phát sinh trong quá trình này không gây ô nhiễm môi trường, không làm ảnh hưởng đến sức khỏe công nhân làm việc tại khu mỏ, chủ dự án đã, đang và sẽ tiếp tục áp dụng các biện pháp giảm thiểu bụi hợp lý và hiệu quả.</w:t>
      </w:r>
    </w:p>
    <w:p w14:paraId="147F944C" w14:textId="77777777" w:rsidR="00C53BA0" w:rsidRPr="00C53BA0" w:rsidRDefault="00C53BA0" w:rsidP="00C53BA0">
      <w:pPr>
        <w:rPr>
          <w:lang w:val="nl-NL" w:eastAsia="en-GB"/>
        </w:rPr>
      </w:pPr>
      <w:r w:rsidRPr="00C53BA0">
        <w:rPr>
          <w:lang w:val="nl-NL" w:eastAsia="en-GB"/>
        </w:rPr>
        <w:t>Trong quá trình hoạt động nếu mỏ đá của Công ty TNHH XDTM Hoàng Mai tiếp giáp phía Tây Bắc khu mỏ cho nổ mìn cùng một thời điểm thì sẽ tạo ra hiện tượng cộng hưởng về bụi, tiếng ồn và độ rung. Để tránh hiện tượng cộng hưởng này, chủ dự án thỏa thuận với Công ty TNHH XDTM Hoàng Mai về thời gian nổ mìn nhằm hạn chế tác động của bụi và các yếu tố khác đến môi trường xung quanh.</w:t>
      </w:r>
    </w:p>
    <w:p w14:paraId="7D68F29C" w14:textId="77777777" w:rsidR="00C53BA0" w:rsidRPr="00C53BA0" w:rsidRDefault="00C53BA0" w:rsidP="00C53BA0">
      <w:pPr>
        <w:rPr>
          <w:lang w:val="nl-NL" w:eastAsia="en-GB"/>
        </w:rPr>
      </w:pPr>
      <w:r w:rsidRPr="00C53BA0">
        <w:rPr>
          <w:lang w:val="nl-NL" w:eastAsia="en-GB"/>
        </w:rPr>
        <w:t>- Bụi phát sinh do hoạt động bốc xúc, đập đá sơ cấp và vận chuyển đá từ bãi bốc xúc về giàn nghiền</w:t>
      </w:r>
      <w:r w:rsidRPr="00C53BA0">
        <w:rPr>
          <w:lang w:val="vi-VN" w:eastAsia="en-GB"/>
        </w:rPr>
        <w:t xml:space="preserve"> sàng</w:t>
      </w:r>
      <w:r w:rsidRPr="00C53BA0">
        <w:rPr>
          <w:lang w:val="nl-NL" w:eastAsia="en-GB"/>
        </w:rPr>
        <w:t>:</w:t>
      </w:r>
    </w:p>
    <w:p w14:paraId="3E30440E" w14:textId="77777777" w:rsidR="00C53BA0" w:rsidRPr="00C53BA0" w:rsidRDefault="00C53BA0" w:rsidP="00C53BA0">
      <w:pPr>
        <w:rPr>
          <w:lang w:val="vi-VN" w:eastAsia="en-GB"/>
        </w:rPr>
      </w:pPr>
      <w:r w:rsidRPr="00C53BA0">
        <w:rPr>
          <w:lang w:val="nl-NL" w:eastAsia="en-GB"/>
        </w:rPr>
        <w:t>Các hoạt động như quá trình đập đá bằng đầu đập thủy lực, bốc xúc đá lên phương tiện vận tải, vận chuyển đá từ bãi bốc xúc về giàn nghiề</w:t>
      </w:r>
      <w:r w:rsidRPr="00C53BA0">
        <w:rPr>
          <w:lang w:val="vi-VN" w:eastAsia="en-GB"/>
        </w:rPr>
        <w:t>n</w:t>
      </w:r>
      <w:r w:rsidRPr="00C53BA0">
        <w:rPr>
          <w:lang w:val="nl-NL" w:eastAsia="en-GB"/>
        </w:rPr>
        <w:t xml:space="preserve"> sẽ tạo ra một lượng bụi đáng kể gây ảnh hưởng đến môi trường không khí và sức khỏe của cán bộ, công nhân làm việc tại công trường; đặc biệt là khi thời tiết khô hanh, có gió. Theo kết quả tính toán tại ở bảng 3.3, tải lượng bụi phát sinh tại công đoạn bốc xúc là 102 kg/ngày</w:t>
      </w:r>
      <w:r w:rsidRPr="00C53BA0">
        <w:rPr>
          <w:lang w:val="vi-VN" w:eastAsia="en-GB"/>
        </w:rPr>
        <w:t xml:space="preserve"> (</w:t>
      </w:r>
      <w:r w:rsidRPr="00C53BA0">
        <w:rPr>
          <w:lang w:val="pl-PL" w:eastAsia="en-GB"/>
        </w:rPr>
        <w:t>≈</w:t>
      </w:r>
      <w:r w:rsidRPr="00C53BA0">
        <w:rPr>
          <w:lang w:val="vi-VN" w:eastAsia="en-GB"/>
        </w:rPr>
        <w:t xml:space="preserve"> 4.047,6 mg/s)</w:t>
      </w:r>
      <w:r w:rsidRPr="00C53BA0">
        <w:rPr>
          <w:lang w:val="nl-NL" w:eastAsia="en-GB"/>
        </w:rPr>
        <w:t>, tải lượng bụi phát sinh tại công đoạn vận chuyển đá về giàn nghiền là 99,09 kg/ngày. Tải lượng bụi từ các hoạt động trên là tương đối lớn và cộng hưởng lẫn nhau.</w:t>
      </w:r>
    </w:p>
    <w:p w14:paraId="5CAFB0D0" w14:textId="77777777" w:rsidR="00C53BA0" w:rsidRPr="00C53BA0" w:rsidRDefault="00C53BA0" w:rsidP="00C53BA0">
      <w:r w:rsidRPr="00C53BA0">
        <w:t>V</w:t>
      </w:r>
      <w:r w:rsidRPr="00C53BA0">
        <w:rPr>
          <w:lang w:val="es-ES"/>
        </w:rPr>
        <w:t xml:space="preserve">ới diện tích </w:t>
      </w:r>
      <w:r w:rsidRPr="00C53BA0">
        <w:t>bãi chế biến bốc xúc là</w:t>
      </w:r>
      <w:r w:rsidRPr="00C53BA0">
        <w:rPr>
          <w:lang w:val="es-ES"/>
        </w:rPr>
        <w:t xml:space="preserve"> 8.444</w:t>
      </w:r>
      <w:r w:rsidRPr="00C53BA0">
        <w:t xml:space="preserve"> m</w:t>
      </w:r>
      <w:r w:rsidRPr="00C53BA0">
        <w:rPr>
          <w:vertAlign w:val="superscript"/>
        </w:rPr>
        <w:t>2</w:t>
      </w:r>
      <w:r w:rsidRPr="00C53BA0">
        <w:rPr>
          <w:lang w:val="es-ES"/>
        </w:rPr>
        <w:t xml:space="preserve">, chúng tôi tính được lưu lượng phát thải (M) là: </w:t>
      </w:r>
      <w:r w:rsidRPr="00C53BA0">
        <w:rPr>
          <w:lang w:val="es-ES"/>
        </w:rPr>
        <w:tab/>
      </w:r>
      <w:r w:rsidRPr="00C53BA0">
        <w:rPr>
          <w:lang w:val="es-ES"/>
        </w:rPr>
        <w:tab/>
      </w:r>
      <w:r w:rsidRPr="00C53BA0">
        <w:rPr>
          <w:lang w:val="es-ES"/>
        </w:rPr>
        <w:tab/>
      </w:r>
    </w:p>
    <w:p w14:paraId="5B1F12B2" w14:textId="77777777" w:rsidR="00C53BA0" w:rsidRPr="00C53BA0" w:rsidRDefault="00C53BA0" w:rsidP="00C53BA0">
      <w:r w:rsidRPr="00C53BA0">
        <w:rPr>
          <w:lang w:val="es-ES"/>
        </w:rPr>
        <w:t xml:space="preserve">M = </w:t>
      </w:r>
      <w:r w:rsidRPr="00C53BA0">
        <w:t>4.047,6</w:t>
      </w:r>
      <w:r w:rsidRPr="00C53BA0">
        <w:rPr>
          <w:lang w:val="es-ES"/>
        </w:rPr>
        <w:t xml:space="preserve"> mg/s : 8.444 </w:t>
      </w:r>
      <w:r w:rsidRPr="00C53BA0">
        <w:t>m</w:t>
      </w:r>
      <w:r w:rsidRPr="00C53BA0">
        <w:rPr>
          <w:vertAlign w:val="superscript"/>
        </w:rPr>
        <w:t xml:space="preserve">2 </w:t>
      </w:r>
      <w:r w:rsidRPr="00C53BA0">
        <w:rPr>
          <w:lang w:val="es-ES"/>
        </w:rPr>
        <w:t>=  0,48 mg/m</w:t>
      </w:r>
      <w:r w:rsidRPr="00C53BA0">
        <w:rPr>
          <w:vertAlign w:val="superscript"/>
          <w:lang w:val="es-ES"/>
        </w:rPr>
        <w:t>2</w:t>
      </w:r>
      <w:r w:rsidRPr="00C53BA0">
        <w:rPr>
          <w:lang w:val="es-ES"/>
        </w:rPr>
        <w:t>/s.</w:t>
      </w:r>
    </w:p>
    <w:p w14:paraId="521D2F86" w14:textId="77777777" w:rsidR="00C53BA0" w:rsidRPr="00C53BA0" w:rsidRDefault="00C53BA0" w:rsidP="00C53BA0">
      <w:pPr>
        <w:rPr>
          <w:lang w:val="es-ES" w:eastAsia="en-GB"/>
        </w:rPr>
      </w:pPr>
      <w:r w:rsidRPr="00C53BA0">
        <w:rPr>
          <w:lang w:val="es-ES" w:eastAsia="en-GB"/>
        </w:rPr>
        <w:t xml:space="preserve">Nồng độ bụi phát sinh từ quá trình </w:t>
      </w:r>
      <w:r w:rsidRPr="00C53BA0">
        <w:rPr>
          <w:lang w:val="vi-VN" w:eastAsia="en-GB"/>
        </w:rPr>
        <w:t xml:space="preserve">bốc xúc, đập đá sơ cấp </w:t>
      </w:r>
      <w:r w:rsidRPr="00C53BA0">
        <w:rPr>
          <w:lang w:val="es-ES" w:eastAsia="en-GB"/>
        </w:rPr>
        <w:t xml:space="preserve">phát thải vào môi trường được tính theo công thức </w:t>
      </w:r>
      <w:r w:rsidRPr="00C53BA0">
        <w:rPr>
          <w:lang w:val="pt-BR" w:eastAsia="en-GB"/>
        </w:rPr>
        <w:t>sau</w:t>
      </w:r>
      <w:r w:rsidRPr="00C53BA0">
        <w:rPr>
          <w:lang w:val="es-ES" w:eastAsia="en-GB"/>
        </w:rPr>
        <w:t xml:space="preserve"> </w:t>
      </w:r>
      <w:r w:rsidRPr="00C53BA0">
        <w:rPr>
          <w:i/>
          <w:lang w:val="es-ES" w:eastAsia="en-GB"/>
        </w:rPr>
        <w:t>(Giáo trình Ô nhiễm không khí và xử lý khí thải – Trần Ngọc Chấn):</w:t>
      </w:r>
      <w:r w:rsidRPr="00C53BA0">
        <w:rPr>
          <w:lang w:val="es-ES" w:eastAsia="en-GB"/>
        </w:rPr>
        <w:t xml:space="preserve"> </w:t>
      </w:r>
    </w:p>
    <w:p w14:paraId="44B500FF" w14:textId="77777777" w:rsidR="00C53BA0" w:rsidRPr="00C53BA0" w:rsidRDefault="00C53BA0" w:rsidP="00C53BA0">
      <w:pPr>
        <w:rPr>
          <w:iCs/>
          <w:spacing w:val="6"/>
          <w:lang w:val="pl-PL"/>
        </w:rPr>
      </w:pPr>
      <w:r w:rsidRPr="00C53BA0">
        <w:rPr>
          <w:iCs/>
          <w:spacing w:val="6"/>
          <w:lang w:val="es-ES"/>
        </w:rPr>
        <w:t>     </w:t>
      </w:r>
      <w:r w:rsidRPr="00C53BA0">
        <w:rPr>
          <w:lang w:val="vi-VN"/>
        </w:rPr>
        <w:t>C =</w:t>
      </w:r>
      <w:r w:rsidRPr="00C53BA0">
        <w:rPr>
          <w:lang w:val="pl-PL"/>
        </w:rPr>
        <w:t xml:space="preserve"> C</w:t>
      </w:r>
      <w:r w:rsidRPr="00C53BA0">
        <w:rPr>
          <w:vertAlign w:val="subscript"/>
          <w:lang w:val="pl-PL"/>
        </w:rPr>
        <w:t>0</w:t>
      </w:r>
      <w:r w:rsidRPr="00C53BA0">
        <w:rPr>
          <w:lang w:val="pl-PL"/>
        </w:rPr>
        <w:t xml:space="preserve"> + M*L/u*H </w:t>
      </w:r>
    </w:p>
    <w:p w14:paraId="6EF3FDE4" w14:textId="77777777" w:rsidR="00C53BA0" w:rsidRPr="00C53BA0" w:rsidRDefault="00C53BA0" w:rsidP="00C53BA0">
      <w:pPr>
        <w:rPr>
          <w:iCs/>
          <w:lang w:val="pl-PL"/>
        </w:rPr>
      </w:pPr>
      <w:r w:rsidRPr="00C53BA0">
        <w:rPr>
          <w:iCs/>
          <w:spacing w:val="6"/>
          <w:lang w:val="pl-PL"/>
        </w:rPr>
        <w:t>     </w:t>
      </w:r>
      <w:r w:rsidRPr="00C53BA0">
        <w:rPr>
          <w:iCs/>
          <w:lang w:val="pl-PL"/>
        </w:rPr>
        <w:t>Trong đó :</w:t>
      </w:r>
    </w:p>
    <w:p w14:paraId="21600A11"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M : Lưu lượng phát thải (mg/m</w:t>
      </w:r>
      <w:r w:rsidRPr="00C53BA0">
        <w:rPr>
          <w:iCs/>
          <w:vertAlign w:val="superscript"/>
          <w:lang w:val="pl-PL"/>
        </w:rPr>
        <w:t>2</w:t>
      </w:r>
      <w:r w:rsidRPr="00C53BA0">
        <w:rPr>
          <w:iCs/>
          <w:lang w:val="pl-PL"/>
        </w:rPr>
        <w:t>.s);</w:t>
      </w:r>
    </w:p>
    <w:p w14:paraId="7C6EF9ED"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L : Chiều dài phát tán hạt bụi tối đa (m);</w:t>
      </w:r>
    </w:p>
    <w:p w14:paraId="4876EB70"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 xml:space="preserve">u : Vận tốc gió </w:t>
      </w:r>
      <w:r w:rsidRPr="00C53BA0">
        <w:rPr>
          <w:iCs/>
          <w:lang w:val="vi-VN"/>
        </w:rPr>
        <w:t xml:space="preserve">lớn nhất </w:t>
      </w:r>
      <w:r w:rsidRPr="00C53BA0">
        <w:rPr>
          <w:iCs/>
          <w:lang w:val="pl-PL"/>
        </w:rPr>
        <w:t>(m/s);</w:t>
      </w:r>
    </w:p>
    <w:p w14:paraId="153308B9"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H : Độ cao xáo trộn cực đại (10 m).</w:t>
      </w:r>
    </w:p>
    <w:p w14:paraId="61E25D4C" w14:textId="77777777" w:rsidR="00C53BA0" w:rsidRPr="00C53BA0" w:rsidRDefault="00C53BA0" w:rsidP="00C53BA0">
      <w:pPr>
        <w:rPr>
          <w:iCs/>
          <w:lang w:val="pl-PL"/>
        </w:rPr>
      </w:pPr>
      <w:r w:rsidRPr="00C53BA0">
        <w:rPr>
          <w:iCs/>
          <w:lang w:val="pl-PL"/>
        </w:rPr>
        <w:t>C</w:t>
      </w:r>
      <w:r w:rsidRPr="00C53BA0">
        <w:rPr>
          <w:iCs/>
          <w:vertAlign w:val="subscript"/>
          <w:lang w:val="pl-PL"/>
        </w:rPr>
        <w:t>0</w:t>
      </w:r>
      <w:r w:rsidRPr="00C53BA0">
        <w:rPr>
          <w:iCs/>
          <w:lang w:val="pl-PL"/>
        </w:rPr>
        <w:t>: Nồng độ bụi môi trường nền</w:t>
      </w:r>
    </w:p>
    <w:p w14:paraId="44222060" w14:textId="77777777" w:rsidR="00C53BA0" w:rsidRPr="00C53BA0" w:rsidRDefault="00C53BA0" w:rsidP="00C53BA0">
      <w:pPr>
        <w:pStyle w:val="Caption"/>
        <w:rPr>
          <w:szCs w:val="26"/>
        </w:rPr>
      </w:pPr>
      <w:bookmarkStart w:id="2267" w:name="_Toc464562351"/>
      <w:bookmarkStart w:id="2268" w:name="_Toc48742360"/>
      <w:bookmarkStart w:id="2269" w:name="_Toc48742503"/>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5</w:t>
      </w:r>
      <w:r w:rsidRPr="00C53BA0">
        <w:rPr>
          <w:szCs w:val="26"/>
        </w:rPr>
        <w:fldChar w:fldCharType="end"/>
      </w:r>
      <w:r w:rsidRPr="00C53BA0">
        <w:rPr>
          <w:szCs w:val="26"/>
        </w:rPr>
        <w:t>.</w:t>
      </w:r>
      <w:r w:rsidRPr="00C53BA0">
        <w:rPr>
          <w:bCs w:val="0"/>
          <w:szCs w:val="26"/>
          <w:lang w:eastAsia="en-GB"/>
        </w:rPr>
        <w:t xml:space="preserve"> Nồng độ bụi </w:t>
      </w:r>
      <w:r w:rsidRPr="00C53BA0">
        <w:rPr>
          <w:bCs w:val="0"/>
          <w:szCs w:val="26"/>
          <w:lang w:val="pl-PL" w:eastAsia="en-GB"/>
        </w:rPr>
        <w:t>phát sinh trong quá trình</w:t>
      </w:r>
      <w:r w:rsidRPr="00C53BA0">
        <w:rPr>
          <w:szCs w:val="26"/>
        </w:rPr>
        <w:t xml:space="preserve"> </w:t>
      </w:r>
      <w:bookmarkEnd w:id="2267"/>
      <w:r w:rsidRPr="00C53BA0">
        <w:rPr>
          <w:szCs w:val="26"/>
        </w:rPr>
        <w:t>bốc xúc, đập đá sơ cấp</w:t>
      </w:r>
      <w:bookmarkEnd w:id="2268"/>
      <w:bookmarkEnd w:id="2269"/>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1417"/>
        <w:gridCol w:w="598"/>
        <w:gridCol w:w="602"/>
        <w:gridCol w:w="641"/>
        <w:gridCol w:w="710"/>
        <w:gridCol w:w="926"/>
        <w:gridCol w:w="1111"/>
        <w:gridCol w:w="1134"/>
      </w:tblGrid>
      <w:tr w:rsidR="00C53BA0" w:rsidRPr="00C53BA0" w14:paraId="4B3F38FD" w14:textId="77777777" w:rsidTr="00C53BA0">
        <w:trPr>
          <w:trHeight w:val="332"/>
          <w:jc w:val="center"/>
        </w:trPr>
        <w:tc>
          <w:tcPr>
            <w:tcW w:w="2308" w:type="dxa"/>
            <w:vMerge w:val="restart"/>
            <w:vAlign w:val="center"/>
          </w:tcPr>
          <w:p w14:paraId="6C40CEB3" w14:textId="77777777" w:rsidR="00C53BA0" w:rsidRPr="00C53BA0" w:rsidRDefault="00C53BA0" w:rsidP="00C53BA0">
            <w:pPr>
              <w:spacing w:line="288" w:lineRule="auto"/>
              <w:ind w:left="-175" w:right="-125" w:firstLine="0"/>
              <w:jc w:val="center"/>
              <w:rPr>
                <w:b/>
                <w:lang w:val="nl-NL"/>
              </w:rPr>
            </w:pPr>
            <w:r w:rsidRPr="00C53BA0">
              <w:rPr>
                <w:b/>
                <w:lang w:val="nl-NL"/>
              </w:rPr>
              <w:t>Hoạt động</w:t>
            </w:r>
          </w:p>
        </w:tc>
        <w:tc>
          <w:tcPr>
            <w:tcW w:w="1417" w:type="dxa"/>
            <w:vMerge w:val="restart"/>
            <w:vAlign w:val="center"/>
          </w:tcPr>
          <w:p w14:paraId="0D46A257" w14:textId="77777777" w:rsidR="00C53BA0" w:rsidRPr="00C53BA0" w:rsidRDefault="00C53BA0" w:rsidP="00C53BA0">
            <w:pPr>
              <w:spacing w:line="288" w:lineRule="auto"/>
              <w:ind w:firstLine="0"/>
              <w:jc w:val="center"/>
              <w:rPr>
                <w:b/>
                <w:lang w:val="nl-NL"/>
              </w:rPr>
            </w:pPr>
            <w:r w:rsidRPr="00C53BA0">
              <w:rPr>
                <w:b/>
                <w:bCs/>
              </w:rPr>
              <w:t>Tải lượng bụi (mg/m</w:t>
            </w:r>
            <w:r w:rsidRPr="00C53BA0">
              <w:rPr>
                <w:b/>
                <w:bCs/>
                <w:vertAlign w:val="superscript"/>
              </w:rPr>
              <w:t>2</w:t>
            </w:r>
            <w:r w:rsidRPr="00C53BA0">
              <w:rPr>
                <w:b/>
                <w:bCs/>
              </w:rPr>
              <w:t>.s)</w:t>
            </w:r>
          </w:p>
        </w:tc>
        <w:tc>
          <w:tcPr>
            <w:tcW w:w="3477" w:type="dxa"/>
            <w:gridSpan w:val="5"/>
            <w:vAlign w:val="center"/>
          </w:tcPr>
          <w:p w14:paraId="69CE9A13" w14:textId="77777777" w:rsidR="00C53BA0" w:rsidRPr="00C53BA0" w:rsidRDefault="00C53BA0" w:rsidP="00C53BA0">
            <w:pPr>
              <w:spacing w:line="288" w:lineRule="auto"/>
              <w:ind w:left="-173" w:right="-130" w:firstLine="0"/>
              <w:jc w:val="center"/>
              <w:rPr>
                <w:b/>
                <w:bCs/>
              </w:rPr>
            </w:pPr>
            <w:r w:rsidRPr="00C53BA0">
              <w:rPr>
                <w:b/>
                <w:bCs/>
              </w:rPr>
              <w:t>Thông số tính toán</w:t>
            </w:r>
          </w:p>
        </w:tc>
        <w:tc>
          <w:tcPr>
            <w:tcW w:w="2245" w:type="dxa"/>
            <w:gridSpan w:val="2"/>
            <w:vAlign w:val="center"/>
          </w:tcPr>
          <w:p w14:paraId="35F9CD21" w14:textId="77777777" w:rsidR="00C53BA0" w:rsidRPr="00C53BA0" w:rsidRDefault="00C53BA0" w:rsidP="00C53BA0">
            <w:pPr>
              <w:spacing w:line="288" w:lineRule="auto"/>
              <w:ind w:left="-173" w:right="-130" w:firstLine="0"/>
              <w:jc w:val="center"/>
              <w:rPr>
                <w:b/>
                <w:bCs/>
              </w:rPr>
            </w:pPr>
            <w:r w:rsidRPr="00C53BA0">
              <w:rPr>
                <w:b/>
                <w:bCs/>
              </w:rPr>
              <w:t>Nồng độ mg/m</w:t>
            </w:r>
            <w:r w:rsidRPr="00C53BA0">
              <w:rPr>
                <w:b/>
                <w:bCs/>
                <w:vertAlign w:val="superscript"/>
              </w:rPr>
              <w:t>3</w:t>
            </w:r>
          </w:p>
        </w:tc>
      </w:tr>
      <w:tr w:rsidR="00C53BA0" w:rsidRPr="00C53BA0" w14:paraId="001AD2D3" w14:textId="77777777" w:rsidTr="00C53BA0">
        <w:trPr>
          <w:trHeight w:val="169"/>
          <w:jc w:val="center"/>
        </w:trPr>
        <w:tc>
          <w:tcPr>
            <w:tcW w:w="2308" w:type="dxa"/>
            <w:vMerge/>
            <w:vAlign w:val="center"/>
          </w:tcPr>
          <w:p w14:paraId="537A1F1F" w14:textId="77777777" w:rsidR="00C53BA0" w:rsidRPr="00C53BA0" w:rsidRDefault="00C53BA0" w:rsidP="00C53BA0">
            <w:pPr>
              <w:spacing w:line="288" w:lineRule="auto"/>
              <w:ind w:left="-175" w:right="-125" w:firstLine="0"/>
              <w:jc w:val="center"/>
              <w:rPr>
                <w:b/>
                <w:lang w:val="nl-NL"/>
              </w:rPr>
            </w:pPr>
          </w:p>
        </w:tc>
        <w:tc>
          <w:tcPr>
            <w:tcW w:w="1417" w:type="dxa"/>
            <w:vMerge/>
          </w:tcPr>
          <w:p w14:paraId="0F08C09B" w14:textId="77777777" w:rsidR="00C53BA0" w:rsidRPr="00C53BA0" w:rsidRDefault="00C53BA0" w:rsidP="00C53BA0">
            <w:pPr>
              <w:spacing w:line="288" w:lineRule="auto"/>
              <w:ind w:left="-173" w:right="-130" w:firstLine="0"/>
              <w:jc w:val="center"/>
              <w:rPr>
                <w:b/>
                <w:bCs/>
              </w:rPr>
            </w:pPr>
          </w:p>
        </w:tc>
        <w:tc>
          <w:tcPr>
            <w:tcW w:w="598" w:type="dxa"/>
            <w:vMerge w:val="restart"/>
            <w:vAlign w:val="center"/>
          </w:tcPr>
          <w:p w14:paraId="5DD1B3B4" w14:textId="77777777" w:rsidR="00C53BA0" w:rsidRPr="00C53BA0" w:rsidRDefault="00C53BA0" w:rsidP="00C53BA0">
            <w:pPr>
              <w:spacing w:line="288" w:lineRule="auto"/>
              <w:ind w:left="-173" w:right="-130" w:firstLine="0"/>
              <w:jc w:val="center"/>
              <w:rPr>
                <w:b/>
                <w:bCs/>
              </w:rPr>
            </w:pPr>
            <w:r w:rsidRPr="00C53BA0">
              <w:rPr>
                <w:b/>
                <w:bCs/>
              </w:rPr>
              <w:t xml:space="preserve"> L (m)</w:t>
            </w:r>
          </w:p>
        </w:tc>
        <w:tc>
          <w:tcPr>
            <w:tcW w:w="1243" w:type="dxa"/>
            <w:gridSpan w:val="2"/>
            <w:shd w:val="clear" w:color="auto" w:fill="auto"/>
            <w:vAlign w:val="center"/>
          </w:tcPr>
          <w:p w14:paraId="50E7DF79" w14:textId="77777777" w:rsidR="00C53BA0" w:rsidRPr="00C53BA0" w:rsidRDefault="00C53BA0" w:rsidP="00C53BA0">
            <w:pPr>
              <w:spacing w:line="288" w:lineRule="auto"/>
              <w:ind w:left="-173" w:right="-130" w:firstLine="0"/>
              <w:jc w:val="center"/>
              <w:rPr>
                <w:b/>
                <w:bCs/>
              </w:rPr>
            </w:pPr>
            <w:r w:rsidRPr="00C53BA0">
              <w:rPr>
                <w:b/>
                <w:bCs/>
              </w:rPr>
              <w:t>U (m/s)</w:t>
            </w:r>
          </w:p>
        </w:tc>
        <w:tc>
          <w:tcPr>
            <w:tcW w:w="710" w:type="dxa"/>
            <w:vMerge w:val="restart"/>
            <w:shd w:val="clear" w:color="auto" w:fill="auto"/>
            <w:vAlign w:val="center"/>
          </w:tcPr>
          <w:p w14:paraId="6A75120D" w14:textId="77777777" w:rsidR="00C53BA0" w:rsidRPr="00C53BA0" w:rsidRDefault="00C53BA0" w:rsidP="00C53BA0">
            <w:pPr>
              <w:spacing w:line="288" w:lineRule="auto"/>
              <w:ind w:left="-173" w:right="-130" w:firstLine="0"/>
              <w:jc w:val="center"/>
              <w:rPr>
                <w:b/>
                <w:bCs/>
              </w:rPr>
            </w:pPr>
            <w:r w:rsidRPr="00C53BA0">
              <w:rPr>
                <w:b/>
                <w:bCs/>
              </w:rPr>
              <w:t>H (m)</w:t>
            </w:r>
          </w:p>
        </w:tc>
        <w:tc>
          <w:tcPr>
            <w:tcW w:w="926" w:type="dxa"/>
            <w:vMerge w:val="restart"/>
            <w:shd w:val="clear" w:color="auto" w:fill="auto"/>
            <w:vAlign w:val="center"/>
          </w:tcPr>
          <w:p w14:paraId="2842688C" w14:textId="77777777" w:rsidR="00C53BA0" w:rsidRPr="00C53BA0" w:rsidRDefault="00C53BA0" w:rsidP="00C53BA0">
            <w:pPr>
              <w:spacing w:line="288" w:lineRule="auto"/>
              <w:ind w:left="-173" w:right="-130" w:firstLine="0"/>
              <w:jc w:val="center"/>
              <w:rPr>
                <w:b/>
                <w:bCs/>
              </w:rPr>
            </w:pPr>
            <w:r w:rsidRPr="00C53BA0">
              <w:rPr>
                <w:b/>
                <w:bCs/>
              </w:rPr>
              <w:t>C</w:t>
            </w:r>
            <w:r w:rsidRPr="00C53BA0">
              <w:rPr>
                <w:b/>
                <w:bCs/>
                <w:vertAlign w:val="subscript"/>
              </w:rPr>
              <w:t>0</w:t>
            </w:r>
          </w:p>
          <w:p w14:paraId="16B184F3" w14:textId="77777777" w:rsidR="00C53BA0" w:rsidRPr="00C53BA0" w:rsidRDefault="00C53BA0" w:rsidP="00C53BA0">
            <w:pPr>
              <w:spacing w:line="288" w:lineRule="auto"/>
              <w:ind w:left="-173" w:right="-130" w:firstLine="0"/>
              <w:jc w:val="center"/>
              <w:rPr>
                <w:b/>
                <w:bCs/>
              </w:rPr>
            </w:pPr>
            <w:r w:rsidRPr="00C53BA0">
              <w:rPr>
                <w:b/>
                <w:bCs/>
              </w:rPr>
              <w:t>mg/m</w:t>
            </w:r>
            <w:r w:rsidRPr="00C53BA0">
              <w:rPr>
                <w:b/>
                <w:bCs/>
                <w:vertAlign w:val="superscript"/>
              </w:rPr>
              <w:t>3</w:t>
            </w:r>
          </w:p>
        </w:tc>
        <w:tc>
          <w:tcPr>
            <w:tcW w:w="1111" w:type="dxa"/>
            <w:vMerge w:val="restart"/>
            <w:vAlign w:val="center"/>
          </w:tcPr>
          <w:p w14:paraId="334619B2" w14:textId="77777777" w:rsidR="00C53BA0" w:rsidRPr="00C53BA0" w:rsidRDefault="00C53BA0" w:rsidP="00C53BA0">
            <w:pPr>
              <w:spacing w:line="288" w:lineRule="auto"/>
              <w:ind w:left="-173" w:right="-130" w:firstLine="0"/>
              <w:jc w:val="center"/>
              <w:rPr>
                <w:b/>
                <w:bCs/>
              </w:rPr>
            </w:pPr>
            <w:r w:rsidRPr="00C53BA0">
              <w:rPr>
                <w:b/>
                <w:bCs/>
              </w:rPr>
              <w:t>M.Hè</w:t>
            </w:r>
          </w:p>
        </w:tc>
        <w:tc>
          <w:tcPr>
            <w:tcW w:w="1134" w:type="dxa"/>
            <w:vMerge w:val="restart"/>
            <w:vAlign w:val="center"/>
          </w:tcPr>
          <w:p w14:paraId="23549D14" w14:textId="77777777" w:rsidR="00C53BA0" w:rsidRPr="00C53BA0" w:rsidRDefault="00C53BA0" w:rsidP="00C53BA0">
            <w:pPr>
              <w:spacing w:line="288" w:lineRule="auto"/>
              <w:ind w:left="-173" w:right="-130" w:firstLine="0"/>
              <w:jc w:val="center"/>
              <w:rPr>
                <w:b/>
                <w:bCs/>
              </w:rPr>
            </w:pPr>
            <w:r w:rsidRPr="00C53BA0">
              <w:rPr>
                <w:b/>
                <w:bCs/>
              </w:rPr>
              <w:t>M.Đông</w:t>
            </w:r>
          </w:p>
        </w:tc>
      </w:tr>
      <w:tr w:rsidR="00C53BA0" w:rsidRPr="00C53BA0" w14:paraId="08286D0C" w14:textId="77777777" w:rsidTr="00C53BA0">
        <w:trPr>
          <w:trHeight w:val="169"/>
          <w:jc w:val="center"/>
        </w:trPr>
        <w:tc>
          <w:tcPr>
            <w:tcW w:w="2308" w:type="dxa"/>
            <w:vMerge/>
            <w:vAlign w:val="center"/>
          </w:tcPr>
          <w:p w14:paraId="201691DD" w14:textId="77777777" w:rsidR="00C53BA0" w:rsidRPr="00C53BA0" w:rsidRDefault="00C53BA0" w:rsidP="00C53BA0">
            <w:pPr>
              <w:spacing w:line="288" w:lineRule="auto"/>
              <w:ind w:left="-175" w:right="-125" w:firstLine="0"/>
              <w:jc w:val="center"/>
              <w:rPr>
                <w:lang w:val="nl-NL"/>
              </w:rPr>
            </w:pPr>
          </w:p>
        </w:tc>
        <w:tc>
          <w:tcPr>
            <w:tcW w:w="1417" w:type="dxa"/>
            <w:vMerge/>
          </w:tcPr>
          <w:p w14:paraId="1CE6A162" w14:textId="77777777" w:rsidR="00C53BA0" w:rsidRPr="00C53BA0" w:rsidRDefault="00C53BA0" w:rsidP="00C53BA0">
            <w:pPr>
              <w:spacing w:line="288" w:lineRule="auto"/>
              <w:ind w:left="-173" w:right="-130" w:firstLine="0"/>
              <w:jc w:val="center"/>
              <w:rPr>
                <w:bCs/>
              </w:rPr>
            </w:pPr>
          </w:p>
        </w:tc>
        <w:tc>
          <w:tcPr>
            <w:tcW w:w="598" w:type="dxa"/>
            <w:vMerge/>
          </w:tcPr>
          <w:p w14:paraId="56C9E326" w14:textId="77777777" w:rsidR="00C53BA0" w:rsidRPr="00C53BA0" w:rsidRDefault="00C53BA0" w:rsidP="00C53BA0">
            <w:pPr>
              <w:spacing w:line="288" w:lineRule="auto"/>
              <w:ind w:left="-173" w:right="-130" w:firstLine="0"/>
              <w:jc w:val="center"/>
              <w:rPr>
                <w:bCs/>
              </w:rPr>
            </w:pPr>
          </w:p>
        </w:tc>
        <w:tc>
          <w:tcPr>
            <w:tcW w:w="602" w:type="dxa"/>
            <w:shd w:val="clear" w:color="auto" w:fill="auto"/>
          </w:tcPr>
          <w:p w14:paraId="1A1C0BA3" w14:textId="77777777" w:rsidR="00C53BA0" w:rsidRPr="00C53BA0" w:rsidRDefault="00C53BA0" w:rsidP="00C53BA0">
            <w:pPr>
              <w:spacing w:line="288" w:lineRule="auto"/>
              <w:ind w:left="-173" w:right="-130" w:firstLine="0"/>
              <w:jc w:val="center"/>
              <w:rPr>
                <w:b/>
                <w:bCs/>
              </w:rPr>
            </w:pPr>
            <w:r w:rsidRPr="00C53BA0">
              <w:rPr>
                <w:b/>
                <w:bCs/>
              </w:rPr>
              <w:t>Hè</w:t>
            </w:r>
          </w:p>
        </w:tc>
        <w:tc>
          <w:tcPr>
            <w:tcW w:w="641" w:type="dxa"/>
            <w:shd w:val="clear" w:color="auto" w:fill="auto"/>
          </w:tcPr>
          <w:p w14:paraId="40F73618" w14:textId="77777777" w:rsidR="00C53BA0" w:rsidRPr="00C53BA0" w:rsidRDefault="00C53BA0" w:rsidP="00C53BA0">
            <w:pPr>
              <w:spacing w:line="288" w:lineRule="auto"/>
              <w:ind w:left="-173" w:right="-130" w:firstLine="0"/>
              <w:jc w:val="center"/>
              <w:rPr>
                <w:b/>
                <w:bCs/>
              </w:rPr>
            </w:pPr>
            <w:r w:rsidRPr="00C53BA0">
              <w:rPr>
                <w:b/>
                <w:bCs/>
              </w:rPr>
              <w:t>Đông</w:t>
            </w:r>
          </w:p>
        </w:tc>
        <w:tc>
          <w:tcPr>
            <w:tcW w:w="710" w:type="dxa"/>
            <w:vMerge/>
            <w:shd w:val="clear" w:color="auto" w:fill="auto"/>
          </w:tcPr>
          <w:p w14:paraId="66E3144D" w14:textId="77777777" w:rsidR="00C53BA0" w:rsidRPr="00C53BA0" w:rsidRDefault="00C53BA0" w:rsidP="00C53BA0">
            <w:pPr>
              <w:spacing w:line="288" w:lineRule="auto"/>
              <w:ind w:left="-173" w:right="-130" w:firstLine="0"/>
              <w:jc w:val="center"/>
              <w:rPr>
                <w:bCs/>
              </w:rPr>
            </w:pPr>
          </w:p>
        </w:tc>
        <w:tc>
          <w:tcPr>
            <w:tcW w:w="926" w:type="dxa"/>
            <w:vMerge/>
            <w:shd w:val="clear" w:color="auto" w:fill="auto"/>
          </w:tcPr>
          <w:p w14:paraId="308EC928" w14:textId="77777777" w:rsidR="00C53BA0" w:rsidRPr="00C53BA0" w:rsidRDefault="00C53BA0" w:rsidP="00C53BA0">
            <w:pPr>
              <w:spacing w:line="288" w:lineRule="auto"/>
              <w:ind w:left="-173" w:right="-130" w:firstLine="0"/>
              <w:jc w:val="center"/>
              <w:rPr>
                <w:bCs/>
              </w:rPr>
            </w:pPr>
          </w:p>
        </w:tc>
        <w:tc>
          <w:tcPr>
            <w:tcW w:w="1111" w:type="dxa"/>
            <w:vMerge/>
          </w:tcPr>
          <w:p w14:paraId="70C7CEAF" w14:textId="77777777" w:rsidR="00C53BA0" w:rsidRPr="00C53BA0" w:rsidRDefault="00C53BA0" w:rsidP="00C53BA0">
            <w:pPr>
              <w:spacing w:line="288" w:lineRule="auto"/>
              <w:ind w:left="-173" w:right="-130" w:firstLine="0"/>
              <w:jc w:val="center"/>
              <w:rPr>
                <w:bCs/>
              </w:rPr>
            </w:pPr>
          </w:p>
        </w:tc>
        <w:tc>
          <w:tcPr>
            <w:tcW w:w="1134" w:type="dxa"/>
            <w:vMerge/>
          </w:tcPr>
          <w:p w14:paraId="3C50F088" w14:textId="77777777" w:rsidR="00C53BA0" w:rsidRPr="00C53BA0" w:rsidRDefault="00C53BA0" w:rsidP="00C53BA0">
            <w:pPr>
              <w:spacing w:line="288" w:lineRule="auto"/>
              <w:ind w:left="-173" w:right="-130" w:firstLine="0"/>
              <w:jc w:val="center"/>
              <w:rPr>
                <w:bCs/>
              </w:rPr>
            </w:pPr>
          </w:p>
        </w:tc>
      </w:tr>
      <w:tr w:rsidR="00C53BA0" w:rsidRPr="00C53BA0" w14:paraId="763C6CD2" w14:textId="77777777" w:rsidTr="00C53BA0">
        <w:trPr>
          <w:trHeight w:val="207"/>
          <w:jc w:val="center"/>
        </w:trPr>
        <w:tc>
          <w:tcPr>
            <w:tcW w:w="2308" w:type="dxa"/>
            <w:vAlign w:val="center"/>
          </w:tcPr>
          <w:p w14:paraId="11EC1E75" w14:textId="77777777" w:rsidR="00C53BA0" w:rsidRPr="00C53BA0" w:rsidRDefault="00C53BA0" w:rsidP="00C53BA0">
            <w:pPr>
              <w:spacing w:line="288" w:lineRule="auto"/>
              <w:ind w:left="-21" w:right="-125" w:firstLine="0"/>
            </w:pPr>
            <w:r w:rsidRPr="00C53BA0">
              <w:rPr>
                <w:lang w:val="nl-NL"/>
              </w:rPr>
              <w:lastRenderedPageBreak/>
              <w:t>Hoạt động bốc xúc, đập đá sơ cấp</w:t>
            </w:r>
          </w:p>
        </w:tc>
        <w:tc>
          <w:tcPr>
            <w:tcW w:w="1417" w:type="dxa"/>
            <w:vAlign w:val="center"/>
          </w:tcPr>
          <w:p w14:paraId="2A5931B7" w14:textId="77777777" w:rsidR="00C53BA0" w:rsidRPr="00C53BA0" w:rsidRDefault="00C53BA0" w:rsidP="00C53BA0">
            <w:pPr>
              <w:spacing w:line="288" w:lineRule="auto"/>
              <w:ind w:left="-173" w:right="-130" w:firstLine="0"/>
              <w:jc w:val="center"/>
            </w:pPr>
            <w:r w:rsidRPr="00C53BA0">
              <w:rPr>
                <w:lang w:val="nl-NL"/>
              </w:rPr>
              <w:t>0,</w:t>
            </w:r>
            <w:r w:rsidRPr="00C53BA0">
              <w:t>48</w:t>
            </w:r>
          </w:p>
        </w:tc>
        <w:tc>
          <w:tcPr>
            <w:tcW w:w="598" w:type="dxa"/>
            <w:vAlign w:val="center"/>
          </w:tcPr>
          <w:p w14:paraId="3AD510B3" w14:textId="77777777" w:rsidR="00C53BA0" w:rsidRPr="00C53BA0" w:rsidRDefault="00C53BA0" w:rsidP="00C53BA0">
            <w:pPr>
              <w:spacing w:line="288" w:lineRule="auto"/>
              <w:ind w:left="-173" w:right="-130" w:firstLine="0"/>
              <w:jc w:val="center"/>
              <w:rPr>
                <w:lang w:val="nl-NL"/>
              </w:rPr>
            </w:pPr>
            <w:r w:rsidRPr="00C53BA0">
              <w:rPr>
                <w:lang w:val="nl-NL"/>
              </w:rPr>
              <w:t>100</w:t>
            </w:r>
          </w:p>
        </w:tc>
        <w:tc>
          <w:tcPr>
            <w:tcW w:w="602" w:type="dxa"/>
            <w:vAlign w:val="center"/>
          </w:tcPr>
          <w:p w14:paraId="1AEE66FD" w14:textId="77777777" w:rsidR="00C53BA0" w:rsidRPr="00C53BA0" w:rsidRDefault="00C53BA0" w:rsidP="00C53BA0">
            <w:pPr>
              <w:spacing w:line="288" w:lineRule="auto"/>
              <w:ind w:left="-173" w:right="-130" w:firstLine="0"/>
              <w:jc w:val="center"/>
              <w:rPr>
                <w:lang w:val="vi-VN"/>
              </w:rPr>
            </w:pPr>
            <w:r w:rsidRPr="00C53BA0">
              <w:rPr>
                <w:lang w:val="vi-VN"/>
              </w:rPr>
              <w:t>2,7</w:t>
            </w:r>
          </w:p>
        </w:tc>
        <w:tc>
          <w:tcPr>
            <w:tcW w:w="641" w:type="dxa"/>
            <w:vAlign w:val="center"/>
          </w:tcPr>
          <w:p w14:paraId="46F1C815" w14:textId="77777777" w:rsidR="00C53BA0" w:rsidRPr="00C53BA0" w:rsidRDefault="00C53BA0" w:rsidP="00C53BA0">
            <w:pPr>
              <w:spacing w:line="288" w:lineRule="auto"/>
              <w:ind w:left="-173" w:right="-130" w:firstLine="0"/>
              <w:jc w:val="center"/>
              <w:rPr>
                <w:lang w:val="vi-VN"/>
              </w:rPr>
            </w:pPr>
            <w:r w:rsidRPr="00C53BA0">
              <w:rPr>
                <w:lang w:val="nl-NL"/>
              </w:rPr>
              <w:t>3,</w:t>
            </w:r>
            <w:r w:rsidRPr="00C53BA0">
              <w:rPr>
                <w:lang w:val="vi-VN"/>
              </w:rPr>
              <w:t>5</w:t>
            </w:r>
          </w:p>
        </w:tc>
        <w:tc>
          <w:tcPr>
            <w:tcW w:w="710" w:type="dxa"/>
            <w:vAlign w:val="center"/>
          </w:tcPr>
          <w:p w14:paraId="4495B51B" w14:textId="77777777" w:rsidR="00C53BA0" w:rsidRPr="00C53BA0" w:rsidRDefault="00C53BA0" w:rsidP="00C53BA0">
            <w:pPr>
              <w:spacing w:line="288" w:lineRule="auto"/>
              <w:ind w:left="-173" w:right="-130" w:firstLine="0"/>
              <w:jc w:val="center"/>
              <w:rPr>
                <w:lang w:val="nl-NL"/>
              </w:rPr>
            </w:pPr>
            <w:r w:rsidRPr="00C53BA0">
              <w:rPr>
                <w:lang w:val="nl-NL"/>
              </w:rPr>
              <w:t>10</w:t>
            </w:r>
          </w:p>
        </w:tc>
        <w:tc>
          <w:tcPr>
            <w:tcW w:w="926" w:type="dxa"/>
            <w:vAlign w:val="center"/>
          </w:tcPr>
          <w:p w14:paraId="3E51A0BB" w14:textId="77777777" w:rsidR="00C53BA0" w:rsidRPr="00C53BA0" w:rsidRDefault="00C53BA0" w:rsidP="00C53BA0">
            <w:pPr>
              <w:spacing w:line="288" w:lineRule="auto"/>
              <w:ind w:left="-173" w:right="-130" w:firstLine="0"/>
              <w:jc w:val="center"/>
              <w:rPr>
                <w:lang w:val="vi-VN"/>
              </w:rPr>
            </w:pPr>
            <w:r w:rsidRPr="00C53BA0">
              <w:rPr>
                <w:lang w:val="nl-NL"/>
              </w:rPr>
              <w:t>0,</w:t>
            </w:r>
            <w:r w:rsidRPr="00C53BA0">
              <w:rPr>
                <w:lang w:val="vi-VN"/>
              </w:rPr>
              <w:t>1</w:t>
            </w:r>
          </w:p>
        </w:tc>
        <w:tc>
          <w:tcPr>
            <w:tcW w:w="1111" w:type="dxa"/>
            <w:vAlign w:val="center"/>
          </w:tcPr>
          <w:p w14:paraId="5C8FEA31" w14:textId="77777777" w:rsidR="00C53BA0" w:rsidRPr="00C53BA0" w:rsidRDefault="00C53BA0" w:rsidP="00C53BA0">
            <w:pPr>
              <w:spacing w:line="288" w:lineRule="auto"/>
              <w:ind w:left="-173" w:right="-130" w:firstLine="0"/>
              <w:jc w:val="center"/>
            </w:pPr>
            <w:r w:rsidRPr="00C53BA0">
              <w:t>1,9</w:t>
            </w:r>
          </w:p>
        </w:tc>
        <w:tc>
          <w:tcPr>
            <w:tcW w:w="1134" w:type="dxa"/>
            <w:vAlign w:val="center"/>
          </w:tcPr>
          <w:p w14:paraId="181845DA" w14:textId="77777777" w:rsidR="00C53BA0" w:rsidRPr="00C53BA0" w:rsidRDefault="00C53BA0" w:rsidP="00C53BA0">
            <w:pPr>
              <w:spacing w:line="288" w:lineRule="auto"/>
              <w:ind w:left="-173" w:right="-130" w:firstLine="0"/>
              <w:jc w:val="center"/>
            </w:pPr>
            <w:r w:rsidRPr="00C53BA0">
              <w:t>1,5</w:t>
            </w:r>
          </w:p>
        </w:tc>
      </w:tr>
    </w:tbl>
    <w:p w14:paraId="0727B013" w14:textId="77777777" w:rsidR="00C53BA0" w:rsidRPr="00C53BA0" w:rsidRDefault="00C53BA0" w:rsidP="00C53BA0">
      <w:pPr>
        <w:rPr>
          <w:spacing w:val="-2"/>
          <w:lang w:val="nl-NL"/>
        </w:rPr>
      </w:pPr>
      <w:r w:rsidRPr="00C53BA0">
        <w:rPr>
          <w:bCs/>
          <w:spacing w:val="-2"/>
          <w:lang w:val="nl-NL"/>
        </w:rPr>
        <w:t xml:space="preserve">So sánh nồng độ bụi phát sinh </w:t>
      </w:r>
      <w:r w:rsidRPr="00C53BA0">
        <w:rPr>
          <w:bCs/>
          <w:spacing w:val="-2"/>
          <w:lang w:val="vi-VN"/>
        </w:rPr>
        <w:t xml:space="preserve">từ quá trình bốc xúc, đập đá sơ cấp với </w:t>
      </w:r>
      <w:r w:rsidRPr="00C53BA0">
        <w:rPr>
          <w:lang w:val="vi-VN"/>
        </w:rPr>
        <w:t>QCVN 02:2019/</w:t>
      </w:r>
      <w:r w:rsidRPr="00C53BA0">
        <w:rPr>
          <w:lang w:val="nl-NL"/>
        </w:rPr>
        <w:t>BYT</w:t>
      </w:r>
      <w:r w:rsidRPr="00C53BA0">
        <w:rPr>
          <w:lang w:val="vi-VN"/>
        </w:rPr>
        <w:t xml:space="preserve"> Quy chuẩn kỹ thuật quốc gia về bụi – Giá trị giới hạn tiếp xúc cho phép bụi tại nơi làm việc</w:t>
      </w:r>
      <w:r w:rsidRPr="00C53BA0">
        <w:rPr>
          <w:lang w:val="nl-NL"/>
        </w:rPr>
        <w:t xml:space="preserve"> (</w:t>
      </w:r>
      <w:r w:rsidRPr="00C53BA0">
        <w:rPr>
          <w:lang w:val="vi-VN"/>
        </w:rPr>
        <w:t xml:space="preserve">Giới hạn tiếp xúc ca làm việc đối với </w:t>
      </w:r>
      <w:r w:rsidRPr="00C53BA0">
        <w:rPr>
          <w:lang w:val="nl-NL"/>
        </w:rPr>
        <w:t xml:space="preserve">bụi </w:t>
      </w:r>
      <w:r w:rsidRPr="00C53BA0">
        <w:rPr>
          <w:lang w:val="vi-VN"/>
        </w:rPr>
        <w:t xml:space="preserve">toàn phần </w:t>
      </w:r>
      <w:r w:rsidRPr="00C53BA0">
        <w:rPr>
          <w:lang w:val="nl-NL"/>
        </w:rPr>
        <w:t>≤ 4mg/m</w:t>
      </w:r>
      <w:r w:rsidRPr="00C53BA0">
        <w:rPr>
          <w:vertAlign w:val="superscript"/>
          <w:lang w:val="nl-NL"/>
        </w:rPr>
        <w:t>3</w:t>
      </w:r>
      <w:r w:rsidRPr="00C53BA0">
        <w:rPr>
          <w:lang w:val="nl-NL"/>
        </w:rPr>
        <w:t>) cho thấy, nồng độ bụi nằm trong giới hạn cho phép</w:t>
      </w:r>
      <w:r w:rsidRPr="00C53BA0">
        <w:rPr>
          <w:lang w:val="vi-VN"/>
        </w:rPr>
        <w:t xml:space="preserve"> của Quy chuẩn</w:t>
      </w:r>
      <w:r w:rsidRPr="00C53BA0">
        <w:rPr>
          <w:lang w:val="nl-NL"/>
        </w:rPr>
        <w:t xml:space="preserve">. </w:t>
      </w:r>
      <w:r w:rsidRPr="00C53BA0">
        <w:rPr>
          <w:bCs/>
          <w:spacing w:val="-2"/>
          <w:lang w:val="nl-NL"/>
        </w:rPr>
        <w:t>Tuy nhiên, nồng độ bụi này sẽ tăng lên vào những ngày thời tiết khu vực khô nóng, khi gió phơn Tây Nam hoạt động mạnh và do sự cộng hưởng bụi từ hoạt động chế biến đá tại giàn nghiền sàng</w:t>
      </w:r>
      <w:r w:rsidRPr="00C53BA0">
        <w:rPr>
          <w:bCs/>
          <w:spacing w:val="-2"/>
          <w:lang w:val="vi-VN"/>
        </w:rPr>
        <w:t xml:space="preserve"> và vận chuyển đá về giàn sàng nghiền</w:t>
      </w:r>
      <w:r w:rsidRPr="00C53BA0">
        <w:rPr>
          <w:bCs/>
          <w:spacing w:val="-2"/>
          <w:lang w:val="nl-NL"/>
        </w:rPr>
        <w:t xml:space="preserve"> nên nồng độ bụi sẽ tăng lên đáng kể</w:t>
      </w:r>
      <w:r w:rsidRPr="00C53BA0">
        <w:rPr>
          <w:spacing w:val="-2"/>
          <w:lang w:val="nl-NL"/>
        </w:rPr>
        <w:t xml:space="preserve"> </w:t>
      </w:r>
      <w:r w:rsidRPr="00C53BA0">
        <w:rPr>
          <w:bCs/>
          <w:spacing w:val="-2"/>
          <w:lang w:val="nl-NL"/>
        </w:rPr>
        <w:t>nếu</w:t>
      </w:r>
      <w:r w:rsidRPr="00C53BA0">
        <w:rPr>
          <w:spacing w:val="-2"/>
          <w:lang w:val="nl-NL"/>
        </w:rPr>
        <w:t xml:space="preserve"> chủ dự án không thực hiện tốt các biện pháp giảm thiểu thích hợp.</w:t>
      </w:r>
    </w:p>
    <w:p w14:paraId="189A7F14" w14:textId="77777777" w:rsidR="00C53BA0" w:rsidRPr="00C53BA0" w:rsidRDefault="00C53BA0" w:rsidP="00C53BA0">
      <w:pPr>
        <w:rPr>
          <w:spacing w:val="-10"/>
          <w:lang w:val="pl-PL" w:eastAsia="en-GB"/>
        </w:rPr>
      </w:pPr>
      <w:r w:rsidRPr="00C53BA0">
        <w:rPr>
          <w:spacing w:val="-10"/>
          <w:lang w:val="pl-PL" w:eastAsia="en-GB"/>
        </w:rPr>
        <w:t>Đối với bụi cuốn trên tuyến đường vận chuyển</w:t>
      </w:r>
      <w:r w:rsidRPr="00C53BA0">
        <w:rPr>
          <w:spacing w:val="-10"/>
          <w:lang w:val="vi-VN" w:eastAsia="en-GB"/>
        </w:rPr>
        <w:t xml:space="preserve"> </w:t>
      </w:r>
      <w:r w:rsidRPr="00C53BA0">
        <w:rPr>
          <w:bCs/>
          <w:spacing w:val="-10"/>
          <w:lang w:val="nl-NL" w:eastAsia="en-GB"/>
        </w:rPr>
        <w:t>đá từ bãi bốc xúc về giàn nghiền</w:t>
      </w:r>
      <w:r w:rsidRPr="00C53BA0">
        <w:rPr>
          <w:bCs/>
          <w:spacing w:val="-10"/>
          <w:lang w:val="vi-VN" w:eastAsia="en-GB"/>
        </w:rPr>
        <w:t xml:space="preserve"> sàng</w:t>
      </w:r>
      <w:r w:rsidRPr="00C53BA0">
        <w:rPr>
          <w:spacing w:val="-10"/>
          <w:lang w:val="pl-PL" w:eastAsia="en-GB"/>
        </w:rPr>
        <w:t xml:space="preserve">:  </w:t>
      </w:r>
    </w:p>
    <w:p w14:paraId="7A09E240" w14:textId="77777777" w:rsidR="00C53BA0" w:rsidRPr="00C53BA0" w:rsidRDefault="00C53BA0" w:rsidP="00C53BA0">
      <w:pPr>
        <w:rPr>
          <w:spacing w:val="-2"/>
          <w:lang w:val="nl-NL"/>
        </w:rPr>
      </w:pPr>
      <w:r w:rsidRPr="00C53BA0">
        <w:rPr>
          <w:spacing w:val="-2"/>
          <w:lang w:val="nl-NL"/>
        </w:rPr>
        <w:t xml:space="preserve">Theo </w:t>
      </w:r>
      <w:r w:rsidRPr="00C53BA0">
        <w:rPr>
          <w:spacing w:val="-2"/>
          <w:lang w:val="vi-VN"/>
        </w:rPr>
        <w:t xml:space="preserve">Báo cáo kết quả quan trắc môi trường tháng </w:t>
      </w:r>
      <w:r w:rsidRPr="00C53BA0">
        <w:rPr>
          <w:spacing w:val="-2"/>
          <w:lang w:val="pl-PL"/>
        </w:rPr>
        <w:t xml:space="preserve">4 </w:t>
      </w:r>
      <w:r w:rsidRPr="00C53BA0">
        <w:rPr>
          <w:spacing w:val="-2"/>
          <w:lang w:val="vi-VN"/>
        </w:rPr>
        <w:t>năm 20</w:t>
      </w:r>
      <w:r w:rsidRPr="00C53BA0">
        <w:rPr>
          <w:spacing w:val="-2"/>
          <w:lang w:val="pl-PL"/>
        </w:rPr>
        <w:t>20</w:t>
      </w:r>
      <w:r w:rsidRPr="00C53BA0">
        <w:rPr>
          <w:spacing w:val="-2"/>
          <w:lang w:val="vi-VN"/>
        </w:rPr>
        <w:t xml:space="preserve"> của cơ sở thì</w:t>
      </w:r>
      <w:r w:rsidRPr="00C53BA0">
        <w:rPr>
          <w:i/>
          <w:spacing w:val="-2"/>
          <w:lang w:val="vi-VN"/>
        </w:rPr>
        <w:t xml:space="preserve"> </w:t>
      </w:r>
      <w:r w:rsidRPr="00C53BA0">
        <w:rPr>
          <w:spacing w:val="-2"/>
          <w:lang w:val="pl-PL"/>
        </w:rPr>
        <w:t xml:space="preserve">hàm lượng bụi tại </w:t>
      </w:r>
      <w:r w:rsidRPr="00C53BA0">
        <w:rPr>
          <w:spacing w:val="-2"/>
          <w:lang w:val="vi-VN"/>
        </w:rPr>
        <w:t xml:space="preserve">vị trí </w:t>
      </w:r>
      <w:r w:rsidRPr="00C53BA0">
        <w:rPr>
          <w:spacing w:val="-2"/>
          <w:lang w:val="pl-PL"/>
        </w:rPr>
        <w:t xml:space="preserve">đường liên xã phía Nam khu mỏ </w:t>
      </w:r>
      <w:r w:rsidRPr="00C53BA0">
        <w:rPr>
          <w:spacing w:val="-2"/>
          <w:lang w:val="nl-NL"/>
        </w:rPr>
        <w:t xml:space="preserve">khi đang hoạt động </w:t>
      </w:r>
      <w:r w:rsidRPr="00C53BA0">
        <w:rPr>
          <w:spacing w:val="-2"/>
          <w:lang w:val="vi-VN"/>
        </w:rPr>
        <w:t>vận chuyển</w:t>
      </w:r>
      <w:r w:rsidRPr="00C53BA0">
        <w:rPr>
          <w:spacing w:val="-2"/>
          <w:lang w:val="nl-NL"/>
        </w:rPr>
        <w:t xml:space="preserve"> đá với công suất 30.000m</w:t>
      </w:r>
      <w:r w:rsidRPr="00C53BA0">
        <w:rPr>
          <w:spacing w:val="-2"/>
          <w:vertAlign w:val="superscript"/>
          <w:lang w:val="nl-NL"/>
        </w:rPr>
        <w:t>3</w:t>
      </w:r>
      <w:r w:rsidRPr="00C53BA0">
        <w:rPr>
          <w:spacing w:val="-2"/>
          <w:lang w:val="nl-NL"/>
        </w:rPr>
        <w:t xml:space="preserve">/năm, nồng độ bụi trung bình giờ là </w:t>
      </w:r>
      <w:r w:rsidRPr="00C53BA0">
        <w:rPr>
          <w:spacing w:val="-2"/>
          <w:lang w:val="vi-VN"/>
        </w:rPr>
        <w:t>0,</w:t>
      </w:r>
      <w:r w:rsidRPr="00C53BA0">
        <w:rPr>
          <w:spacing w:val="-2"/>
          <w:lang w:val="pl-PL"/>
        </w:rPr>
        <w:t>07</w:t>
      </w:r>
      <w:r w:rsidRPr="00C53BA0">
        <w:rPr>
          <w:spacing w:val="-2"/>
          <w:lang w:val="vi-VN"/>
        </w:rPr>
        <w:t xml:space="preserve"> </w:t>
      </w:r>
      <w:r w:rsidRPr="00C53BA0">
        <w:rPr>
          <w:spacing w:val="-2"/>
          <w:lang w:val="nl-NL"/>
        </w:rPr>
        <w:t>mg/m</w:t>
      </w:r>
      <w:r w:rsidRPr="00C53BA0">
        <w:rPr>
          <w:spacing w:val="-2"/>
          <w:vertAlign w:val="superscript"/>
          <w:lang w:val="nl-NL"/>
        </w:rPr>
        <w:t>3</w:t>
      </w:r>
      <w:r w:rsidRPr="00C53BA0">
        <w:rPr>
          <w:spacing w:val="-2"/>
          <w:lang w:val="nl-NL"/>
        </w:rPr>
        <w:t xml:space="preserve">. </w:t>
      </w:r>
      <w:r w:rsidRPr="00C53BA0">
        <w:rPr>
          <w:lang w:val="nl-NL"/>
        </w:rPr>
        <w:t xml:space="preserve">Khi nâng công suất </w:t>
      </w:r>
      <w:r w:rsidRPr="00C53BA0">
        <w:rPr>
          <w:lang w:val="vi-VN"/>
        </w:rPr>
        <w:t>vận chuyển</w:t>
      </w:r>
      <w:r w:rsidRPr="00C53BA0">
        <w:rPr>
          <w:lang w:val="nl-NL"/>
        </w:rPr>
        <w:t xml:space="preserve"> lên 60.000m</w:t>
      </w:r>
      <w:r w:rsidRPr="00C53BA0">
        <w:rPr>
          <w:vertAlign w:val="superscript"/>
          <w:lang w:val="nl-NL"/>
        </w:rPr>
        <w:t>3</w:t>
      </w:r>
      <w:r w:rsidRPr="00C53BA0">
        <w:rPr>
          <w:lang w:val="nl-NL"/>
        </w:rPr>
        <w:t>/năm</w:t>
      </w:r>
      <w:r w:rsidRPr="00C53BA0">
        <w:rPr>
          <w:lang w:val="vi-VN"/>
        </w:rPr>
        <w:t xml:space="preserve"> (15.000 m</w:t>
      </w:r>
      <w:r w:rsidRPr="00C53BA0">
        <w:rPr>
          <w:vertAlign w:val="superscript"/>
          <w:lang w:val="vi-VN"/>
        </w:rPr>
        <w:t>3</w:t>
      </w:r>
      <w:r w:rsidRPr="00C53BA0">
        <w:rPr>
          <w:lang w:val="vi-VN"/>
        </w:rPr>
        <w:t xml:space="preserve"> sản phẩm là đá hộc không cần nghiền sàng)</w:t>
      </w:r>
      <w:r w:rsidRPr="00C53BA0">
        <w:rPr>
          <w:spacing w:val="-2"/>
          <w:lang w:val="nl-NL"/>
        </w:rPr>
        <w:t xml:space="preserve">, nồng độ bụi sẽ tăng lên so với hiện tại; dự báo nồng độ bụi trung bình giờ </w:t>
      </w:r>
      <w:r w:rsidRPr="00C53BA0">
        <w:rPr>
          <w:spacing w:val="-2"/>
          <w:lang w:val="vi-VN"/>
        </w:rPr>
        <w:t xml:space="preserve">trên tuyến đường vận chuyển đá </w:t>
      </w:r>
      <w:r w:rsidRPr="00C53BA0">
        <w:rPr>
          <w:spacing w:val="-2"/>
          <w:lang w:val="nl-NL"/>
        </w:rPr>
        <w:t xml:space="preserve">khoảng </w:t>
      </w:r>
      <w:r w:rsidRPr="00C53BA0">
        <w:rPr>
          <w:bCs/>
          <w:spacing w:val="-2"/>
          <w:lang w:val="nl-NL"/>
        </w:rPr>
        <w:t>0,</w:t>
      </w:r>
      <w:r w:rsidRPr="00C53BA0">
        <w:rPr>
          <w:bCs/>
          <w:spacing w:val="-2"/>
          <w:lang w:val="vi-VN"/>
        </w:rPr>
        <w:t>4</w:t>
      </w:r>
      <w:r w:rsidRPr="00C53BA0">
        <w:rPr>
          <w:spacing w:val="-2"/>
          <w:lang w:val="nl-NL"/>
        </w:rPr>
        <w:t>mg/m</w:t>
      </w:r>
      <w:r w:rsidRPr="00C53BA0">
        <w:rPr>
          <w:spacing w:val="-2"/>
          <w:vertAlign w:val="superscript"/>
          <w:lang w:val="nl-NL"/>
        </w:rPr>
        <w:t>3</w:t>
      </w:r>
      <w:r w:rsidRPr="00C53BA0">
        <w:rPr>
          <w:bCs/>
          <w:spacing w:val="-2"/>
          <w:lang w:val="nl-NL"/>
        </w:rPr>
        <w:t xml:space="preserve"> - 0,</w:t>
      </w:r>
      <w:r w:rsidRPr="00C53BA0">
        <w:rPr>
          <w:bCs/>
          <w:spacing w:val="-2"/>
          <w:lang w:val="vi-VN"/>
        </w:rPr>
        <w:t>5</w:t>
      </w:r>
      <w:r w:rsidRPr="00C53BA0">
        <w:rPr>
          <w:bCs/>
          <w:spacing w:val="-2"/>
          <w:lang w:val="nl-NL"/>
        </w:rPr>
        <w:t>mg/m</w:t>
      </w:r>
      <w:r w:rsidRPr="00C53BA0">
        <w:rPr>
          <w:bCs/>
          <w:spacing w:val="-2"/>
          <w:vertAlign w:val="superscript"/>
          <w:lang w:val="nl-NL"/>
        </w:rPr>
        <w:t>3</w:t>
      </w:r>
      <w:r w:rsidRPr="00C53BA0">
        <w:rPr>
          <w:bCs/>
          <w:spacing w:val="-2"/>
          <w:lang w:val="nl-NL"/>
        </w:rPr>
        <w:t>, có thể đạt 0,</w:t>
      </w:r>
      <w:r w:rsidRPr="00C53BA0">
        <w:rPr>
          <w:bCs/>
          <w:spacing w:val="-2"/>
          <w:lang w:val="vi-VN"/>
        </w:rPr>
        <w:t>7</w:t>
      </w:r>
      <w:r w:rsidRPr="00C53BA0">
        <w:rPr>
          <w:spacing w:val="-2"/>
          <w:lang w:val="nl-NL"/>
        </w:rPr>
        <w:t>mg/m</w:t>
      </w:r>
      <w:r w:rsidRPr="00C53BA0">
        <w:rPr>
          <w:spacing w:val="-2"/>
          <w:vertAlign w:val="superscript"/>
          <w:lang w:val="nl-NL"/>
        </w:rPr>
        <w:t>3</w:t>
      </w:r>
      <w:r w:rsidRPr="00C53BA0">
        <w:rPr>
          <w:spacing w:val="-2"/>
          <w:lang w:val="nl-NL"/>
        </w:rPr>
        <w:t>.</w:t>
      </w:r>
      <w:r w:rsidRPr="00C53BA0">
        <w:rPr>
          <w:bCs/>
          <w:spacing w:val="-2"/>
          <w:lang w:val="nl-NL"/>
        </w:rPr>
        <w:t xml:space="preserve"> So sánh nồng độ bụi phát sinh với </w:t>
      </w:r>
      <w:r w:rsidRPr="00C53BA0">
        <w:rPr>
          <w:bCs/>
          <w:spacing w:val="-2"/>
          <w:lang w:val="nl-NL" w:eastAsia="en-GB"/>
        </w:rPr>
        <w:t>QCVN 05:2013/BTNMT – Quy chuẩn kỹ thuật Quốc gia về chất lượng không khí xung quanh (Cột trung bình giờ; 0,3 mg/m</w:t>
      </w:r>
      <w:r w:rsidRPr="00C53BA0">
        <w:rPr>
          <w:bCs/>
          <w:spacing w:val="-2"/>
          <w:vertAlign w:val="superscript"/>
          <w:lang w:val="nl-NL" w:eastAsia="en-GB"/>
        </w:rPr>
        <w:t>3</w:t>
      </w:r>
      <w:r w:rsidRPr="00C53BA0">
        <w:rPr>
          <w:bCs/>
          <w:spacing w:val="-2"/>
          <w:lang w:val="nl-NL" w:eastAsia="en-GB"/>
        </w:rPr>
        <w:t>)</w:t>
      </w:r>
      <w:r w:rsidRPr="00C53BA0">
        <w:rPr>
          <w:spacing w:val="-2"/>
          <w:lang w:val="nl-NL"/>
        </w:rPr>
        <w:t xml:space="preserve"> cho thấy, nồng độ bụi khi mỏ hoạt động với đông suất 30.000 m</w:t>
      </w:r>
      <w:r w:rsidRPr="00C53BA0">
        <w:rPr>
          <w:spacing w:val="-2"/>
          <w:vertAlign w:val="superscript"/>
          <w:lang w:val="nl-NL"/>
        </w:rPr>
        <w:t>3</w:t>
      </w:r>
      <w:r w:rsidRPr="00C53BA0">
        <w:rPr>
          <w:spacing w:val="-2"/>
          <w:lang w:val="nl-NL"/>
        </w:rPr>
        <w:t>/năm nằm trong giới hạn cho phép</w:t>
      </w:r>
      <w:r w:rsidRPr="00C53BA0">
        <w:rPr>
          <w:spacing w:val="-2"/>
          <w:lang w:val="vi-VN"/>
        </w:rPr>
        <w:t xml:space="preserve"> của Quy chuẩn.</w:t>
      </w:r>
      <w:r w:rsidRPr="00C53BA0">
        <w:rPr>
          <w:spacing w:val="-2"/>
          <w:lang w:val="nl-NL"/>
        </w:rPr>
        <w:t xml:space="preserve"> Do đó khi dự án đi vào hoạt động với công suất 75.000m</w:t>
      </w:r>
      <w:r w:rsidRPr="00C53BA0">
        <w:rPr>
          <w:spacing w:val="-2"/>
          <w:vertAlign w:val="superscript"/>
          <w:lang w:val="nl-NL"/>
        </w:rPr>
        <w:t>3</w:t>
      </w:r>
      <w:r w:rsidRPr="00C53BA0">
        <w:rPr>
          <w:spacing w:val="-2"/>
          <w:lang w:val="nl-NL"/>
        </w:rPr>
        <w:t>/năm chủ dự án sẽ tiếp tục tiến hành các biện pháp giảm thiểu, đồng thời tích cực các biện pháp bổ sung như tăng tần suất phun ẩm, quét dọn vệ sinh làn đường nhằm hạn chế mức dộ tác động từ đối tượng này.</w:t>
      </w:r>
    </w:p>
    <w:p w14:paraId="6839B619" w14:textId="77777777" w:rsidR="00C53BA0" w:rsidRPr="00C53BA0" w:rsidRDefault="00C53BA0" w:rsidP="00C53BA0">
      <w:pPr>
        <w:rPr>
          <w:bCs/>
          <w:spacing w:val="-2"/>
          <w:lang w:val="nl-NL" w:eastAsia="en-GB"/>
        </w:rPr>
      </w:pPr>
      <w:r w:rsidRPr="00C53BA0">
        <w:rPr>
          <w:bCs/>
          <w:spacing w:val="-2"/>
          <w:lang w:val="nl-NL" w:eastAsia="en-GB"/>
        </w:rPr>
        <w:t xml:space="preserve">Khu vực bãi bốc xúc cách giàn nghiền sàng đá 80m về phía Tây Bắc, </w:t>
      </w:r>
      <w:r w:rsidRPr="00C53BA0">
        <w:rPr>
          <w:lang w:val="vi-VN"/>
        </w:rPr>
        <w:t xml:space="preserve">cách </w:t>
      </w:r>
      <w:r w:rsidRPr="00C53BA0">
        <w:rPr>
          <w:lang w:val="sq-AL"/>
        </w:rPr>
        <w:t>nhà để xe và xưởng cơ điện 100m; cách khu phụ trợ, nhà điều hành 110m,</w:t>
      </w:r>
      <w:r w:rsidRPr="00C53BA0">
        <w:rPr>
          <w:bCs/>
          <w:spacing w:val="-2"/>
          <w:lang w:val="nl-NL" w:eastAsia="en-GB"/>
        </w:rPr>
        <w:t xml:space="preserve"> cách </w:t>
      </w:r>
      <w:r w:rsidRPr="00C53BA0">
        <w:rPr>
          <w:bCs/>
          <w:lang w:val="nl-NL" w:eastAsia="en-GB"/>
        </w:rPr>
        <w:t>mỏ đá của Hoàng Mai 100m</w:t>
      </w:r>
      <w:r w:rsidRPr="00C53BA0">
        <w:rPr>
          <w:spacing w:val="-2"/>
          <w:lang w:val="nl-NL"/>
        </w:rPr>
        <w:t xml:space="preserve">, </w:t>
      </w:r>
      <w:r w:rsidRPr="00C53BA0">
        <w:rPr>
          <w:rFonts w:eastAsia="Cordia New"/>
          <w:iCs/>
          <w:spacing w:val="-4"/>
          <w:lang w:val="sq-AL"/>
        </w:rPr>
        <w:t>cách khu lán trại bảo vệ rừng của người dân 240m về phía Tây Bắc;</w:t>
      </w:r>
      <w:r w:rsidRPr="00C53BA0">
        <w:rPr>
          <w:bCs/>
          <w:lang w:val="nl-NL" w:eastAsia="en-GB"/>
        </w:rPr>
        <w:t xml:space="preserve"> </w:t>
      </w:r>
      <w:r w:rsidRPr="00C53BA0">
        <w:rPr>
          <w:bCs/>
          <w:spacing w:val="-2"/>
          <w:lang w:val="nl-NL" w:eastAsia="en-GB"/>
        </w:rPr>
        <w:t xml:space="preserve">cách khu dân cư gần nhất khoảng </w:t>
      </w:r>
      <w:r w:rsidRPr="00C53BA0">
        <w:rPr>
          <w:spacing w:val="-2"/>
          <w:lang w:val="nl-NL"/>
        </w:rPr>
        <w:t>35</w:t>
      </w:r>
      <w:r w:rsidRPr="00C53BA0">
        <w:rPr>
          <w:spacing w:val="-2"/>
          <w:lang w:val="vi-VN"/>
        </w:rPr>
        <w:t>0m về phía Tây Bắc</w:t>
      </w:r>
      <w:r w:rsidRPr="00C53BA0">
        <w:rPr>
          <w:bCs/>
          <w:spacing w:val="-2"/>
          <w:lang w:val="nl-NL" w:eastAsia="en-GB"/>
        </w:rPr>
        <w:t>.</w:t>
      </w:r>
    </w:p>
    <w:p w14:paraId="090BB8DF" w14:textId="77777777" w:rsidR="00C53BA0" w:rsidRPr="00C53BA0" w:rsidRDefault="00C53BA0" w:rsidP="00C53BA0">
      <w:pPr>
        <w:rPr>
          <w:bCs/>
          <w:lang w:val="nl-NL" w:eastAsia="en-GB"/>
        </w:rPr>
      </w:pPr>
      <w:r w:rsidRPr="00C53BA0">
        <w:rPr>
          <w:bCs/>
          <w:lang w:val="nl-NL" w:eastAsia="en-GB"/>
        </w:rPr>
        <w:t xml:space="preserve">Về mùa hè, hướng gió chủ đạo là Tây Nam; phía Đông Bắc bãi bốc xúc có núi cao che chắn nên đối tượng chịu ảnh hưởng trực tiếp do bụi từ bãi bốc xúc là công nhân làm việc tại bãi bốc xúc, đối tượng chịu ảnh hưởng trực tiếp do bụi từ hoạt động vận chuyển đá từ bãi bốc xúc về giàn nghiền là công nhân làm việc tại bãi bốc xúc và giàn nghiền. </w:t>
      </w:r>
    </w:p>
    <w:p w14:paraId="21C00A0C" w14:textId="77777777" w:rsidR="00C53BA0" w:rsidRPr="00C53BA0" w:rsidRDefault="00C53BA0" w:rsidP="00C53BA0">
      <w:pPr>
        <w:rPr>
          <w:bCs/>
          <w:lang w:val="nl-NL" w:eastAsia="en-GB"/>
        </w:rPr>
      </w:pPr>
      <w:r w:rsidRPr="00C53BA0">
        <w:rPr>
          <w:bCs/>
          <w:lang w:val="nl-NL" w:eastAsia="en-GB"/>
        </w:rPr>
        <w:t>Về mùa Đông, hướng gió chủ đạo là Đông Bắc nên đối tượng bị ảnh hưởng trực ti</w:t>
      </w:r>
      <w:r w:rsidRPr="00C53BA0">
        <w:rPr>
          <w:bCs/>
          <w:lang w:val="vi-VN" w:eastAsia="en-GB"/>
        </w:rPr>
        <w:t>ế</w:t>
      </w:r>
      <w:r w:rsidRPr="00C53BA0">
        <w:rPr>
          <w:bCs/>
          <w:lang w:val="nl-NL" w:eastAsia="en-GB"/>
        </w:rPr>
        <w:t xml:space="preserve">p là công nhân làm việc tại bãi bốc xúc, công nhân làm việc tại giàn nghiền sàng đá cách bãi bốc xúc 80m về phía Tây Bắc và diện tích vườn Bạch đàn tiếp giáp phía Đông Nam giàn nghiền sàng. </w:t>
      </w:r>
      <w:r w:rsidRPr="00C53BA0">
        <w:rPr>
          <w:bCs/>
          <w:lang w:val="sq-AL" w:eastAsia="en-GB"/>
        </w:rPr>
        <w:t xml:space="preserve">Ngoài ra, bụi cũng có thể tác động đến công nhân làm việc tại khu </w:t>
      </w:r>
      <w:r w:rsidRPr="00C53BA0">
        <w:rPr>
          <w:lang w:val="sq-AL"/>
        </w:rPr>
        <w:t xml:space="preserve">nhà để xe, xưởng cơ điện; khu phụ trợ, nhà điều hành của dự án; </w:t>
      </w:r>
      <w:r w:rsidRPr="00C53BA0">
        <w:rPr>
          <w:bCs/>
          <w:lang w:val="nl-NL" w:eastAsia="en-GB"/>
        </w:rPr>
        <w:t>công nhân làm việc tại mỏ đá của Hoàng Mai tiếp giáp phía Tây Bắc khu mỏ</w:t>
      </w:r>
      <w:r w:rsidRPr="00C53BA0">
        <w:rPr>
          <w:lang w:val="sq-AL"/>
        </w:rPr>
        <w:t xml:space="preserve"> </w:t>
      </w:r>
      <w:r w:rsidRPr="00C53BA0">
        <w:rPr>
          <w:bCs/>
          <w:lang w:val="sq-AL" w:eastAsia="en-GB"/>
        </w:rPr>
        <w:t>khi có gió Bắc, hoặc gió Tây Bắc hoạt động.</w:t>
      </w:r>
    </w:p>
    <w:p w14:paraId="5F4E2954" w14:textId="77777777" w:rsidR="00C53BA0" w:rsidRPr="00C53BA0" w:rsidRDefault="00C53BA0" w:rsidP="00C53BA0">
      <w:pPr>
        <w:rPr>
          <w:bCs/>
          <w:lang w:val="nl-NL" w:eastAsia="en-GB"/>
        </w:rPr>
      </w:pPr>
      <w:r w:rsidRPr="00C53BA0">
        <w:rPr>
          <w:bCs/>
          <w:lang w:val="nl-NL" w:eastAsia="en-GB"/>
        </w:rPr>
        <w:t>- Tải lượng bụi phát sinh từ công đoạn nghiền sàng đá:</w:t>
      </w:r>
    </w:p>
    <w:p w14:paraId="5494537B" w14:textId="77777777" w:rsidR="00C53BA0" w:rsidRPr="00C53BA0" w:rsidRDefault="00C53BA0" w:rsidP="00C53BA0">
      <w:pPr>
        <w:rPr>
          <w:bCs/>
          <w:spacing w:val="-4"/>
          <w:lang w:val="vi-VN"/>
        </w:rPr>
      </w:pPr>
      <w:r w:rsidRPr="00C53BA0">
        <w:rPr>
          <w:bCs/>
          <w:spacing w:val="-2"/>
          <w:lang w:val="vi-VN" w:eastAsia="en-GB"/>
        </w:rPr>
        <w:t xml:space="preserve">Sản phẩm từ công đoạn nghiền sàng đá là các loại đá </w:t>
      </w:r>
      <w:r w:rsidRPr="00C53BA0">
        <w:rPr>
          <w:bCs/>
          <w:spacing w:val="-4"/>
          <w:lang w:val="vi-VN"/>
        </w:rPr>
        <w:t>1x2: 50%; Đá 2x4: 15%; Đá 4x6: 10%; Đá 0,5x1: 15%; Đá bột: 10%. Tổng khối lượng sản phẩm này là 60.000 m</w:t>
      </w:r>
      <w:r w:rsidRPr="00C53BA0">
        <w:rPr>
          <w:bCs/>
          <w:spacing w:val="-4"/>
          <w:vertAlign w:val="superscript"/>
          <w:lang w:val="vi-VN"/>
        </w:rPr>
        <w:t>3</w:t>
      </w:r>
      <w:r w:rsidRPr="00C53BA0">
        <w:rPr>
          <w:bCs/>
          <w:spacing w:val="-4"/>
          <w:lang w:val="vi-VN"/>
        </w:rPr>
        <w:t>/năm.</w:t>
      </w:r>
    </w:p>
    <w:p w14:paraId="595378F6" w14:textId="77777777" w:rsidR="00C53BA0" w:rsidRPr="00C53BA0" w:rsidRDefault="00C53BA0" w:rsidP="00C53BA0">
      <w:pPr>
        <w:rPr>
          <w:lang w:val="vi-VN"/>
        </w:rPr>
      </w:pPr>
      <w:r w:rsidRPr="00C53BA0">
        <w:rPr>
          <w:bCs/>
          <w:spacing w:val="-2"/>
          <w:lang w:val="vi-VN" w:eastAsia="en-GB"/>
        </w:rPr>
        <w:t>Bụi phát sinh chủ yếu ở quá trình nghiền đá tại máy nghiền côn và tại điểm hạt đá rơi xuống (đặc biệt là tại cần băng tải bột đá).</w:t>
      </w:r>
      <w:r w:rsidRPr="00C53BA0">
        <w:rPr>
          <w:bCs/>
          <w:lang w:val="nl-NL" w:eastAsia="en-GB"/>
        </w:rPr>
        <w:t xml:space="preserve"> Theo kết quả tính toán ở Bảng 3.3, tải lượng bụi </w:t>
      </w:r>
      <w:r w:rsidRPr="00C53BA0">
        <w:rPr>
          <w:bCs/>
          <w:lang w:val="nl-NL" w:eastAsia="en-GB"/>
        </w:rPr>
        <w:lastRenderedPageBreak/>
        <w:t xml:space="preserve">phát sinh do hoạt động nghiền sàng đá là </w:t>
      </w:r>
      <w:r w:rsidRPr="00C53BA0">
        <w:rPr>
          <w:lang w:val="nl-NL"/>
        </w:rPr>
        <w:t xml:space="preserve">151.776  </w:t>
      </w:r>
      <w:r w:rsidRPr="00C53BA0">
        <w:rPr>
          <w:bCs/>
          <w:lang w:val="nl-NL" w:eastAsia="en-GB"/>
        </w:rPr>
        <w:t xml:space="preserve">kg/năm. Công ty hoạt động 7h/ngày và 280ngày/năm. </w:t>
      </w:r>
      <w:r w:rsidRPr="00C53BA0">
        <w:rPr>
          <w:lang w:val="nl-NL"/>
        </w:rPr>
        <w:t>T</w:t>
      </w:r>
      <w:r w:rsidRPr="00C53BA0">
        <w:rPr>
          <w:lang w:val="vi-VN"/>
        </w:rPr>
        <w:t xml:space="preserve">ải lượng bụi phát sinh trong công đoạn </w:t>
      </w:r>
      <w:r w:rsidRPr="00C53BA0">
        <w:rPr>
          <w:lang w:val="nl-NL"/>
        </w:rPr>
        <w:t>nghiền sàng</w:t>
      </w:r>
      <w:r w:rsidRPr="00C53BA0">
        <w:rPr>
          <w:lang w:val="vi-VN"/>
        </w:rPr>
        <w:t xml:space="preserve"> được dự báo trong bảng sau:</w:t>
      </w:r>
    </w:p>
    <w:p w14:paraId="7254690E" w14:textId="77777777" w:rsidR="00C53BA0" w:rsidRPr="00C53BA0" w:rsidRDefault="00C53BA0" w:rsidP="00C53BA0">
      <w:pPr>
        <w:pStyle w:val="Caption"/>
        <w:rPr>
          <w:szCs w:val="26"/>
        </w:rPr>
      </w:pPr>
      <w:bookmarkStart w:id="2270" w:name="_Toc41987259"/>
      <w:bookmarkStart w:id="2271" w:name="_Toc42000380"/>
      <w:bookmarkStart w:id="2272" w:name="_Toc48742361"/>
      <w:bookmarkStart w:id="2273" w:name="_Toc48742504"/>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6</w:t>
      </w:r>
      <w:r w:rsidRPr="00C53BA0">
        <w:rPr>
          <w:szCs w:val="26"/>
        </w:rPr>
        <w:fldChar w:fldCharType="end"/>
      </w:r>
      <w:r w:rsidRPr="00C53BA0">
        <w:rPr>
          <w:szCs w:val="26"/>
        </w:rPr>
        <w:t>. Dự báo lượng bụi phát sinh trong công đoạn nghiền sàng đá</w:t>
      </w:r>
      <w:bookmarkEnd w:id="2270"/>
      <w:bookmarkEnd w:id="2271"/>
      <w:bookmarkEnd w:id="2272"/>
      <w:bookmarkEnd w:id="2273"/>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2336"/>
        <w:gridCol w:w="2336"/>
        <w:gridCol w:w="2337"/>
      </w:tblGrid>
      <w:tr w:rsidR="00C53BA0" w:rsidRPr="00C53BA0" w14:paraId="7FB6AFFE" w14:textId="77777777" w:rsidTr="00C53BA0">
        <w:trPr>
          <w:trHeight w:val="774"/>
          <w:jc w:val="center"/>
        </w:trPr>
        <w:tc>
          <w:tcPr>
            <w:tcW w:w="2642" w:type="dxa"/>
            <w:vAlign w:val="center"/>
          </w:tcPr>
          <w:p w14:paraId="2B4F294F" w14:textId="77777777" w:rsidR="00C53BA0" w:rsidRPr="00C53BA0" w:rsidRDefault="00C53BA0" w:rsidP="00C53BA0">
            <w:pPr>
              <w:spacing w:before="60" w:line="288" w:lineRule="auto"/>
              <w:ind w:left="-175" w:right="-125"/>
              <w:jc w:val="center"/>
              <w:rPr>
                <w:b/>
                <w:lang w:val="nl-NL"/>
              </w:rPr>
            </w:pPr>
            <w:r w:rsidRPr="00C53BA0">
              <w:rPr>
                <w:b/>
                <w:lang w:val="nl-NL"/>
              </w:rPr>
              <w:t>Hoạt động</w:t>
            </w:r>
          </w:p>
        </w:tc>
        <w:tc>
          <w:tcPr>
            <w:tcW w:w="2336" w:type="dxa"/>
          </w:tcPr>
          <w:p w14:paraId="16F092D8" w14:textId="77777777" w:rsidR="00C53BA0" w:rsidRPr="00C53BA0" w:rsidRDefault="00C53BA0" w:rsidP="00C53BA0">
            <w:pPr>
              <w:widowControl w:val="0"/>
              <w:spacing w:before="120" w:line="288" w:lineRule="auto"/>
              <w:jc w:val="center"/>
              <w:rPr>
                <w:b/>
                <w:lang w:val="nl-NL"/>
              </w:rPr>
            </w:pPr>
            <w:r w:rsidRPr="00C53BA0">
              <w:rPr>
                <w:b/>
                <w:lang w:val="nl-NL"/>
              </w:rPr>
              <w:t xml:space="preserve">Tải lượng </w:t>
            </w:r>
            <w:r w:rsidRPr="00C53BA0">
              <w:rPr>
                <w:b/>
                <w:lang w:val="nl-NL"/>
              </w:rPr>
              <w:br/>
              <w:t>(kg/năm)</w:t>
            </w:r>
          </w:p>
        </w:tc>
        <w:tc>
          <w:tcPr>
            <w:tcW w:w="2336" w:type="dxa"/>
          </w:tcPr>
          <w:p w14:paraId="263E2576" w14:textId="77777777" w:rsidR="00C53BA0" w:rsidRPr="00C53BA0" w:rsidRDefault="00C53BA0" w:rsidP="00C53BA0">
            <w:pPr>
              <w:widowControl w:val="0"/>
              <w:spacing w:before="120" w:line="288" w:lineRule="auto"/>
              <w:jc w:val="center"/>
              <w:rPr>
                <w:b/>
                <w:lang w:val="nl-NL"/>
              </w:rPr>
            </w:pPr>
            <w:r w:rsidRPr="00C53BA0">
              <w:rPr>
                <w:b/>
                <w:lang w:val="nl-NL"/>
              </w:rPr>
              <w:t xml:space="preserve">Tải lượng </w:t>
            </w:r>
            <w:r w:rsidRPr="00C53BA0">
              <w:rPr>
                <w:b/>
                <w:lang w:val="nl-NL"/>
              </w:rPr>
              <w:br/>
              <w:t>(kg/ngày)</w:t>
            </w:r>
          </w:p>
        </w:tc>
        <w:tc>
          <w:tcPr>
            <w:tcW w:w="2337" w:type="dxa"/>
          </w:tcPr>
          <w:p w14:paraId="392FF42A" w14:textId="77777777" w:rsidR="00C53BA0" w:rsidRPr="00C53BA0" w:rsidRDefault="00C53BA0" w:rsidP="00C53BA0">
            <w:pPr>
              <w:widowControl w:val="0"/>
              <w:spacing w:before="120" w:line="288" w:lineRule="auto"/>
              <w:jc w:val="center"/>
              <w:rPr>
                <w:b/>
                <w:lang w:val="nl-NL"/>
              </w:rPr>
            </w:pPr>
            <w:r w:rsidRPr="00C53BA0">
              <w:rPr>
                <w:b/>
                <w:lang w:val="nl-NL"/>
              </w:rPr>
              <w:t xml:space="preserve">Tải lượng </w:t>
            </w:r>
            <w:r w:rsidRPr="00C53BA0">
              <w:rPr>
                <w:b/>
                <w:lang w:val="nl-NL"/>
              </w:rPr>
              <w:br/>
              <w:t>(kg/h)</w:t>
            </w:r>
          </w:p>
        </w:tc>
      </w:tr>
      <w:tr w:rsidR="00C53BA0" w:rsidRPr="00C53BA0" w14:paraId="22BB3FB2" w14:textId="77777777" w:rsidTr="00C53BA0">
        <w:trPr>
          <w:trHeight w:val="531"/>
          <w:jc w:val="center"/>
        </w:trPr>
        <w:tc>
          <w:tcPr>
            <w:tcW w:w="2642" w:type="dxa"/>
            <w:vAlign w:val="center"/>
          </w:tcPr>
          <w:p w14:paraId="1E8AA115" w14:textId="77777777" w:rsidR="00C53BA0" w:rsidRPr="00C53BA0" w:rsidRDefault="00C53BA0" w:rsidP="00C53BA0">
            <w:pPr>
              <w:spacing w:before="60" w:line="288" w:lineRule="auto"/>
              <w:ind w:left="-21" w:right="-125"/>
              <w:jc w:val="center"/>
              <w:rPr>
                <w:lang w:val="nl-NL"/>
              </w:rPr>
            </w:pPr>
            <w:r w:rsidRPr="00C53BA0">
              <w:rPr>
                <w:lang w:val="nl-NL"/>
              </w:rPr>
              <w:t>Nghiền sàng đá</w:t>
            </w:r>
          </w:p>
        </w:tc>
        <w:tc>
          <w:tcPr>
            <w:tcW w:w="2336" w:type="dxa"/>
            <w:vAlign w:val="center"/>
          </w:tcPr>
          <w:p w14:paraId="47525535" w14:textId="77777777" w:rsidR="00C53BA0" w:rsidRPr="00C53BA0" w:rsidRDefault="00C53BA0" w:rsidP="00C53BA0">
            <w:pPr>
              <w:spacing w:before="60" w:line="288" w:lineRule="auto"/>
              <w:ind w:left="-21" w:right="-125"/>
              <w:jc w:val="center"/>
              <w:rPr>
                <w:lang w:val="nl-NL"/>
              </w:rPr>
            </w:pPr>
            <w:r w:rsidRPr="00C53BA0">
              <w:rPr>
                <w:lang w:val="nl-NL"/>
              </w:rPr>
              <w:t>151.776</w:t>
            </w:r>
          </w:p>
        </w:tc>
        <w:tc>
          <w:tcPr>
            <w:tcW w:w="2336" w:type="dxa"/>
            <w:vAlign w:val="center"/>
          </w:tcPr>
          <w:p w14:paraId="3C9B9D08" w14:textId="77777777" w:rsidR="00C53BA0" w:rsidRPr="00C53BA0" w:rsidRDefault="00C53BA0" w:rsidP="00C53BA0">
            <w:pPr>
              <w:spacing w:before="60" w:line="288" w:lineRule="auto"/>
              <w:ind w:left="-21" w:right="-125"/>
              <w:jc w:val="center"/>
              <w:rPr>
                <w:lang w:val="nl-NL"/>
              </w:rPr>
            </w:pPr>
            <w:r w:rsidRPr="00C53BA0">
              <w:rPr>
                <w:lang w:val="nl-NL"/>
              </w:rPr>
              <w:t>542,06</w:t>
            </w:r>
          </w:p>
        </w:tc>
        <w:tc>
          <w:tcPr>
            <w:tcW w:w="2337" w:type="dxa"/>
            <w:vAlign w:val="center"/>
          </w:tcPr>
          <w:p w14:paraId="38E42063" w14:textId="77777777" w:rsidR="00C53BA0" w:rsidRPr="00C53BA0" w:rsidRDefault="00C53BA0" w:rsidP="00C53BA0">
            <w:pPr>
              <w:spacing w:before="60" w:line="288" w:lineRule="auto"/>
              <w:ind w:left="-21" w:right="-125"/>
              <w:jc w:val="center"/>
              <w:rPr>
                <w:lang w:val="nl-NL"/>
              </w:rPr>
            </w:pPr>
            <w:r w:rsidRPr="00C53BA0">
              <w:rPr>
                <w:lang w:val="nl-NL"/>
              </w:rPr>
              <w:t>77,44</w:t>
            </w:r>
          </w:p>
        </w:tc>
      </w:tr>
    </w:tbl>
    <w:p w14:paraId="04875F51" w14:textId="77777777" w:rsidR="00C53BA0" w:rsidRPr="00C53BA0" w:rsidRDefault="00C53BA0" w:rsidP="00C53BA0">
      <w:pPr>
        <w:rPr>
          <w:lang w:val="pt-BR"/>
        </w:rPr>
      </w:pPr>
      <w:r w:rsidRPr="00C53BA0">
        <w:rPr>
          <w:lang w:val="pt-BR"/>
        </w:rPr>
        <w:t xml:space="preserve">+ Dự báo nồng độ bụi tại khu vực </w:t>
      </w:r>
      <w:r w:rsidRPr="00C53BA0">
        <w:rPr>
          <w:lang w:val="vi-VN"/>
        </w:rPr>
        <w:t>nghiền sàng đá</w:t>
      </w:r>
      <w:r w:rsidRPr="00C53BA0">
        <w:rPr>
          <w:lang w:val="pt-BR"/>
        </w:rPr>
        <w:t>:</w:t>
      </w:r>
    </w:p>
    <w:p w14:paraId="58605D1F" w14:textId="77777777" w:rsidR="00C53BA0" w:rsidRPr="00C53BA0" w:rsidRDefault="00C53BA0" w:rsidP="00C53BA0">
      <w:pPr>
        <w:rPr>
          <w:bCs/>
          <w:spacing w:val="-2"/>
          <w:lang w:val="nl-NL"/>
        </w:rPr>
      </w:pPr>
      <w:r w:rsidRPr="00C53BA0">
        <w:rPr>
          <w:lang w:val="nl-NL"/>
        </w:rPr>
        <w:t>Bụi đá là loại bụi có tỷ trong lớn nên dễ sa lắng trong môi trường không khí. Theo K</w:t>
      </w:r>
      <w:r w:rsidRPr="00C53BA0">
        <w:rPr>
          <w:lang w:val="vi-VN"/>
        </w:rPr>
        <w:t xml:space="preserve">ết quả quan trắc môi trường </w:t>
      </w:r>
      <w:r w:rsidRPr="00C53BA0">
        <w:rPr>
          <w:lang w:val="nl-NL"/>
        </w:rPr>
        <w:t>hiện trạng tháng 4/2020 củ</w:t>
      </w:r>
      <w:r w:rsidRPr="00C53BA0">
        <w:rPr>
          <w:lang w:val="vi-VN"/>
        </w:rPr>
        <w:t>a cơ sở thì</w:t>
      </w:r>
      <w:r w:rsidRPr="00C53BA0">
        <w:rPr>
          <w:i/>
          <w:spacing w:val="-2"/>
          <w:lang w:val="vi-VN"/>
        </w:rPr>
        <w:t xml:space="preserve"> </w:t>
      </w:r>
      <w:r w:rsidRPr="00C53BA0">
        <w:rPr>
          <w:lang w:val="nl-NL"/>
        </w:rPr>
        <w:t>hàm lượng bụi tại khu vực bãi chế biến đá khi đang hoạt động chế biến đá với công suất 30.000m</w:t>
      </w:r>
      <w:r w:rsidRPr="00C53BA0">
        <w:rPr>
          <w:vertAlign w:val="superscript"/>
          <w:lang w:val="nl-NL"/>
        </w:rPr>
        <w:t>3</w:t>
      </w:r>
      <w:r w:rsidRPr="00C53BA0">
        <w:rPr>
          <w:lang w:val="nl-NL"/>
        </w:rPr>
        <w:t xml:space="preserve">/năm, nồng độ bụi trung bình giờ là </w:t>
      </w:r>
      <w:r w:rsidRPr="00C53BA0">
        <w:rPr>
          <w:lang w:val="vi-VN"/>
        </w:rPr>
        <w:t>0,</w:t>
      </w:r>
      <w:r w:rsidRPr="00C53BA0">
        <w:rPr>
          <w:lang w:val="nl-NL"/>
        </w:rPr>
        <w:t>15</w:t>
      </w:r>
      <w:r w:rsidRPr="00C53BA0">
        <w:rPr>
          <w:lang w:val="vi-VN"/>
        </w:rPr>
        <w:t xml:space="preserve"> </w:t>
      </w:r>
      <w:r w:rsidRPr="00C53BA0">
        <w:rPr>
          <w:lang w:val="nl-NL"/>
        </w:rPr>
        <w:t>mg/m</w:t>
      </w:r>
      <w:r w:rsidRPr="00C53BA0">
        <w:rPr>
          <w:vertAlign w:val="superscript"/>
          <w:lang w:val="nl-NL"/>
        </w:rPr>
        <w:t>3</w:t>
      </w:r>
      <w:r w:rsidRPr="00C53BA0">
        <w:rPr>
          <w:lang w:val="nl-NL"/>
        </w:rPr>
        <w:t>. Khi nâng công suất nghiền sàng lên 75.000m</w:t>
      </w:r>
      <w:r w:rsidRPr="00C53BA0">
        <w:rPr>
          <w:vertAlign w:val="superscript"/>
          <w:lang w:val="nl-NL"/>
        </w:rPr>
        <w:t>3</w:t>
      </w:r>
      <w:r w:rsidRPr="00C53BA0">
        <w:rPr>
          <w:lang w:val="nl-NL"/>
        </w:rPr>
        <w:t xml:space="preserve">/năm, nồng độ bụi sẽ tăng lên so với hiện tại; dự báo nồng độ bụi trung bình giờ trong khu vực bãi chế biến dao động trong khoảng </w:t>
      </w:r>
      <w:r w:rsidRPr="00C53BA0">
        <w:rPr>
          <w:bCs/>
          <w:spacing w:val="-2"/>
          <w:lang w:val="nl-NL"/>
        </w:rPr>
        <w:t>0,4</w:t>
      </w:r>
      <w:r w:rsidRPr="00C53BA0">
        <w:rPr>
          <w:lang w:val="nl-NL"/>
        </w:rPr>
        <w:t>mg/m</w:t>
      </w:r>
      <w:r w:rsidRPr="00C53BA0">
        <w:rPr>
          <w:vertAlign w:val="superscript"/>
          <w:lang w:val="nl-NL"/>
        </w:rPr>
        <w:t>3</w:t>
      </w:r>
      <w:r w:rsidRPr="00C53BA0">
        <w:rPr>
          <w:bCs/>
          <w:spacing w:val="-2"/>
          <w:lang w:val="nl-NL"/>
        </w:rPr>
        <w:t xml:space="preserve"> - 0,6mg/m</w:t>
      </w:r>
      <w:r w:rsidRPr="00C53BA0">
        <w:rPr>
          <w:bCs/>
          <w:spacing w:val="-2"/>
          <w:vertAlign w:val="superscript"/>
          <w:lang w:val="nl-NL"/>
        </w:rPr>
        <w:t>3</w:t>
      </w:r>
      <w:r w:rsidRPr="00C53BA0">
        <w:rPr>
          <w:bCs/>
          <w:spacing w:val="-2"/>
          <w:lang w:val="nl-NL"/>
        </w:rPr>
        <w:t>, có thể đạt 0,9</w:t>
      </w:r>
      <w:r w:rsidRPr="00C53BA0">
        <w:rPr>
          <w:lang w:val="nl-NL"/>
        </w:rPr>
        <w:t>mg/m</w:t>
      </w:r>
      <w:r w:rsidRPr="00C53BA0">
        <w:rPr>
          <w:vertAlign w:val="superscript"/>
          <w:lang w:val="nl-NL"/>
        </w:rPr>
        <w:t>3</w:t>
      </w:r>
      <w:r w:rsidRPr="00C53BA0">
        <w:rPr>
          <w:lang w:val="nl-NL"/>
        </w:rPr>
        <w:t>.</w:t>
      </w:r>
      <w:r w:rsidRPr="00C53BA0">
        <w:rPr>
          <w:bCs/>
          <w:spacing w:val="-2"/>
          <w:lang w:val="nl-NL"/>
        </w:rPr>
        <w:t xml:space="preserve"> </w:t>
      </w:r>
    </w:p>
    <w:p w14:paraId="03E15F08" w14:textId="77777777" w:rsidR="00C53BA0" w:rsidRPr="00C53BA0" w:rsidRDefault="00C53BA0" w:rsidP="00C53BA0">
      <w:pPr>
        <w:rPr>
          <w:bCs/>
          <w:spacing w:val="-2"/>
          <w:lang w:val="nl-NL"/>
        </w:rPr>
      </w:pPr>
      <w:r w:rsidRPr="00C53BA0">
        <w:rPr>
          <w:lang w:val="nl-NL"/>
        </w:rPr>
        <w:t xml:space="preserve">Trong quá trình hoạt động, do </w:t>
      </w:r>
      <w:r w:rsidRPr="00C53BA0">
        <w:rPr>
          <w:lang w:val="vi-VN"/>
        </w:rPr>
        <w:t>D</w:t>
      </w:r>
      <w:r w:rsidRPr="00C53BA0">
        <w:rPr>
          <w:lang w:val="nl-NL"/>
        </w:rPr>
        <w:t xml:space="preserve">ự án </w:t>
      </w:r>
      <w:r w:rsidRPr="00C53BA0">
        <w:rPr>
          <w:lang w:val="vi-VN"/>
        </w:rPr>
        <w:t>nằm gần khu mỏ của</w:t>
      </w:r>
      <w:r w:rsidRPr="00C53BA0">
        <w:rPr>
          <w:lang w:val="nl-NL"/>
        </w:rPr>
        <w:t xml:space="preserve"> </w:t>
      </w:r>
      <w:r w:rsidRPr="00C53BA0">
        <w:rPr>
          <w:bCs/>
          <w:lang w:val="nl-NL" w:eastAsia="en-GB"/>
        </w:rPr>
        <w:t xml:space="preserve">Công ty TNHH XDTM Hoàng Mai nên tác động của bụi </w:t>
      </w:r>
      <w:r w:rsidRPr="00C53BA0">
        <w:rPr>
          <w:bCs/>
          <w:lang w:val="vi-VN" w:eastAsia="en-GB"/>
        </w:rPr>
        <w:t xml:space="preserve">từ quá trình nghiền sàng </w:t>
      </w:r>
      <w:r w:rsidRPr="00C53BA0">
        <w:rPr>
          <w:bCs/>
          <w:lang w:val="nl-NL" w:eastAsia="en-GB"/>
        </w:rPr>
        <w:t>đến các đối tượng xung quanh sẽ tăng lên do hiện tượng c</w:t>
      </w:r>
      <w:r w:rsidRPr="00C53BA0">
        <w:rPr>
          <w:bCs/>
          <w:lang w:val="vi-VN" w:eastAsia="en-GB"/>
        </w:rPr>
        <w:t>ộ</w:t>
      </w:r>
      <w:r w:rsidRPr="00C53BA0">
        <w:rPr>
          <w:bCs/>
          <w:lang w:val="nl-NL" w:eastAsia="en-GB"/>
        </w:rPr>
        <w:t xml:space="preserve">ng hưởng. </w:t>
      </w:r>
      <w:r w:rsidRPr="00C53BA0">
        <w:rPr>
          <w:bCs/>
          <w:lang w:val="vi-VN" w:eastAsia="en-GB"/>
        </w:rPr>
        <w:t xml:space="preserve">Nồng độ bụi cộng hưởng khác nhau tùy thuộc vào vị trí và hướng gió, ước tính nồng độ bụi cộng hưởng dao động trong khoảng 1,2 </w:t>
      </w:r>
      <w:r w:rsidRPr="00C53BA0">
        <w:rPr>
          <w:lang w:val="nl-NL"/>
        </w:rPr>
        <w:t>mg/m</w:t>
      </w:r>
      <w:r w:rsidRPr="00C53BA0">
        <w:rPr>
          <w:vertAlign w:val="superscript"/>
          <w:lang w:val="nl-NL"/>
        </w:rPr>
        <w:t>3</w:t>
      </w:r>
      <w:r w:rsidRPr="00C53BA0">
        <w:rPr>
          <w:bCs/>
          <w:spacing w:val="-2"/>
          <w:lang w:val="nl-NL"/>
        </w:rPr>
        <w:t xml:space="preserve"> - </w:t>
      </w:r>
      <w:r w:rsidRPr="00C53BA0">
        <w:rPr>
          <w:bCs/>
          <w:spacing w:val="-2"/>
          <w:lang w:val="vi-VN"/>
        </w:rPr>
        <w:t>1</w:t>
      </w:r>
      <w:r w:rsidRPr="00C53BA0">
        <w:rPr>
          <w:bCs/>
          <w:spacing w:val="-2"/>
          <w:lang w:val="nl-NL"/>
        </w:rPr>
        <w:t>,6</w:t>
      </w:r>
      <w:r w:rsidRPr="00C53BA0">
        <w:rPr>
          <w:bCs/>
          <w:spacing w:val="-2"/>
          <w:lang w:val="vi-VN"/>
        </w:rPr>
        <w:t xml:space="preserve"> </w:t>
      </w:r>
      <w:r w:rsidRPr="00C53BA0">
        <w:rPr>
          <w:bCs/>
          <w:spacing w:val="-2"/>
          <w:lang w:val="nl-NL"/>
        </w:rPr>
        <w:t>mg/m</w:t>
      </w:r>
      <w:r w:rsidRPr="00C53BA0">
        <w:rPr>
          <w:bCs/>
          <w:spacing w:val="-2"/>
          <w:vertAlign w:val="superscript"/>
          <w:lang w:val="nl-NL"/>
        </w:rPr>
        <w:t>3</w:t>
      </w:r>
      <w:r w:rsidRPr="00C53BA0">
        <w:rPr>
          <w:bCs/>
          <w:lang w:val="vi-VN" w:eastAsia="en-GB"/>
        </w:rPr>
        <w:t>.</w:t>
      </w:r>
    </w:p>
    <w:p w14:paraId="7807778A" w14:textId="77777777" w:rsidR="00C53BA0" w:rsidRPr="00C53BA0" w:rsidRDefault="00C53BA0" w:rsidP="00C53BA0">
      <w:pPr>
        <w:rPr>
          <w:bCs/>
          <w:spacing w:val="-4"/>
          <w:lang w:val="nl-NL"/>
        </w:rPr>
      </w:pPr>
      <w:r w:rsidRPr="00C53BA0">
        <w:rPr>
          <w:bCs/>
          <w:spacing w:val="-4"/>
          <w:lang w:val="nl-NL"/>
        </w:rPr>
        <w:t xml:space="preserve">So sánh nồng độ bụi phát sinh với </w:t>
      </w:r>
      <w:r w:rsidRPr="00C53BA0">
        <w:rPr>
          <w:spacing w:val="-4"/>
          <w:lang w:val="vi-VN"/>
        </w:rPr>
        <w:t>QCVN 02 : 2019/</w:t>
      </w:r>
      <w:r w:rsidRPr="00C53BA0">
        <w:rPr>
          <w:spacing w:val="-4"/>
          <w:lang w:val="nl-NL"/>
        </w:rPr>
        <w:t>BYT</w:t>
      </w:r>
      <w:r w:rsidRPr="00C53BA0">
        <w:rPr>
          <w:spacing w:val="-4"/>
          <w:lang w:val="vi-VN"/>
        </w:rPr>
        <w:t xml:space="preserve"> Quy chuẩn kỹ thuật quốc gia về bụi – Giá trị giới hạn tiếp xúc cho phép bụi tại nơi làm việc</w:t>
      </w:r>
      <w:r w:rsidRPr="00C53BA0">
        <w:rPr>
          <w:spacing w:val="-4"/>
          <w:lang w:val="nl-NL"/>
        </w:rPr>
        <w:t xml:space="preserve"> (</w:t>
      </w:r>
      <w:r w:rsidRPr="00C53BA0">
        <w:rPr>
          <w:spacing w:val="-4"/>
          <w:lang w:val="vi-VN"/>
        </w:rPr>
        <w:t xml:space="preserve">Giới hạn tiếp xúc ca làm việc đối với </w:t>
      </w:r>
      <w:r w:rsidRPr="00C53BA0">
        <w:rPr>
          <w:spacing w:val="-4"/>
          <w:lang w:val="nl-NL"/>
        </w:rPr>
        <w:t xml:space="preserve">bụi </w:t>
      </w:r>
      <w:r w:rsidRPr="00C53BA0">
        <w:rPr>
          <w:spacing w:val="-4"/>
          <w:lang w:val="vi-VN"/>
        </w:rPr>
        <w:t xml:space="preserve">toàn phần </w:t>
      </w:r>
      <w:r w:rsidRPr="00C53BA0">
        <w:rPr>
          <w:spacing w:val="-4"/>
          <w:lang w:val="nl-NL"/>
        </w:rPr>
        <w:t>≤ 4mg/m</w:t>
      </w:r>
      <w:r w:rsidRPr="00C53BA0">
        <w:rPr>
          <w:spacing w:val="-4"/>
          <w:vertAlign w:val="superscript"/>
          <w:lang w:val="nl-NL"/>
        </w:rPr>
        <w:t>3</w:t>
      </w:r>
      <w:r w:rsidRPr="00C53BA0">
        <w:rPr>
          <w:spacing w:val="-4"/>
          <w:lang w:val="nl-NL"/>
        </w:rPr>
        <w:t>) cho thấy, nồng độ bụi nằm trong giới hạn cho phép</w:t>
      </w:r>
      <w:r w:rsidRPr="00C53BA0">
        <w:rPr>
          <w:spacing w:val="-4"/>
          <w:lang w:val="vi-VN"/>
        </w:rPr>
        <w:t xml:space="preserve"> của Quy chuẩn</w:t>
      </w:r>
      <w:r w:rsidRPr="00C53BA0">
        <w:rPr>
          <w:spacing w:val="-4"/>
          <w:lang w:val="nl-NL"/>
        </w:rPr>
        <w:t xml:space="preserve">. </w:t>
      </w:r>
      <w:r w:rsidRPr="00C53BA0">
        <w:rPr>
          <w:bCs/>
          <w:spacing w:val="-4"/>
          <w:lang w:val="nl-NL"/>
        </w:rPr>
        <w:t xml:space="preserve">Tuy nhiên, nồng độ bụi này sẽ tăng lên vào những ngày thời tiết khu vực khô nóng, khi gió phơn Tây Nam hoạt động mạnh và do sự cộng hưởng bụi từ hoạt động bốc xúc và vận chuyển đá trong khu vực nội mỏ nên nồng độ bụi sẽ </w:t>
      </w:r>
      <w:r w:rsidRPr="00C53BA0">
        <w:rPr>
          <w:bCs/>
          <w:spacing w:val="-4"/>
          <w:lang w:val="vi-VN"/>
        </w:rPr>
        <w:t xml:space="preserve">tăng </w:t>
      </w:r>
      <w:r w:rsidRPr="00C53BA0">
        <w:rPr>
          <w:bCs/>
          <w:spacing w:val="-4"/>
          <w:lang w:val="nl-NL"/>
        </w:rPr>
        <w:t>đáng kể nếu</w:t>
      </w:r>
      <w:r w:rsidRPr="00C53BA0">
        <w:rPr>
          <w:spacing w:val="-4"/>
          <w:lang w:val="nl-NL"/>
        </w:rPr>
        <w:t xml:space="preserve"> chủ dự án không thực hiện tốt các biện pháp giảm thiểu thích hợp.</w:t>
      </w:r>
    </w:p>
    <w:p w14:paraId="5181EDD4" w14:textId="77777777" w:rsidR="00C53BA0" w:rsidRPr="00C53BA0" w:rsidRDefault="00C53BA0" w:rsidP="00C53BA0">
      <w:pPr>
        <w:rPr>
          <w:bCs/>
          <w:lang w:val="nl-NL" w:eastAsia="en-GB"/>
        </w:rPr>
      </w:pPr>
      <w:r w:rsidRPr="00C53BA0">
        <w:rPr>
          <w:bCs/>
          <w:spacing w:val="-2"/>
          <w:lang w:val="nl-NL" w:eastAsia="en-GB"/>
        </w:rPr>
        <w:t xml:space="preserve">Khu vực nghiền sàng cách bãi bốc xúc 80m về phía Đông Nam, </w:t>
      </w:r>
      <w:r w:rsidRPr="00C53BA0">
        <w:rPr>
          <w:lang w:val="vi-VN"/>
        </w:rPr>
        <w:t xml:space="preserve">cách </w:t>
      </w:r>
      <w:r w:rsidRPr="00C53BA0">
        <w:rPr>
          <w:lang w:val="sq-AL"/>
        </w:rPr>
        <w:t>nhà để xe và xưởng cơ điện 40m; cách khu phụ trợ, nhà điều hành 50m,</w:t>
      </w:r>
      <w:r w:rsidRPr="00C53BA0">
        <w:rPr>
          <w:bCs/>
          <w:spacing w:val="-2"/>
          <w:lang w:val="nl-NL" w:eastAsia="en-GB"/>
        </w:rPr>
        <w:t xml:space="preserve"> cách </w:t>
      </w:r>
      <w:r w:rsidRPr="00C53BA0">
        <w:rPr>
          <w:bCs/>
          <w:lang w:val="nl-NL" w:eastAsia="en-GB"/>
        </w:rPr>
        <w:t>mỏ đá của Hoàng Mai 170m</w:t>
      </w:r>
      <w:r w:rsidRPr="00C53BA0">
        <w:rPr>
          <w:spacing w:val="-2"/>
          <w:lang w:val="nl-NL"/>
        </w:rPr>
        <w:t xml:space="preserve">, </w:t>
      </w:r>
      <w:r w:rsidRPr="00C53BA0">
        <w:rPr>
          <w:rFonts w:eastAsia="Cordia New"/>
          <w:iCs/>
          <w:spacing w:val="-4"/>
          <w:lang w:val="sq-AL"/>
        </w:rPr>
        <w:t>cách khu lán trại bảo vệ rừng của người dân 160m về phía Tây Bắc;</w:t>
      </w:r>
      <w:r w:rsidRPr="00C53BA0">
        <w:rPr>
          <w:bCs/>
          <w:lang w:val="nl-NL" w:eastAsia="en-GB"/>
        </w:rPr>
        <w:t xml:space="preserve"> </w:t>
      </w:r>
      <w:r w:rsidRPr="00C53BA0">
        <w:rPr>
          <w:bCs/>
          <w:spacing w:val="-2"/>
          <w:lang w:val="nl-NL" w:eastAsia="en-GB"/>
        </w:rPr>
        <w:t xml:space="preserve">cách khu dân cư gần nhất </w:t>
      </w:r>
      <w:r w:rsidRPr="00C53BA0">
        <w:rPr>
          <w:spacing w:val="-2"/>
          <w:lang w:val="nl-NL"/>
        </w:rPr>
        <w:t>300m</w:t>
      </w:r>
      <w:r w:rsidRPr="00C53BA0">
        <w:rPr>
          <w:spacing w:val="-2"/>
          <w:lang w:val="vi-VN"/>
        </w:rPr>
        <w:t xml:space="preserve"> về phía Tây </w:t>
      </w:r>
      <w:r w:rsidRPr="00C53BA0">
        <w:rPr>
          <w:spacing w:val="-2"/>
          <w:lang w:val="nl-NL"/>
        </w:rPr>
        <w:t>Bắc</w:t>
      </w:r>
      <w:r w:rsidRPr="00C53BA0">
        <w:rPr>
          <w:bCs/>
          <w:spacing w:val="-2"/>
          <w:lang w:val="nl-NL" w:eastAsia="en-GB"/>
        </w:rPr>
        <w:t xml:space="preserve">. </w:t>
      </w:r>
    </w:p>
    <w:p w14:paraId="008DD23C" w14:textId="77777777" w:rsidR="00C53BA0" w:rsidRPr="00C53BA0" w:rsidRDefault="00C53BA0" w:rsidP="00C53BA0">
      <w:pPr>
        <w:rPr>
          <w:bCs/>
          <w:lang w:val="nl-NL" w:eastAsia="en-GB"/>
        </w:rPr>
      </w:pPr>
      <w:r w:rsidRPr="00C53BA0">
        <w:rPr>
          <w:bCs/>
          <w:lang w:val="nl-NL" w:eastAsia="en-GB"/>
        </w:rPr>
        <w:t>Về mùa hè, hướng gió chủ đạo là Tây Nam; đối tượng bị ảnh hưởng trực ti</w:t>
      </w:r>
      <w:r w:rsidRPr="00C53BA0">
        <w:rPr>
          <w:bCs/>
          <w:lang w:val="vi-VN" w:eastAsia="en-GB"/>
        </w:rPr>
        <w:t>ế</w:t>
      </w:r>
      <w:r w:rsidRPr="00C53BA0">
        <w:rPr>
          <w:bCs/>
          <w:lang w:val="nl-NL" w:eastAsia="en-GB"/>
        </w:rPr>
        <w:t>p bởi bụi từ hoạt động chế biến đá là công nhân làm việc tại giàn nghiền sàng đá và công nhân làm việc tại bãi bốc xúc cách giàn nghiền sàng 80m vể phía Đông Nam; do có núi cao che chắn nên bụi không ảnh hưởng đến diện tích ruộng lúa phía Đông Bắc khu mỏ.</w:t>
      </w:r>
    </w:p>
    <w:p w14:paraId="5BC6F0B5" w14:textId="77777777" w:rsidR="00C53BA0" w:rsidRPr="00C53BA0" w:rsidRDefault="00C53BA0" w:rsidP="00C53BA0">
      <w:pPr>
        <w:rPr>
          <w:bCs/>
          <w:lang w:val="sq-AL" w:eastAsia="en-GB"/>
        </w:rPr>
      </w:pPr>
      <w:r w:rsidRPr="00C53BA0">
        <w:rPr>
          <w:bCs/>
          <w:spacing w:val="-2"/>
          <w:lang w:val="nl-NL" w:eastAsia="en-GB"/>
        </w:rPr>
        <w:t xml:space="preserve">Về mùa Đông, hướng gió chủ đạo là Đông Bắc nên đối tượng bị ảnh hưởng trực tiép bởi bụi từ hoạt động chế biến đá là công nhân làm việc tại giàn nghiền sàng đá và diện tích vườn Bạch đàn tiếp giáp phía Tây Nam bãi chế biến đá. </w:t>
      </w:r>
      <w:r w:rsidRPr="00C53BA0">
        <w:rPr>
          <w:bCs/>
          <w:lang w:val="sq-AL" w:eastAsia="en-GB"/>
        </w:rPr>
        <w:t xml:space="preserve">Ngoài ra, bụi cũng có thể tác động đến công nhân làm việc tại khu </w:t>
      </w:r>
      <w:r w:rsidRPr="00C53BA0">
        <w:rPr>
          <w:lang w:val="sq-AL"/>
        </w:rPr>
        <w:t xml:space="preserve">nhà để xe, xưởng cơ điện; khu phụ trợ, nhà điều hành của dự án; </w:t>
      </w:r>
      <w:r w:rsidRPr="00C53BA0">
        <w:rPr>
          <w:bCs/>
          <w:lang w:val="nl-NL" w:eastAsia="en-GB"/>
        </w:rPr>
        <w:t>công nhân làm việc tại mỏ đá của Hoàng Mai tiếp giáp phía Tây Bắc khu mỏ</w:t>
      </w:r>
      <w:r w:rsidRPr="00C53BA0">
        <w:rPr>
          <w:lang w:val="sq-AL"/>
        </w:rPr>
        <w:t xml:space="preserve"> </w:t>
      </w:r>
      <w:r w:rsidRPr="00C53BA0">
        <w:rPr>
          <w:bCs/>
          <w:lang w:val="sq-AL" w:eastAsia="en-GB"/>
        </w:rPr>
        <w:t>khi có gió Bắc, hoặc gió Tây Bắc hoạt động.</w:t>
      </w:r>
    </w:p>
    <w:p w14:paraId="7A0D3056" w14:textId="77777777" w:rsidR="00C53BA0" w:rsidRPr="00C53BA0" w:rsidRDefault="00C53BA0" w:rsidP="00C53BA0">
      <w:pPr>
        <w:rPr>
          <w:bCs/>
          <w:lang w:val="sq-AL" w:eastAsia="en-GB"/>
        </w:rPr>
      </w:pPr>
      <w:r w:rsidRPr="00C53BA0">
        <w:rPr>
          <w:shd w:val="clear" w:color="auto" w:fill="FFFFFF"/>
          <w:lang w:val="sq-AL"/>
        </w:rPr>
        <w:lastRenderedPageBreak/>
        <w:t xml:space="preserve">Vì vậy trong thời gian tới, chủ dự án sẽ tiếp tục áp dụng các </w:t>
      </w:r>
      <w:r w:rsidRPr="00C53BA0">
        <w:rPr>
          <w:bCs/>
          <w:lang w:val="sq-AL" w:eastAsia="en-GB"/>
        </w:rPr>
        <w:t xml:space="preserve">biện pháp kỹ thuật, quản lý phù hợp đã áp dụng và bổ sung hệ thống phun sương </w:t>
      </w:r>
      <w:r w:rsidRPr="00C53BA0">
        <w:rPr>
          <w:bCs/>
          <w:lang w:val="vi-VN" w:eastAsia="en-GB"/>
        </w:rPr>
        <w:t xml:space="preserve">tại </w:t>
      </w:r>
      <w:r w:rsidRPr="00C53BA0">
        <w:rPr>
          <w:bCs/>
          <w:lang w:val="sq-AL" w:eastAsia="en-GB"/>
        </w:rPr>
        <w:t xml:space="preserve">giàn nghiền sàng </w:t>
      </w:r>
      <w:r w:rsidRPr="00C53BA0">
        <w:rPr>
          <w:bCs/>
          <w:lang w:val="vi-VN" w:eastAsia="en-GB"/>
        </w:rPr>
        <w:t>(ở vị trí đầu rơi xuống của đá)</w:t>
      </w:r>
      <w:r w:rsidRPr="00C53BA0">
        <w:rPr>
          <w:bCs/>
          <w:lang w:val="sq-AL" w:eastAsia="en-GB"/>
        </w:rPr>
        <w:t>.</w:t>
      </w:r>
    </w:p>
    <w:p w14:paraId="67043DB7" w14:textId="77777777" w:rsidR="00C53BA0" w:rsidRPr="00C53BA0" w:rsidRDefault="00C53BA0" w:rsidP="00C53BA0">
      <w:pPr>
        <w:rPr>
          <w:bCs/>
          <w:u w:val="single"/>
          <w:lang w:val="sq-AL" w:eastAsia="en-GB"/>
        </w:rPr>
      </w:pPr>
      <w:r w:rsidRPr="00C53BA0">
        <w:rPr>
          <w:bCs/>
          <w:u w:val="single"/>
          <w:lang w:val="sq-AL" w:eastAsia="en-GB"/>
        </w:rPr>
        <w:t>* Bụi phát sinh trong quá trình vận chuyển đá từ mỏ đi tiêu thụ:</w:t>
      </w:r>
    </w:p>
    <w:p w14:paraId="28C073AB" w14:textId="77777777" w:rsidR="00C53BA0" w:rsidRPr="00C53BA0" w:rsidRDefault="00C53BA0" w:rsidP="00C53BA0">
      <w:pPr>
        <w:rPr>
          <w:lang w:val="vi-VN"/>
        </w:rPr>
      </w:pPr>
      <w:r w:rsidRPr="00C53BA0">
        <w:rPr>
          <w:lang w:val="sq-AL"/>
        </w:rPr>
        <w:t xml:space="preserve">Ô nhiễm bụi xảy ra dọc theo các tuyến đường vận chuyển đá từ bãi chế biến đi tiêu thụ, chủ yếu là bụi cuốn kết hợp với đá rơi vãi. </w:t>
      </w:r>
      <w:r w:rsidRPr="00C53BA0">
        <w:rPr>
          <w:lang w:val="vi-VN"/>
        </w:rPr>
        <w:t xml:space="preserve">Bụi phát sinh </w:t>
      </w:r>
      <w:r w:rsidRPr="00C53BA0">
        <w:rPr>
          <w:lang w:val="sq-AL"/>
        </w:rPr>
        <w:t>p</w:t>
      </w:r>
      <w:r w:rsidRPr="00C53BA0">
        <w:rPr>
          <w:lang w:val="vi-VN"/>
        </w:rPr>
        <w:t xml:space="preserve">hụ thuộc vào nhiều yếu tố như chiều dài của tuyến vận chuyển, mật độ phương tiện lưu thông, độ ẩm nền đường... Do đó, phương thức và kế hoạch vận chuyển của đơn vị chế biến sẽ ảnh hưởng đến tải lượng cũng như nồng độ bụi phát sinh. </w:t>
      </w:r>
    </w:p>
    <w:p w14:paraId="7A2226F5" w14:textId="77777777" w:rsidR="00C53BA0" w:rsidRPr="00C53BA0" w:rsidRDefault="00C53BA0" w:rsidP="00C53BA0">
      <w:pPr>
        <w:rPr>
          <w:spacing w:val="-2"/>
          <w:lang w:val="vi-VN"/>
        </w:rPr>
      </w:pPr>
      <w:r w:rsidRPr="00C53BA0">
        <w:rPr>
          <w:spacing w:val="-2"/>
          <w:lang w:val="vi-VN"/>
        </w:rPr>
        <w:t>Dự án sẽ sử dụng tuyến đường nội mỏ bằng đất cấp phối từ giàn nghiền sàng đá ra tuyến đường liên xã Cao Hóa dài 200m, tuyến đường liên xã Cao Hóa ra đường Quốc lộ 12A dài 1,9km là các tuyến đường vận chuyển chính nên bụi sẽ phát sinh trên các tuyến đường này. Tuy nhiên, đường 12A đã được nhựa hóa nên tải lượng bụi phát sinh là không đáng kể, trong phần đánh giá này chúng tôi chỉ tập trung đánh giá tác động của bụi trên tuyến đường từ bãi chế biến ra đường 12A dài 2,1km, trong đó tuyến đường từ bãi chế biến ra đường liên xã Cao Hóa là đường cấp phối đá dăm dài 200m; tuyến đường liên xã Cao Hóa và tuyến đường Quốc lộ 12A đã được cừng hóa (rải nhựa, hoặc bể tông).</w:t>
      </w:r>
    </w:p>
    <w:p w14:paraId="0B3D7BEB" w14:textId="77777777" w:rsidR="00C53BA0" w:rsidRPr="00C53BA0" w:rsidRDefault="00C53BA0" w:rsidP="00C53BA0">
      <w:pPr>
        <w:rPr>
          <w:lang w:val="nl-NL"/>
        </w:rPr>
      </w:pPr>
      <w:r w:rsidRPr="00C53BA0">
        <w:rPr>
          <w:lang w:val="nl-NL"/>
        </w:rPr>
        <w:t xml:space="preserve">Theo </w:t>
      </w:r>
      <w:r w:rsidRPr="00C53BA0">
        <w:rPr>
          <w:lang w:val="vi-VN"/>
        </w:rPr>
        <w:t>Báo cáo kết quả quan trắc môi trường 6 tháng cuối năm 2015 của cơ sở thì</w:t>
      </w:r>
      <w:r w:rsidRPr="00C53BA0">
        <w:rPr>
          <w:i/>
          <w:spacing w:val="-2"/>
          <w:lang w:val="vi-VN"/>
        </w:rPr>
        <w:t xml:space="preserve"> </w:t>
      </w:r>
      <w:r w:rsidRPr="00C53BA0">
        <w:rPr>
          <w:lang w:val="vi-VN"/>
        </w:rPr>
        <w:t>hàm lượng bụi tại vị trí đo trên tuyến đường vận chuyển (từ khu mỏ ra đến đường quốc lộ 12 A)</w:t>
      </w:r>
      <w:r w:rsidRPr="00C53BA0">
        <w:rPr>
          <w:lang w:val="nl-NL"/>
        </w:rPr>
        <w:t xml:space="preserve"> khi đang hoạt động với công suất </w:t>
      </w:r>
      <w:r w:rsidRPr="00C53BA0">
        <w:rPr>
          <w:lang w:val="vi-VN"/>
        </w:rPr>
        <w:t>3</w:t>
      </w:r>
      <w:r w:rsidRPr="00C53BA0">
        <w:rPr>
          <w:lang w:val="nl-NL"/>
        </w:rPr>
        <w:t>0.000m</w:t>
      </w:r>
      <w:r w:rsidRPr="00C53BA0">
        <w:rPr>
          <w:vertAlign w:val="superscript"/>
          <w:lang w:val="nl-NL"/>
        </w:rPr>
        <w:t>3</w:t>
      </w:r>
      <w:r w:rsidRPr="00C53BA0">
        <w:rPr>
          <w:lang w:val="nl-NL"/>
        </w:rPr>
        <w:t>/năm, nồng độ bụi trung bình giờ là 0,10-0,15</w:t>
      </w:r>
      <w:r w:rsidRPr="00C53BA0">
        <w:rPr>
          <w:lang w:val="vi-VN"/>
        </w:rPr>
        <w:t xml:space="preserve"> </w:t>
      </w:r>
      <w:r w:rsidRPr="00C53BA0">
        <w:rPr>
          <w:lang w:val="nl-NL"/>
        </w:rPr>
        <w:t>mg/m</w:t>
      </w:r>
      <w:r w:rsidRPr="00C53BA0">
        <w:rPr>
          <w:vertAlign w:val="superscript"/>
          <w:lang w:val="nl-NL"/>
        </w:rPr>
        <w:t>3</w:t>
      </w:r>
      <w:r w:rsidRPr="00C53BA0">
        <w:rPr>
          <w:bCs/>
          <w:lang w:val="vi-VN" w:eastAsia="en-GB"/>
        </w:rPr>
        <w:t>, nằm trong giới hạn cho phép theo QCVN 05:2013/BTNMT (Cột trung bình giờ: 0,3 mg/m</w:t>
      </w:r>
      <w:r w:rsidRPr="00C53BA0">
        <w:rPr>
          <w:bCs/>
          <w:vertAlign w:val="superscript"/>
          <w:lang w:val="vi-VN" w:eastAsia="en-GB"/>
        </w:rPr>
        <w:t>3</w:t>
      </w:r>
      <w:r w:rsidRPr="00C53BA0">
        <w:rPr>
          <w:bCs/>
          <w:lang w:val="vi-VN" w:eastAsia="en-GB"/>
        </w:rPr>
        <w:t>).</w:t>
      </w:r>
      <w:r w:rsidRPr="00C53BA0">
        <w:rPr>
          <w:lang w:val="nl-NL"/>
        </w:rPr>
        <w:t xml:space="preserve"> Khi nâng công suất khai thác lên 75.000m</w:t>
      </w:r>
      <w:r w:rsidRPr="00C53BA0">
        <w:rPr>
          <w:vertAlign w:val="superscript"/>
          <w:lang w:val="nl-NL"/>
        </w:rPr>
        <w:t>3</w:t>
      </w:r>
      <w:r w:rsidRPr="00C53BA0">
        <w:rPr>
          <w:lang w:val="nl-NL"/>
        </w:rPr>
        <w:t xml:space="preserve">/năm thì nồng độ bụi phát tán ra các khu vực trên sẽ tăng lên đáng kể. </w:t>
      </w:r>
    </w:p>
    <w:p w14:paraId="50C7A409" w14:textId="77777777" w:rsidR="00C53BA0" w:rsidRPr="00C53BA0" w:rsidRDefault="00C53BA0" w:rsidP="00C53BA0">
      <w:pPr>
        <w:rPr>
          <w:lang w:val="vi-VN"/>
        </w:rPr>
      </w:pPr>
      <w:r w:rsidRPr="00C53BA0">
        <w:rPr>
          <w:lang w:val="vi-VN"/>
        </w:rPr>
        <w:t xml:space="preserve">Khối lượng đá </w:t>
      </w:r>
      <w:r w:rsidRPr="00C53BA0">
        <w:rPr>
          <w:lang w:val="nl-NL"/>
        </w:rPr>
        <w:t xml:space="preserve">cần </w:t>
      </w:r>
      <w:r w:rsidRPr="00C53BA0">
        <w:rPr>
          <w:lang w:val="vi-VN"/>
        </w:rPr>
        <w:t xml:space="preserve">vận chuyển </w:t>
      </w:r>
      <w:r w:rsidRPr="00C53BA0">
        <w:rPr>
          <w:lang w:val="nl-NL"/>
        </w:rPr>
        <w:t xml:space="preserve">từ khu mỏ </w:t>
      </w:r>
      <w:r w:rsidRPr="00C53BA0">
        <w:rPr>
          <w:lang w:val="vi-VN"/>
        </w:rPr>
        <w:t xml:space="preserve">đi tiêu thụ là </w:t>
      </w:r>
      <w:r w:rsidRPr="00C53BA0">
        <w:rPr>
          <w:lang w:val="nl-NL"/>
        </w:rPr>
        <w:t>204</w:t>
      </w:r>
      <w:r w:rsidRPr="00C53BA0">
        <w:rPr>
          <w:lang w:val="vi-VN"/>
        </w:rPr>
        <w:t>.</w:t>
      </w:r>
      <w:r w:rsidRPr="00C53BA0">
        <w:rPr>
          <w:lang w:val="nl-NL"/>
        </w:rPr>
        <w:t>0</w:t>
      </w:r>
      <w:r w:rsidRPr="00C53BA0">
        <w:rPr>
          <w:lang w:val="vi-VN"/>
        </w:rPr>
        <w:t>00 tấn/năm</w:t>
      </w:r>
      <w:r w:rsidRPr="00C53BA0">
        <w:rPr>
          <w:lang w:val="nl-NL"/>
        </w:rPr>
        <w:t xml:space="preserve"> (75.000m</w:t>
      </w:r>
      <w:r w:rsidRPr="00C53BA0">
        <w:rPr>
          <w:vertAlign w:val="superscript"/>
          <w:lang w:val="nl-NL"/>
        </w:rPr>
        <w:t>3</w:t>
      </w:r>
      <w:r w:rsidRPr="00C53BA0">
        <w:rPr>
          <w:lang w:val="nl-NL"/>
        </w:rPr>
        <w:t>/năm)</w:t>
      </w:r>
      <w:r w:rsidRPr="00C53BA0">
        <w:rPr>
          <w:lang w:val="vi-VN"/>
        </w:rPr>
        <w:t>. 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15ECD9EB" w14:textId="77777777" w:rsidR="00C53BA0" w:rsidRPr="00C53BA0" w:rsidRDefault="00C53BA0" w:rsidP="00C53BA0">
      <w:pPr>
        <w:rPr>
          <w:i/>
          <w:lang w:val="it-IT"/>
        </w:rPr>
      </w:pPr>
      <w:r w:rsidRPr="00C53BA0">
        <w:rPr>
          <w:lang w:val="it-IT"/>
        </w:rPr>
        <w:t xml:space="preserve">E = 1,7 x k x </w:t>
      </w:r>
      <w:r w:rsidRPr="00C53BA0">
        <w:rPr>
          <w:position w:val="-24"/>
        </w:rPr>
        <w:object w:dxaOrig="320" w:dyaOrig="620" w14:anchorId="6739108A">
          <v:shape id="_x0000_i5615" type="#_x0000_t75" style="width:15.75pt;height:30.75pt" o:ole="">
            <v:imagedata r:id="rId61" o:title=""/>
          </v:shape>
          <o:OLEObject Type="Embed" ProgID="Equation.3" ShapeID="_x0000_i5615" DrawAspect="Content" ObjectID="_1742072058" r:id="rId62"/>
        </w:object>
      </w:r>
      <w:r w:rsidRPr="00C53BA0">
        <w:rPr>
          <w:lang w:val="it-IT"/>
        </w:rPr>
        <w:t xml:space="preserve">x </w:t>
      </w:r>
      <w:r w:rsidRPr="00C53BA0">
        <w:rPr>
          <w:position w:val="-24"/>
        </w:rPr>
        <w:object w:dxaOrig="360" w:dyaOrig="620" w14:anchorId="133C68D5">
          <v:shape id="_x0000_i5616" type="#_x0000_t75" style="width:18pt;height:30.75pt" o:ole="">
            <v:imagedata r:id="rId63" o:title=""/>
          </v:shape>
          <o:OLEObject Type="Embed" ProgID="Equation.3" ShapeID="_x0000_i5616" DrawAspect="Content" ObjectID="_1742072059" r:id="rId64"/>
        </w:object>
      </w:r>
      <w:r w:rsidRPr="00C53BA0">
        <w:rPr>
          <w:lang w:val="it-IT"/>
        </w:rPr>
        <w:t xml:space="preserve">x </w:t>
      </w:r>
      <w:r w:rsidRPr="00C53BA0">
        <w:rPr>
          <w:position w:val="-28"/>
        </w:rPr>
        <w:object w:dxaOrig="580" w:dyaOrig="660" w14:anchorId="0F8E8009">
          <v:shape id="_x0000_i5617" type="#_x0000_t75" style="width:29.25pt;height:33pt" o:ole="">
            <v:imagedata r:id="rId65" o:title=""/>
          </v:shape>
          <o:OLEObject Type="Embed" ProgID="Equation.3" ShapeID="_x0000_i5617" DrawAspect="Content" ObjectID="_1742072060" r:id="rId66"/>
        </w:object>
      </w:r>
      <w:r w:rsidRPr="00C53BA0">
        <w:rPr>
          <w:vertAlign w:val="superscript"/>
          <w:lang w:val="it-IT"/>
        </w:rPr>
        <w:t>0,7</w:t>
      </w:r>
      <w:r w:rsidRPr="00C53BA0">
        <w:rPr>
          <w:lang w:val="it-IT"/>
        </w:rPr>
        <w:t xml:space="preserve"> x </w:t>
      </w:r>
      <w:r w:rsidRPr="00C53BA0">
        <w:rPr>
          <w:position w:val="-24"/>
        </w:rPr>
        <w:object w:dxaOrig="440" w:dyaOrig="620" w14:anchorId="68D285C6">
          <v:shape id="_x0000_i5618" type="#_x0000_t75" style="width:21.75pt;height:30.75pt" o:ole="">
            <v:imagedata r:id="rId67" o:title=""/>
          </v:shape>
          <o:OLEObject Type="Embed" ProgID="Equation.3" ShapeID="_x0000_i5618" DrawAspect="Content" ObjectID="_1742072061" r:id="rId68"/>
        </w:object>
      </w:r>
      <w:r w:rsidRPr="00C53BA0">
        <w:rPr>
          <w:vertAlign w:val="superscript"/>
          <w:lang w:val="it-IT"/>
        </w:rPr>
        <w:t>0,5</w:t>
      </w:r>
      <w:r w:rsidRPr="00C53BA0">
        <w:rPr>
          <w:lang w:val="it-IT"/>
        </w:rPr>
        <w:t xml:space="preserve">[(365-p)/365]   </w:t>
      </w:r>
      <w:r w:rsidRPr="00C53BA0">
        <w:rPr>
          <w:lang w:val="it-IT"/>
        </w:rPr>
        <w:tab/>
      </w:r>
      <w:r w:rsidRPr="00C53BA0">
        <w:rPr>
          <w:lang w:val="it-IT"/>
        </w:rPr>
        <w:tab/>
      </w:r>
      <w:r w:rsidRPr="00C53BA0">
        <w:rPr>
          <w:i/>
          <w:lang w:val="it-IT"/>
        </w:rPr>
        <w:t>(</w:t>
      </w:r>
      <w:r w:rsidRPr="00C53BA0">
        <w:rPr>
          <w:i/>
          <w:lang w:val="vi-VN"/>
        </w:rPr>
        <w:t>3.1</w:t>
      </w:r>
      <w:r w:rsidRPr="00C53BA0">
        <w:rPr>
          <w:i/>
          <w:lang w:val="it-IT"/>
        </w:rPr>
        <w:t>)</w:t>
      </w:r>
    </w:p>
    <w:p w14:paraId="3A70CE62" w14:textId="77777777" w:rsidR="00C53BA0" w:rsidRPr="00C53BA0" w:rsidRDefault="00C53BA0" w:rsidP="00C53BA0">
      <w:pPr>
        <w:rPr>
          <w:lang w:val="it-IT"/>
        </w:rPr>
      </w:pPr>
      <w:r w:rsidRPr="00C53BA0">
        <w:rPr>
          <w:lang w:val="it-IT"/>
        </w:rPr>
        <w:t>Trong đó:</w:t>
      </w:r>
    </w:p>
    <w:p w14:paraId="14AA606B" w14:textId="77777777" w:rsidR="00C53BA0" w:rsidRPr="00C53BA0" w:rsidRDefault="00C53BA0" w:rsidP="00C53BA0">
      <w:pPr>
        <w:rPr>
          <w:lang w:val="it-IT"/>
        </w:rPr>
      </w:pPr>
      <w:r w:rsidRPr="00C53BA0">
        <w:rPr>
          <w:lang w:val="it-IT"/>
        </w:rPr>
        <w:t>E: Hệ số phát thải bụi (kg/km) (tính riêng cho từng lượt xe chạy)</w:t>
      </w:r>
    </w:p>
    <w:p w14:paraId="6741A20A" w14:textId="77777777" w:rsidR="00C53BA0" w:rsidRPr="00C53BA0" w:rsidRDefault="00C53BA0" w:rsidP="00C53BA0">
      <w:pPr>
        <w:rPr>
          <w:lang w:val="it-IT"/>
        </w:rPr>
      </w:pPr>
      <w:r w:rsidRPr="00C53BA0">
        <w:rPr>
          <w:lang w:val="it-IT"/>
        </w:rPr>
        <w:t>k: Hệ số liên quan kích thước bụi (chọn k=0,2 cho bụi có kích thước &lt;10</w:t>
      </w:r>
      <w:r w:rsidRPr="00C53BA0">
        <w:t>μ</w:t>
      </w:r>
      <w:r w:rsidRPr="00C53BA0">
        <w:rPr>
          <w:lang w:val="it-IT"/>
        </w:rPr>
        <w:t>m)</w:t>
      </w:r>
    </w:p>
    <w:p w14:paraId="5BF24A2C" w14:textId="77777777" w:rsidR="00C53BA0" w:rsidRPr="00C53BA0" w:rsidRDefault="00C53BA0" w:rsidP="00C53BA0">
      <w:pPr>
        <w:rPr>
          <w:u w:val="single"/>
          <w:lang w:val="it-IT"/>
        </w:rPr>
      </w:pPr>
      <w:r w:rsidRPr="00C53BA0">
        <w:rPr>
          <w:lang w:val="it-IT"/>
        </w:rPr>
        <w:t xml:space="preserve">s: Hệ số tính đến loại mặt đường. Với đường đất phục vụ Dự án chọn s = 30, với đường </w:t>
      </w:r>
      <w:r w:rsidRPr="00C53BA0">
        <w:rPr>
          <w:lang w:val="vi-VN"/>
        </w:rPr>
        <w:t>nhựa</w:t>
      </w:r>
      <w:r w:rsidRPr="00C53BA0">
        <w:rPr>
          <w:lang w:val="it-IT"/>
        </w:rPr>
        <w:t xml:space="preserve"> chọn s = 5,5.</w:t>
      </w:r>
    </w:p>
    <w:p w14:paraId="79147371" w14:textId="77777777" w:rsidR="00C53BA0" w:rsidRPr="00C53BA0" w:rsidRDefault="00C53BA0" w:rsidP="00C53BA0">
      <w:pPr>
        <w:rPr>
          <w:lang w:val="it-IT"/>
        </w:rPr>
      </w:pPr>
      <w:r w:rsidRPr="00C53BA0">
        <w:rPr>
          <w:lang w:val="it-IT"/>
        </w:rPr>
        <w:t>S: Tốc độ trung bình của xe (chọn S = 35km/h)</w:t>
      </w:r>
    </w:p>
    <w:p w14:paraId="209DA0C0" w14:textId="77777777" w:rsidR="00C53BA0" w:rsidRPr="00C53BA0" w:rsidRDefault="00C53BA0" w:rsidP="00C53BA0">
      <w:pPr>
        <w:rPr>
          <w:lang w:val="pl-PL"/>
        </w:rPr>
      </w:pPr>
      <w:r w:rsidRPr="00C53BA0">
        <w:rPr>
          <w:lang w:val="pl-PL"/>
        </w:rPr>
        <w:t>W: Tải trọng xe (chọn W = 15 tấn)</w:t>
      </w:r>
    </w:p>
    <w:p w14:paraId="5A2CB266" w14:textId="77777777" w:rsidR="00C53BA0" w:rsidRPr="00C53BA0" w:rsidRDefault="00C53BA0" w:rsidP="00C53BA0">
      <w:pPr>
        <w:rPr>
          <w:lang w:val="pl-PL"/>
        </w:rPr>
      </w:pPr>
      <w:r w:rsidRPr="00C53BA0">
        <w:rPr>
          <w:lang w:val="pl-PL"/>
        </w:rPr>
        <w:t>w: Số bánh xe (chọn w = 10 bánh)</w:t>
      </w:r>
    </w:p>
    <w:p w14:paraId="7FC4EC49" w14:textId="77777777" w:rsidR="00C53BA0" w:rsidRPr="00C53BA0" w:rsidRDefault="00C53BA0" w:rsidP="00C53BA0">
      <w:pPr>
        <w:rPr>
          <w:lang w:val="pl-PL"/>
        </w:rPr>
      </w:pPr>
      <w:r w:rsidRPr="00C53BA0">
        <w:rPr>
          <w:lang w:val="pl-PL"/>
        </w:rPr>
        <w:t>p: Số ngày mưa trung bình trong năm. Theo tài liệu khí tượng thủy văn Quảng Bình thì ở khu vực Tuyên Hóa, số ngày mưa trung bình năm là 168 ngày.</w:t>
      </w:r>
    </w:p>
    <w:p w14:paraId="40A9A8AD" w14:textId="77777777" w:rsidR="00C53BA0" w:rsidRPr="00C53BA0" w:rsidRDefault="00C53BA0" w:rsidP="00C53BA0">
      <w:pPr>
        <w:rPr>
          <w:lang w:val="pl-PL"/>
        </w:rPr>
      </w:pPr>
      <w:r w:rsidRPr="00C53BA0">
        <w:rPr>
          <w:lang w:val="pl-PL"/>
        </w:rPr>
        <w:t>Kết quả tính toán được hệ số phát sinh bụi do xe vận chuyển nguyên vật liệu trên đường đất là 1,757 kg/km, trên đường nhựa</w:t>
      </w:r>
      <w:r w:rsidRPr="00C53BA0">
        <w:rPr>
          <w:lang w:val="vi-VN"/>
        </w:rPr>
        <w:t xml:space="preserve"> </w:t>
      </w:r>
      <w:r w:rsidRPr="00C53BA0">
        <w:rPr>
          <w:lang w:val="pl-PL"/>
        </w:rPr>
        <w:t>là 0,322 kg/km.</w:t>
      </w:r>
    </w:p>
    <w:p w14:paraId="47B8CDF0" w14:textId="77777777" w:rsidR="00C53BA0" w:rsidRPr="00C53BA0" w:rsidRDefault="00C53BA0" w:rsidP="00C53BA0">
      <w:pPr>
        <w:rPr>
          <w:lang w:val="pl-PL"/>
        </w:rPr>
      </w:pPr>
      <w:r w:rsidRPr="00C53BA0">
        <w:rPr>
          <w:lang w:val="pl-PL"/>
        </w:rPr>
        <w:lastRenderedPageBreak/>
        <w:t>Nồng độ các chất ô nhiễm tại khoảng cách x theo hướng gió (vuông góc với nguồn đường) và có độ cao z do bụi cuốn trên đường phát thải vào môi trường được xác định theo mô hình của Sutton như sau:</w:t>
      </w:r>
    </w:p>
    <w:p w14:paraId="17C148E8" w14:textId="77777777" w:rsidR="00C53BA0" w:rsidRPr="00C53BA0" w:rsidRDefault="00C53BA0" w:rsidP="00C53BA0">
      <w:pPr>
        <w:rPr>
          <w:lang w:val="pl-PL"/>
        </w:rPr>
      </w:pPr>
      <w:r w:rsidRPr="00C53BA0">
        <w:rPr>
          <w:lang w:val="vi-VN"/>
        </w:rPr>
        <w:t xml:space="preserve">Để đánh giá </w:t>
      </w:r>
      <w:r w:rsidRPr="00C53BA0">
        <w:rPr>
          <w:lang w:val="pl-PL"/>
        </w:rPr>
        <w:t xml:space="preserve">nồng độ </w:t>
      </w:r>
      <w:r w:rsidRPr="00C53BA0">
        <w:rPr>
          <w:lang w:val="vi-VN"/>
        </w:rPr>
        <w:t xml:space="preserve">bụi trong </w:t>
      </w:r>
      <w:r w:rsidRPr="00C53BA0">
        <w:rPr>
          <w:lang w:val="pl-PL"/>
        </w:rPr>
        <w:t>hoạt động</w:t>
      </w:r>
      <w:r w:rsidRPr="00C53BA0">
        <w:rPr>
          <w:lang w:val="vi-VN"/>
        </w:rPr>
        <w:t xml:space="preserve"> vận chuyển đá </w:t>
      </w:r>
      <w:r w:rsidRPr="00C53BA0">
        <w:rPr>
          <w:lang w:val="pl-PL"/>
        </w:rPr>
        <w:t xml:space="preserve">đi tiêu, </w:t>
      </w:r>
      <w:r w:rsidRPr="00C53BA0">
        <w:rPr>
          <w:lang w:val="vi-VN"/>
        </w:rPr>
        <w:t xml:space="preserve">ta áp dụng mô hình tính toán Sutton – xác định nồng độ chất ô nhiễm tại một điểm bất kỳ. Nồng độ của chất ô nhiễm tại </w:t>
      </w:r>
      <w:r w:rsidRPr="00C53BA0">
        <w:rPr>
          <w:lang w:val="pl-PL"/>
        </w:rPr>
        <w:t>khoảng cách x theo hướng gió (vuông góc với nguồn đường) và có độ cao z do bụi cuốn trên đường phát thải vào môi trường được xác định theo mô hình của Sutton như sau:</w:t>
      </w:r>
    </w:p>
    <w:p w14:paraId="6D16A227" w14:textId="77777777" w:rsidR="00C53BA0" w:rsidRPr="00C53BA0" w:rsidRDefault="00C53BA0" w:rsidP="00C53BA0">
      <w:pPr>
        <w:rPr>
          <w:i/>
          <w:lang w:val="pl-PL"/>
        </w:rPr>
      </w:pPr>
      <w:r w:rsidRPr="00C53BA0">
        <w:rPr>
          <w:lang w:val="pl-PL"/>
        </w:rPr>
        <w:t xml:space="preserve">C(x,z) = </w:t>
      </w:r>
      <w:r w:rsidRPr="00C53BA0">
        <w:rPr>
          <w:position w:val="-30"/>
        </w:rPr>
        <w:object w:dxaOrig="4180" w:dyaOrig="1180" w14:anchorId="6F62F915">
          <v:shape id="_x0000_i5619" type="#_x0000_t75" style="width:208.5pt;height:59.25pt" o:ole="">
            <v:imagedata r:id="rId69" o:title=""/>
          </v:shape>
          <o:OLEObject Type="Embed" ProgID="Equation.3" ShapeID="_x0000_i5619" DrawAspect="Content" ObjectID="_1742072062" r:id="rId70"/>
        </w:object>
      </w:r>
      <w:r w:rsidRPr="00C53BA0">
        <w:rPr>
          <w:i/>
          <w:lang w:val="pl-PL"/>
        </w:rPr>
        <w:t>(</w:t>
      </w:r>
      <w:r w:rsidRPr="00C53BA0">
        <w:rPr>
          <w:i/>
          <w:lang w:val="vi-VN"/>
        </w:rPr>
        <w:t>3.3</w:t>
      </w:r>
      <w:r w:rsidRPr="00C53BA0">
        <w:rPr>
          <w:i/>
          <w:lang w:val="pl-PL"/>
        </w:rPr>
        <w:t>)</w:t>
      </w:r>
    </w:p>
    <w:p w14:paraId="1857A303" w14:textId="77777777" w:rsidR="00C53BA0" w:rsidRPr="00C53BA0" w:rsidRDefault="00C53BA0" w:rsidP="00C53BA0">
      <w:pPr>
        <w:rPr>
          <w:lang w:val="pl-PL"/>
        </w:rPr>
      </w:pPr>
      <w:r w:rsidRPr="00C53BA0">
        <w:rPr>
          <w:lang w:val="pl-PL"/>
        </w:rPr>
        <w:t>Trong đó:</w:t>
      </w:r>
    </w:p>
    <w:p w14:paraId="751572D8" w14:textId="77777777" w:rsidR="00C53BA0" w:rsidRPr="00C53BA0" w:rsidRDefault="00C53BA0" w:rsidP="00C53BA0">
      <w:pPr>
        <w:rPr>
          <w:lang w:val="pl-PL"/>
        </w:rPr>
      </w:pPr>
      <w:r w:rsidRPr="00C53BA0">
        <w:rPr>
          <w:lang w:val="pl-PL"/>
        </w:rPr>
        <w:t>C: Nồng độ chất ô nhiễm trong không khí, mg/m</w:t>
      </w:r>
      <w:r w:rsidRPr="00C53BA0">
        <w:rPr>
          <w:vertAlign w:val="superscript"/>
          <w:lang w:val="pl-PL"/>
        </w:rPr>
        <w:t>3</w:t>
      </w:r>
      <w:r w:rsidRPr="00C53BA0">
        <w:rPr>
          <w:lang w:val="pl-PL"/>
        </w:rPr>
        <w:t>;</w:t>
      </w:r>
      <w:r w:rsidRPr="00C53BA0">
        <w:rPr>
          <w:lang w:val="pl-PL"/>
        </w:rPr>
        <w:tab/>
      </w:r>
    </w:p>
    <w:p w14:paraId="52E3B09E" w14:textId="77777777" w:rsidR="00C53BA0" w:rsidRPr="00C53BA0" w:rsidRDefault="00C53BA0" w:rsidP="00C53BA0">
      <w:pPr>
        <w:rPr>
          <w:lang w:val="pl-PL"/>
        </w:rPr>
      </w:pPr>
      <w:r w:rsidRPr="00C53BA0">
        <w:rPr>
          <w:lang w:val="pl-PL"/>
        </w:rPr>
        <w:t>E</w:t>
      </w:r>
      <w:r w:rsidRPr="00C53BA0">
        <w:rPr>
          <w:vertAlign w:val="subscript"/>
          <w:lang w:val="pl-PL"/>
        </w:rPr>
        <w:t>1</w:t>
      </w:r>
      <w:r w:rsidRPr="00C53BA0">
        <w:rPr>
          <w:lang w:val="pl-PL"/>
        </w:rPr>
        <w:t>: Tải lượng nguồn thải (xác định từ giá trị E ở Công thức (</w:t>
      </w:r>
      <w:r w:rsidRPr="00C53BA0">
        <w:rPr>
          <w:lang w:val="vi-VN"/>
        </w:rPr>
        <w:t>3.</w:t>
      </w:r>
      <w:r w:rsidRPr="00C53BA0">
        <w:rPr>
          <w:lang w:val="pl-PL"/>
        </w:rPr>
        <w:t>1) trong trường hợp vận tốc xe trung bình 35 km/h). Đối với tuyến đường đất E</w:t>
      </w:r>
      <w:r w:rsidRPr="00C53BA0">
        <w:rPr>
          <w:vertAlign w:val="subscript"/>
          <w:lang w:val="pl-PL"/>
        </w:rPr>
        <w:t>1</w:t>
      </w:r>
      <w:r w:rsidRPr="00C53BA0">
        <w:rPr>
          <w:lang w:val="pl-PL"/>
        </w:rPr>
        <w:t>= 17</w:t>
      </w:r>
      <w:r w:rsidRPr="00C53BA0">
        <w:rPr>
          <w:lang w:val="vi-VN"/>
        </w:rPr>
        <w:t>,</w:t>
      </w:r>
      <w:r w:rsidRPr="00C53BA0">
        <w:rPr>
          <w:lang w:val="pl-PL"/>
        </w:rPr>
        <w:t>08</w:t>
      </w:r>
      <w:r w:rsidRPr="00C53BA0">
        <w:rPr>
          <w:lang w:val="vi-VN"/>
        </w:rPr>
        <w:t xml:space="preserve"> </w:t>
      </w:r>
      <w:r w:rsidRPr="00C53BA0">
        <w:rPr>
          <w:lang w:val="pl-PL"/>
        </w:rPr>
        <w:t>mg/m.s và với tuyến đường nhựa/bê tông E</w:t>
      </w:r>
      <w:r w:rsidRPr="00C53BA0">
        <w:rPr>
          <w:vertAlign w:val="subscript"/>
          <w:lang w:val="pl-PL"/>
        </w:rPr>
        <w:t>1</w:t>
      </w:r>
      <w:r w:rsidRPr="00C53BA0">
        <w:rPr>
          <w:lang w:val="pl-PL"/>
        </w:rPr>
        <w:t>= 3</w:t>
      </w:r>
      <w:r w:rsidRPr="00C53BA0">
        <w:rPr>
          <w:lang w:val="vi-VN"/>
        </w:rPr>
        <w:t>,</w:t>
      </w:r>
      <w:r w:rsidRPr="00C53BA0">
        <w:rPr>
          <w:lang w:val="pl-PL"/>
        </w:rPr>
        <w:t>1</w:t>
      </w:r>
      <w:r w:rsidRPr="00C53BA0">
        <w:rPr>
          <w:lang w:val="vi-VN"/>
        </w:rPr>
        <w:t xml:space="preserve">3 </w:t>
      </w:r>
      <w:r w:rsidRPr="00C53BA0">
        <w:rPr>
          <w:lang w:val="pl-PL"/>
        </w:rPr>
        <w:t>mg/m.s;</w:t>
      </w:r>
    </w:p>
    <w:p w14:paraId="03FB89D3" w14:textId="77777777" w:rsidR="00C53BA0" w:rsidRPr="00C53BA0" w:rsidRDefault="00C53BA0" w:rsidP="00C53BA0">
      <w:pPr>
        <w:rPr>
          <w:lang w:val="pl-PL"/>
        </w:rPr>
      </w:pPr>
      <w:r w:rsidRPr="00C53BA0">
        <w:t>δ</w:t>
      </w:r>
      <w:r w:rsidRPr="00C53BA0">
        <w:rPr>
          <w:vertAlign w:val="subscript"/>
          <w:lang w:val="pl-PL"/>
        </w:rPr>
        <w:t>z</w:t>
      </w:r>
      <w:r w:rsidRPr="00C53BA0">
        <w:rPr>
          <w:lang w:val="pl-PL"/>
        </w:rPr>
        <w:t xml:space="preserve">: Hệ số khuếch tán theo phương z. Trong trường hợp nguồn đường giao thông với độ ổn định khí quyển loại B, </w:t>
      </w:r>
      <w:r w:rsidRPr="00C53BA0">
        <w:t>δ</w:t>
      </w:r>
      <w:r w:rsidRPr="00C53BA0">
        <w:rPr>
          <w:vertAlign w:val="subscript"/>
          <w:lang w:val="pl-PL"/>
        </w:rPr>
        <w:t xml:space="preserve">z </w:t>
      </w:r>
      <w:r w:rsidRPr="00C53BA0">
        <w:rPr>
          <w:lang w:val="pl-PL"/>
        </w:rPr>
        <w:t>= 0,53x</w:t>
      </w:r>
      <w:r w:rsidRPr="00C53BA0">
        <w:rPr>
          <w:vertAlign w:val="superscript"/>
          <w:lang w:val="pl-PL"/>
        </w:rPr>
        <w:t>0,73</w:t>
      </w:r>
      <w:r w:rsidRPr="00C53BA0">
        <w:rPr>
          <w:lang w:val="pl-PL"/>
        </w:rPr>
        <w:t xml:space="preserve"> (m).</w:t>
      </w:r>
    </w:p>
    <w:p w14:paraId="63E310C2" w14:textId="77777777" w:rsidR="00C53BA0" w:rsidRPr="00C53BA0" w:rsidRDefault="00C53BA0" w:rsidP="00C53BA0">
      <w:pPr>
        <w:rPr>
          <w:lang w:val="pl-PL"/>
        </w:rPr>
      </w:pPr>
      <w:r w:rsidRPr="00C53BA0">
        <w:rPr>
          <w:lang w:val="pl-PL"/>
        </w:rPr>
        <w:t>z: Độ cao của điểm tính toán: 1(m).</w:t>
      </w:r>
    </w:p>
    <w:p w14:paraId="1906C9A8" w14:textId="77777777" w:rsidR="00C53BA0" w:rsidRPr="00C53BA0" w:rsidRDefault="00C53BA0" w:rsidP="00C53BA0">
      <w:pPr>
        <w:rPr>
          <w:lang w:val="pl-PL"/>
        </w:rPr>
      </w:pPr>
      <w:r w:rsidRPr="00C53BA0">
        <w:rPr>
          <w:lang w:val="pl-PL"/>
        </w:rPr>
        <w:t>h: Độ cao của mặt đường so với mặt đất xung quanh: 0 (m).</w:t>
      </w:r>
    </w:p>
    <w:p w14:paraId="3472EA14" w14:textId="77777777" w:rsidR="00C53BA0" w:rsidRPr="00C53BA0" w:rsidRDefault="00C53BA0" w:rsidP="00C53BA0">
      <w:pPr>
        <w:rPr>
          <w:lang w:val="pl-PL"/>
        </w:rPr>
      </w:pPr>
      <w:r w:rsidRPr="00C53BA0">
        <w:rPr>
          <w:lang w:val="pl-PL"/>
        </w:rPr>
        <w:t>u: Tốc độ gió trung bình tại khu vực 2,9 (m/s).</w:t>
      </w:r>
    </w:p>
    <w:p w14:paraId="378AD603" w14:textId="77777777" w:rsidR="00C53BA0" w:rsidRPr="00C53BA0" w:rsidRDefault="00C53BA0" w:rsidP="00C53BA0">
      <w:pPr>
        <w:rPr>
          <w:lang w:val="pl-PL"/>
        </w:rPr>
      </w:pPr>
      <w:r w:rsidRPr="00C53BA0">
        <w:rPr>
          <w:lang w:val="pl-PL"/>
        </w:rPr>
        <w:t>x: Khoảng cách từ nguồn phát thải (m).</w:t>
      </w:r>
    </w:p>
    <w:p w14:paraId="6440F546" w14:textId="77777777" w:rsidR="00C53BA0" w:rsidRPr="00C53BA0" w:rsidRDefault="00C53BA0" w:rsidP="00C53BA0">
      <w:pPr>
        <w:rPr>
          <w:lang w:val="pl-PL"/>
        </w:rPr>
      </w:pPr>
      <w:r w:rsidRPr="00C53BA0">
        <w:rPr>
          <w:lang w:val="pl-PL"/>
        </w:rPr>
        <w:t>Kết quả tính toán được thể hiện ở Bảng dưới đây:</w:t>
      </w:r>
    </w:p>
    <w:p w14:paraId="2B0E6382" w14:textId="77777777" w:rsidR="00C53BA0" w:rsidRPr="00C53BA0" w:rsidRDefault="00C53BA0" w:rsidP="00C53BA0">
      <w:pPr>
        <w:pStyle w:val="Caption"/>
        <w:rPr>
          <w:szCs w:val="26"/>
        </w:rPr>
      </w:pPr>
      <w:bookmarkStart w:id="2274" w:name="_Toc48742362"/>
      <w:bookmarkStart w:id="2275" w:name="_Toc48742505"/>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7</w:t>
      </w:r>
      <w:r w:rsidRPr="00C53BA0">
        <w:rPr>
          <w:szCs w:val="26"/>
        </w:rPr>
        <w:fldChar w:fldCharType="end"/>
      </w:r>
      <w:r w:rsidRPr="00C53BA0">
        <w:rPr>
          <w:szCs w:val="26"/>
        </w:rPr>
        <w:t>. Nồng độ bụi (mg/m</w:t>
      </w:r>
      <w:r w:rsidRPr="00C53BA0">
        <w:rPr>
          <w:szCs w:val="26"/>
          <w:vertAlign w:val="superscript"/>
        </w:rPr>
        <w:t>3</w:t>
      </w:r>
      <w:r w:rsidRPr="00C53BA0">
        <w:rPr>
          <w:szCs w:val="26"/>
        </w:rPr>
        <w:t>) trong không khí trên                                                                                tuyến đường đất từ giàn nghiền ra đường liên xã</w:t>
      </w:r>
      <w:bookmarkEnd w:id="2274"/>
      <w:bookmarkEnd w:id="2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353"/>
        <w:gridCol w:w="990"/>
        <w:gridCol w:w="990"/>
        <w:gridCol w:w="990"/>
        <w:gridCol w:w="1080"/>
        <w:gridCol w:w="1170"/>
        <w:gridCol w:w="1139"/>
      </w:tblGrid>
      <w:tr w:rsidR="00C53BA0" w:rsidRPr="00C53BA0" w14:paraId="11EC5362" w14:textId="77777777" w:rsidTr="00C53BA0">
        <w:trPr>
          <w:trHeight w:val="361"/>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620C4D56" w14:textId="77777777" w:rsidR="00C53BA0" w:rsidRPr="00C53BA0" w:rsidRDefault="00C53BA0" w:rsidP="00C53BA0">
            <w:pPr>
              <w:spacing w:line="269" w:lineRule="auto"/>
              <w:ind w:firstLine="0"/>
              <w:jc w:val="center"/>
            </w:pPr>
            <w:r w:rsidRPr="00C53BA0">
              <w:rPr>
                <w:b/>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0CFFD7A7" w14:textId="77777777" w:rsidR="00C53BA0" w:rsidRPr="00C53BA0" w:rsidRDefault="00C53BA0" w:rsidP="00C53BA0">
            <w:pPr>
              <w:spacing w:line="269" w:lineRule="auto"/>
              <w:ind w:firstLine="0"/>
              <w:jc w:val="center"/>
            </w:pPr>
            <w:r w:rsidRPr="00C53BA0">
              <w:rPr>
                <w:b/>
              </w:rPr>
              <w:t>E (mg/m.s)</w:t>
            </w:r>
          </w:p>
        </w:tc>
        <w:tc>
          <w:tcPr>
            <w:tcW w:w="6359" w:type="dxa"/>
            <w:gridSpan w:val="6"/>
            <w:tcBorders>
              <w:top w:val="single" w:sz="4" w:space="0" w:color="auto"/>
              <w:left w:val="single" w:sz="4" w:space="0" w:color="auto"/>
              <w:bottom w:val="single" w:sz="4" w:space="0" w:color="auto"/>
              <w:right w:val="single" w:sz="4" w:space="0" w:color="auto"/>
            </w:tcBorders>
          </w:tcPr>
          <w:p w14:paraId="4E00DB5D" w14:textId="77777777" w:rsidR="00C53BA0" w:rsidRPr="00C53BA0" w:rsidRDefault="00C53BA0" w:rsidP="00C53BA0">
            <w:pPr>
              <w:spacing w:line="269" w:lineRule="auto"/>
              <w:ind w:firstLine="0"/>
              <w:jc w:val="center"/>
            </w:pPr>
            <w:r w:rsidRPr="00C53BA0">
              <w:rPr>
                <w:b/>
              </w:rPr>
              <w:t>Nồng độ bụi ở khoảng cách x(m)</w:t>
            </w:r>
          </w:p>
        </w:tc>
      </w:tr>
      <w:tr w:rsidR="00C53BA0" w:rsidRPr="00C53BA0" w14:paraId="76A45EE7" w14:textId="77777777" w:rsidTr="00C53BA0">
        <w:trPr>
          <w:trHeight w:val="311"/>
        </w:trPr>
        <w:tc>
          <w:tcPr>
            <w:tcW w:w="1437" w:type="dxa"/>
            <w:vMerge/>
            <w:tcBorders>
              <w:top w:val="single" w:sz="4" w:space="0" w:color="auto"/>
              <w:left w:val="single" w:sz="4" w:space="0" w:color="auto"/>
              <w:bottom w:val="single" w:sz="4" w:space="0" w:color="auto"/>
              <w:right w:val="single" w:sz="4" w:space="0" w:color="auto"/>
            </w:tcBorders>
            <w:vAlign w:val="center"/>
          </w:tcPr>
          <w:p w14:paraId="32478CDA" w14:textId="77777777" w:rsidR="00C53BA0" w:rsidRPr="00C53BA0" w:rsidRDefault="00C53BA0" w:rsidP="00C53BA0">
            <w:pPr>
              <w:spacing w:line="269" w:lineRule="auto"/>
              <w:ind w:firstLine="0"/>
            </w:pPr>
          </w:p>
        </w:tc>
        <w:tc>
          <w:tcPr>
            <w:tcW w:w="1353" w:type="dxa"/>
            <w:vMerge/>
            <w:tcBorders>
              <w:top w:val="single" w:sz="4" w:space="0" w:color="auto"/>
              <w:left w:val="single" w:sz="4" w:space="0" w:color="auto"/>
              <w:bottom w:val="single" w:sz="4" w:space="0" w:color="auto"/>
              <w:right w:val="single" w:sz="4" w:space="0" w:color="auto"/>
            </w:tcBorders>
            <w:vAlign w:val="center"/>
          </w:tcPr>
          <w:p w14:paraId="7DF34E26" w14:textId="77777777" w:rsidR="00C53BA0" w:rsidRPr="00C53BA0" w:rsidRDefault="00C53BA0" w:rsidP="00C53BA0">
            <w:pPr>
              <w:spacing w:line="269" w:lineRule="auto"/>
              <w:ind w:firstLine="0"/>
            </w:pPr>
          </w:p>
        </w:tc>
        <w:tc>
          <w:tcPr>
            <w:tcW w:w="990" w:type="dxa"/>
            <w:tcBorders>
              <w:top w:val="single" w:sz="4" w:space="0" w:color="auto"/>
              <w:left w:val="single" w:sz="4" w:space="0" w:color="auto"/>
              <w:bottom w:val="single" w:sz="4" w:space="0" w:color="auto"/>
              <w:right w:val="single" w:sz="4" w:space="0" w:color="auto"/>
            </w:tcBorders>
            <w:vAlign w:val="bottom"/>
          </w:tcPr>
          <w:p w14:paraId="7A0A0887" w14:textId="77777777" w:rsidR="00C53BA0" w:rsidRPr="00C53BA0" w:rsidRDefault="00C53BA0" w:rsidP="00C53BA0">
            <w:pPr>
              <w:spacing w:line="269" w:lineRule="auto"/>
              <w:ind w:firstLine="0"/>
              <w:jc w:val="center"/>
            </w:pPr>
            <w:r w:rsidRPr="00C53BA0">
              <w:t>50</w:t>
            </w:r>
          </w:p>
        </w:tc>
        <w:tc>
          <w:tcPr>
            <w:tcW w:w="990" w:type="dxa"/>
            <w:tcBorders>
              <w:top w:val="single" w:sz="4" w:space="0" w:color="auto"/>
              <w:left w:val="single" w:sz="4" w:space="0" w:color="auto"/>
              <w:bottom w:val="single" w:sz="4" w:space="0" w:color="auto"/>
              <w:right w:val="single" w:sz="4" w:space="0" w:color="auto"/>
            </w:tcBorders>
            <w:vAlign w:val="bottom"/>
          </w:tcPr>
          <w:p w14:paraId="6DF625A4" w14:textId="77777777" w:rsidR="00C53BA0" w:rsidRPr="00C53BA0" w:rsidRDefault="00C53BA0" w:rsidP="00C53BA0">
            <w:pPr>
              <w:spacing w:line="269" w:lineRule="auto"/>
              <w:ind w:firstLine="0"/>
              <w:jc w:val="center"/>
            </w:pPr>
            <w:r w:rsidRPr="00C53BA0">
              <w:t>70</w:t>
            </w:r>
          </w:p>
        </w:tc>
        <w:tc>
          <w:tcPr>
            <w:tcW w:w="990" w:type="dxa"/>
            <w:tcBorders>
              <w:top w:val="single" w:sz="4" w:space="0" w:color="auto"/>
              <w:left w:val="single" w:sz="4" w:space="0" w:color="auto"/>
              <w:bottom w:val="single" w:sz="4" w:space="0" w:color="auto"/>
              <w:right w:val="single" w:sz="4" w:space="0" w:color="auto"/>
            </w:tcBorders>
            <w:vAlign w:val="bottom"/>
          </w:tcPr>
          <w:p w14:paraId="170EF57F" w14:textId="77777777" w:rsidR="00C53BA0" w:rsidRPr="00C53BA0" w:rsidRDefault="00C53BA0" w:rsidP="00C53BA0">
            <w:pPr>
              <w:spacing w:line="269" w:lineRule="auto"/>
              <w:ind w:firstLine="0"/>
              <w:jc w:val="center"/>
            </w:pPr>
            <w:r w:rsidRPr="00C53BA0">
              <w:t>90</w:t>
            </w:r>
          </w:p>
        </w:tc>
        <w:tc>
          <w:tcPr>
            <w:tcW w:w="1080" w:type="dxa"/>
            <w:tcBorders>
              <w:top w:val="single" w:sz="4" w:space="0" w:color="auto"/>
              <w:left w:val="single" w:sz="4" w:space="0" w:color="auto"/>
              <w:bottom w:val="single" w:sz="4" w:space="0" w:color="auto"/>
              <w:right w:val="single" w:sz="4" w:space="0" w:color="auto"/>
            </w:tcBorders>
            <w:vAlign w:val="bottom"/>
          </w:tcPr>
          <w:p w14:paraId="33ECD8C9" w14:textId="77777777" w:rsidR="00C53BA0" w:rsidRPr="00C53BA0" w:rsidRDefault="00C53BA0" w:rsidP="00C53BA0">
            <w:pPr>
              <w:spacing w:line="269" w:lineRule="auto"/>
              <w:ind w:firstLine="0"/>
              <w:jc w:val="center"/>
            </w:pPr>
            <w:r w:rsidRPr="00C53BA0">
              <w:t>110</w:t>
            </w:r>
          </w:p>
        </w:tc>
        <w:tc>
          <w:tcPr>
            <w:tcW w:w="1170" w:type="dxa"/>
            <w:tcBorders>
              <w:top w:val="single" w:sz="4" w:space="0" w:color="auto"/>
              <w:left w:val="single" w:sz="4" w:space="0" w:color="auto"/>
              <w:bottom w:val="single" w:sz="4" w:space="0" w:color="auto"/>
              <w:right w:val="single" w:sz="4" w:space="0" w:color="auto"/>
            </w:tcBorders>
            <w:vAlign w:val="bottom"/>
          </w:tcPr>
          <w:p w14:paraId="20457415" w14:textId="77777777" w:rsidR="00C53BA0" w:rsidRPr="00C53BA0" w:rsidRDefault="00C53BA0" w:rsidP="00C53BA0">
            <w:pPr>
              <w:spacing w:line="269" w:lineRule="auto"/>
              <w:ind w:firstLine="0"/>
              <w:jc w:val="center"/>
            </w:pPr>
            <w:r w:rsidRPr="00C53BA0">
              <w:t>130</w:t>
            </w:r>
          </w:p>
        </w:tc>
        <w:tc>
          <w:tcPr>
            <w:tcW w:w="1139" w:type="dxa"/>
            <w:tcBorders>
              <w:top w:val="single" w:sz="4" w:space="0" w:color="auto"/>
              <w:left w:val="single" w:sz="4" w:space="0" w:color="auto"/>
              <w:bottom w:val="single" w:sz="4" w:space="0" w:color="auto"/>
              <w:right w:val="single" w:sz="4" w:space="0" w:color="auto"/>
            </w:tcBorders>
            <w:vAlign w:val="bottom"/>
          </w:tcPr>
          <w:p w14:paraId="23831409" w14:textId="77777777" w:rsidR="00C53BA0" w:rsidRPr="00C53BA0" w:rsidRDefault="00C53BA0" w:rsidP="00C53BA0">
            <w:pPr>
              <w:spacing w:line="269" w:lineRule="auto"/>
              <w:ind w:firstLine="0"/>
              <w:jc w:val="center"/>
            </w:pPr>
            <w:r w:rsidRPr="00C53BA0">
              <w:t>150</w:t>
            </w:r>
          </w:p>
        </w:tc>
      </w:tr>
      <w:tr w:rsidR="00C53BA0" w:rsidRPr="00C53BA0" w14:paraId="05B6A416" w14:textId="77777777" w:rsidTr="00C53BA0">
        <w:trPr>
          <w:trHeight w:val="361"/>
        </w:trPr>
        <w:tc>
          <w:tcPr>
            <w:tcW w:w="1437" w:type="dxa"/>
            <w:tcBorders>
              <w:top w:val="single" w:sz="4" w:space="0" w:color="auto"/>
              <w:left w:val="single" w:sz="4" w:space="0" w:color="auto"/>
              <w:bottom w:val="single" w:sz="4" w:space="0" w:color="auto"/>
              <w:right w:val="single" w:sz="4" w:space="0" w:color="auto"/>
            </w:tcBorders>
            <w:vAlign w:val="center"/>
          </w:tcPr>
          <w:p w14:paraId="1AD9C89E" w14:textId="77777777" w:rsidR="00C53BA0" w:rsidRPr="00C53BA0" w:rsidRDefault="00C53BA0" w:rsidP="00C53BA0">
            <w:pPr>
              <w:spacing w:line="269" w:lineRule="auto"/>
              <w:ind w:firstLine="0"/>
              <w:jc w:val="center"/>
            </w:pPr>
            <w:r w:rsidRPr="00C53BA0">
              <w:t xml:space="preserve"> z = 1</w:t>
            </w:r>
          </w:p>
        </w:tc>
        <w:tc>
          <w:tcPr>
            <w:tcW w:w="1353" w:type="dxa"/>
            <w:tcBorders>
              <w:top w:val="single" w:sz="4" w:space="0" w:color="auto"/>
              <w:left w:val="single" w:sz="4" w:space="0" w:color="auto"/>
              <w:right w:val="single" w:sz="4" w:space="0" w:color="auto"/>
            </w:tcBorders>
            <w:shd w:val="clear" w:color="auto" w:fill="auto"/>
            <w:vAlign w:val="center"/>
          </w:tcPr>
          <w:p w14:paraId="2FF22340" w14:textId="77777777" w:rsidR="00C53BA0" w:rsidRPr="00C53BA0" w:rsidRDefault="00C53BA0" w:rsidP="00C53BA0">
            <w:pPr>
              <w:spacing w:line="269" w:lineRule="auto"/>
              <w:ind w:firstLine="0"/>
              <w:jc w:val="center"/>
            </w:pPr>
            <w:r w:rsidRPr="00C53BA0">
              <w:t>17</w:t>
            </w:r>
            <w:r w:rsidRPr="00C53BA0">
              <w:rPr>
                <w:lang w:val="vi-VN"/>
              </w:rPr>
              <w:t>,</w:t>
            </w:r>
            <w:r w:rsidRPr="00C53BA0">
              <w:t>08</w:t>
            </w:r>
          </w:p>
        </w:tc>
        <w:tc>
          <w:tcPr>
            <w:tcW w:w="990" w:type="dxa"/>
            <w:tcBorders>
              <w:top w:val="single" w:sz="4" w:space="0" w:color="auto"/>
              <w:left w:val="single" w:sz="4" w:space="0" w:color="auto"/>
              <w:bottom w:val="single" w:sz="4" w:space="0" w:color="auto"/>
              <w:right w:val="single" w:sz="4" w:space="0" w:color="auto"/>
            </w:tcBorders>
            <w:vAlign w:val="center"/>
          </w:tcPr>
          <w:p w14:paraId="773F1D85" w14:textId="77777777" w:rsidR="00C53BA0" w:rsidRPr="00C53BA0" w:rsidRDefault="00C53BA0" w:rsidP="00C53BA0">
            <w:pPr>
              <w:ind w:firstLine="0"/>
              <w:jc w:val="center"/>
            </w:pPr>
            <w:r w:rsidRPr="00C53BA0">
              <w:t>0,0088</w:t>
            </w:r>
          </w:p>
        </w:tc>
        <w:tc>
          <w:tcPr>
            <w:tcW w:w="990" w:type="dxa"/>
            <w:tcBorders>
              <w:top w:val="single" w:sz="4" w:space="0" w:color="auto"/>
              <w:left w:val="single" w:sz="4" w:space="0" w:color="auto"/>
              <w:bottom w:val="single" w:sz="4" w:space="0" w:color="auto"/>
              <w:right w:val="single" w:sz="4" w:space="0" w:color="auto"/>
            </w:tcBorders>
            <w:vAlign w:val="center"/>
          </w:tcPr>
          <w:p w14:paraId="4B5C7E43" w14:textId="77777777" w:rsidR="00C53BA0" w:rsidRPr="00C53BA0" w:rsidRDefault="00C53BA0" w:rsidP="00C53BA0">
            <w:pPr>
              <w:ind w:firstLine="0"/>
              <w:jc w:val="center"/>
            </w:pPr>
            <w:r w:rsidRPr="00C53BA0">
              <w:t>0,0021</w:t>
            </w:r>
          </w:p>
        </w:tc>
        <w:tc>
          <w:tcPr>
            <w:tcW w:w="990" w:type="dxa"/>
            <w:tcBorders>
              <w:top w:val="single" w:sz="4" w:space="0" w:color="auto"/>
              <w:left w:val="single" w:sz="4" w:space="0" w:color="auto"/>
              <w:bottom w:val="single" w:sz="4" w:space="0" w:color="auto"/>
              <w:right w:val="single" w:sz="4" w:space="0" w:color="auto"/>
            </w:tcBorders>
            <w:vAlign w:val="center"/>
          </w:tcPr>
          <w:p w14:paraId="3664AF6D" w14:textId="77777777" w:rsidR="00C53BA0" w:rsidRPr="00C53BA0" w:rsidRDefault="00C53BA0" w:rsidP="00C53BA0">
            <w:pPr>
              <w:ind w:firstLine="0"/>
              <w:jc w:val="center"/>
            </w:pPr>
            <w:r w:rsidRPr="00C53BA0">
              <w:t>0,0012</w:t>
            </w:r>
          </w:p>
        </w:tc>
        <w:tc>
          <w:tcPr>
            <w:tcW w:w="1080" w:type="dxa"/>
            <w:tcBorders>
              <w:top w:val="single" w:sz="4" w:space="0" w:color="auto"/>
              <w:left w:val="single" w:sz="4" w:space="0" w:color="auto"/>
              <w:bottom w:val="single" w:sz="4" w:space="0" w:color="auto"/>
              <w:right w:val="single" w:sz="4" w:space="0" w:color="auto"/>
            </w:tcBorders>
            <w:vAlign w:val="center"/>
          </w:tcPr>
          <w:p w14:paraId="4FAAAF54" w14:textId="77777777" w:rsidR="00C53BA0" w:rsidRPr="00C53BA0" w:rsidRDefault="00C53BA0" w:rsidP="00C53BA0">
            <w:pPr>
              <w:ind w:firstLine="0"/>
              <w:jc w:val="center"/>
            </w:pPr>
            <w:r w:rsidRPr="00C53BA0">
              <w:t>0,0008</w:t>
            </w:r>
          </w:p>
        </w:tc>
        <w:tc>
          <w:tcPr>
            <w:tcW w:w="1170" w:type="dxa"/>
            <w:tcBorders>
              <w:top w:val="single" w:sz="4" w:space="0" w:color="auto"/>
              <w:left w:val="single" w:sz="4" w:space="0" w:color="auto"/>
              <w:bottom w:val="single" w:sz="4" w:space="0" w:color="auto"/>
              <w:right w:val="single" w:sz="4" w:space="0" w:color="auto"/>
            </w:tcBorders>
            <w:vAlign w:val="center"/>
          </w:tcPr>
          <w:p w14:paraId="62151556" w14:textId="77777777" w:rsidR="00C53BA0" w:rsidRPr="00C53BA0" w:rsidRDefault="00C53BA0" w:rsidP="00C53BA0">
            <w:pPr>
              <w:ind w:firstLine="0"/>
              <w:jc w:val="center"/>
            </w:pPr>
            <w:r w:rsidRPr="00C53BA0">
              <w:t>0,0005</w:t>
            </w:r>
          </w:p>
        </w:tc>
        <w:tc>
          <w:tcPr>
            <w:tcW w:w="1139" w:type="dxa"/>
            <w:tcBorders>
              <w:top w:val="single" w:sz="4" w:space="0" w:color="auto"/>
              <w:left w:val="single" w:sz="4" w:space="0" w:color="auto"/>
              <w:bottom w:val="single" w:sz="4" w:space="0" w:color="auto"/>
              <w:right w:val="single" w:sz="4" w:space="0" w:color="auto"/>
            </w:tcBorders>
            <w:vAlign w:val="center"/>
          </w:tcPr>
          <w:p w14:paraId="5DE06CB1" w14:textId="77777777" w:rsidR="00C53BA0" w:rsidRPr="00C53BA0" w:rsidRDefault="00C53BA0" w:rsidP="00C53BA0">
            <w:pPr>
              <w:ind w:firstLine="0"/>
              <w:jc w:val="center"/>
            </w:pPr>
            <w:r w:rsidRPr="00C53BA0">
              <w:t>0,0004</w:t>
            </w:r>
          </w:p>
        </w:tc>
      </w:tr>
    </w:tbl>
    <w:p w14:paraId="4AC1950B" w14:textId="77777777" w:rsidR="00C53BA0" w:rsidRPr="00C53BA0" w:rsidRDefault="00C53BA0" w:rsidP="00C53BA0">
      <w:pPr>
        <w:pStyle w:val="Caption"/>
        <w:rPr>
          <w:szCs w:val="26"/>
        </w:rPr>
      </w:pPr>
      <w:r w:rsidRPr="00C53BA0">
        <w:rPr>
          <w:szCs w:val="26"/>
        </w:rPr>
        <w:tab/>
      </w:r>
      <w:bookmarkStart w:id="2276" w:name="_Toc48742363"/>
      <w:bookmarkStart w:id="2277" w:name="_Toc48742506"/>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8</w:t>
      </w:r>
      <w:r w:rsidRPr="00C53BA0">
        <w:rPr>
          <w:szCs w:val="26"/>
        </w:rPr>
        <w:fldChar w:fldCharType="end"/>
      </w:r>
      <w:r w:rsidRPr="00C53BA0">
        <w:rPr>
          <w:szCs w:val="26"/>
        </w:rPr>
        <w:t>. Nồng độ bụi (mg/m</w:t>
      </w:r>
      <w:r w:rsidRPr="00C53BA0">
        <w:rPr>
          <w:szCs w:val="26"/>
          <w:vertAlign w:val="superscript"/>
        </w:rPr>
        <w:t>3</w:t>
      </w:r>
      <w:r w:rsidRPr="00C53BA0">
        <w:rPr>
          <w:szCs w:val="26"/>
        </w:rPr>
        <w:t>) trong không khí trên                                                                             tuyến đường liên xã nối từ khu mỏ ra QL12A</w:t>
      </w:r>
      <w:bookmarkEnd w:id="2276"/>
      <w:bookmarkEnd w:id="22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353"/>
        <w:gridCol w:w="990"/>
        <w:gridCol w:w="990"/>
        <w:gridCol w:w="990"/>
        <w:gridCol w:w="1080"/>
        <w:gridCol w:w="1170"/>
        <w:gridCol w:w="1139"/>
      </w:tblGrid>
      <w:tr w:rsidR="00C53BA0" w:rsidRPr="00C53BA0" w14:paraId="00EA6629" w14:textId="77777777" w:rsidTr="00C53BA0">
        <w:trPr>
          <w:trHeight w:val="361"/>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7F7F918C" w14:textId="77777777" w:rsidR="00C53BA0" w:rsidRPr="00C53BA0" w:rsidRDefault="00C53BA0" w:rsidP="00C53BA0">
            <w:pPr>
              <w:spacing w:line="269" w:lineRule="auto"/>
              <w:ind w:firstLine="0"/>
              <w:jc w:val="center"/>
            </w:pPr>
            <w:r w:rsidRPr="00C53BA0">
              <w:rPr>
                <w:b/>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5BFF9DCC" w14:textId="77777777" w:rsidR="00C53BA0" w:rsidRPr="00C53BA0" w:rsidRDefault="00C53BA0" w:rsidP="00C53BA0">
            <w:pPr>
              <w:spacing w:line="269" w:lineRule="auto"/>
              <w:ind w:firstLine="0"/>
              <w:jc w:val="center"/>
            </w:pPr>
            <w:r w:rsidRPr="00C53BA0">
              <w:rPr>
                <w:b/>
              </w:rPr>
              <w:t>E (mg/m.s)</w:t>
            </w:r>
          </w:p>
        </w:tc>
        <w:tc>
          <w:tcPr>
            <w:tcW w:w="6359" w:type="dxa"/>
            <w:gridSpan w:val="6"/>
            <w:tcBorders>
              <w:top w:val="single" w:sz="4" w:space="0" w:color="auto"/>
              <w:left w:val="single" w:sz="4" w:space="0" w:color="auto"/>
              <w:bottom w:val="single" w:sz="4" w:space="0" w:color="auto"/>
              <w:right w:val="single" w:sz="4" w:space="0" w:color="auto"/>
            </w:tcBorders>
          </w:tcPr>
          <w:p w14:paraId="78557159" w14:textId="77777777" w:rsidR="00C53BA0" w:rsidRPr="00C53BA0" w:rsidRDefault="00C53BA0" w:rsidP="00C53BA0">
            <w:pPr>
              <w:spacing w:line="269" w:lineRule="auto"/>
              <w:ind w:firstLine="0"/>
              <w:jc w:val="center"/>
            </w:pPr>
            <w:r w:rsidRPr="00C53BA0">
              <w:rPr>
                <w:b/>
              </w:rPr>
              <w:t>Nồng độ bụi ở khoảng cách x(m)</w:t>
            </w:r>
          </w:p>
        </w:tc>
      </w:tr>
      <w:tr w:rsidR="00C53BA0" w:rsidRPr="00C53BA0" w14:paraId="61809E2D" w14:textId="77777777" w:rsidTr="00C53BA0">
        <w:trPr>
          <w:trHeight w:val="311"/>
        </w:trPr>
        <w:tc>
          <w:tcPr>
            <w:tcW w:w="1437" w:type="dxa"/>
            <w:vMerge/>
            <w:tcBorders>
              <w:top w:val="single" w:sz="4" w:space="0" w:color="auto"/>
              <w:left w:val="single" w:sz="4" w:space="0" w:color="auto"/>
              <w:bottom w:val="single" w:sz="4" w:space="0" w:color="auto"/>
              <w:right w:val="single" w:sz="4" w:space="0" w:color="auto"/>
            </w:tcBorders>
            <w:vAlign w:val="center"/>
          </w:tcPr>
          <w:p w14:paraId="3B5DEC11" w14:textId="77777777" w:rsidR="00C53BA0" w:rsidRPr="00C53BA0" w:rsidRDefault="00C53BA0" w:rsidP="00C53BA0">
            <w:pPr>
              <w:spacing w:line="269" w:lineRule="auto"/>
              <w:ind w:firstLine="0"/>
            </w:pPr>
          </w:p>
        </w:tc>
        <w:tc>
          <w:tcPr>
            <w:tcW w:w="1353" w:type="dxa"/>
            <w:vMerge/>
            <w:tcBorders>
              <w:top w:val="single" w:sz="4" w:space="0" w:color="auto"/>
              <w:left w:val="single" w:sz="4" w:space="0" w:color="auto"/>
              <w:bottom w:val="single" w:sz="4" w:space="0" w:color="auto"/>
              <w:right w:val="single" w:sz="4" w:space="0" w:color="auto"/>
            </w:tcBorders>
            <w:vAlign w:val="center"/>
          </w:tcPr>
          <w:p w14:paraId="1D36125C" w14:textId="77777777" w:rsidR="00C53BA0" w:rsidRPr="00C53BA0" w:rsidRDefault="00C53BA0" w:rsidP="00C53BA0">
            <w:pPr>
              <w:spacing w:line="269" w:lineRule="auto"/>
              <w:ind w:firstLine="0"/>
            </w:pPr>
          </w:p>
        </w:tc>
        <w:tc>
          <w:tcPr>
            <w:tcW w:w="990" w:type="dxa"/>
            <w:tcBorders>
              <w:top w:val="single" w:sz="4" w:space="0" w:color="auto"/>
              <w:left w:val="single" w:sz="4" w:space="0" w:color="auto"/>
              <w:bottom w:val="single" w:sz="4" w:space="0" w:color="auto"/>
              <w:right w:val="single" w:sz="4" w:space="0" w:color="auto"/>
            </w:tcBorders>
            <w:vAlign w:val="bottom"/>
          </w:tcPr>
          <w:p w14:paraId="3E6B0B9E" w14:textId="77777777" w:rsidR="00C53BA0" w:rsidRPr="00C53BA0" w:rsidRDefault="00C53BA0" w:rsidP="00C53BA0">
            <w:pPr>
              <w:spacing w:line="269" w:lineRule="auto"/>
              <w:ind w:firstLine="0"/>
              <w:jc w:val="center"/>
            </w:pPr>
            <w:r w:rsidRPr="00C53BA0">
              <w:t>3</w:t>
            </w:r>
          </w:p>
        </w:tc>
        <w:tc>
          <w:tcPr>
            <w:tcW w:w="990" w:type="dxa"/>
            <w:tcBorders>
              <w:top w:val="single" w:sz="4" w:space="0" w:color="auto"/>
              <w:left w:val="single" w:sz="4" w:space="0" w:color="auto"/>
              <w:bottom w:val="single" w:sz="4" w:space="0" w:color="auto"/>
              <w:right w:val="single" w:sz="4" w:space="0" w:color="auto"/>
            </w:tcBorders>
            <w:vAlign w:val="bottom"/>
          </w:tcPr>
          <w:p w14:paraId="2BA98F15" w14:textId="77777777" w:rsidR="00C53BA0" w:rsidRPr="00C53BA0" w:rsidRDefault="00C53BA0" w:rsidP="00C53BA0">
            <w:pPr>
              <w:spacing w:line="269" w:lineRule="auto"/>
              <w:ind w:firstLine="0"/>
              <w:jc w:val="center"/>
            </w:pPr>
            <w:r w:rsidRPr="00C53BA0">
              <w:t>5</w:t>
            </w:r>
          </w:p>
        </w:tc>
        <w:tc>
          <w:tcPr>
            <w:tcW w:w="990" w:type="dxa"/>
            <w:tcBorders>
              <w:top w:val="single" w:sz="4" w:space="0" w:color="auto"/>
              <w:left w:val="single" w:sz="4" w:space="0" w:color="auto"/>
              <w:bottom w:val="single" w:sz="4" w:space="0" w:color="auto"/>
              <w:right w:val="single" w:sz="4" w:space="0" w:color="auto"/>
            </w:tcBorders>
            <w:vAlign w:val="bottom"/>
          </w:tcPr>
          <w:p w14:paraId="22E2D493" w14:textId="77777777" w:rsidR="00C53BA0" w:rsidRPr="00C53BA0" w:rsidRDefault="00C53BA0" w:rsidP="00C53BA0">
            <w:pPr>
              <w:spacing w:line="269" w:lineRule="auto"/>
              <w:ind w:firstLine="0"/>
              <w:jc w:val="center"/>
            </w:pPr>
            <w:r w:rsidRPr="00C53BA0">
              <w:t>10</w:t>
            </w:r>
          </w:p>
        </w:tc>
        <w:tc>
          <w:tcPr>
            <w:tcW w:w="1080" w:type="dxa"/>
            <w:tcBorders>
              <w:top w:val="single" w:sz="4" w:space="0" w:color="auto"/>
              <w:left w:val="single" w:sz="4" w:space="0" w:color="auto"/>
              <w:bottom w:val="single" w:sz="4" w:space="0" w:color="auto"/>
              <w:right w:val="single" w:sz="4" w:space="0" w:color="auto"/>
            </w:tcBorders>
            <w:vAlign w:val="bottom"/>
          </w:tcPr>
          <w:p w14:paraId="7301CADD" w14:textId="77777777" w:rsidR="00C53BA0" w:rsidRPr="00C53BA0" w:rsidRDefault="00C53BA0" w:rsidP="00C53BA0">
            <w:pPr>
              <w:spacing w:line="269" w:lineRule="auto"/>
              <w:ind w:firstLine="0"/>
              <w:jc w:val="center"/>
            </w:pPr>
            <w:r w:rsidRPr="00C53BA0">
              <w:t>16</w:t>
            </w:r>
          </w:p>
        </w:tc>
        <w:tc>
          <w:tcPr>
            <w:tcW w:w="1170" w:type="dxa"/>
            <w:tcBorders>
              <w:top w:val="single" w:sz="4" w:space="0" w:color="auto"/>
              <w:left w:val="single" w:sz="4" w:space="0" w:color="auto"/>
              <w:bottom w:val="single" w:sz="4" w:space="0" w:color="auto"/>
              <w:right w:val="single" w:sz="4" w:space="0" w:color="auto"/>
            </w:tcBorders>
            <w:vAlign w:val="bottom"/>
          </w:tcPr>
          <w:p w14:paraId="26D07AB8" w14:textId="77777777" w:rsidR="00C53BA0" w:rsidRPr="00C53BA0" w:rsidRDefault="00C53BA0" w:rsidP="00C53BA0">
            <w:pPr>
              <w:spacing w:line="269" w:lineRule="auto"/>
              <w:ind w:firstLine="0"/>
              <w:jc w:val="center"/>
            </w:pPr>
            <w:r w:rsidRPr="00C53BA0">
              <w:t>20</w:t>
            </w:r>
          </w:p>
        </w:tc>
        <w:tc>
          <w:tcPr>
            <w:tcW w:w="1139" w:type="dxa"/>
            <w:tcBorders>
              <w:top w:val="single" w:sz="4" w:space="0" w:color="auto"/>
              <w:left w:val="single" w:sz="4" w:space="0" w:color="auto"/>
              <w:bottom w:val="single" w:sz="4" w:space="0" w:color="auto"/>
              <w:right w:val="single" w:sz="4" w:space="0" w:color="auto"/>
            </w:tcBorders>
            <w:vAlign w:val="bottom"/>
          </w:tcPr>
          <w:p w14:paraId="2700B731" w14:textId="77777777" w:rsidR="00C53BA0" w:rsidRPr="00C53BA0" w:rsidRDefault="00C53BA0" w:rsidP="00C53BA0">
            <w:pPr>
              <w:spacing w:line="269" w:lineRule="auto"/>
              <w:ind w:firstLine="0"/>
              <w:jc w:val="center"/>
            </w:pPr>
            <w:r w:rsidRPr="00C53BA0">
              <w:t>25</w:t>
            </w:r>
          </w:p>
        </w:tc>
      </w:tr>
      <w:tr w:rsidR="00C53BA0" w:rsidRPr="00C53BA0" w14:paraId="11CAD901" w14:textId="77777777" w:rsidTr="00C53BA0">
        <w:trPr>
          <w:trHeight w:val="361"/>
        </w:trPr>
        <w:tc>
          <w:tcPr>
            <w:tcW w:w="1437" w:type="dxa"/>
            <w:tcBorders>
              <w:top w:val="single" w:sz="4" w:space="0" w:color="auto"/>
              <w:left w:val="single" w:sz="4" w:space="0" w:color="auto"/>
              <w:bottom w:val="single" w:sz="4" w:space="0" w:color="auto"/>
              <w:right w:val="single" w:sz="4" w:space="0" w:color="auto"/>
            </w:tcBorders>
            <w:vAlign w:val="center"/>
          </w:tcPr>
          <w:p w14:paraId="1E411A36" w14:textId="77777777" w:rsidR="00C53BA0" w:rsidRPr="00C53BA0" w:rsidRDefault="00C53BA0" w:rsidP="00C53BA0">
            <w:pPr>
              <w:spacing w:line="269" w:lineRule="auto"/>
              <w:ind w:firstLine="0"/>
              <w:jc w:val="center"/>
            </w:pPr>
            <w:r w:rsidRPr="00C53BA0">
              <w:t xml:space="preserve"> z = 1</w:t>
            </w:r>
          </w:p>
        </w:tc>
        <w:tc>
          <w:tcPr>
            <w:tcW w:w="1353" w:type="dxa"/>
            <w:tcBorders>
              <w:top w:val="single" w:sz="4" w:space="0" w:color="auto"/>
              <w:left w:val="single" w:sz="4" w:space="0" w:color="auto"/>
              <w:right w:val="single" w:sz="4" w:space="0" w:color="auto"/>
            </w:tcBorders>
            <w:shd w:val="clear" w:color="auto" w:fill="auto"/>
            <w:vAlign w:val="center"/>
          </w:tcPr>
          <w:p w14:paraId="429758BE" w14:textId="77777777" w:rsidR="00C53BA0" w:rsidRPr="00C53BA0" w:rsidRDefault="00C53BA0" w:rsidP="00C53BA0">
            <w:pPr>
              <w:spacing w:line="269" w:lineRule="auto"/>
              <w:ind w:firstLine="0"/>
              <w:jc w:val="center"/>
            </w:pPr>
            <w:r w:rsidRPr="00C53BA0">
              <w:t>3</w:t>
            </w:r>
            <w:r w:rsidRPr="00C53BA0">
              <w:rPr>
                <w:lang w:val="vi-VN"/>
              </w:rPr>
              <w:t>,</w:t>
            </w:r>
            <w:r w:rsidRPr="00C53BA0">
              <w:t>13</w:t>
            </w:r>
          </w:p>
        </w:tc>
        <w:tc>
          <w:tcPr>
            <w:tcW w:w="990" w:type="dxa"/>
            <w:tcBorders>
              <w:top w:val="single" w:sz="4" w:space="0" w:color="auto"/>
              <w:left w:val="single" w:sz="4" w:space="0" w:color="auto"/>
              <w:bottom w:val="single" w:sz="4" w:space="0" w:color="auto"/>
              <w:right w:val="single" w:sz="4" w:space="0" w:color="auto"/>
            </w:tcBorders>
            <w:vAlign w:val="center"/>
          </w:tcPr>
          <w:p w14:paraId="433443AB" w14:textId="77777777" w:rsidR="00C53BA0" w:rsidRPr="00C53BA0" w:rsidRDefault="00C53BA0" w:rsidP="00C53BA0">
            <w:pPr>
              <w:ind w:firstLine="0"/>
              <w:jc w:val="center"/>
            </w:pPr>
            <w:r w:rsidRPr="00C53BA0">
              <w:t>0,9947</w:t>
            </w:r>
          </w:p>
        </w:tc>
        <w:tc>
          <w:tcPr>
            <w:tcW w:w="990" w:type="dxa"/>
            <w:tcBorders>
              <w:top w:val="single" w:sz="4" w:space="0" w:color="auto"/>
              <w:left w:val="single" w:sz="4" w:space="0" w:color="auto"/>
              <w:bottom w:val="single" w:sz="4" w:space="0" w:color="auto"/>
              <w:right w:val="single" w:sz="4" w:space="0" w:color="auto"/>
            </w:tcBorders>
            <w:vAlign w:val="center"/>
          </w:tcPr>
          <w:p w14:paraId="4714DE5F" w14:textId="77777777" w:rsidR="00C53BA0" w:rsidRPr="00C53BA0" w:rsidRDefault="00C53BA0" w:rsidP="00C53BA0">
            <w:pPr>
              <w:ind w:firstLine="0"/>
              <w:jc w:val="center"/>
            </w:pPr>
            <w:r w:rsidRPr="00C53BA0">
              <w:t>0,1625</w:t>
            </w:r>
          </w:p>
        </w:tc>
        <w:tc>
          <w:tcPr>
            <w:tcW w:w="990" w:type="dxa"/>
            <w:tcBorders>
              <w:top w:val="single" w:sz="4" w:space="0" w:color="auto"/>
              <w:left w:val="single" w:sz="4" w:space="0" w:color="auto"/>
              <w:bottom w:val="single" w:sz="4" w:space="0" w:color="auto"/>
              <w:right w:val="single" w:sz="4" w:space="0" w:color="auto"/>
            </w:tcBorders>
            <w:vAlign w:val="center"/>
          </w:tcPr>
          <w:p w14:paraId="06A3C7E5" w14:textId="77777777" w:rsidR="00C53BA0" w:rsidRPr="00C53BA0" w:rsidRDefault="00C53BA0" w:rsidP="00C53BA0">
            <w:pPr>
              <w:ind w:firstLine="0"/>
              <w:jc w:val="center"/>
            </w:pPr>
            <w:r w:rsidRPr="00C53BA0">
              <w:t>0,0356</w:t>
            </w:r>
          </w:p>
        </w:tc>
        <w:tc>
          <w:tcPr>
            <w:tcW w:w="1080" w:type="dxa"/>
            <w:tcBorders>
              <w:top w:val="single" w:sz="4" w:space="0" w:color="auto"/>
              <w:left w:val="single" w:sz="4" w:space="0" w:color="auto"/>
              <w:bottom w:val="single" w:sz="4" w:space="0" w:color="auto"/>
              <w:right w:val="single" w:sz="4" w:space="0" w:color="auto"/>
            </w:tcBorders>
            <w:vAlign w:val="center"/>
          </w:tcPr>
          <w:p w14:paraId="54384673" w14:textId="77777777" w:rsidR="00C53BA0" w:rsidRPr="00C53BA0" w:rsidRDefault="00C53BA0" w:rsidP="00C53BA0">
            <w:pPr>
              <w:ind w:firstLine="0"/>
              <w:jc w:val="center"/>
            </w:pPr>
            <w:r w:rsidRPr="00C53BA0">
              <w:t>0,0127</w:t>
            </w:r>
          </w:p>
        </w:tc>
        <w:tc>
          <w:tcPr>
            <w:tcW w:w="1170" w:type="dxa"/>
            <w:tcBorders>
              <w:top w:val="single" w:sz="4" w:space="0" w:color="auto"/>
              <w:left w:val="single" w:sz="4" w:space="0" w:color="auto"/>
              <w:bottom w:val="single" w:sz="4" w:space="0" w:color="auto"/>
              <w:right w:val="single" w:sz="4" w:space="0" w:color="auto"/>
            </w:tcBorders>
            <w:vAlign w:val="center"/>
          </w:tcPr>
          <w:p w14:paraId="0DF394B4" w14:textId="77777777" w:rsidR="00C53BA0" w:rsidRPr="00C53BA0" w:rsidRDefault="00C53BA0" w:rsidP="00C53BA0">
            <w:pPr>
              <w:ind w:firstLine="0"/>
              <w:jc w:val="center"/>
            </w:pPr>
            <w:r w:rsidRPr="00C53BA0">
              <w:t>0,0078</w:t>
            </w:r>
          </w:p>
        </w:tc>
        <w:tc>
          <w:tcPr>
            <w:tcW w:w="1139" w:type="dxa"/>
            <w:tcBorders>
              <w:top w:val="single" w:sz="4" w:space="0" w:color="auto"/>
              <w:left w:val="single" w:sz="4" w:space="0" w:color="auto"/>
              <w:bottom w:val="single" w:sz="4" w:space="0" w:color="auto"/>
              <w:right w:val="single" w:sz="4" w:space="0" w:color="auto"/>
            </w:tcBorders>
            <w:vAlign w:val="center"/>
          </w:tcPr>
          <w:p w14:paraId="549C7895" w14:textId="77777777" w:rsidR="00C53BA0" w:rsidRPr="00C53BA0" w:rsidRDefault="00C53BA0" w:rsidP="00C53BA0">
            <w:pPr>
              <w:ind w:firstLine="0"/>
              <w:jc w:val="center"/>
            </w:pPr>
            <w:r w:rsidRPr="00C53BA0">
              <w:t>0,0048</w:t>
            </w:r>
          </w:p>
        </w:tc>
      </w:tr>
    </w:tbl>
    <w:p w14:paraId="2DF3ABEB" w14:textId="77777777" w:rsidR="00C53BA0" w:rsidRPr="00C53BA0" w:rsidRDefault="00C53BA0" w:rsidP="00C53BA0">
      <w:pPr>
        <w:rPr>
          <w:lang w:val="vi-VN" w:eastAsia="en-GB"/>
        </w:rPr>
      </w:pPr>
      <w:r w:rsidRPr="00C53BA0">
        <w:rPr>
          <w:lang w:val="vi-VN" w:eastAsia="en-GB"/>
        </w:rPr>
        <w:t xml:space="preserve">Kết quả tính toán ở </w:t>
      </w:r>
      <w:r w:rsidRPr="00C53BA0">
        <w:rPr>
          <w:lang w:eastAsia="en-GB"/>
        </w:rPr>
        <w:t xml:space="preserve">2 </w:t>
      </w:r>
      <w:r w:rsidRPr="00C53BA0">
        <w:rPr>
          <w:lang w:val="vi-VN" w:eastAsia="en-GB"/>
        </w:rPr>
        <w:t>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14:paraId="781724D1" w14:textId="77777777" w:rsidR="00C53BA0" w:rsidRPr="00C53BA0" w:rsidRDefault="00C53BA0" w:rsidP="00C53BA0">
      <w:pPr>
        <w:rPr>
          <w:spacing w:val="-2"/>
          <w:lang w:val="nl-NL"/>
        </w:rPr>
      </w:pPr>
      <w:r w:rsidRPr="00C53BA0">
        <w:rPr>
          <w:spacing w:val="-2"/>
          <w:lang w:val="nl-NL"/>
        </w:rPr>
        <w:t xml:space="preserve">+ Trên tuyến đường đất từ giàn nghiền ra đường liên xã Cao Hóa, ở độ cao 1m, nồng độ bụi ở khoảng cách dưới </w:t>
      </w:r>
      <w:r w:rsidRPr="00C53BA0">
        <w:rPr>
          <w:spacing w:val="-2"/>
          <w:lang w:val="vi-VN"/>
        </w:rPr>
        <w:t>50</w:t>
      </w:r>
      <w:r w:rsidRPr="00C53BA0">
        <w:rPr>
          <w:spacing w:val="-2"/>
          <w:lang w:val="nl-NL"/>
        </w:rPr>
        <w:t xml:space="preserve"> m về cuối hướng gió </w:t>
      </w:r>
      <w:r w:rsidRPr="00C53BA0">
        <w:rPr>
          <w:spacing w:val="-2"/>
          <w:lang w:val="vi-VN"/>
        </w:rPr>
        <w:t>nằm trong</w:t>
      </w:r>
      <w:r w:rsidRPr="00C53BA0">
        <w:rPr>
          <w:spacing w:val="-2"/>
          <w:lang w:val="nl-NL"/>
        </w:rPr>
        <w:t xml:space="preserve"> giới hạn cho phép theo QCVN 05:2013/BTNMT </w:t>
      </w:r>
      <w:r w:rsidRPr="00C53BA0">
        <w:rPr>
          <w:spacing w:val="-2"/>
          <w:lang w:val="vi-VN" w:eastAsia="en-GB"/>
        </w:rPr>
        <w:t>(Cột trung bình giờ; 0,3 mg/m</w:t>
      </w:r>
      <w:r w:rsidRPr="00C53BA0">
        <w:rPr>
          <w:spacing w:val="-2"/>
          <w:vertAlign w:val="superscript"/>
          <w:lang w:val="vi-VN" w:eastAsia="en-GB"/>
        </w:rPr>
        <w:t>3</w:t>
      </w:r>
      <w:r w:rsidRPr="00C53BA0">
        <w:rPr>
          <w:spacing w:val="-2"/>
          <w:lang w:val="vi-VN" w:eastAsia="en-GB"/>
        </w:rPr>
        <w:t>)</w:t>
      </w:r>
      <w:r w:rsidRPr="00C53BA0">
        <w:rPr>
          <w:spacing w:val="-2"/>
          <w:lang w:val="nl-NL"/>
        </w:rPr>
        <w:t>. Trong phạm vi này</w:t>
      </w:r>
      <w:r w:rsidRPr="00C53BA0">
        <w:rPr>
          <w:spacing w:val="-2"/>
          <w:lang w:val="vi-VN"/>
        </w:rPr>
        <w:t xml:space="preserve"> </w:t>
      </w:r>
      <w:r w:rsidRPr="00C53BA0">
        <w:rPr>
          <w:spacing w:val="-2"/>
          <w:lang w:val="nl-NL"/>
        </w:rPr>
        <w:t xml:space="preserve">không có dân cư sinh sống mà chỉ có khu mỏ của chủ dự án và khu mỏ của </w:t>
      </w:r>
      <w:r w:rsidRPr="00C53BA0">
        <w:rPr>
          <w:spacing w:val="-2"/>
          <w:lang w:val="nl-NL" w:eastAsia="en-GB"/>
        </w:rPr>
        <w:t xml:space="preserve">Doanh nghiệp tư nhân vàng bạc Thắm Chính; </w:t>
      </w:r>
      <w:r w:rsidRPr="00C53BA0">
        <w:rPr>
          <w:spacing w:val="-2"/>
          <w:lang w:val="nl-NL"/>
        </w:rPr>
        <w:t>vườn bạch đàn</w:t>
      </w:r>
      <w:r w:rsidRPr="00C53BA0">
        <w:rPr>
          <w:spacing w:val="-2"/>
          <w:lang w:val="vi-VN"/>
        </w:rPr>
        <w:t xml:space="preserve"> </w:t>
      </w:r>
      <w:r w:rsidRPr="00C53BA0">
        <w:rPr>
          <w:spacing w:val="-2"/>
          <w:lang w:val="nl-NL"/>
        </w:rPr>
        <w:t xml:space="preserve">của chủ dự án và </w:t>
      </w:r>
      <w:r w:rsidRPr="00C53BA0">
        <w:rPr>
          <w:rFonts w:eastAsia="Cordia New"/>
          <w:iCs/>
          <w:spacing w:val="-4"/>
          <w:lang w:val="sq-AL"/>
        </w:rPr>
        <w:t xml:space="preserve">khu lán trại bải vệ rừng </w:t>
      </w:r>
      <w:r w:rsidRPr="00C53BA0">
        <w:rPr>
          <w:spacing w:val="-2"/>
          <w:lang w:val="nl-NL"/>
        </w:rPr>
        <w:t xml:space="preserve">của người dân nằm gần nút giao </w:t>
      </w:r>
      <w:r w:rsidRPr="00C53BA0">
        <w:rPr>
          <w:spacing w:val="-2"/>
          <w:lang w:val="nl-NL"/>
        </w:rPr>
        <w:lastRenderedPageBreak/>
        <w:t xml:space="preserve">của tuyến đường vào mỏ với tuyến đường liên xã. </w:t>
      </w:r>
      <w:r w:rsidRPr="00C53BA0">
        <w:rPr>
          <w:spacing w:val="-2"/>
          <w:lang w:val="nl-NL" w:eastAsia="en-GB"/>
        </w:rPr>
        <w:t>Do đó, b</w:t>
      </w:r>
      <w:r w:rsidRPr="00C53BA0">
        <w:rPr>
          <w:spacing w:val="-2"/>
          <w:lang w:val="vi-VN" w:eastAsia="en-GB"/>
        </w:rPr>
        <w:t xml:space="preserve">ụi phát sinh trên tuyến đường </w:t>
      </w:r>
      <w:r w:rsidRPr="00C53BA0">
        <w:rPr>
          <w:spacing w:val="-2"/>
          <w:lang w:val="vi-VN"/>
        </w:rPr>
        <w:t xml:space="preserve">từ bãi chế biến ra đường liên xã Cao Hóa </w:t>
      </w:r>
      <w:r w:rsidRPr="00C53BA0">
        <w:rPr>
          <w:spacing w:val="-2"/>
          <w:lang w:val="vi-VN" w:eastAsia="en-GB"/>
        </w:rPr>
        <w:t xml:space="preserve">sẽ gây ảnh hưởng trực tiếp đến công nhân làm việc tại xưởng cơ điện; cán bộ, công nhân ở khu vực phụ trợ và diện tích rừng trồng phía Tây Nam khu mỏ. Ngoài ra, bụi còn ảnh hưởng đến cán bộ, công nhân làm việc tại khu mỏ, ảnh hưởng đến người dân ở </w:t>
      </w:r>
      <w:r w:rsidRPr="00C53BA0">
        <w:rPr>
          <w:rFonts w:eastAsia="Cordia New"/>
          <w:iCs/>
          <w:spacing w:val="-4"/>
          <w:lang w:val="sq-AL"/>
        </w:rPr>
        <w:t xml:space="preserve">khu lán trại bảo vệ rừng </w:t>
      </w:r>
      <w:r w:rsidRPr="00C53BA0">
        <w:rPr>
          <w:spacing w:val="-2"/>
          <w:lang w:val="nl-NL"/>
        </w:rPr>
        <w:t>nằm gần nút giao của tuyến đường vào mỏ với tuyến đường liên xã</w:t>
      </w:r>
      <w:r w:rsidRPr="00C53BA0">
        <w:rPr>
          <w:spacing w:val="-2"/>
          <w:lang w:val="vi-VN" w:eastAsia="en-GB"/>
        </w:rPr>
        <w:t xml:space="preserve">. </w:t>
      </w:r>
    </w:p>
    <w:p w14:paraId="2AEC6CF3" w14:textId="77777777" w:rsidR="00C53BA0" w:rsidRPr="00C53BA0" w:rsidRDefault="00C53BA0" w:rsidP="00C53BA0">
      <w:pPr>
        <w:rPr>
          <w:spacing w:val="-2"/>
          <w:lang w:val="vi-VN"/>
        </w:rPr>
      </w:pPr>
      <w:r w:rsidRPr="00C53BA0">
        <w:rPr>
          <w:spacing w:val="-2"/>
          <w:lang w:val="nl-NL"/>
        </w:rPr>
        <w:t xml:space="preserve">+ Trên các tuyến đường liên xã Cao Hóa và QL12A, ở độ cao 1m, nồng độ bụi ở khoảng cách dưới 5 m về cuối hướng gió </w:t>
      </w:r>
      <w:r w:rsidRPr="00C53BA0">
        <w:rPr>
          <w:spacing w:val="-2"/>
          <w:lang w:val="vi-VN"/>
        </w:rPr>
        <w:t>(trường hợp chưa thực hiện các biện pháp giảm thi</w:t>
      </w:r>
      <w:r w:rsidRPr="00C53BA0">
        <w:rPr>
          <w:spacing w:val="-2"/>
          <w:lang w:val="nl-NL"/>
        </w:rPr>
        <w:t>ể</w:t>
      </w:r>
      <w:r w:rsidRPr="00C53BA0">
        <w:rPr>
          <w:spacing w:val="-2"/>
          <w:lang w:val="vi-VN"/>
        </w:rPr>
        <w:t xml:space="preserve">u và không có cây che chắn) </w:t>
      </w:r>
      <w:r w:rsidRPr="00C53BA0">
        <w:rPr>
          <w:spacing w:val="-2"/>
          <w:lang w:val="nl-NL"/>
        </w:rPr>
        <w:t xml:space="preserve">sẽ cao hơn giới hạn cho phép theo QCVN 05:2013/BTNMT </w:t>
      </w:r>
      <w:r w:rsidRPr="00C53BA0">
        <w:rPr>
          <w:spacing w:val="-2"/>
          <w:lang w:val="vi-VN" w:eastAsia="en-GB"/>
        </w:rPr>
        <w:t>(Cột trung bình giờ; 0,3 mg/m</w:t>
      </w:r>
      <w:r w:rsidRPr="00C53BA0">
        <w:rPr>
          <w:spacing w:val="-2"/>
          <w:vertAlign w:val="superscript"/>
          <w:lang w:val="vi-VN" w:eastAsia="en-GB"/>
        </w:rPr>
        <w:t>3</w:t>
      </w:r>
      <w:r w:rsidRPr="00C53BA0">
        <w:rPr>
          <w:spacing w:val="-2"/>
          <w:lang w:val="vi-VN" w:eastAsia="en-GB"/>
        </w:rPr>
        <w:t>)</w:t>
      </w:r>
      <w:r w:rsidRPr="00C53BA0">
        <w:rPr>
          <w:spacing w:val="-2"/>
          <w:lang w:val="nl-NL"/>
        </w:rPr>
        <w:t>.</w:t>
      </w:r>
      <w:r w:rsidRPr="00C53BA0">
        <w:rPr>
          <w:spacing w:val="-2"/>
          <w:lang w:val="vi-VN"/>
        </w:rPr>
        <w:t xml:space="preserve"> Dọc hai bên các tuyến đường này có dân cư sinh sống theo từng cụm thưa thớt và có cây xanh che chắn. Khi có phương tiện vận chuyển đi qua sẽ làm phát sinh bụi gây ảnh hưởng đến sức khỏe của người dân sinh sống hai bên và người tham gia giao thông trên các tuyến đường này. Đáng chú ý là tuyến đường liên xã Cao Hóa có đi qua trường THCS Châu Hóa và Trạm xá xã Châu Hóa UBND xã Châu Hóa, bụi sẽ tác động đến các học sinh, giáo viên, cán bộ và người dân đến khám chữa bệnh và làm việc trong các đơn vị này. Ngoài ra, bụi còn ảnh hưởng đến cây trồng và hoa màu của người dân dọc hai bên tuyến đường vận chuyển.</w:t>
      </w:r>
    </w:p>
    <w:p w14:paraId="4B1C660A" w14:textId="77777777" w:rsidR="00C53BA0" w:rsidRPr="00C53BA0" w:rsidRDefault="00C53BA0" w:rsidP="00C53BA0">
      <w:pPr>
        <w:rPr>
          <w:lang w:val="nl-NL"/>
        </w:rPr>
      </w:pPr>
      <w:r w:rsidRPr="00C53BA0">
        <w:rPr>
          <w:lang w:val="vi-VN"/>
        </w:rPr>
        <w:t>Tuy nhiên, c</w:t>
      </w:r>
      <w:r w:rsidRPr="00C53BA0">
        <w:rPr>
          <w:lang w:val="nl-NL"/>
        </w:rPr>
        <w:t>ác tác động của bụi trong hoạt động vận chuyển chỉ mang tính tạm thời, không liên tục, phân bố trên toàn tuyến và sẽ chấm dứt sau khi phương tiện vận chuyển đi qua nên tác động của nguồn thải này đến các đối tượng xung quanh là không đáng kể.</w:t>
      </w:r>
    </w:p>
    <w:p w14:paraId="1B837D94" w14:textId="77777777" w:rsidR="00C53BA0" w:rsidRPr="00C53BA0" w:rsidRDefault="00C53BA0" w:rsidP="00C53BA0">
      <w:pPr>
        <w:rPr>
          <w:spacing w:val="-2"/>
          <w:lang w:val="nl-NL"/>
        </w:rPr>
      </w:pPr>
      <w:r w:rsidRPr="00C53BA0">
        <w:rPr>
          <w:lang w:val="nl-NL"/>
        </w:rPr>
        <w:t xml:space="preserve">Trong quá trình hoạt động, do dự án sử dụng chung tuyến đường vận chuyển với </w:t>
      </w:r>
      <w:r w:rsidRPr="00C53BA0">
        <w:rPr>
          <w:lang w:val="nl-NL" w:eastAsia="en-GB"/>
        </w:rPr>
        <w:t>Công ty TNHH XDTM Hoàng Mai nên tác động của bụi đến các đối tượng xung quanh sẽ tăng lên do hiện tượng công hưởng bụi</w:t>
      </w:r>
      <w:r w:rsidRPr="00C53BA0">
        <w:rPr>
          <w:lang w:val="vi-VN" w:eastAsia="en-GB"/>
        </w:rPr>
        <w:t xml:space="preserve">; nồng độ bụi cộng hưởng trên tuyến đường dao động trong khoảng 2,8 - 3,0 </w:t>
      </w:r>
      <w:r w:rsidRPr="00C53BA0">
        <w:rPr>
          <w:spacing w:val="-2"/>
          <w:lang w:val="vi-VN" w:eastAsia="en-GB"/>
        </w:rPr>
        <w:t>mg/m</w:t>
      </w:r>
      <w:r w:rsidRPr="00C53BA0">
        <w:rPr>
          <w:spacing w:val="-2"/>
          <w:vertAlign w:val="superscript"/>
          <w:lang w:val="vi-VN" w:eastAsia="en-GB"/>
        </w:rPr>
        <w:t>3</w:t>
      </w:r>
      <w:r w:rsidRPr="00C53BA0">
        <w:rPr>
          <w:spacing w:val="-2"/>
          <w:lang w:val="vi-VN" w:eastAsia="en-GB"/>
        </w:rPr>
        <w:t xml:space="preserve"> (đối với tuyến đường nhựa liên xã ra QL 12 A) và 6,5 – 7,0 mg/m</w:t>
      </w:r>
      <w:r w:rsidRPr="00C53BA0">
        <w:rPr>
          <w:spacing w:val="-2"/>
          <w:vertAlign w:val="superscript"/>
          <w:lang w:val="vi-VN" w:eastAsia="en-GB"/>
        </w:rPr>
        <w:t>3</w:t>
      </w:r>
      <w:r w:rsidRPr="00C53BA0">
        <w:rPr>
          <w:spacing w:val="-2"/>
          <w:lang w:val="vi-VN" w:eastAsia="en-GB"/>
        </w:rPr>
        <w:t xml:space="preserve"> (đối với tuyến đường rãi đá dăm nối từ khu mỏ ra đường liên xã) </w:t>
      </w:r>
      <w:r w:rsidRPr="00C53BA0">
        <w:rPr>
          <w:spacing w:val="-2"/>
          <w:lang w:val="vi-VN"/>
        </w:rPr>
        <w:t>trường hợp chưa thực hiện các biện pháp giảm thiểu và không có cây che chắn</w:t>
      </w:r>
      <w:r w:rsidRPr="00C53BA0">
        <w:rPr>
          <w:lang w:val="nl-NL" w:eastAsia="en-GB"/>
        </w:rPr>
        <w:t>. Do đó, trong quá trình hoạt động, chủ dự án sẽ thỏa thuận với Công ty TNHH XDTM Hoàng Mai để bố trí lịch vận chuyển hợp lý nhằm hạn chế bụi phát sinh trên các tuyến đường này.</w:t>
      </w:r>
    </w:p>
    <w:p w14:paraId="1E75587B" w14:textId="77777777" w:rsidR="00C53BA0" w:rsidRPr="00C53BA0" w:rsidRDefault="00C53BA0" w:rsidP="00C53BA0">
      <w:pPr>
        <w:rPr>
          <w:lang w:val="pt-BR" w:eastAsia="en-GB"/>
        </w:rPr>
      </w:pPr>
      <w:r w:rsidRPr="00C53BA0">
        <w:rPr>
          <w:lang w:val="pt-BR" w:eastAsia="en-GB"/>
        </w:rPr>
        <w:t>(ii). Đối với khí thải động cơ:</w:t>
      </w:r>
    </w:p>
    <w:p w14:paraId="16D025A0" w14:textId="77777777" w:rsidR="00C53BA0" w:rsidRPr="00C53BA0" w:rsidRDefault="00C53BA0" w:rsidP="00C53BA0">
      <w:pPr>
        <w:rPr>
          <w:lang w:val="pt-BR" w:eastAsia="en-GB"/>
        </w:rPr>
      </w:pPr>
      <w:r w:rsidRPr="00C53BA0">
        <w:rPr>
          <w:lang w:val="pt-BR" w:eastAsia="en-GB"/>
        </w:rPr>
        <w:t>Khí thải phát sinh từ các động cơ chứa thành phần chủ yếu là bụi TSP, SO</w:t>
      </w:r>
      <w:r w:rsidRPr="00C53BA0">
        <w:rPr>
          <w:vertAlign w:val="subscript"/>
          <w:lang w:val="pt-BR" w:eastAsia="en-GB"/>
        </w:rPr>
        <w:t>2</w:t>
      </w:r>
      <w:r w:rsidRPr="00C53BA0">
        <w:rPr>
          <w:lang w:val="pt-BR" w:eastAsia="en-GB"/>
        </w:rPr>
        <w:t>, NO</w:t>
      </w:r>
      <w:r w:rsidRPr="00C53BA0">
        <w:rPr>
          <w:vertAlign w:val="subscript"/>
          <w:lang w:val="pt-BR" w:eastAsia="en-GB"/>
        </w:rPr>
        <w:t>x</w:t>
      </w:r>
      <w:r w:rsidRPr="00C53BA0">
        <w:rPr>
          <w:lang w:val="pt-BR" w:eastAsia="en-GB"/>
        </w:rPr>
        <w:t>, CO và VOC. Nếu không kiểm soát và có các biện pháp giảm thiểu nguồn thải này sẽ gây tác động đến ô nhiễm môi trường không khí và ảnh hưởng đến sức khỏe con người.</w:t>
      </w:r>
    </w:p>
    <w:p w14:paraId="4A4034C7" w14:textId="77777777" w:rsidR="00C53BA0" w:rsidRPr="00C53BA0" w:rsidRDefault="00C53BA0" w:rsidP="00C53BA0">
      <w:pPr>
        <w:rPr>
          <w:u w:val="single"/>
          <w:lang w:val="pt-BR" w:eastAsia="en-GB"/>
        </w:rPr>
      </w:pPr>
      <w:r w:rsidRPr="00C53BA0">
        <w:rPr>
          <w:u w:val="single"/>
          <w:lang w:val="pt-BR" w:eastAsia="en-GB"/>
        </w:rPr>
        <w:t xml:space="preserve">* Khí thải phát sinh từ các phương tiện khai thác: </w:t>
      </w:r>
    </w:p>
    <w:p w14:paraId="1C35A557" w14:textId="77777777" w:rsidR="00C53BA0" w:rsidRPr="00C53BA0" w:rsidRDefault="00C53BA0" w:rsidP="00C53BA0">
      <w:pPr>
        <w:rPr>
          <w:lang w:val="vi-VN"/>
        </w:rPr>
      </w:pPr>
      <w:r w:rsidRPr="00C53BA0">
        <w:rPr>
          <w:lang w:val="vi-VN"/>
        </w:rPr>
        <w:t xml:space="preserve">Theo </w:t>
      </w:r>
      <w:r w:rsidRPr="00C53BA0">
        <w:rPr>
          <w:lang w:val="nl-NL"/>
        </w:rPr>
        <w:t>Báo cáo kinh tế kỹ thuật của dự án,</w:t>
      </w:r>
      <w:r w:rsidRPr="00C53BA0">
        <w:rPr>
          <w:lang w:val="vi-VN"/>
        </w:rPr>
        <w:t xml:space="preserve"> lượng dầu Diesel tiêu thụ cho các thiết bị hoạt động (máy khoan, máy nén, máy xúc, ô tô vận tải) là </w:t>
      </w:r>
      <w:r w:rsidRPr="00C53BA0">
        <w:rPr>
          <w:lang w:val="nl-NL"/>
        </w:rPr>
        <w:t>49</w:t>
      </w:r>
      <w:r w:rsidRPr="00C53BA0">
        <w:rPr>
          <w:lang w:val="vi-VN"/>
        </w:rPr>
        <w:t>.</w:t>
      </w:r>
      <w:r w:rsidRPr="00C53BA0">
        <w:rPr>
          <w:lang w:val="nl-NL"/>
        </w:rPr>
        <w:t xml:space="preserve">368 </w:t>
      </w:r>
      <w:r w:rsidRPr="00C53BA0">
        <w:rPr>
          <w:lang w:val="pt-BR"/>
        </w:rPr>
        <w:t>lít</w:t>
      </w:r>
      <w:r w:rsidRPr="00C53BA0">
        <w:rPr>
          <w:lang w:val="vi-VN"/>
        </w:rPr>
        <w:t>/năm</w:t>
      </w:r>
      <w:r w:rsidRPr="00C53BA0">
        <w:rPr>
          <w:lang w:val="pt-BR"/>
        </w:rPr>
        <w:t xml:space="preserve"> (tương đương 39.494 kg/năm)</w:t>
      </w:r>
      <w:r w:rsidRPr="00C53BA0">
        <w:rPr>
          <w:lang w:val="vi-VN"/>
        </w:rPr>
        <w:t>.</w:t>
      </w:r>
    </w:p>
    <w:p w14:paraId="5114B56C" w14:textId="77777777" w:rsidR="00C53BA0" w:rsidRPr="00C53BA0" w:rsidRDefault="00C53BA0" w:rsidP="00C53BA0">
      <w:pPr>
        <w:pStyle w:val="Caption"/>
        <w:rPr>
          <w:szCs w:val="26"/>
        </w:rPr>
      </w:pPr>
      <w:bookmarkStart w:id="2278" w:name="_Toc368982822"/>
      <w:bookmarkStart w:id="2279" w:name="_Toc409166995"/>
      <w:bookmarkStart w:id="2280" w:name="_Toc441136451"/>
      <w:bookmarkStart w:id="2281" w:name="_Toc48742364"/>
      <w:bookmarkStart w:id="2282" w:name="_Toc48742507"/>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9</w:t>
      </w:r>
      <w:r w:rsidRPr="00C53BA0">
        <w:rPr>
          <w:szCs w:val="26"/>
        </w:rPr>
        <w:fldChar w:fldCharType="end"/>
      </w:r>
      <w:r w:rsidRPr="00C53BA0">
        <w:rPr>
          <w:szCs w:val="26"/>
        </w:rPr>
        <w:t>. Tải lượng bụi và các chất ô nhiễm do các phương tiện khai thác</w:t>
      </w:r>
      <w:bookmarkEnd w:id="2278"/>
      <w:bookmarkEnd w:id="2279"/>
      <w:bookmarkEnd w:id="2280"/>
      <w:bookmarkEnd w:id="2281"/>
      <w:bookmarkEnd w:id="2282"/>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260"/>
        <w:gridCol w:w="1800"/>
        <w:gridCol w:w="1620"/>
        <w:gridCol w:w="1980"/>
        <w:gridCol w:w="2295"/>
      </w:tblGrid>
      <w:tr w:rsidR="00C53BA0" w:rsidRPr="00C53BA0" w14:paraId="6CA57D68" w14:textId="77777777" w:rsidTr="00C53BA0">
        <w:trPr>
          <w:trHeight w:val="708"/>
          <w:jc w:val="center"/>
        </w:trPr>
        <w:tc>
          <w:tcPr>
            <w:tcW w:w="577" w:type="dxa"/>
            <w:vAlign w:val="center"/>
          </w:tcPr>
          <w:p w14:paraId="2280E0A1" w14:textId="77777777" w:rsidR="00C53BA0" w:rsidRPr="00C53BA0" w:rsidRDefault="00C53BA0" w:rsidP="00C53BA0">
            <w:pPr>
              <w:spacing w:line="269" w:lineRule="auto"/>
              <w:ind w:firstLine="0"/>
              <w:jc w:val="center"/>
              <w:rPr>
                <w:b/>
                <w:bCs/>
                <w:iCs/>
              </w:rPr>
            </w:pPr>
            <w:r w:rsidRPr="00C53BA0">
              <w:rPr>
                <w:b/>
                <w:bCs/>
                <w:iCs/>
              </w:rPr>
              <w:t>TT</w:t>
            </w:r>
          </w:p>
        </w:tc>
        <w:tc>
          <w:tcPr>
            <w:tcW w:w="1260" w:type="dxa"/>
            <w:vAlign w:val="center"/>
          </w:tcPr>
          <w:p w14:paraId="453645A6" w14:textId="77777777" w:rsidR="00C53BA0" w:rsidRPr="00C53BA0" w:rsidRDefault="00C53BA0" w:rsidP="00C53BA0">
            <w:pPr>
              <w:spacing w:line="269" w:lineRule="auto"/>
              <w:ind w:firstLine="0"/>
              <w:jc w:val="center"/>
              <w:rPr>
                <w:b/>
                <w:bCs/>
                <w:iCs/>
              </w:rPr>
            </w:pPr>
            <w:r w:rsidRPr="00C53BA0">
              <w:rPr>
                <w:b/>
                <w:bCs/>
                <w:iCs/>
              </w:rPr>
              <w:t>Chất ô nhiễm</w:t>
            </w:r>
          </w:p>
        </w:tc>
        <w:tc>
          <w:tcPr>
            <w:tcW w:w="1800" w:type="dxa"/>
            <w:vAlign w:val="center"/>
          </w:tcPr>
          <w:p w14:paraId="4E1ABDE2" w14:textId="77777777" w:rsidR="00C53BA0" w:rsidRPr="00C53BA0" w:rsidRDefault="00C53BA0" w:rsidP="00C53BA0">
            <w:pPr>
              <w:spacing w:line="269" w:lineRule="auto"/>
              <w:ind w:firstLine="0"/>
              <w:jc w:val="center"/>
              <w:rPr>
                <w:b/>
                <w:bCs/>
                <w:iCs/>
                <w:spacing w:val="-4"/>
              </w:rPr>
            </w:pPr>
            <w:r w:rsidRPr="00C53BA0">
              <w:rPr>
                <w:b/>
                <w:bCs/>
                <w:iCs/>
                <w:spacing w:val="-4"/>
              </w:rPr>
              <w:t>Hệ số ô nhiễm</w:t>
            </w:r>
          </w:p>
          <w:p w14:paraId="72F35300" w14:textId="77777777" w:rsidR="00C53BA0" w:rsidRPr="00C53BA0" w:rsidRDefault="00C53BA0" w:rsidP="00C53BA0">
            <w:pPr>
              <w:spacing w:line="269" w:lineRule="auto"/>
              <w:ind w:firstLine="0"/>
              <w:jc w:val="center"/>
              <w:rPr>
                <w:b/>
                <w:bCs/>
                <w:iCs/>
                <w:vertAlign w:val="superscript"/>
              </w:rPr>
            </w:pPr>
            <w:r w:rsidRPr="00C53BA0">
              <w:rPr>
                <w:b/>
                <w:bCs/>
                <w:iCs/>
              </w:rPr>
              <w:t>(kg/tấn dầu)</w:t>
            </w:r>
            <w:r w:rsidRPr="00C53BA0">
              <w:rPr>
                <w:b/>
                <w:bCs/>
                <w:iCs/>
                <w:vertAlign w:val="superscript"/>
              </w:rPr>
              <w:t>*</w:t>
            </w:r>
          </w:p>
        </w:tc>
        <w:tc>
          <w:tcPr>
            <w:tcW w:w="1620" w:type="dxa"/>
            <w:vAlign w:val="center"/>
          </w:tcPr>
          <w:p w14:paraId="7BC42746" w14:textId="77777777" w:rsidR="00C53BA0" w:rsidRPr="00C53BA0" w:rsidRDefault="00C53BA0" w:rsidP="00C53BA0">
            <w:pPr>
              <w:spacing w:line="269" w:lineRule="auto"/>
              <w:ind w:firstLine="0"/>
              <w:jc w:val="center"/>
              <w:rPr>
                <w:b/>
                <w:bCs/>
                <w:iCs/>
              </w:rPr>
            </w:pPr>
            <w:r w:rsidRPr="00C53BA0">
              <w:rPr>
                <w:b/>
                <w:bCs/>
                <w:iCs/>
              </w:rPr>
              <w:t>Nhiên liệu</w:t>
            </w:r>
          </w:p>
          <w:p w14:paraId="2F23A76F" w14:textId="77777777" w:rsidR="00C53BA0" w:rsidRPr="00C53BA0" w:rsidRDefault="00C53BA0" w:rsidP="00C53BA0">
            <w:pPr>
              <w:spacing w:line="269" w:lineRule="auto"/>
              <w:ind w:firstLine="0"/>
              <w:jc w:val="center"/>
              <w:rPr>
                <w:b/>
                <w:bCs/>
                <w:iCs/>
              </w:rPr>
            </w:pPr>
            <w:r w:rsidRPr="00C53BA0">
              <w:rPr>
                <w:b/>
                <w:bCs/>
                <w:iCs/>
              </w:rPr>
              <w:t>(tấn dầu)</w:t>
            </w:r>
          </w:p>
        </w:tc>
        <w:tc>
          <w:tcPr>
            <w:tcW w:w="1980" w:type="dxa"/>
            <w:vAlign w:val="center"/>
          </w:tcPr>
          <w:p w14:paraId="05DB22AC" w14:textId="77777777" w:rsidR="00C53BA0" w:rsidRPr="00C53BA0" w:rsidRDefault="00C53BA0" w:rsidP="00C53BA0">
            <w:pPr>
              <w:spacing w:line="269" w:lineRule="auto"/>
              <w:ind w:firstLine="0"/>
              <w:jc w:val="center"/>
              <w:rPr>
                <w:b/>
                <w:bCs/>
                <w:iCs/>
              </w:rPr>
            </w:pPr>
            <w:r w:rsidRPr="00C53BA0">
              <w:rPr>
                <w:b/>
                <w:bCs/>
                <w:iCs/>
              </w:rPr>
              <w:t>Tải lượng chất ô nhiễm (kg/năm)</w:t>
            </w:r>
          </w:p>
        </w:tc>
        <w:tc>
          <w:tcPr>
            <w:tcW w:w="2295" w:type="dxa"/>
          </w:tcPr>
          <w:p w14:paraId="42CDCFB0" w14:textId="77777777" w:rsidR="00C53BA0" w:rsidRPr="00C53BA0" w:rsidRDefault="00C53BA0" w:rsidP="00C53BA0">
            <w:pPr>
              <w:spacing w:line="269" w:lineRule="auto"/>
              <w:ind w:firstLine="0"/>
              <w:jc w:val="center"/>
              <w:rPr>
                <w:b/>
                <w:bCs/>
                <w:iCs/>
              </w:rPr>
            </w:pPr>
            <w:r w:rsidRPr="00C53BA0">
              <w:rPr>
                <w:b/>
                <w:bCs/>
                <w:iCs/>
              </w:rPr>
              <w:t>Tải lượng chất ô nhiễm (kg/ngày)</w:t>
            </w:r>
          </w:p>
        </w:tc>
      </w:tr>
      <w:tr w:rsidR="00C53BA0" w:rsidRPr="00C53BA0" w14:paraId="30C41811" w14:textId="77777777" w:rsidTr="00C53BA0">
        <w:trPr>
          <w:trHeight w:val="361"/>
          <w:jc w:val="center"/>
        </w:trPr>
        <w:tc>
          <w:tcPr>
            <w:tcW w:w="577" w:type="dxa"/>
            <w:vAlign w:val="center"/>
          </w:tcPr>
          <w:p w14:paraId="23C90342" w14:textId="77777777" w:rsidR="00C53BA0" w:rsidRPr="00C53BA0" w:rsidRDefault="00C53BA0" w:rsidP="00C53BA0">
            <w:pPr>
              <w:spacing w:line="269" w:lineRule="auto"/>
              <w:ind w:firstLine="0"/>
              <w:jc w:val="center"/>
              <w:rPr>
                <w:bCs/>
                <w:iCs/>
              </w:rPr>
            </w:pPr>
            <w:r w:rsidRPr="00C53BA0">
              <w:rPr>
                <w:bCs/>
                <w:iCs/>
              </w:rPr>
              <w:t>1</w:t>
            </w:r>
          </w:p>
        </w:tc>
        <w:tc>
          <w:tcPr>
            <w:tcW w:w="1260" w:type="dxa"/>
            <w:vAlign w:val="center"/>
          </w:tcPr>
          <w:p w14:paraId="718EB3D8" w14:textId="77777777" w:rsidR="00C53BA0" w:rsidRPr="00C53BA0" w:rsidRDefault="00C53BA0" w:rsidP="00C53BA0">
            <w:pPr>
              <w:spacing w:line="269" w:lineRule="auto"/>
              <w:ind w:firstLine="0"/>
              <w:jc w:val="center"/>
              <w:rPr>
                <w:lang w:val="de-DE"/>
              </w:rPr>
            </w:pPr>
            <w:r w:rsidRPr="00C53BA0">
              <w:rPr>
                <w:lang w:val="de-DE"/>
              </w:rPr>
              <w:t>Bụi TSP</w:t>
            </w:r>
          </w:p>
        </w:tc>
        <w:tc>
          <w:tcPr>
            <w:tcW w:w="1800" w:type="dxa"/>
            <w:vAlign w:val="center"/>
          </w:tcPr>
          <w:p w14:paraId="0A966081" w14:textId="77777777" w:rsidR="00C53BA0" w:rsidRPr="00C53BA0" w:rsidRDefault="00C53BA0" w:rsidP="00C53BA0">
            <w:pPr>
              <w:spacing w:line="269" w:lineRule="auto"/>
              <w:ind w:firstLine="0"/>
              <w:jc w:val="center"/>
              <w:rPr>
                <w:lang w:val="de-DE"/>
              </w:rPr>
            </w:pPr>
            <w:r w:rsidRPr="00C53BA0">
              <w:rPr>
                <w:lang w:val="de-DE"/>
              </w:rPr>
              <w:t>4,3</w:t>
            </w:r>
          </w:p>
        </w:tc>
        <w:tc>
          <w:tcPr>
            <w:tcW w:w="1620" w:type="dxa"/>
            <w:vMerge w:val="restart"/>
            <w:vAlign w:val="center"/>
          </w:tcPr>
          <w:p w14:paraId="4600F23B" w14:textId="77777777" w:rsidR="00C53BA0" w:rsidRPr="00C53BA0" w:rsidRDefault="00C53BA0" w:rsidP="00C53BA0">
            <w:pPr>
              <w:spacing w:line="269" w:lineRule="auto"/>
              <w:ind w:firstLine="0"/>
              <w:jc w:val="center"/>
              <w:rPr>
                <w:bCs/>
                <w:iCs/>
              </w:rPr>
            </w:pPr>
            <w:r w:rsidRPr="00C53BA0">
              <w:t>39.494</w:t>
            </w:r>
          </w:p>
        </w:tc>
        <w:tc>
          <w:tcPr>
            <w:tcW w:w="1980" w:type="dxa"/>
            <w:vAlign w:val="center"/>
          </w:tcPr>
          <w:p w14:paraId="2D599235" w14:textId="77777777" w:rsidR="00C53BA0" w:rsidRPr="00C53BA0" w:rsidRDefault="00C53BA0" w:rsidP="00C53BA0">
            <w:pPr>
              <w:ind w:firstLine="0"/>
              <w:jc w:val="center"/>
            </w:pPr>
            <w:r w:rsidRPr="00C53BA0">
              <w:t>169,83</w:t>
            </w:r>
          </w:p>
        </w:tc>
        <w:tc>
          <w:tcPr>
            <w:tcW w:w="2295" w:type="dxa"/>
            <w:vAlign w:val="center"/>
          </w:tcPr>
          <w:p w14:paraId="604ACDC0" w14:textId="77777777" w:rsidR="00C53BA0" w:rsidRPr="00C53BA0" w:rsidRDefault="00C53BA0" w:rsidP="00C53BA0">
            <w:pPr>
              <w:ind w:firstLine="0"/>
              <w:jc w:val="center"/>
            </w:pPr>
            <w:r w:rsidRPr="00C53BA0">
              <w:t>0,61</w:t>
            </w:r>
          </w:p>
        </w:tc>
      </w:tr>
      <w:tr w:rsidR="00C53BA0" w:rsidRPr="00C53BA0" w14:paraId="57F0BF11" w14:textId="77777777" w:rsidTr="00C53BA0">
        <w:trPr>
          <w:trHeight w:val="346"/>
          <w:jc w:val="center"/>
        </w:trPr>
        <w:tc>
          <w:tcPr>
            <w:tcW w:w="577" w:type="dxa"/>
            <w:vAlign w:val="center"/>
          </w:tcPr>
          <w:p w14:paraId="6DDC0B6E" w14:textId="77777777" w:rsidR="00C53BA0" w:rsidRPr="00C53BA0" w:rsidRDefault="00C53BA0" w:rsidP="00C53BA0">
            <w:pPr>
              <w:spacing w:line="269" w:lineRule="auto"/>
              <w:ind w:firstLine="0"/>
              <w:jc w:val="center"/>
              <w:rPr>
                <w:bCs/>
                <w:iCs/>
              </w:rPr>
            </w:pPr>
            <w:r w:rsidRPr="00C53BA0">
              <w:rPr>
                <w:bCs/>
                <w:iCs/>
              </w:rPr>
              <w:t>2</w:t>
            </w:r>
          </w:p>
        </w:tc>
        <w:tc>
          <w:tcPr>
            <w:tcW w:w="1260" w:type="dxa"/>
            <w:vAlign w:val="center"/>
          </w:tcPr>
          <w:p w14:paraId="2DAF7133" w14:textId="77777777" w:rsidR="00C53BA0" w:rsidRPr="00C53BA0" w:rsidRDefault="00C53BA0" w:rsidP="00C53BA0">
            <w:pPr>
              <w:spacing w:line="269" w:lineRule="auto"/>
              <w:ind w:firstLine="0"/>
              <w:jc w:val="center"/>
              <w:rPr>
                <w:lang w:val="de-DE"/>
              </w:rPr>
            </w:pPr>
            <w:r w:rsidRPr="00C53BA0">
              <w:rPr>
                <w:lang w:val="de-DE"/>
              </w:rPr>
              <w:t>SO</w:t>
            </w:r>
            <w:r w:rsidRPr="00C53BA0">
              <w:rPr>
                <w:vertAlign w:val="subscript"/>
                <w:lang w:val="de-DE"/>
              </w:rPr>
              <w:t>2</w:t>
            </w:r>
          </w:p>
        </w:tc>
        <w:tc>
          <w:tcPr>
            <w:tcW w:w="1800" w:type="dxa"/>
            <w:vAlign w:val="center"/>
          </w:tcPr>
          <w:p w14:paraId="3E967D48" w14:textId="77777777" w:rsidR="00C53BA0" w:rsidRPr="00C53BA0" w:rsidRDefault="00C53BA0" w:rsidP="00C53BA0">
            <w:pPr>
              <w:spacing w:line="269" w:lineRule="auto"/>
              <w:ind w:firstLine="0"/>
              <w:jc w:val="center"/>
              <w:rPr>
                <w:lang w:val="de-DE"/>
              </w:rPr>
            </w:pPr>
            <w:r w:rsidRPr="00C53BA0">
              <w:rPr>
                <w:lang w:val="de-DE"/>
              </w:rPr>
              <w:t>0,1</w:t>
            </w:r>
          </w:p>
        </w:tc>
        <w:tc>
          <w:tcPr>
            <w:tcW w:w="1620" w:type="dxa"/>
            <w:vMerge/>
            <w:vAlign w:val="center"/>
          </w:tcPr>
          <w:p w14:paraId="2E50FF23" w14:textId="77777777" w:rsidR="00C53BA0" w:rsidRPr="00C53BA0" w:rsidRDefault="00C53BA0" w:rsidP="00C53BA0">
            <w:pPr>
              <w:spacing w:line="269" w:lineRule="auto"/>
              <w:ind w:firstLine="0"/>
              <w:jc w:val="center"/>
              <w:rPr>
                <w:bCs/>
                <w:iCs/>
              </w:rPr>
            </w:pPr>
          </w:p>
        </w:tc>
        <w:tc>
          <w:tcPr>
            <w:tcW w:w="1980" w:type="dxa"/>
            <w:vAlign w:val="center"/>
          </w:tcPr>
          <w:p w14:paraId="74589C3B" w14:textId="77777777" w:rsidR="00C53BA0" w:rsidRPr="00C53BA0" w:rsidRDefault="00C53BA0" w:rsidP="00C53BA0">
            <w:pPr>
              <w:ind w:firstLine="0"/>
              <w:jc w:val="center"/>
            </w:pPr>
            <w:r w:rsidRPr="00C53BA0">
              <w:t>3,95</w:t>
            </w:r>
          </w:p>
        </w:tc>
        <w:tc>
          <w:tcPr>
            <w:tcW w:w="2295" w:type="dxa"/>
            <w:vAlign w:val="center"/>
          </w:tcPr>
          <w:p w14:paraId="066E7E52" w14:textId="77777777" w:rsidR="00C53BA0" w:rsidRPr="00C53BA0" w:rsidRDefault="00C53BA0" w:rsidP="00C53BA0">
            <w:pPr>
              <w:ind w:firstLine="0"/>
              <w:jc w:val="center"/>
            </w:pPr>
            <w:r w:rsidRPr="00C53BA0">
              <w:t>0,01</w:t>
            </w:r>
          </w:p>
        </w:tc>
      </w:tr>
      <w:tr w:rsidR="00C53BA0" w:rsidRPr="00C53BA0" w14:paraId="77845A49" w14:textId="77777777" w:rsidTr="00C53BA0">
        <w:trPr>
          <w:trHeight w:val="361"/>
          <w:jc w:val="center"/>
        </w:trPr>
        <w:tc>
          <w:tcPr>
            <w:tcW w:w="577" w:type="dxa"/>
            <w:vAlign w:val="center"/>
          </w:tcPr>
          <w:p w14:paraId="49DEE09E" w14:textId="77777777" w:rsidR="00C53BA0" w:rsidRPr="00C53BA0" w:rsidRDefault="00C53BA0" w:rsidP="00C53BA0">
            <w:pPr>
              <w:spacing w:line="269" w:lineRule="auto"/>
              <w:ind w:firstLine="0"/>
              <w:jc w:val="center"/>
              <w:rPr>
                <w:bCs/>
                <w:iCs/>
              </w:rPr>
            </w:pPr>
            <w:r w:rsidRPr="00C53BA0">
              <w:rPr>
                <w:bCs/>
                <w:iCs/>
              </w:rPr>
              <w:t>3</w:t>
            </w:r>
          </w:p>
        </w:tc>
        <w:tc>
          <w:tcPr>
            <w:tcW w:w="1260" w:type="dxa"/>
            <w:vAlign w:val="center"/>
          </w:tcPr>
          <w:p w14:paraId="065BE764" w14:textId="77777777" w:rsidR="00C53BA0" w:rsidRPr="00C53BA0" w:rsidRDefault="00C53BA0" w:rsidP="00C53BA0">
            <w:pPr>
              <w:spacing w:line="269" w:lineRule="auto"/>
              <w:ind w:firstLine="0"/>
              <w:jc w:val="center"/>
              <w:rPr>
                <w:lang w:val="de-DE"/>
              </w:rPr>
            </w:pPr>
            <w:r w:rsidRPr="00C53BA0">
              <w:rPr>
                <w:lang w:val="de-DE"/>
              </w:rPr>
              <w:t>NO</w:t>
            </w:r>
            <w:r w:rsidRPr="00C53BA0">
              <w:rPr>
                <w:vertAlign w:val="subscript"/>
                <w:lang w:val="de-DE"/>
              </w:rPr>
              <w:t>x</w:t>
            </w:r>
          </w:p>
        </w:tc>
        <w:tc>
          <w:tcPr>
            <w:tcW w:w="1800" w:type="dxa"/>
            <w:vAlign w:val="center"/>
          </w:tcPr>
          <w:p w14:paraId="0EC8A094" w14:textId="77777777" w:rsidR="00C53BA0" w:rsidRPr="00C53BA0" w:rsidRDefault="00C53BA0" w:rsidP="00C53BA0">
            <w:pPr>
              <w:spacing w:line="269" w:lineRule="auto"/>
              <w:ind w:firstLine="0"/>
              <w:jc w:val="center"/>
              <w:rPr>
                <w:lang w:val="de-DE"/>
              </w:rPr>
            </w:pPr>
            <w:r w:rsidRPr="00C53BA0">
              <w:rPr>
                <w:lang w:val="de-DE"/>
              </w:rPr>
              <w:t>70</w:t>
            </w:r>
          </w:p>
        </w:tc>
        <w:tc>
          <w:tcPr>
            <w:tcW w:w="1620" w:type="dxa"/>
            <w:vMerge/>
            <w:vAlign w:val="center"/>
          </w:tcPr>
          <w:p w14:paraId="41C4F88D" w14:textId="77777777" w:rsidR="00C53BA0" w:rsidRPr="00C53BA0" w:rsidRDefault="00C53BA0" w:rsidP="00C53BA0">
            <w:pPr>
              <w:spacing w:line="269" w:lineRule="auto"/>
              <w:ind w:firstLine="0"/>
              <w:jc w:val="center"/>
              <w:rPr>
                <w:bCs/>
                <w:iCs/>
              </w:rPr>
            </w:pPr>
          </w:p>
        </w:tc>
        <w:tc>
          <w:tcPr>
            <w:tcW w:w="1980" w:type="dxa"/>
            <w:vAlign w:val="center"/>
          </w:tcPr>
          <w:p w14:paraId="3C800833" w14:textId="77777777" w:rsidR="00C53BA0" w:rsidRPr="00C53BA0" w:rsidRDefault="00C53BA0" w:rsidP="00C53BA0">
            <w:pPr>
              <w:ind w:firstLine="0"/>
              <w:jc w:val="center"/>
            </w:pPr>
            <w:r w:rsidRPr="00C53BA0">
              <w:t>2.764,61</w:t>
            </w:r>
          </w:p>
        </w:tc>
        <w:tc>
          <w:tcPr>
            <w:tcW w:w="2295" w:type="dxa"/>
            <w:vAlign w:val="center"/>
          </w:tcPr>
          <w:p w14:paraId="16C7513D" w14:textId="77777777" w:rsidR="00C53BA0" w:rsidRPr="00C53BA0" w:rsidRDefault="00C53BA0" w:rsidP="00C53BA0">
            <w:pPr>
              <w:ind w:firstLine="0"/>
              <w:jc w:val="center"/>
            </w:pPr>
            <w:r w:rsidRPr="00C53BA0">
              <w:t>9,87</w:t>
            </w:r>
          </w:p>
        </w:tc>
      </w:tr>
      <w:tr w:rsidR="00C53BA0" w:rsidRPr="00C53BA0" w14:paraId="58D7166D" w14:textId="77777777" w:rsidTr="00C53BA0">
        <w:trPr>
          <w:trHeight w:val="361"/>
          <w:jc w:val="center"/>
        </w:trPr>
        <w:tc>
          <w:tcPr>
            <w:tcW w:w="577" w:type="dxa"/>
            <w:vAlign w:val="center"/>
          </w:tcPr>
          <w:p w14:paraId="2B88AD83" w14:textId="77777777" w:rsidR="00C53BA0" w:rsidRPr="00C53BA0" w:rsidRDefault="00C53BA0" w:rsidP="00C53BA0">
            <w:pPr>
              <w:spacing w:line="269" w:lineRule="auto"/>
              <w:ind w:firstLine="0"/>
              <w:jc w:val="center"/>
              <w:rPr>
                <w:bCs/>
                <w:iCs/>
              </w:rPr>
            </w:pPr>
            <w:r w:rsidRPr="00C53BA0">
              <w:rPr>
                <w:bCs/>
                <w:iCs/>
              </w:rPr>
              <w:lastRenderedPageBreak/>
              <w:t>4</w:t>
            </w:r>
          </w:p>
        </w:tc>
        <w:tc>
          <w:tcPr>
            <w:tcW w:w="1260" w:type="dxa"/>
            <w:vAlign w:val="center"/>
          </w:tcPr>
          <w:p w14:paraId="35755255" w14:textId="77777777" w:rsidR="00C53BA0" w:rsidRPr="00C53BA0" w:rsidRDefault="00C53BA0" w:rsidP="00C53BA0">
            <w:pPr>
              <w:spacing w:line="269" w:lineRule="auto"/>
              <w:ind w:firstLine="0"/>
              <w:jc w:val="center"/>
              <w:rPr>
                <w:lang w:val="de-DE"/>
              </w:rPr>
            </w:pPr>
            <w:r w:rsidRPr="00C53BA0">
              <w:rPr>
                <w:lang w:val="de-DE"/>
              </w:rPr>
              <w:t>CO</w:t>
            </w:r>
          </w:p>
        </w:tc>
        <w:tc>
          <w:tcPr>
            <w:tcW w:w="1800" w:type="dxa"/>
            <w:vAlign w:val="center"/>
          </w:tcPr>
          <w:p w14:paraId="70E45540" w14:textId="77777777" w:rsidR="00C53BA0" w:rsidRPr="00C53BA0" w:rsidRDefault="00C53BA0" w:rsidP="00C53BA0">
            <w:pPr>
              <w:spacing w:line="269" w:lineRule="auto"/>
              <w:ind w:firstLine="0"/>
              <w:jc w:val="center"/>
              <w:rPr>
                <w:lang w:val="de-DE"/>
              </w:rPr>
            </w:pPr>
            <w:r w:rsidRPr="00C53BA0">
              <w:rPr>
                <w:lang w:val="de-DE"/>
              </w:rPr>
              <w:t>14</w:t>
            </w:r>
          </w:p>
        </w:tc>
        <w:tc>
          <w:tcPr>
            <w:tcW w:w="1620" w:type="dxa"/>
            <w:vMerge/>
            <w:vAlign w:val="center"/>
          </w:tcPr>
          <w:p w14:paraId="02A7784E" w14:textId="77777777" w:rsidR="00C53BA0" w:rsidRPr="00C53BA0" w:rsidRDefault="00C53BA0" w:rsidP="00C53BA0">
            <w:pPr>
              <w:spacing w:line="269" w:lineRule="auto"/>
              <w:ind w:firstLine="0"/>
              <w:jc w:val="center"/>
              <w:rPr>
                <w:bCs/>
                <w:iCs/>
              </w:rPr>
            </w:pPr>
          </w:p>
        </w:tc>
        <w:tc>
          <w:tcPr>
            <w:tcW w:w="1980" w:type="dxa"/>
            <w:vAlign w:val="center"/>
          </w:tcPr>
          <w:p w14:paraId="6DBF0C25" w14:textId="77777777" w:rsidR="00C53BA0" w:rsidRPr="00C53BA0" w:rsidRDefault="00C53BA0" w:rsidP="00C53BA0">
            <w:pPr>
              <w:ind w:firstLine="0"/>
              <w:jc w:val="center"/>
            </w:pPr>
            <w:r w:rsidRPr="00C53BA0">
              <w:t>552,92</w:t>
            </w:r>
          </w:p>
        </w:tc>
        <w:tc>
          <w:tcPr>
            <w:tcW w:w="2295" w:type="dxa"/>
            <w:vAlign w:val="center"/>
          </w:tcPr>
          <w:p w14:paraId="5541D00B" w14:textId="77777777" w:rsidR="00C53BA0" w:rsidRPr="00C53BA0" w:rsidRDefault="00C53BA0" w:rsidP="00C53BA0">
            <w:pPr>
              <w:ind w:firstLine="0"/>
              <w:jc w:val="center"/>
            </w:pPr>
            <w:r w:rsidRPr="00C53BA0">
              <w:t>1,97</w:t>
            </w:r>
          </w:p>
        </w:tc>
      </w:tr>
      <w:tr w:rsidR="00C53BA0" w:rsidRPr="00C53BA0" w14:paraId="7FE0B4EE" w14:textId="77777777" w:rsidTr="00C53BA0">
        <w:trPr>
          <w:trHeight w:val="361"/>
          <w:jc w:val="center"/>
        </w:trPr>
        <w:tc>
          <w:tcPr>
            <w:tcW w:w="577" w:type="dxa"/>
            <w:vAlign w:val="center"/>
          </w:tcPr>
          <w:p w14:paraId="4E844B08" w14:textId="77777777" w:rsidR="00C53BA0" w:rsidRPr="00C53BA0" w:rsidRDefault="00C53BA0" w:rsidP="00C53BA0">
            <w:pPr>
              <w:spacing w:line="269" w:lineRule="auto"/>
              <w:ind w:firstLine="0"/>
              <w:jc w:val="center"/>
              <w:rPr>
                <w:bCs/>
                <w:iCs/>
              </w:rPr>
            </w:pPr>
            <w:r w:rsidRPr="00C53BA0">
              <w:rPr>
                <w:bCs/>
                <w:iCs/>
              </w:rPr>
              <w:lastRenderedPageBreak/>
              <w:t>5</w:t>
            </w:r>
          </w:p>
        </w:tc>
        <w:tc>
          <w:tcPr>
            <w:tcW w:w="1260" w:type="dxa"/>
            <w:vAlign w:val="center"/>
          </w:tcPr>
          <w:p w14:paraId="443F6047" w14:textId="77777777" w:rsidR="00C53BA0" w:rsidRPr="00C53BA0" w:rsidRDefault="00C53BA0" w:rsidP="00C53BA0">
            <w:pPr>
              <w:spacing w:line="269" w:lineRule="auto"/>
              <w:ind w:firstLine="0"/>
              <w:jc w:val="center"/>
              <w:rPr>
                <w:lang w:val="de-DE"/>
              </w:rPr>
            </w:pPr>
            <w:r w:rsidRPr="00C53BA0">
              <w:rPr>
                <w:lang w:val="de-DE"/>
              </w:rPr>
              <w:t>VOC</w:t>
            </w:r>
          </w:p>
        </w:tc>
        <w:tc>
          <w:tcPr>
            <w:tcW w:w="1800" w:type="dxa"/>
            <w:vAlign w:val="center"/>
          </w:tcPr>
          <w:p w14:paraId="4E5D4C9F" w14:textId="77777777" w:rsidR="00C53BA0" w:rsidRPr="00C53BA0" w:rsidRDefault="00C53BA0" w:rsidP="00C53BA0">
            <w:pPr>
              <w:spacing w:line="269" w:lineRule="auto"/>
              <w:ind w:firstLine="0"/>
              <w:jc w:val="center"/>
              <w:rPr>
                <w:lang w:val="de-DE"/>
              </w:rPr>
            </w:pPr>
            <w:r w:rsidRPr="00C53BA0">
              <w:rPr>
                <w:lang w:val="de-DE"/>
              </w:rPr>
              <w:t>4</w:t>
            </w:r>
          </w:p>
        </w:tc>
        <w:tc>
          <w:tcPr>
            <w:tcW w:w="1620" w:type="dxa"/>
            <w:vMerge/>
            <w:vAlign w:val="center"/>
          </w:tcPr>
          <w:p w14:paraId="6C515EE1" w14:textId="77777777" w:rsidR="00C53BA0" w:rsidRPr="00C53BA0" w:rsidRDefault="00C53BA0" w:rsidP="00C53BA0">
            <w:pPr>
              <w:spacing w:line="269" w:lineRule="auto"/>
              <w:ind w:firstLine="0"/>
              <w:jc w:val="center"/>
              <w:rPr>
                <w:bCs/>
                <w:iCs/>
              </w:rPr>
            </w:pPr>
          </w:p>
        </w:tc>
        <w:tc>
          <w:tcPr>
            <w:tcW w:w="1980" w:type="dxa"/>
            <w:vAlign w:val="center"/>
          </w:tcPr>
          <w:p w14:paraId="08B1C5E4" w14:textId="77777777" w:rsidR="00C53BA0" w:rsidRPr="00C53BA0" w:rsidRDefault="00C53BA0" w:rsidP="00C53BA0">
            <w:pPr>
              <w:ind w:firstLine="0"/>
              <w:jc w:val="center"/>
            </w:pPr>
            <w:r w:rsidRPr="00C53BA0">
              <w:t>157,98</w:t>
            </w:r>
          </w:p>
        </w:tc>
        <w:tc>
          <w:tcPr>
            <w:tcW w:w="2295" w:type="dxa"/>
            <w:vAlign w:val="center"/>
          </w:tcPr>
          <w:p w14:paraId="270181E3" w14:textId="77777777" w:rsidR="00C53BA0" w:rsidRPr="00C53BA0" w:rsidRDefault="00C53BA0" w:rsidP="00C53BA0">
            <w:pPr>
              <w:ind w:firstLine="0"/>
              <w:jc w:val="center"/>
            </w:pPr>
            <w:r w:rsidRPr="00C53BA0">
              <w:t>0,56</w:t>
            </w:r>
          </w:p>
        </w:tc>
      </w:tr>
    </w:tbl>
    <w:p w14:paraId="6A8A1C00" w14:textId="77777777" w:rsidR="00C53BA0" w:rsidRPr="00C53BA0" w:rsidRDefault="00C53BA0" w:rsidP="00C53BA0">
      <w:pPr>
        <w:spacing w:line="259" w:lineRule="auto"/>
        <w:ind w:firstLine="624"/>
        <w:jc w:val="right"/>
        <w:rPr>
          <w:i/>
        </w:rPr>
      </w:pPr>
      <w:r w:rsidRPr="00C53BA0">
        <w:rPr>
          <w:i/>
        </w:rPr>
        <w:t>Nguồn</w:t>
      </w:r>
      <w:r w:rsidRPr="00C53BA0">
        <w:rPr>
          <w:i/>
          <w:vertAlign w:val="superscript"/>
        </w:rPr>
        <w:t>(*)</w:t>
      </w:r>
      <w:r w:rsidRPr="00C53BA0">
        <w:rPr>
          <w:i/>
        </w:rPr>
        <w:t>: Tổ chức Y tế Thế Giới (WHO)</w:t>
      </w:r>
    </w:p>
    <w:p w14:paraId="4F610A7C" w14:textId="77777777" w:rsidR="00C53BA0" w:rsidRPr="00C53BA0" w:rsidRDefault="00C53BA0" w:rsidP="00C53BA0">
      <w:pPr>
        <w:spacing w:line="259" w:lineRule="auto"/>
        <w:ind w:firstLine="562"/>
        <w:rPr>
          <w:bCs/>
          <w:i/>
          <w:lang w:eastAsia="en-GB"/>
        </w:rPr>
      </w:pPr>
      <w:r w:rsidRPr="00C53BA0">
        <w:rPr>
          <w:bCs/>
          <w:i/>
          <w:lang w:eastAsia="en-GB"/>
        </w:rPr>
        <w:t>Ghi chú: - Dầu Diesel có hàm lượng lưu huỳnh là 0,05%, 1 năm làm việc 280 ngày.</w:t>
      </w:r>
    </w:p>
    <w:p w14:paraId="58DC12C2" w14:textId="77777777" w:rsidR="00C53BA0" w:rsidRPr="00C53BA0" w:rsidRDefault="00C53BA0" w:rsidP="00C53BA0">
      <w:pPr>
        <w:rPr>
          <w:lang w:val="es-ES" w:eastAsia="en-GB"/>
        </w:rPr>
      </w:pPr>
      <w:r w:rsidRPr="00C53BA0">
        <w:rPr>
          <w:lang w:val="es-ES" w:eastAsia="en-GB"/>
        </w:rPr>
        <w:t xml:space="preserve">Nồng độ khí thải phát sinh từ các phương tiện khai thác vào môi trường được tính theo công thức </w:t>
      </w:r>
      <w:r w:rsidRPr="00C53BA0">
        <w:rPr>
          <w:lang w:val="pt-BR" w:eastAsia="en-GB"/>
        </w:rPr>
        <w:t>sau</w:t>
      </w:r>
      <w:r w:rsidRPr="00C53BA0">
        <w:rPr>
          <w:lang w:val="es-ES" w:eastAsia="en-GB"/>
        </w:rPr>
        <w:t xml:space="preserve"> </w:t>
      </w:r>
      <w:r w:rsidRPr="00C53BA0">
        <w:rPr>
          <w:i/>
          <w:lang w:val="es-ES" w:eastAsia="en-GB"/>
        </w:rPr>
        <w:t>(Giáo trình Ô nhiễm không khí và xử lý khí thải – Trần Ngọc Chấn):</w:t>
      </w:r>
      <w:r w:rsidRPr="00C53BA0">
        <w:rPr>
          <w:lang w:val="es-ES" w:eastAsia="en-GB"/>
        </w:rPr>
        <w:t xml:space="preserve"> </w:t>
      </w:r>
    </w:p>
    <w:p w14:paraId="0DC882E8" w14:textId="77777777" w:rsidR="00C53BA0" w:rsidRPr="00C53BA0" w:rsidRDefault="00C53BA0" w:rsidP="00C53BA0">
      <w:pPr>
        <w:rPr>
          <w:iCs/>
          <w:spacing w:val="6"/>
          <w:lang w:val="pl-PL"/>
        </w:rPr>
      </w:pPr>
      <w:r w:rsidRPr="00C53BA0">
        <w:rPr>
          <w:iCs/>
          <w:spacing w:val="6"/>
          <w:lang w:val="es-ES"/>
        </w:rPr>
        <w:t>     </w:t>
      </w:r>
      <w:r w:rsidRPr="00C53BA0">
        <w:rPr>
          <w:lang w:val="vi-VN"/>
        </w:rPr>
        <w:t>C =</w:t>
      </w:r>
      <w:r w:rsidRPr="00C53BA0">
        <w:rPr>
          <w:lang w:val="pl-PL"/>
        </w:rPr>
        <w:t xml:space="preserve"> C</w:t>
      </w:r>
      <w:r w:rsidRPr="00C53BA0">
        <w:rPr>
          <w:vertAlign w:val="subscript"/>
          <w:lang w:val="pl-PL"/>
        </w:rPr>
        <w:t>0</w:t>
      </w:r>
      <w:r w:rsidRPr="00C53BA0">
        <w:rPr>
          <w:lang w:val="pl-PL"/>
        </w:rPr>
        <w:t xml:space="preserve"> + M*L/u*H </w:t>
      </w:r>
    </w:p>
    <w:p w14:paraId="6052BD5F" w14:textId="77777777" w:rsidR="00C53BA0" w:rsidRPr="00C53BA0" w:rsidRDefault="00C53BA0" w:rsidP="00C53BA0">
      <w:pPr>
        <w:rPr>
          <w:iCs/>
          <w:lang w:val="pl-PL"/>
        </w:rPr>
      </w:pPr>
      <w:r w:rsidRPr="00C53BA0">
        <w:rPr>
          <w:iCs/>
          <w:spacing w:val="6"/>
          <w:lang w:val="pl-PL"/>
        </w:rPr>
        <w:t>     </w:t>
      </w:r>
      <w:r w:rsidRPr="00C53BA0">
        <w:rPr>
          <w:iCs/>
          <w:lang w:val="pl-PL"/>
        </w:rPr>
        <w:t>Trong đó :</w:t>
      </w:r>
    </w:p>
    <w:p w14:paraId="6137BD1A"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M : Lưu lượng phát thải (mg/m</w:t>
      </w:r>
      <w:r w:rsidRPr="00C53BA0">
        <w:rPr>
          <w:iCs/>
          <w:vertAlign w:val="superscript"/>
          <w:lang w:val="pl-PL"/>
        </w:rPr>
        <w:t>2</w:t>
      </w:r>
      <w:r w:rsidRPr="00C53BA0">
        <w:rPr>
          <w:iCs/>
          <w:lang w:val="pl-PL"/>
        </w:rPr>
        <w:t>.s);</w:t>
      </w:r>
    </w:p>
    <w:p w14:paraId="325E7540"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L : Chiều dài phát tán khí thải tối đa (m) – 100m;</w:t>
      </w:r>
    </w:p>
    <w:p w14:paraId="6CC4D3D1"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 xml:space="preserve">u : Vận tốc gió </w:t>
      </w:r>
      <w:r w:rsidRPr="00C53BA0">
        <w:rPr>
          <w:iCs/>
          <w:lang w:val="vi-VN"/>
        </w:rPr>
        <w:t xml:space="preserve">lớn nhất </w:t>
      </w:r>
      <w:r w:rsidRPr="00C53BA0">
        <w:rPr>
          <w:iCs/>
          <w:lang w:val="pl-PL"/>
        </w:rPr>
        <w:t>(m/s);</w:t>
      </w:r>
    </w:p>
    <w:p w14:paraId="55FEE246" w14:textId="77777777" w:rsidR="00C53BA0" w:rsidRPr="00C53BA0" w:rsidRDefault="00C53BA0" w:rsidP="00C53BA0">
      <w:pPr>
        <w:rPr>
          <w:iCs/>
          <w:lang w:val="pl-PL"/>
        </w:rPr>
      </w:pPr>
      <w:r w:rsidRPr="00C53BA0">
        <w:rPr>
          <w:iCs/>
          <w:lang w:val="pl-PL"/>
        </w:rPr>
        <w:t>     </w:t>
      </w:r>
      <w:r w:rsidRPr="00C53BA0">
        <w:rPr>
          <w:iCs/>
          <w:lang w:val="pl-PL"/>
        </w:rPr>
        <w:tab/>
      </w:r>
      <w:r w:rsidRPr="00C53BA0">
        <w:rPr>
          <w:iCs/>
          <w:lang w:val="pl-PL"/>
        </w:rPr>
        <w:tab/>
        <w:t>H : Độ cao xáo trộn cực đại (10 m).</w:t>
      </w:r>
    </w:p>
    <w:p w14:paraId="2E3B8041" w14:textId="77777777" w:rsidR="00C53BA0" w:rsidRPr="00C53BA0" w:rsidRDefault="00C53BA0" w:rsidP="00C53BA0">
      <w:pPr>
        <w:rPr>
          <w:iCs/>
          <w:lang w:val="pl-PL"/>
        </w:rPr>
      </w:pPr>
      <w:r w:rsidRPr="00C53BA0">
        <w:rPr>
          <w:iCs/>
          <w:lang w:val="pl-PL"/>
        </w:rPr>
        <w:t>C</w:t>
      </w:r>
      <w:r w:rsidRPr="00C53BA0">
        <w:rPr>
          <w:iCs/>
          <w:vertAlign w:val="subscript"/>
          <w:lang w:val="pl-PL"/>
        </w:rPr>
        <w:t>0</w:t>
      </w:r>
      <w:r w:rsidRPr="00C53BA0">
        <w:rPr>
          <w:iCs/>
          <w:lang w:val="pl-PL"/>
        </w:rPr>
        <w:t>: Nồng độ khí thải môi trường nền .</w:t>
      </w:r>
    </w:p>
    <w:p w14:paraId="3BB41BE0" w14:textId="77777777" w:rsidR="00C53BA0" w:rsidRPr="00C53BA0" w:rsidRDefault="00C53BA0" w:rsidP="00C53BA0">
      <w:pPr>
        <w:pStyle w:val="Caption"/>
        <w:rPr>
          <w:szCs w:val="26"/>
          <w:lang w:eastAsia="en-GB"/>
        </w:rPr>
      </w:pPr>
      <w:bookmarkStart w:id="2283" w:name="_Toc48742365"/>
      <w:bookmarkStart w:id="2284" w:name="_Toc48742508"/>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10</w:t>
      </w:r>
      <w:r w:rsidRPr="00C53BA0">
        <w:rPr>
          <w:szCs w:val="26"/>
        </w:rPr>
        <w:fldChar w:fldCharType="end"/>
      </w:r>
      <w:r w:rsidRPr="00C53BA0">
        <w:rPr>
          <w:szCs w:val="26"/>
        </w:rPr>
        <w:t>.</w:t>
      </w:r>
      <w:r w:rsidRPr="00C53BA0">
        <w:rPr>
          <w:szCs w:val="26"/>
          <w:lang w:eastAsia="en-GB"/>
        </w:rPr>
        <w:t xml:space="preserve"> Nồng độ khí thải phát sinh từ các phương tiện khai thác</w:t>
      </w:r>
      <w:bookmarkEnd w:id="2283"/>
      <w:bookmarkEnd w:id="2284"/>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910"/>
        <w:gridCol w:w="1260"/>
        <w:gridCol w:w="1350"/>
        <w:gridCol w:w="1530"/>
        <w:gridCol w:w="1260"/>
        <w:gridCol w:w="1170"/>
        <w:gridCol w:w="1980"/>
      </w:tblGrid>
      <w:tr w:rsidR="00C53BA0" w:rsidRPr="00C53BA0" w14:paraId="3ED45A73" w14:textId="77777777" w:rsidTr="00C53BA0">
        <w:trPr>
          <w:trHeight w:val="504"/>
        </w:trPr>
        <w:tc>
          <w:tcPr>
            <w:tcW w:w="548" w:type="dxa"/>
            <w:vMerge w:val="restart"/>
            <w:shd w:val="clear" w:color="auto" w:fill="auto"/>
            <w:vAlign w:val="center"/>
          </w:tcPr>
          <w:p w14:paraId="079E2730" w14:textId="77777777" w:rsidR="00C53BA0" w:rsidRPr="00C53BA0" w:rsidRDefault="00C53BA0" w:rsidP="00C53BA0">
            <w:pPr>
              <w:spacing w:line="269" w:lineRule="auto"/>
              <w:ind w:firstLine="0"/>
              <w:jc w:val="center"/>
              <w:rPr>
                <w:b/>
                <w:bCs/>
                <w:iCs/>
              </w:rPr>
            </w:pPr>
            <w:r w:rsidRPr="00C53BA0">
              <w:rPr>
                <w:b/>
                <w:bCs/>
                <w:iCs/>
              </w:rPr>
              <w:t>TT</w:t>
            </w:r>
          </w:p>
        </w:tc>
        <w:tc>
          <w:tcPr>
            <w:tcW w:w="910" w:type="dxa"/>
            <w:vMerge w:val="restart"/>
            <w:shd w:val="clear" w:color="auto" w:fill="auto"/>
            <w:vAlign w:val="center"/>
          </w:tcPr>
          <w:p w14:paraId="59520280" w14:textId="77777777" w:rsidR="00C53BA0" w:rsidRPr="00C53BA0" w:rsidRDefault="00C53BA0" w:rsidP="00C53BA0">
            <w:pPr>
              <w:spacing w:line="269" w:lineRule="auto"/>
              <w:ind w:firstLine="0"/>
              <w:jc w:val="center"/>
              <w:rPr>
                <w:b/>
                <w:bCs/>
                <w:iCs/>
              </w:rPr>
            </w:pPr>
            <w:r w:rsidRPr="00C53BA0">
              <w:rPr>
                <w:b/>
                <w:bCs/>
                <w:iCs/>
              </w:rPr>
              <w:t>Chất ô nhiễm</w:t>
            </w:r>
          </w:p>
        </w:tc>
        <w:tc>
          <w:tcPr>
            <w:tcW w:w="1260" w:type="dxa"/>
            <w:vMerge w:val="restart"/>
            <w:shd w:val="clear" w:color="auto" w:fill="auto"/>
          </w:tcPr>
          <w:p w14:paraId="3A36CCD4" w14:textId="77777777" w:rsidR="00C53BA0" w:rsidRPr="00C53BA0" w:rsidRDefault="00C53BA0" w:rsidP="00C53BA0">
            <w:pPr>
              <w:spacing w:line="269" w:lineRule="auto"/>
              <w:ind w:firstLine="0"/>
              <w:jc w:val="center"/>
              <w:rPr>
                <w:b/>
                <w:bCs/>
                <w:iCs/>
              </w:rPr>
            </w:pPr>
            <w:r w:rsidRPr="00C53BA0">
              <w:rPr>
                <w:b/>
                <w:bCs/>
                <w:iCs/>
              </w:rPr>
              <w:t>Tải lượng chất ô nhiễm (kg/ngày)</w:t>
            </w:r>
          </w:p>
        </w:tc>
        <w:tc>
          <w:tcPr>
            <w:tcW w:w="1350" w:type="dxa"/>
            <w:vMerge w:val="restart"/>
            <w:shd w:val="clear" w:color="auto" w:fill="auto"/>
          </w:tcPr>
          <w:p w14:paraId="635CC32B" w14:textId="77777777" w:rsidR="00C53BA0" w:rsidRPr="00C53BA0" w:rsidRDefault="00C53BA0" w:rsidP="00C53BA0">
            <w:pPr>
              <w:spacing w:line="269" w:lineRule="auto"/>
              <w:ind w:firstLine="0"/>
              <w:jc w:val="center"/>
              <w:rPr>
                <w:b/>
                <w:bCs/>
                <w:iCs/>
              </w:rPr>
            </w:pPr>
            <w:r w:rsidRPr="00C53BA0">
              <w:rPr>
                <w:b/>
                <w:bCs/>
                <w:iCs/>
              </w:rPr>
              <w:t>Lưu lượng phát thải (mg/m</w:t>
            </w:r>
            <w:r w:rsidRPr="00C53BA0">
              <w:rPr>
                <w:b/>
                <w:bCs/>
                <w:iCs/>
                <w:vertAlign w:val="superscript"/>
              </w:rPr>
              <w:t>2</w:t>
            </w:r>
            <w:r w:rsidRPr="00C53BA0">
              <w:rPr>
                <w:b/>
                <w:bCs/>
                <w:iCs/>
              </w:rPr>
              <w:t>.s)</w:t>
            </w:r>
          </w:p>
        </w:tc>
        <w:tc>
          <w:tcPr>
            <w:tcW w:w="1530" w:type="dxa"/>
            <w:vMerge w:val="restart"/>
            <w:shd w:val="clear" w:color="auto" w:fill="auto"/>
          </w:tcPr>
          <w:p w14:paraId="78B846DF" w14:textId="77777777" w:rsidR="00C53BA0" w:rsidRPr="00C53BA0" w:rsidRDefault="00C53BA0" w:rsidP="00C53BA0">
            <w:pPr>
              <w:spacing w:line="269" w:lineRule="auto"/>
              <w:ind w:firstLine="0"/>
              <w:jc w:val="center"/>
              <w:rPr>
                <w:b/>
                <w:bCs/>
              </w:rPr>
            </w:pPr>
            <w:r w:rsidRPr="00C53BA0">
              <w:rPr>
                <w:b/>
                <w:bCs/>
              </w:rPr>
              <w:t>Nồng độ khí thải môi trường nền (</w:t>
            </w:r>
            <w:r w:rsidRPr="00C53BA0">
              <w:rPr>
                <w:b/>
              </w:rPr>
              <w:t>mg/m</w:t>
            </w:r>
            <w:r w:rsidRPr="00C53BA0">
              <w:rPr>
                <w:b/>
                <w:vertAlign w:val="superscript"/>
              </w:rPr>
              <w:t>3</w:t>
            </w:r>
            <w:r w:rsidRPr="00C53BA0">
              <w:rPr>
                <w:b/>
              </w:rPr>
              <w:t>)</w:t>
            </w:r>
          </w:p>
        </w:tc>
        <w:tc>
          <w:tcPr>
            <w:tcW w:w="2430" w:type="dxa"/>
            <w:gridSpan w:val="2"/>
            <w:shd w:val="clear" w:color="auto" w:fill="auto"/>
            <w:vAlign w:val="center"/>
          </w:tcPr>
          <w:p w14:paraId="5083DBB0" w14:textId="77777777" w:rsidR="00C53BA0" w:rsidRPr="00C53BA0" w:rsidRDefault="00C53BA0" w:rsidP="00C53BA0">
            <w:pPr>
              <w:spacing w:line="269" w:lineRule="auto"/>
              <w:ind w:firstLine="0"/>
              <w:jc w:val="center"/>
              <w:rPr>
                <w:b/>
                <w:bCs/>
                <w:iCs/>
              </w:rPr>
            </w:pPr>
            <w:r w:rsidRPr="00C53BA0">
              <w:rPr>
                <w:b/>
                <w:bCs/>
                <w:iCs/>
              </w:rPr>
              <w:t>Nồng độ khí thải mg/m</w:t>
            </w:r>
            <w:r w:rsidRPr="00C53BA0">
              <w:rPr>
                <w:b/>
                <w:bCs/>
                <w:iCs/>
                <w:vertAlign w:val="superscript"/>
              </w:rPr>
              <w:t>3</w:t>
            </w:r>
          </w:p>
        </w:tc>
        <w:tc>
          <w:tcPr>
            <w:tcW w:w="1980" w:type="dxa"/>
            <w:vMerge w:val="restart"/>
            <w:shd w:val="clear" w:color="auto" w:fill="auto"/>
            <w:vAlign w:val="center"/>
          </w:tcPr>
          <w:p w14:paraId="6D8FC062" w14:textId="77777777" w:rsidR="00C53BA0" w:rsidRPr="00C53BA0" w:rsidRDefault="00C53BA0" w:rsidP="00C53BA0">
            <w:pPr>
              <w:pStyle w:val="bangcong"/>
              <w:spacing w:before="0" w:line="288" w:lineRule="auto"/>
              <w:ind w:firstLine="0"/>
              <w:rPr>
                <w:sz w:val="26"/>
                <w:szCs w:val="26"/>
                <w:lang w:val="en-US"/>
              </w:rPr>
            </w:pPr>
            <w:r w:rsidRPr="00C53BA0">
              <w:rPr>
                <w:bCs/>
                <w:iCs w:val="0"/>
                <w:sz w:val="26"/>
                <w:szCs w:val="26"/>
              </w:rPr>
              <w:t>QCVN 05:2013/BTNMT</w:t>
            </w:r>
          </w:p>
        </w:tc>
      </w:tr>
      <w:tr w:rsidR="00C53BA0" w:rsidRPr="00C53BA0" w14:paraId="25E28C61" w14:textId="77777777" w:rsidTr="00C53BA0">
        <w:trPr>
          <w:trHeight w:val="420"/>
        </w:trPr>
        <w:tc>
          <w:tcPr>
            <w:tcW w:w="548" w:type="dxa"/>
            <w:vMerge/>
            <w:shd w:val="clear" w:color="auto" w:fill="auto"/>
            <w:vAlign w:val="center"/>
          </w:tcPr>
          <w:p w14:paraId="739EC883" w14:textId="77777777" w:rsidR="00C53BA0" w:rsidRPr="00C53BA0" w:rsidRDefault="00C53BA0" w:rsidP="00C53BA0">
            <w:pPr>
              <w:spacing w:line="269" w:lineRule="auto"/>
              <w:ind w:firstLine="0"/>
              <w:jc w:val="center"/>
              <w:rPr>
                <w:b/>
                <w:bCs/>
                <w:iCs/>
              </w:rPr>
            </w:pPr>
          </w:p>
        </w:tc>
        <w:tc>
          <w:tcPr>
            <w:tcW w:w="910" w:type="dxa"/>
            <w:vMerge/>
            <w:shd w:val="clear" w:color="auto" w:fill="auto"/>
            <w:vAlign w:val="center"/>
          </w:tcPr>
          <w:p w14:paraId="2D7F4885" w14:textId="77777777" w:rsidR="00C53BA0" w:rsidRPr="00C53BA0" w:rsidRDefault="00C53BA0" w:rsidP="00C53BA0">
            <w:pPr>
              <w:spacing w:line="269" w:lineRule="auto"/>
              <w:ind w:firstLine="0"/>
              <w:jc w:val="center"/>
              <w:rPr>
                <w:b/>
                <w:bCs/>
                <w:iCs/>
              </w:rPr>
            </w:pPr>
          </w:p>
        </w:tc>
        <w:tc>
          <w:tcPr>
            <w:tcW w:w="1260" w:type="dxa"/>
            <w:vMerge/>
            <w:shd w:val="clear" w:color="auto" w:fill="auto"/>
          </w:tcPr>
          <w:p w14:paraId="070DE4C5" w14:textId="77777777" w:rsidR="00C53BA0" w:rsidRPr="00C53BA0" w:rsidRDefault="00C53BA0" w:rsidP="00C53BA0">
            <w:pPr>
              <w:spacing w:line="269" w:lineRule="auto"/>
              <w:ind w:firstLine="0"/>
              <w:jc w:val="center"/>
              <w:rPr>
                <w:b/>
                <w:bCs/>
                <w:iCs/>
              </w:rPr>
            </w:pPr>
          </w:p>
        </w:tc>
        <w:tc>
          <w:tcPr>
            <w:tcW w:w="1350" w:type="dxa"/>
            <w:vMerge/>
            <w:shd w:val="clear" w:color="auto" w:fill="auto"/>
          </w:tcPr>
          <w:p w14:paraId="3B0E13DC" w14:textId="77777777" w:rsidR="00C53BA0" w:rsidRPr="00C53BA0" w:rsidRDefault="00C53BA0" w:rsidP="00C53BA0">
            <w:pPr>
              <w:spacing w:line="269" w:lineRule="auto"/>
              <w:ind w:firstLine="0"/>
              <w:jc w:val="center"/>
              <w:rPr>
                <w:b/>
                <w:bCs/>
                <w:iCs/>
              </w:rPr>
            </w:pPr>
          </w:p>
        </w:tc>
        <w:tc>
          <w:tcPr>
            <w:tcW w:w="1530" w:type="dxa"/>
            <w:vMerge/>
            <w:shd w:val="clear" w:color="auto" w:fill="auto"/>
          </w:tcPr>
          <w:p w14:paraId="261CC4E7" w14:textId="77777777" w:rsidR="00C53BA0" w:rsidRPr="00C53BA0" w:rsidRDefault="00C53BA0" w:rsidP="00C53BA0">
            <w:pPr>
              <w:spacing w:line="288" w:lineRule="auto"/>
              <w:ind w:left="-173" w:right="-130" w:firstLine="0"/>
              <w:jc w:val="center"/>
              <w:rPr>
                <w:b/>
                <w:bCs/>
              </w:rPr>
            </w:pPr>
          </w:p>
        </w:tc>
        <w:tc>
          <w:tcPr>
            <w:tcW w:w="1260" w:type="dxa"/>
            <w:shd w:val="clear" w:color="auto" w:fill="auto"/>
            <w:vAlign w:val="center"/>
          </w:tcPr>
          <w:p w14:paraId="38BA8D90" w14:textId="77777777" w:rsidR="00C53BA0" w:rsidRPr="00C53BA0" w:rsidRDefault="00C53BA0" w:rsidP="00C53BA0">
            <w:pPr>
              <w:spacing w:line="288" w:lineRule="auto"/>
              <w:ind w:left="-173" w:right="-130" w:firstLine="0"/>
              <w:jc w:val="center"/>
              <w:rPr>
                <w:b/>
                <w:bCs/>
              </w:rPr>
            </w:pPr>
            <w:r w:rsidRPr="00C53BA0">
              <w:rPr>
                <w:b/>
                <w:bCs/>
              </w:rPr>
              <w:t>Hè:</w:t>
            </w:r>
          </w:p>
          <w:p w14:paraId="67D59744" w14:textId="77777777" w:rsidR="00C53BA0" w:rsidRPr="00C53BA0" w:rsidRDefault="00C53BA0" w:rsidP="00C53BA0">
            <w:pPr>
              <w:spacing w:line="288" w:lineRule="auto"/>
              <w:ind w:left="-173" w:right="-130" w:firstLine="0"/>
              <w:jc w:val="center"/>
              <w:rPr>
                <w:b/>
                <w:bCs/>
              </w:rPr>
            </w:pPr>
            <w:r w:rsidRPr="00C53BA0">
              <w:rPr>
                <w:b/>
                <w:bCs/>
              </w:rPr>
              <w:t>u= 2,7(m/s)</w:t>
            </w:r>
          </w:p>
        </w:tc>
        <w:tc>
          <w:tcPr>
            <w:tcW w:w="1170" w:type="dxa"/>
            <w:shd w:val="clear" w:color="auto" w:fill="auto"/>
            <w:vAlign w:val="center"/>
          </w:tcPr>
          <w:p w14:paraId="0818F043" w14:textId="77777777" w:rsidR="00C53BA0" w:rsidRPr="00C53BA0" w:rsidRDefault="00C53BA0" w:rsidP="00C53BA0">
            <w:pPr>
              <w:spacing w:line="288" w:lineRule="auto"/>
              <w:ind w:left="-173" w:right="-130" w:firstLine="0"/>
              <w:jc w:val="center"/>
              <w:rPr>
                <w:b/>
                <w:bCs/>
              </w:rPr>
            </w:pPr>
            <w:r w:rsidRPr="00C53BA0">
              <w:rPr>
                <w:b/>
                <w:bCs/>
              </w:rPr>
              <w:t>Đông: u=3,5(m/s)</w:t>
            </w:r>
          </w:p>
        </w:tc>
        <w:tc>
          <w:tcPr>
            <w:tcW w:w="1980" w:type="dxa"/>
            <w:vMerge/>
            <w:shd w:val="clear" w:color="auto" w:fill="auto"/>
          </w:tcPr>
          <w:p w14:paraId="3FC5E4AD" w14:textId="77777777" w:rsidR="00C53BA0" w:rsidRPr="00C53BA0" w:rsidRDefault="00C53BA0" w:rsidP="00C53BA0">
            <w:pPr>
              <w:pStyle w:val="bangcong"/>
              <w:spacing w:before="0" w:line="288" w:lineRule="auto"/>
              <w:ind w:firstLine="0"/>
              <w:rPr>
                <w:bCs/>
                <w:iCs w:val="0"/>
                <w:sz w:val="26"/>
                <w:szCs w:val="26"/>
              </w:rPr>
            </w:pPr>
          </w:p>
        </w:tc>
      </w:tr>
      <w:tr w:rsidR="00C53BA0" w:rsidRPr="00C53BA0" w14:paraId="17573182" w14:textId="77777777" w:rsidTr="00C53BA0">
        <w:tc>
          <w:tcPr>
            <w:tcW w:w="548" w:type="dxa"/>
            <w:shd w:val="clear" w:color="auto" w:fill="auto"/>
            <w:vAlign w:val="center"/>
          </w:tcPr>
          <w:p w14:paraId="7F301C4F" w14:textId="77777777" w:rsidR="00C53BA0" w:rsidRPr="00C53BA0" w:rsidRDefault="00C53BA0" w:rsidP="00C53BA0">
            <w:pPr>
              <w:spacing w:line="269" w:lineRule="auto"/>
              <w:ind w:firstLine="0"/>
              <w:jc w:val="center"/>
              <w:rPr>
                <w:bCs/>
                <w:iCs/>
              </w:rPr>
            </w:pPr>
            <w:r w:rsidRPr="00C53BA0">
              <w:rPr>
                <w:bCs/>
                <w:iCs/>
              </w:rPr>
              <w:t>1</w:t>
            </w:r>
          </w:p>
        </w:tc>
        <w:tc>
          <w:tcPr>
            <w:tcW w:w="910" w:type="dxa"/>
            <w:shd w:val="clear" w:color="auto" w:fill="auto"/>
            <w:vAlign w:val="center"/>
          </w:tcPr>
          <w:p w14:paraId="73BAEFF1" w14:textId="77777777" w:rsidR="00C53BA0" w:rsidRPr="00C53BA0" w:rsidRDefault="00C53BA0" w:rsidP="00C53BA0">
            <w:pPr>
              <w:spacing w:line="269" w:lineRule="auto"/>
              <w:ind w:firstLine="0"/>
              <w:jc w:val="center"/>
              <w:rPr>
                <w:lang w:val="de-DE"/>
              </w:rPr>
            </w:pPr>
            <w:r w:rsidRPr="00C53BA0">
              <w:rPr>
                <w:lang w:val="de-DE"/>
              </w:rPr>
              <w:t>Bụi TSP</w:t>
            </w:r>
          </w:p>
        </w:tc>
        <w:tc>
          <w:tcPr>
            <w:tcW w:w="1260" w:type="dxa"/>
            <w:shd w:val="clear" w:color="auto" w:fill="auto"/>
            <w:vAlign w:val="center"/>
          </w:tcPr>
          <w:p w14:paraId="6593EA75" w14:textId="77777777" w:rsidR="00C53BA0" w:rsidRPr="00C53BA0" w:rsidRDefault="00C53BA0" w:rsidP="00C53BA0">
            <w:pPr>
              <w:ind w:firstLine="0"/>
              <w:jc w:val="center"/>
            </w:pPr>
            <w:r w:rsidRPr="00C53BA0">
              <w:t>0,61</w:t>
            </w:r>
          </w:p>
        </w:tc>
        <w:tc>
          <w:tcPr>
            <w:tcW w:w="1350" w:type="dxa"/>
            <w:shd w:val="clear" w:color="auto" w:fill="auto"/>
            <w:vAlign w:val="bottom"/>
          </w:tcPr>
          <w:p w14:paraId="769678B8" w14:textId="77777777" w:rsidR="00C53BA0" w:rsidRPr="00C53BA0" w:rsidRDefault="00C53BA0" w:rsidP="00C53BA0">
            <w:pPr>
              <w:spacing w:line="269" w:lineRule="auto"/>
              <w:ind w:firstLine="0"/>
              <w:jc w:val="center"/>
            </w:pPr>
            <w:r w:rsidRPr="00C53BA0">
              <w:t>0,000836</w:t>
            </w:r>
          </w:p>
        </w:tc>
        <w:tc>
          <w:tcPr>
            <w:tcW w:w="1530" w:type="dxa"/>
            <w:shd w:val="clear" w:color="auto" w:fill="auto"/>
          </w:tcPr>
          <w:p w14:paraId="05A23278" w14:textId="77777777" w:rsidR="00C53BA0" w:rsidRPr="00C53BA0" w:rsidRDefault="00C53BA0" w:rsidP="00C53BA0">
            <w:pPr>
              <w:spacing w:line="269" w:lineRule="auto"/>
              <w:ind w:firstLine="0"/>
              <w:jc w:val="center"/>
            </w:pPr>
            <w:r w:rsidRPr="00C53BA0">
              <w:t>0,1</w:t>
            </w:r>
          </w:p>
        </w:tc>
        <w:tc>
          <w:tcPr>
            <w:tcW w:w="1260" w:type="dxa"/>
            <w:shd w:val="clear" w:color="auto" w:fill="auto"/>
            <w:vAlign w:val="center"/>
          </w:tcPr>
          <w:p w14:paraId="3A76D061" w14:textId="77777777" w:rsidR="00C53BA0" w:rsidRPr="00C53BA0" w:rsidRDefault="00C53BA0" w:rsidP="00C53BA0">
            <w:pPr>
              <w:ind w:firstLine="0"/>
              <w:jc w:val="center"/>
            </w:pPr>
            <w:r w:rsidRPr="00C53BA0">
              <w:t>0,103</w:t>
            </w:r>
          </w:p>
        </w:tc>
        <w:tc>
          <w:tcPr>
            <w:tcW w:w="1170" w:type="dxa"/>
            <w:shd w:val="clear" w:color="auto" w:fill="auto"/>
            <w:vAlign w:val="center"/>
          </w:tcPr>
          <w:p w14:paraId="7B24E836" w14:textId="77777777" w:rsidR="00C53BA0" w:rsidRPr="00C53BA0" w:rsidRDefault="00C53BA0" w:rsidP="00C53BA0">
            <w:pPr>
              <w:ind w:firstLine="0"/>
              <w:jc w:val="center"/>
            </w:pPr>
            <w:r w:rsidRPr="00C53BA0">
              <w:t>0,102</w:t>
            </w:r>
          </w:p>
        </w:tc>
        <w:tc>
          <w:tcPr>
            <w:tcW w:w="1980" w:type="dxa"/>
            <w:shd w:val="clear" w:color="auto" w:fill="auto"/>
            <w:vAlign w:val="bottom"/>
          </w:tcPr>
          <w:p w14:paraId="51ED4AB0" w14:textId="77777777" w:rsidR="00C53BA0" w:rsidRPr="00C53BA0" w:rsidRDefault="00C53BA0" w:rsidP="00C53BA0">
            <w:pPr>
              <w:spacing w:line="269" w:lineRule="auto"/>
              <w:ind w:firstLine="0"/>
              <w:jc w:val="center"/>
            </w:pPr>
            <w:r w:rsidRPr="00C53BA0">
              <w:t>0,3</w:t>
            </w:r>
          </w:p>
        </w:tc>
      </w:tr>
      <w:tr w:rsidR="00C53BA0" w:rsidRPr="00C53BA0" w14:paraId="3710662C" w14:textId="77777777" w:rsidTr="00C53BA0">
        <w:tc>
          <w:tcPr>
            <w:tcW w:w="548" w:type="dxa"/>
            <w:shd w:val="clear" w:color="auto" w:fill="auto"/>
            <w:vAlign w:val="center"/>
          </w:tcPr>
          <w:p w14:paraId="07130D77" w14:textId="77777777" w:rsidR="00C53BA0" w:rsidRPr="00C53BA0" w:rsidRDefault="00C53BA0" w:rsidP="00C53BA0">
            <w:pPr>
              <w:spacing w:line="269" w:lineRule="auto"/>
              <w:ind w:firstLine="0"/>
              <w:jc w:val="center"/>
              <w:rPr>
                <w:bCs/>
                <w:iCs/>
              </w:rPr>
            </w:pPr>
            <w:r w:rsidRPr="00C53BA0">
              <w:rPr>
                <w:bCs/>
                <w:iCs/>
              </w:rPr>
              <w:t>2</w:t>
            </w:r>
          </w:p>
        </w:tc>
        <w:tc>
          <w:tcPr>
            <w:tcW w:w="910" w:type="dxa"/>
            <w:shd w:val="clear" w:color="auto" w:fill="auto"/>
            <w:vAlign w:val="center"/>
          </w:tcPr>
          <w:p w14:paraId="00F83B6B" w14:textId="77777777" w:rsidR="00C53BA0" w:rsidRPr="00C53BA0" w:rsidRDefault="00C53BA0" w:rsidP="00C53BA0">
            <w:pPr>
              <w:spacing w:line="269" w:lineRule="auto"/>
              <w:ind w:firstLine="0"/>
              <w:jc w:val="center"/>
              <w:rPr>
                <w:lang w:val="de-DE"/>
              </w:rPr>
            </w:pPr>
            <w:r w:rsidRPr="00C53BA0">
              <w:rPr>
                <w:lang w:val="de-DE"/>
              </w:rPr>
              <w:t>SO</w:t>
            </w:r>
            <w:r w:rsidRPr="00C53BA0">
              <w:rPr>
                <w:vertAlign w:val="subscript"/>
                <w:lang w:val="de-DE"/>
              </w:rPr>
              <w:t>2</w:t>
            </w:r>
          </w:p>
        </w:tc>
        <w:tc>
          <w:tcPr>
            <w:tcW w:w="1260" w:type="dxa"/>
            <w:shd w:val="clear" w:color="auto" w:fill="auto"/>
            <w:vAlign w:val="center"/>
          </w:tcPr>
          <w:p w14:paraId="4E0C194A" w14:textId="77777777" w:rsidR="00C53BA0" w:rsidRPr="00C53BA0" w:rsidRDefault="00C53BA0" w:rsidP="00C53BA0">
            <w:pPr>
              <w:ind w:firstLine="0"/>
              <w:jc w:val="center"/>
            </w:pPr>
            <w:r w:rsidRPr="00C53BA0">
              <w:t>0,01</w:t>
            </w:r>
          </w:p>
        </w:tc>
        <w:tc>
          <w:tcPr>
            <w:tcW w:w="1350" w:type="dxa"/>
            <w:shd w:val="clear" w:color="auto" w:fill="auto"/>
            <w:vAlign w:val="bottom"/>
          </w:tcPr>
          <w:p w14:paraId="4133062C" w14:textId="77777777" w:rsidR="00C53BA0" w:rsidRPr="00C53BA0" w:rsidRDefault="00C53BA0" w:rsidP="00C53BA0">
            <w:pPr>
              <w:spacing w:line="269" w:lineRule="auto"/>
              <w:ind w:firstLine="0"/>
              <w:jc w:val="center"/>
            </w:pPr>
            <w:r w:rsidRPr="00C53BA0">
              <w:t>1,37*10</w:t>
            </w:r>
            <w:r w:rsidRPr="00C53BA0">
              <w:rPr>
                <w:vertAlign w:val="superscript"/>
              </w:rPr>
              <w:t>-5</w:t>
            </w:r>
          </w:p>
        </w:tc>
        <w:tc>
          <w:tcPr>
            <w:tcW w:w="1530" w:type="dxa"/>
            <w:shd w:val="clear" w:color="auto" w:fill="auto"/>
          </w:tcPr>
          <w:p w14:paraId="5D80A691" w14:textId="77777777" w:rsidR="00C53BA0" w:rsidRPr="00C53BA0" w:rsidRDefault="00C53BA0" w:rsidP="00C53BA0">
            <w:pPr>
              <w:spacing w:line="269" w:lineRule="auto"/>
              <w:ind w:firstLine="0"/>
              <w:jc w:val="center"/>
            </w:pPr>
            <w:r w:rsidRPr="00C53BA0">
              <w:rPr>
                <w:lang w:val="vi-VN"/>
              </w:rPr>
              <w:t>0,</w:t>
            </w:r>
            <w:r w:rsidRPr="00C53BA0">
              <w:t>11</w:t>
            </w:r>
          </w:p>
        </w:tc>
        <w:tc>
          <w:tcPr>
            <w:tcW w:w="1260" w:type="dxa"/>
            <w:shd w:val="clear" w:color="auto" w:fill="auto"/>
            <w:vAlign w:val="center"/>
          </w:tcPr>
          <w:p w14:paraId="2B82E7B0" w14:textId="77777777" w:rsidR="00C53BA0" w:rsidRPr="00C53BA0" w:rsidRDefault="00C53BA0" w:rsidP="00C53BA0">
            <w:pPr>
              <w:ind w:firstLine="0"/>
              <w:jc w:val="center"/>
            </w:pPr>
            <w:r w:rsidRPr="00C53BA0">
              <w:t>0,110</w:t>
            </w:r>
          </w:p>
        </w:tc>
        <w:tc>
          <w:tcPr>
            <w:tcW w:w="1170" w:type="dxa"/>
            <w:shd w:val="clear" w:color="auto" w:fill="auto"/>
            <w:vAlign w:val="center"/>
          </w:tcPr>
          <w:p w14:paraId="57FF0AB3" w14:textId="77777777" w:rsidR="00C53BA0" w:rsidRPr="00C53BA0" w:rsidRDefault="00C53BA0" w:rsidP="00C53BA0">
            <w:pPr>
              <w:ind w:firstLine="0"/>
              <w:jc w:val="center"/>
            </w:pPr>
            <w:r w:rsidRPr="00C53BA0">
              <w:t>0,110</w:t>
            </w:r>
          </w:p>
        </w:tc>
        <w:tc>
          <w:tcPr>
            <w:tcW w:w="1980" w:type="dxa"/>
            <w:shd w:val="clear" w:color="auto" w:fill="auto"/>
            <w:vAlign w:val="bottom"/>
          </w:tcPr>
          <w:p w14:paraId="6E4A64F8" w14:textId="77777777" w:rsidR="00C53BA0" w:rsidRPr="00C53BA0" w:rsidRDefault="00C53BA0" w:rsidP="00C53BA0">
            <w:pPr>
              <w:spacing w:line="269" w:lineRule="auto"/>
              <w:ind w:firstLine="0"/>
              <w:jc w:val="center"/>
            </w:pPr>
            <w:r w:rsidRPr="00C53BA0">
              <w:t>0,35</w:t>
            </w:r>
          </w:p>
        </w:tc>
      </w:tr>
      <w:tr w:rsidR="00C53BA0" w:rsidRPr="00C53BA0" w14:paraId="6F9F24B3" w14:textId="77777777" w:rsidTr="00C53BA0">
        <w:tc>
          <w:tcPr>
            <w:tcW w:w="548" w:type="dxa"/>
            <w:shd w:val="clear" w:color="auto" w:fill="auto"/>
            <w:vAlign w:val="center"/>
          </w:tcPr>
          <w:p w14:paraId="0B2C6501" w14:textId="77777777" w:rsidR="00C53BA0" w:rsidRPr="00C53BA0" w:rsidRDefault="00C53BA0" w:rsidP="00C53BA0">
            <w:pPr>
              <w:spacing w:line="269" w:lineRule="auto"/>
              <w:ind w:firstLine="0"/>
              <w:jc w:val="center"/>
              <w:rPr>
                <w:bCs/>
                <w:iCs/>
              </w:rPr>
            </w:pPr>
            <w:r w:rsidRPr="00C53BA0">
              <w:rPr>
                <w:bCs/>
                <w:iCs/>
              </w:rPr>
              <w:t>3</w:t>
            </w:r>
          </w:p>
        </w:tc>
        <w:tc>
          <w:tcPr>
            <w:tcW w:w="910" w:type="dxa"/>
            <w:shd w:val="clear" w:color="auto" w:fill="auto"/>
            <w:vAlign w:val="center"/>
          </w:tcPr>
          <w:p w14:paraId="412B81A0" w14:textId="77777777" w:rsidR="00C53BA0" w:rsidRPr="00C53BA0" w:rsidRDefault="00C53BA0" w:rsidP="00C53BA0">
            <w:pPr>
              <w:spacing w:line="269" w:lineRule="auto"/>
              <w:ind w:firstLine="0"/>
              <w:jc w:val="center"/>
              <w:rPr>
                <w:lang w:val="de-DE"/>
              </w:rPr>
            </w:pPr>
            <w:r w:rsidRPr="00C53BA0">
              <w:rPr>
                <w:lang w:val="de-DE"/>
              </w:rPr>
              <w:t>NO</w:t>
            </w:r>
            <w:r w:rsidRPr="00C53BA0">
              <w:rPr>
                <w:vertAlign w:val="subscript"/>
                <w:lang w:val="de-DE"/>
              </w:rPr>
              <w:t>x</w:t>
            </w:r>
          </w:p>
        </w:tc>
        <w:tc>
          <w:tcPr>
            <w:tcW w:w="1260" w:type="dxa"/>
            <w:shd w:val="clear" w:color="auto" w:fill="auto"/>
            <w:vAlign w:val="center"/>
          </w:tcPr>
          <w:p w14:paraId="3D189BAF" w14:textId="77777777" w:rsidR="00C53BA0" w:rsidRPr="00C53BA0" w:rsidRDefault="00C53BA0" w:rsidP="00C53BA0">
            <w:pPr>
              <w:ind w:firstLine="0"/>
              <w:jc w:val="center"/>
            </w:pPr>
            <w:r w:rsidRPr="00C53BA0">
              <w:t>9,87</w:t>
            </w:r>
          </w:p>
        </w:tc>
        <w:tc>
          <w:tcPr>
            <w:tcW w:w="1350" w:type="dxa"/>
            <w:shd w:val="clear" w:color="auto" w:fill="auto"/>
            <w:vAlign w:val="bottom"/>
          </w:tcPr>
          <w:p w14:paraId="74196A21" w14:textId="77777777" w:rsidR="00C53BA0" w:rsidRPr="00C53BA0" w:rsidRDefault="00C53BA0" w:rsidP="00C53BA0">
            <w:pPr>
              <w:spacing w:line="269" w:lineRule="auto"/>
              <w:ind w:firstLine="0"/>
              <w:jc w:val="center"/>
            </w:pPr>
            <w:r w:rsidRPr="00C53BA0">
              <w:t>0,0135</w:t>
            </w:r>
          </w:p>
        </w:tc>
        <w:tc>
          <w:tcPr>
            <w:tcW w:w="1530" w:type="dxa"/>
            <w:shd w:val="clear" w:color="auto" w:fill="auto"/>
          </w:tcPr>
          <w:p w14:paraId="0E0960DD" w14:textId="77777777" w:rsidR="00C53BA0" w:rsidRPr="00C53BA0" w:rsidRDefault="00C53BA0" w:rsidP="00C53BA0">
            <w:pPr>
              <w:spacing w:line="269" w:lineRule="auto"/>
              <w:ind w:firstLine="0"/>
              <w:jc w:val="center"/>
            </w:pPr>
            <w:r w:rsidRPr="00C53BA0">
              <w:rPr>
                <w:lang w:val="vi-VN"/>
              </w:rPr>
              <w:t>0,07</w:t>
            </w:r>
            <w:r w:rsidRPr="00C53BA0">
              <w:t>3</w:t>
            </w:r>
          </w:p>
        </w:tc>
        <w:tc>
          <w:tcPr>
            <w:tcW w:w="1260" w:type="dxa"/>
            <w:shd w:val="clear" w:color="auto" w:fill="auto"/>
            <w:vAlign w:val="center"/>
          </w:tcPr>
          <w:p w14:paraId="18D5AEEB" w14:textId="77777777" w:rsidR="00C53BA0" w:rsidRPr="00C53BA0" w:rsidRDefault="00C53BA0" w:rsidP="00C53BA0">
            <w:pPr>
              <w:ind w:firstLine="0"/>
              <w:jc w:val="center"/>
            </w:pPr>
            <w:r w:rsidRPr="00C53BA0">
              <w:t>0,123</w:t>
            </w:r>
          </w:p>
        </w:tc>
        <w:tc>
          <w:tcPr>
            <w:tcW w:w="1170" w:type="dxa"/>
            <w:shd w:val="clear" w:color="auto" w:fill="auto"/>
            <w:vAlign w:val="center"/>
          </w:tcPr>
          <w:p w14:paraId="58A41C6D" w14:textId="77777777" w:rsidR="00C53BA0" w:rsidRPr="00C53BA0" w:rsidRDefault="00C53BA0" w:rsidP="00C53BA0">
            <w:pPr>
              <w:ind w:firstLine="0"/>
              <w:jc w:val="center"/>
            </w:pPr>
            <w:r w:rsidRPr="00C53BA0">
              <w:t>0,112</w:t>
            </w:r>
          </w:p>
        </w:tc>
        <w:tc>
          <w:tcPr>
            <w:tcW w:w="1980" w:type="dxa"/>
            <w:shd w:val="clear" w:color="auto" w:fill="auto"/>
            <w:vAlign w:val="bottom"/>
          </w:tcPr>
          <w:p w14:paraId="2AE35E23" w14:textId="77777777" w:rsidR="00C53BA0" w:rsidRPr="00C53BA0" w:rsidRDefault="00C53BA0" w:rsidP="00C53BA0">
            <w:pPr>
              <w:spacing w:line="269" w:lineRule="auto"/>
              <w:ind w:firstLine="0"/>
              <w:jc w:val="center"/>
            </w:pPr>
            <w:r w:rsidRPr="00C53BA0">
              <w:t>0,2</w:t>
            </w:r>
          </w:p>
        </w:tc>
      </w:tr>
      <w:tr w:rsidR="00C53BA0" w:rsidRPr="00C53BA0" w14:paraId="6C774CEA" w14:textId="77777777" w:rsidTr="00C53BA0">
        <w:tc>
          <w:tcPr>
            <w:tcW w:w="548" w:type="dxa"/>
            <w:shd w:val="clear" w:color="auto" w:fill="auto"/>
            <w:vAlign w:val="center"/>
          </w:tcPr>
          <w:p w14:paraId="474FEBE0" w14:textId="77777777" w:rsidR="00C53BA0" w:rsidRPr="00C53BA0" w:rsidRDefault="00C53BA0" w:rsidP="00C53BA0">
            <w:pPr>
              <w:spacing w:line="269" w:lineRule="auto"/>
              <w:ind w:firstLine="0"/>
              <w:jc w:val="center"/>
              <w:rPr>
                <w:bCs/>
                <w:iCs/>
              </w:rPr>
            </w:pPr>
            <w:r w:rsidRPr="00C53BA0">
              <w:rPr>
                <w:bCs/>
                <w:iCs/>
              </w:rPr>
              <w:t>4</w:t>
            </w:r>
          </w:p>
        </w:tc>
        <w:tc>
          <w:tcPr>
            <w:tcW w:w="910" w:type="dxa"/>
            <w:shd w:val="clear" w:color="auto" w:fill="auto"/>
            <w:vAlign w:val="center"/>
          </w:tcPr>
          <w:p w14:paraId="6018CC29" w14:textId="77777777" w:rsidR="00C53BA0" w:rsidRPr="00C53BA0" w:rsidRDefault="00C53BA0" w:rsidP="00C53BA0">
            <w:pPr>
              <w:spacing w:line="269" w:lineRule="auto"/>
              <w:ind w:firstLine="0"/>
              <w:jc w:val="center"/>
              <w:rPr>
                <w:lang w:val="de-DE"/>
              </w:rPr>
            </w:pPr>
            <w:r w:rsidRPr="00C53BA0">
              <w:rPr>
                <w:lang w:val="de-DE"/>
              </w:rPr>
              <w:t>CO</w:t>
            </w:r>
          </w:p>
        </w:tc>
        <w:tc>
          <w:tcPr>
            <w:tcW w:w="1260" w:type="dxa"/>
            <w:shd w:val="clear" w:color="auto" w:fill="auto"/>
            <w:vAlign w:val="center"/>
          </w:tcPr>
          <w:p w14:paraId="325D2E4A" w14:textId="77777777" w:rsidR="00C53BA0" w:rsidRPr="00C53BA0" w:rsidRDefault="00C53BA0" w:rsidP="00C53BA0">
            <w:pPr>
              <w:ind w:firstLine="0"/>
              <w:jc w:val="center"/>
            </w:pPr>
            <w:r w:rsidRPr="00C53BA0">
              <w:t>1,97</w:t>
            </w:r>
          </w:p>
        </w:tc>
        <w:tc>
          <w:tcPr>
            <w:tcW w:w="1350" w:type="dxa"/>
            <w:shd w:val="clear" w:color="auto" w:fill="auto"/>
            <w:vAlign w:val="bottom"/>
          </w:tcPr>
          <w:p w14:paraId="3BC5AE37" w14:textId="77777777" w:rsidR="00C53BA0" w:rsidRPr="00C53BA0" w:rsidRDefault="00C53BA0" w:rsidP="00C53BA0">
            <w:pPr>
              <w:spacing w:line="269" w:lineRule="auto"/>
              <w:ind w:firstLine="0"/>
              <w:jc w:val="center"/>
            </w:pPr>
            <w:r w:rsidRPr="00C53BA0">
              <w:t>0,0027</w:t>
            </w:r>
          </w:p>
        </w:tc>
        <w:tc>
          <w:tcPr>
            <w:tcW w:w="1530" w:type="dxa"/>
            <w:shd w:val="clear" w:color="auto" w:fill="auto"/>
          </w:tcPr>
          <w:p w14:paraId="29B94BF3" w14:textId="77777777" w:rsidR="00C53BA0" w:rsidRPr="00C53BA0" w:rsidRDefault="00C53BA0" w:rsidP="00C53BA0">
            <w:pPr>
              <w:spacing w:line="269" w:lineRule="auto"/>
              <w:ind w:firstLine="0"/>
              <w:jc w:val="center"/>
            </w:pPr>
            <w:r w:rsidRPr="00C53BA0">
              <w:rPr>
                <w:lang w:val="vi-VN" w:eastAsia="zh-CN"/>
              </w:rPr>
              <w:t>4,59</w:t>
            </w:r>
            <w:r w:rsidRPr="00C53BA0">
              <w:rPr>
                <w:lang w:eastAsia="zh-CN"/>
              </w:rPr>
              <w:t>2</w:t>
            </w:r>
          </w:p>
        </w:tc>
        <w:tc>
          <w:tcPr>
            <w:tcW w:w="1260" w:type="dxa"/>
            <w:shd w:val="clear" w:color="auto" w:fill="auto"/>
            <w:vAlign w:val="center"/>
          </w:tcPr>
          <w:p w14:paraId="44A36632" w14:textId="77777777" w:rsidR="00C53BA0" w:rsidRPr="00C53BA0" w:rsidRDefault="00C53BA0" w:rsidP="00C53BA0">
            <w:pPr>
              <w:ind w:firstLine="0"/>
              <w:jc w:val="center"/>
            </w:pPr>
            <w:r w:rsidRPr="00C53BA0">
              <w:t>4,602</w:t>
            </w:r>
          </w:p>
        </w:tc>
        <w:tc>
          <w:tcPr>
            <w:tcW w:w="1170" w:type="dxa"/>
            <w:shd w:val="clear" w:color="auto" w:fill="auto"/>
            <w:vAlign w:val="center"/>
          </w:tcPr>
          <w:p w14:paraId="4B94597D" w14:textId="77777777" w:rsidR="00C53BA0" w:rsidRPr="00C53BA0" w:rsidRDefault="00C53BA0" w:rsidP="00C53BA0">
            <w:pPr>
              <w:ind w:firstLine="0"/>
              <w:jc w:val="center"/>
            </w:pPr>
            <w:r w:rsidRPr="00C53BA0">
              <w:t>4,600</w:t>
            </w:r>
          </w:p>
        </w:tc>
        <w:tc>
          <w:tcPr>
            <w:tcW w:w="1980" w:type="dxa"/>
            <w:shd w:val="clear" w:color="auto" w:fill="auto"/>
            <w:vAlign w:val="bottom"/>
          </w:tcPr>
          <w:p w14:paraId="1539FBA3" w14:textId="77777777" w:rsidR="00C53BA0" w:rsidRPr="00C53BA0" w:rsidRDefault="00C53BA0" w:rsidP="00C53BA0">
            <w:pPr>
              <w:spacing w:line="269" w:lineRule="auto"/>
              <w:ind w:firstLine="0"/>
              <w:jc w:val="center"/>
            </w:pPr>
            <w:r w:rsidRPr="00C53BA0">
              <w:t>30</w:t>
            </w:r>
          </w:p>
        </w:tc>
      </w:tr>
      <w:tr w:rsidR="00C53BA0" w:rsidRPr="00C53BA0" w14:paraId="32577570" w14:textId="77777777" w:rsidTr="00C53BA0">
        <w:trPr>
          <w:trHeight w:val="58"/>
        </w:trPr>
        <w:tc>
          <w:tcPr>
            <w:tcW w:w="548" w:type="dxa"/>
            <w:shd w:val="clear" w:color="auto" w:fill="auto"/>
            <w:vAlign w:val="center"/>
          </w:tcPr>
          <w:p w14:paraId="37CEAFC2" w14:textId="77777777" w:rsidR="00C53BA0" w:rsidRPr="00C53BA0" w:rsidRDefault="00C53BA0" w:rsidP="00C53BA0">
            <w:pPr>
              <w:spacing w:line="269" w:lineRule="auto"/>
              <w:ind w:firstLine="0"/>
              <w:jc w:val="center"/>
              <w:rPr>
                <w:bCs/>
                <w:iCs/>
              </w:rPr>
            </w:pPr>
            <w:r w:rsidRPr="00C53BA0">
              <w:rPr>
                <w:bCs/>
                <w:iCs/>
              </w:rPr>
              <w:t>5</w:t>
            </w:r>
          </w:p>
        </w:tc>
        <w:tc>
          <w:tcPr>
            <w:tcW w:w="910" w:type="dxa"/>
            <w:shd w:val="clear" w:color="auto" w:fill="auto"/>
            <w:vAlign w:val="center"/>
          </w:tcPr>
          <w:p w14:paraId="0F397DF8" w14:textId="77777777" w:rsidR="00C53BA0" w:rsidRPr="00C53BA0" w:rsidRDefault="00C53BA0" w:rsidP="00C53BA0">
            <w:pPr>
              <w:spacing w:line="269" w:lineRule="auto"/>
              <w:ind w:firstLine="0"/>
              <w:jc w:val="center"/>
              <w:rPr>
                <w:lang w:val="de-DE"/>
              </w:rPr>
            </w:pPr>
            <w:r w:rsidRPr="00C53BA0">
              <w:rPr>
                <w:lang w:val="de-DE"/>
              </w:rPr>
              <w:t>VOC</w:t>
            </w:r>
          </w:p>
        </w:tc>
        <w:tc>
          <w:tcPr>
            <w:tcW w:w="1260" w:type="dxa"/>
            <w:shd w:val="clear" w:color="auto" w:fill="auto"/>
            <w:vAlign w:val="center"/>
          </w:tcPr>
          <w:p w14:paraId="2BA25A6D" w14:textId="77777777" w:rsidR="00C53BA0" w:rsidRPr="00C53BA0" w:rsidRDefault="00C53BA0" w:rsidP="00C53BA0">
            <w:pPr>
              <w:ind w:firstLine="0"/>
              <w:jc w:val="center"/>
            </w:pPr>
            <w:r w:rsidRPr="00C53BA0">
              <w:t>0,56</w:t>
            </w:r>
          </w:p>
        </w:tc>
        <w:tc>
          <w:tcPr>
            <w:tcW w:w="1350" w:type="dxa"/>
            <w:shd w:val="clear" w:color="auto" w:fill="auto"/>
            <w:vAlign w:val="bottom"/>
          </w:tcPr>
          <w:p w14:paraId="0E73DE71" w14:textId="77777777" w:rsidR="00C53BA0" w:rsidRPr="00C53BA0" w:rsidRDefault="00C53BA0" w:rsidP="00C53BA0">
            <w:pPr>
              <w:spacing w:line="269" w:lineRule="auto"/>
              <w:ind w:firstLine="0"/>
              <w:jc w:val="center"/>
            </w:pPr>
            <w:r w:rsidRPr="00C53BA0">
              <w:t>0,000768</w:t>
            </w:r>
          </w:p>
        </w:tc>
        <w:tc>
          <w:tcPr>
            <w:tcW w:w="1530" w:type="dxa"/>
            <w:shd w:val="clear" w:color="auto" w:fill="auto"/>
          </w:tcPr>
          <w:p w14:paraId="0E295C89" w14:textId="77777777" w:rsidR="00C53BA0" w:rsidRPr="00C53BA0" w:rsidRDefault="00C53BA0" w:rsidP="00C53BA0">
            <w:pPr>
              <w:spacing w:line="269" w:lineRule="auto"/>
              <w:ind w:firstLine="0"/>
              <w:jc w:val="center"/>
            </w:pPr>
            <w:r w:rsidRPr="00C53BA0">
              <w:t>-</w:t>
            </w:r>
          </w:p>
        </w:tc>
        <w:tc>
          <w:tcPr>
            <w:tcW w:w="1260" w:type="dxa"/>
            <w:shd w:val="clear" w:color="auto" w:fill="auto"/>
            <w:vAlign w:val="bottom"/>
          </w:tcPr>
          <w:p w14:paraId="63CFB22F" w14:textId="77777777" w:rsidR="00C53BA0" w:rsidRPr="00C53BA0" w:rsidRDefault="00C53BA0" w:rsidP="00C53BA0">
            <w:pPr>
              <w:spacing w:line="269" w:lineRule="auto"/>
              <w:ind w:firstLine="0"/>
              <w:jc w:val="center"/>
            </w:pPr>
            <w:r w:rsidRPr="00C53BA0">
              <w:t>-</w:t>
            </w:r>
          </w:p>
        </w:tc>
        <w:tc>
          <w:tcPr>
            <w:tcW w:w="1170" w:type="dxa"/>
            <w:shd w:val="clear" w:color="auto" w:fill="auto"/>
            <w:vAlign w:val="bottom"/>
          </w:tcPr>
          <w:p w14:paraId="31F39AAE" w14:textId="77777777" w:rsidR="00C53BA0" w:rsidRPr="00C53BA0" w:rsidRDefault="00C53BA0" w:rsidP="00C53BA0">
            <w:pPr>
              <w:spacing w:line="269" w:lineRule="auto"/>
              <w:ind w:firstLine="0"/>
              <w:jc w:val="center"/>
            </w:pPr>
            <w:r w:rsidRPr="00C53BA0">
              <w:t>-</w:t>
            </w:r>
          </w:p>
        </w:tc>
        <w:tc>
          <w:tcPr>
            <w:tcW w:w="1980" w:type="dxa"/>
            <w:shd w:val="clear" w:color="auto" w:fill="auto"/>
            <w:vAlign w:val="bottom"/>
          </w:tcPr>
          <w:p w14:paraId="6981C460" w14:textId="77777777" w:rsidR="00C53BA0" w:rsidRPr="00C53BA0" w:rsidRDefault="00C53BA0" w:rsidP="00C53BA0">
            <w:pPr>
              <w:spacing w:line="269" w:lineRule="auto"/>
              <w:ind w:firstLine="0"/>
              <w:jc w:val="center"/>
            </w:pPr>
            <w:r w:rsidRPr="00C53BA0">
              <w:t>-</w:t>
            </w:r>
          </w:p>
        </w:tc>
      </w:tr>
    </w:tbl>
    <w:p w14:paraId="60410601" w14:textId="77777777" w:rsidR="00C53BA0" w:rsidRPr="00C53BA0" w:rsidRDefault="00C53BA0" w:rsidP="00C53BA0">
      <w:pPr>
        <w:rPr>
          <w:lang w:eastAsia="en-GB"/>
        </w:rPr>
      </w:pPr>
      <w:r w:rsidRPr="00C53BA0">
        <w:rPr>
          <w:lang w:eastAsia="en-GB"/>
        </w:rPr>
        <w:t>Theo số liệu tính toán từ bảng trên cho thấy tải lượng các chất ô nhiễm phát thải từ các phương tiện máy móc khai thác là nhỏ, phát thải trong khoảng thời gian dài với không gian rộng. Dự báo, nồng độ các chất ô nhiễm trong môi trường không khí phát sinh từ các phương tiện máy móc hoạt động sẽ nằm trong giới hạn so với quy định tại QCVN 05:2013/BTNMT và QCVN 06:2009/BTNMT và đối tượng chịu tác động chủ yếu là công nhân điều khiển các phương tiện khai thác và các công nhân làm việc gần các phương tiện trên.</w:t>
      </w:r>
    </w:p>
    <w:p w14:paraId="399036AB" w14:textId="77777777" w:rsidR="00C53BA0" w:rsidRPr="00C53BA0" w:rsidRDefault="00C53BA0" w:rsidP="00C53BA0">
      <w:pPr>
        <w:rPr>
          <w:spacing w:val="-2"/>
          <w:lang w:val="nl-NL"/>
        </w:rPr>
      </w:pPr>
      <w:r w:rsidRPr="00C53BA0">
        <w:rPr>
          <w:spacing w:val="-4"/>
          <w:lang w:val="nl-NL"/>
        </w:rPr>
        <w:tab/>
        <w:t>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14:paraId="6C8E23F2" w14:textId="77777777" w:rsidR="00C53BA0" w:rsidRPr="00C53BA0" w:rsidRDefault="00C53BA0" w:rsidP="00C53BA0">
      <w:pPr>
        <w:rPr>
          <w:lang w:val="pt-BR" w:eastAsia="en-GB"/>
        </w:rPr>
      </w:pPr>
      <w:r w:rsidRPr="00C53BA0">
        <w:rPr>
          <w:lang w:val="nl-NL"/>
        </w:rPr>
        <w:t xml:space="preserve">Chạy dọc từ phía Đông Bắc sang phía Tây khu mỏ được che chắn bởi núi cao; khu vực phía Tây Nam có vườn Bạch đàn che chắn; khu vực mỏ của </w:t>
      </w:r>
      <w:r w:rsidRPr="00C53BA0">
        <w:rPr>
          <w:lang w:val="vi-VN"/>
        </w:rPr>
        <w:t>D</w:t>
      </w:r>
      <w:r w:rsidRPr="00C53BA0">
        <w:rPr>
          <w:lang w:val="nl-NL"/>
        </w:rPr>
        <w:t>ự án</w:t>
      </w:r>
      <w:r w:rsidRPr="00C53BA0">
        <w:rPr>
          <w:lang w:val="sq-AL"/>
        </w:rPr>
        <w:t xml:space="preserve"> cách nhà điều hành, khu phụ trợ, giàn nghiền sàng đá của </w:t>
      </w:r>
      <w:r w:rsidRPr="00C53BA0">
        <w:rPr>
          <w:lang w:val="vi-VN" w:eastAsia="en-GB"/>
        </w:rPr>
        <w:t>Doanh nghiệp tư nhân vàng bạc Thắm Chính</w:t>
      </w:r>
      <w:r w:rsidRPr="00C53BA0">
        <w:rPr>
          <w:lang w:val="sq-AL"/>
        </w:rPr>
        <w:t xml:space="preserve"> trên 100m về phía Tây Bắc; </w:t>
      </w:r>
      <w:r w:rsidRPr="00C53BA0">
        <w:rPr>
          <w:lang w:val="vi-VN"/>
        </w:rPr>
        <w:t xml:space="preserve">cách khu dân cư gần nhất </w:t>
      </w:r>
      <w:r w:rsidRPr="00C53BA0">
        <w:rPr>
          <w:lang w:val="nl-NL"/>
        </w:rPr>
        <w:t>320m</w:t>
      </w:r>
      <w:r w:rsidRPr="00C53BA0">
        <w:rPr>
          <w:lang w:val="vi-VN"/>
        </w:rPr>
        <w:t xml:space="preserve"> về phía </w:t>
      </w:r>
      <w:r w:rsidRPr="00C53BA0">
        <w:rPr>
          <w:lang w:val="nl-NL"/>
        </w:rPr>
        <w:t>Tây Bắc</w:t>
      </w:r>
      <w:r w:rsidRPr="00C53BA0">
        <w:rPr>
          <w:lang w:val="vi-VN"/>
        </w:rPr>
        <w:t xml:space="preserve">; </w:t>
      </w:r>
      <w:r w:rsidRPr="00C53BA0">
        <w:rPr>
          <w:lang w:val="sq-AL"/>
        </w:rPr>
        <w:t>cách ruộng trồng lúa nước gần nhất của người dân 190m về phía Tây Nam</w:t>
      </w:r>
      <w:r w:rsidRPr="00C53BA0">
        <w:rPr>
          <w:rFonts w:eastAsia="Cordia New"/>
          <w:iCs/>
          <w:spacing w:val="-4"/>
          <w:lang w:val="sq-AL"/>
        </w:rPr>
        <w:t>; cách khu lán trại bảo vệ rừng của người dân 180m về phía Tây Bắc</w:t>
      </w:r>
      <w:r w:rsidRPr="00C53BA0">
        <w:rPr>
          <w:spacing w:val="-2"/>
          <w:lang w:val="nl-NL" w:eastAsia="en-GB"/>
        </w:rPr>
        <w:t xml:space="preserve">. Do đó, khí thải </w:t>
      </w:r>
      <w:r w:rsidRPr="00C53BA0">
        <w:rPr>
          <w:lang w:val="pt-BR" w:eastAsia="en-GB"/>
        </w:rPr>
        <w:t xml:space="preserve">phát sinh từ các phương tiện khai thác sẽ tác động trực tiếp đến công nhân làm việc trong khu mỏ, công nhân làm việc tại mỏ Hoàng Mai. Tuy nhiên, </w:t>
      </w:r>
      <w:r w:rsidRPr="00C53BA0">
        <w:rPr>
          <w:lang w:val="pt-BR" w:eastAsia="en-GB"/>
        </w:rPr>
        <w:lastRenderedPageBreak/>
        <w:t>mức độ gây ảnh hưởng của nguồn thải này là không đáng kể do chủ dự án áp dụng các biện pháp giảm thiểu thích hợp.</w:t>
      </w:r>
    </w:p>
    <w:p w14:paraId="2405F559" w14:textId="77777777" w:rsidR="00C53BA0" w:rsidRPr="00C53BA0" w:rsidRDefault="00C53BA0" w:rsidP="00C53BA0">
      <w:pPr>
        <w:rPr>
          <w:u w:val="single"/>
          <w:lang w:val="pt-BR" w:eastAsia="en-GB"/>
        </w:rPr>
      </w:pPr>
      <w:r w:rsidRPr="00C53BA0">
        <w:rPr>
          <w:u w:val="single"/>
          <w:lang w:val="pt-BR" w:eastAsia="en-GB"/>
        </w:rPr>
        <w:t>* Khí thải động cơ từ hoạt động vận chuyển sản phẩm tiêu thụ:</w:t>
      </w:r>
    </w:p>
    <w:p w14:paraId="13A229AE" w14:textId="77777777" w:rsidR="00C53BA0" w:rsidRPr="00C53BA0" w:rsidRDefault="00C53BA0" w:rsidP="00C53BA0">
      <w:pPr>
        <w:rPr>
          <w:lang w:val="pt-BR" w:eastAsia="en-GB"/>
        </w:rPr>
      </w:pPr>
      <w:r w:rsidRPr="00C53BA0">
        <w:rPr>
          <w:lang w:val="pt-BR" w:eastAsia="en-GB"/>
        </w:rPr>
        <w:t>Công suất mỏ là 75.000 m</w:t>
      </w:r>
      <w:r w:rsidRPr="00C53BA0">
        <w:rPr>
          <w:vertAlign w:val="superscript"/>
          <w:lang w:val="pt-BR" w:eastAsia="en-GB"/>
        </w:rPr>
        <w:t>3</w:t>
      </w:r>
      <w:r w:rsidRPr="00C53BA0">
        <w:rPr>
          <w:lang w:val="pt-BR" w:eastAsia="en-GB"/>
        </w:rPr>
        <w:t xml:space="preserve"> đá nguyên khai/năm, tương đương </w:t>
      </w:r>
      <w:r w:rsidRPr="00C53BA0">
        <w:rPr>
          <w:lang w:val="pt-BR"/>
        </w:rPr>
        <w:t>204.000</w:t>
      </w:r>
      <w:r w:rsidRPr="00C53BA0">
        <w:rPr>
          <w:lang w:val="pt-BR" w:eastAsia="en-GB"/>
        </w:rPr>
        <w:t xml:space="preserve"> tấn (1m</w:t>
      </w:r>
      <w:r w:rsidRPr="00C53BA0">
        <w:rPr>
          <w:vertAlign w:val="superscript"/>
          <w:lang w:val="pt-BR" w:eastAsia="en-GB"/>
        </w:rPr>
        <w:t>3</w:t>
      </w:r>
      <w:r w:rsidRPr="00C53BA0">
        <w:rPr>
          <w:lang w:val="pt-BR" w:eastAsia="en-GB"/>
        </w:rPr>
        <w:t xml:space="preserve"> đá ≈ 2,72 tấn). </w:t>
      </w:r>
    </w:p>
    <w:p w14:paraId="4F25C397" w14:textId="77777777" w:rsidR="00C53BA0" w:rsidRPr="00C53BA0" w:rsidRDefault="00C53BA0" w:rsidP="00C53BA0">
      <w:pPr>
        <w:rPr>
          <w:spacing w:val="-2"/>
          <w:lang w:val="pt-BR" w:eastAsia="en-GB"/>
        </w:rPr>
      </w:pPr>
      <w:r w:rsidRPr="00C53BA0">
        <w:rPr>
          <w:spacing w:val="-2"/>
          <w:lang w:val="pt-BR" w:eastAsia="en-GB"/>
        </w:rPr>
        <w:t xml:space="preserve">Khối lượng trên sẽ được vận chuyển cung cấp cho các hoạt động thi công xây dựng các công trình trên địa bàn... với cự ly vận chuyển trung bình từ khu mỏ đến các vị trí xây dựng khoảng 20 km và được vận chuyển bằng loại xe có tải trọng trung bình 15 tấn, sử dụng nhiên liệu dầu DO. Hàm lượng lưu huỳnh (S) trong dầu DO là 0,055%. </w:t>
      </w:r>
    </w:p>
    <w:p w14:paraId="76CD475A" w14:textId="77777777" w:rsidR="00C53BA0" w:rsidRPr="00C53BA0" w:rsidRDefault="00C53BA0" w:rsidP="00C53BA0">
      <w:pPr>
        <w:rPr>
          <w:lang w:val="pt-BR" w:eastAsia="en-GB"/>
        </w:rPr>
      </w:pPr>
      <w:r w:rsidRPr="00C53BA0">
        <w:rPr>
          <w:lang w:val="pt-BR" w:eastAsia="en-GB"/>
        </w:rPr>
        <w:t xml:space="preserve">Số lượt xe vận chuyển là: </w:t>
      </w:r>
      <w:r w:rsidRPr="00C53BA0">
        <w:rPr>
          <w:lang w:val="pt-BR"/>
        </w:rPr>
        <w:t>204.000</w:t>
      </w:r>
      <w:r w:rsidRPr="00C53BA0">
        <w:rPr>
          <w:lang w:val="pt-BR" w:eastAsia="en-GB"/>
        </w:rPr>
        <w:t xml:space="preserve"> tấn/năm : 15 tấn/xe  =  13.600 xe/năm.</w:t>
      </w:r>
    </w:p>
    <w:p w14:paraId="3C373D2F" w14:textId="77777777" w:rsidR="00C53BA0" w:rsidRPr="00C53BA0" w:rsidRDefault="00C53BA0" w:rsidP="00C53BA0">
      <w:r w:rsidRPr="00C53BA0">
        <w:t>Với khối lượng vận chuyển của mỗi tuyến đường là giống nhau nên tải lượng khí thải phát sinh trên mỗi đoạn đường sẽ giống nhau. Tải lượng các chất ô nhiễm không khí phát sinh từ quá trình vận chuyển đá được thể hiện ở bảng sau:</w:t>
      </w:r>
    </w:p>
    <w:p w14:paraId="2E3306B9" w14:textId="77777777" w:rsidR="00C53BA0" w:rsidRPr="00C53BA0" w:rsidRDefault="00C53BA0" w:rsidP="00C53BA0">
      <w:pPr>
        <w:pStyle w:val="Caption"/>
        <w:rPr>
          <w:szCs w:val="26"/>
        </w:rPr>
      </w:pPr>
      <w:bookmarkStart w:id="2285" w:name="_Toc48742366"/>
      <w:bookmarkStart w:id="2286" w:name="_Toc48742509"/>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11</w:t>
      </w:r>
      <w:r w:rsidRPr="00C53BA0">
        <w:rPr>
          <w:szCs w:val="26"/>
        </w:rPr>
        <w:fldChar w:fldCharType="end"/>
      </w:r>
      <w:r w:rsidRPr="00C53BA0">
        <w:rPr>
          <w:szCs w:val="26"/>
        </w:rPr>
        <w:t>. Tải lượng các chất ô nhiễm không khí sinh ra từ hoạt động vận chuyển sản phẩm</w:t>
      </w:r>
      <w:bookmarkEnd w:id="2285"/>
      <w:bookmarkEnd w:id="228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606"/>
        <w:gridCol w:w="2088"/>
        <w:gridCol w:w="3232"/>
        <w:gridCol w:w="3713"/>
      </w:tblGrid>
      <w:tr w:rsidR="00C53BA0" w:rsidRPr="00C53BA0" w14:paraId="47D10182" w14:textId="77777777" w:rsidTr="00C53BA0">
        <w:trPr>
          <w:trHeight w:val="154"/>
        </w:trPr>
        <w:tc>
          <w:tcPr>
            <w:tcW w:w="606" w:type="dxa"/>
            <w:tcBorders>
              <w:top w:val="single" w:sz="4" w:space="0" w:color="auto"/>
              <w:left w:val="single" w:sz="4" w:space="0" w:color="auto"/>
              <w:bottom w:val="single" w:sz="4" w:space="0" w:color="auto"/>
              <w:right w:val="single" w:sz="4" w:space="0" w:color="auto"/>
            </w:tcBorders>
            <w:vAlign w:val="center"/>
          </w:tcPr>
          <w:p w14:paraId="7695A818" w14:textId="77777777" w:rsidR="00C53BA0" w:rsidRPr="00C53BA0" w:rsidRDefault="00C53BA0" w:rsidP="00C53BA0">
            <w:pPr>
              <w:spacing w:line="269" w:lineRule="auto"/>
              <w:ind w:firstLine="0"/>
              <w:jc w:val="center"/>
              <w:rPr>
                <w:b/>
              </w:rPr>
            </w:pPr>
            <w:r w:rsidRPr="00C53BA0">
              <w:rPr>
                <w:b/>
              </w:rPr>
              <w:t>TT</w:t>
            </w:r>
          </w:p>
        </w:tc>
        <w:tc>
          <w:tcPr>
            <w:tcW w:w="2088" w:type="dxa"/>
            <w:tcBorders>
              <w:top w:val="single" w:sz="4" w:space="0" w:color="auto"/>
              <w:left w:val="single" w:sz="4" w:space="0" w:color="auto"/>
              <w:bottom w:val="single" w:sz="4" w:space="0" w:color="auto"/>
              <w:right w:val="single" w:sz="4" w:space="0" w:color="auto"/>
            </w:tcBorders>
            <w:vAlign w:val="center"/>
          </w:tcPr>
          <w:p w14:paraId="665E8618" w14:textId="77777777" w:rsidR="00C53BA0" w:rsidRPr="00C53BA0" w:rsidRDefault="00C53BA0" w:rsidP="00C53BA0">
            <w:pPr>
              <w:spacing w:line="269" w:lineRule="auto"/>
              <w:ind w:firstLine="0"/>
              <w:jc w:val="center"/>
              <w:rPr>
                <w:b/>
              </w:rPr>
            </w:pPr>
            <w:r w:rsidRPr="00C53BA0">
              <w:rPr>
                <w:b/>
              </w:rPr>
              <w:t>Chất ô nhiễm</w:t>
            </w:r>
          </w:p>
        </w:tc>
        <w:tc>
          <w:tcPr>
            <w:tcW w:w="3232" w:type="dxa"/>
            <w:tcBorders>
              <w:top w:val="single" w:sz="4" w:space="0" w:color="auto"/>
              <w:left w:val="single" w:sz="4" w:space="0" w:color="auto"/>
              <w:bottom w:val="single" w:sz="4" w:space="0" w:color="auto"/>
              <w:right w:val="single" w:sz="4" w:space="0" w:color="auto"/>
            </w:tcBorders>
            <w:vAlign w:val="center"/>
          </w:tcPr>
          <w:p w14:paraId="534B3DC7" w14:textId="77777777" w:rsidR="00C53BA0" w:rsidRPr="00C53BA0" w:rsidRDefault="00C53BA0" w:rsidP="00C53BA0">
            <w:pPr>
              <w:spacing w:line="269" w:lineRule="auto"/>
              <w:ind w:left="-113" w:right="-113" w:firstLine="0"/>
              <w:jc w:val="center"/>
              <w:rPr>
                <w:b/>
              </w:rPr>
            </w:pPr>
            <w:r w:rsidRPr="00C53BA0">
              <w:rPr>
                <w:b/>
              </w:rPr>
              <w:t>(*)Tải lượng (kg)/ 1.000km</w:t>
            </w:r>
          </w:p>
        </w:tc>
        <w:tc>
          <w:tcPr>
            <w:tcW w:w="3713" w:type="dxa"/>
            <w:tcBorders>
              <w:top w:val="single" w:sz="4" w:space="0" w:color="auto"/>
              <w:left w:val="single" w:sz="4" w:space="0" w:color="auto"/>
              <w:bottom w:val="single" w:sz="4" w:space="0" w:color="auto"/>
              <w:right w:val="single" w:sz="4" w:space="0" w:color="auto"/>
            </w:tcBorders>
            <w:vAlign w:val="center"/>
          </w:tcPr>
          <w:p w14:paraId="088DED30" w14:textId="77777777" w:rsidR="00C53BA0" w:rsidRPr="00C53BA0" w:rsidRDefault="00C53BA0" w:rsidP="00C53BA0">
            <w:pPr>
              <w:spacing w:line="269" w:lineRule="auto"/>
              <w:ind w:firstLine="0"/>
              <w:jc w:val="center"/>
              <w:rPr>
                <w:b/>
              </w:rPr>
            </w:pPr>
            <w:r w:rsidRPr="00C53BA0">
              <w:rPr>
                <w:b/>
              </w:rPr>
              <w:t>Tải lượng (mg/m.s )(*)</w:t>
            </w:r>
          </w:p>
        </w:tc>
      </w:tr>
      <w:tr w:rsidR="00C53BA0" w:rsidRPr="00C53BA0" w14:paraId="66876A25" w14:textId="77777777" w:rsidTr="00C53BA0">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3833C579" w14:textId="77777777" w:rsidR="00C53BA0" w:rsidRPr="00C53BA0" w:rsidRDefault="00C53BA0" w:rsidP="00C53BA0">
            <w:pPr>
              <w:spacing w:line="269" w:lineRule="auto"/>
              <w:ind w:firstLine="0"/>
              <w:jc w:val="center"/>
            </w:pPr>
            <w:r w:rsidRPr="00C53BA0">
              <w:t>1</w:t>
            </w:r>
          </w:p>
        </w:tc>
        <w:tc>
          <w:tcPr>
            <w:tcW w:w="2088" w:type="dxa"/>
            <w:tcBorders>
              <w:top w:val="single" w:sz="4" w:space="0" w:color="auto"/>
              <w:left w:val="single" w:sz="4" w:space="0" w:color="auto"/>
              <w:bottom w:val="single" w:sz="4" w:space="0" w:color="auto"/>
              <w:right w:val="single" w:sz="4" w:space="0" w:color="auto"/>
            </w:tcBorders>
            <w:vAlign w:val="center"/>
          </w:tcPr>
          <w:p w14:paraId="352B865A" w14:textId="77777777" w:rsidR="00C53BA0" w:rsidRPr="00C53BA0" w:rsidRDefault="00C53BA0" w:rsidP="00C53BA0">
            <w:pPr>
              <w:spacing w:line="269" w:lineRule="auto"/>
              <w:ind w:firstLine="0"/>
              <w:jc w:val="center"/>
            </w:pPr>
            <w:r w:rsidRPr="00C53BA0">
              <w:t>Bụi khói</w:t>
            </w:r>
          </w:p>
        </w:tc>
        <w:tc>
          <w:tcPr>
            <w:tcW w:w="3232" w:type="dxa"/>
            <w:tcBorders>
              <w:top w:val="single" w:sz="4" w:space="0" w:color="auto"/>
              <w:left w:val="single" w:sz="4" w:space="0" w:color="auto"/>
              <w:bottom w:val="single" w:sz="4" w:space="0" w:color="auto"/>
              <w:right w:val="single" w:sz="4" w:space="0" w:color="auto"/>
            </w:tcBorders>
            <w:vAlign w:val="center"/>
          </w:tcPr>
          <w:p w14:paraId="61CE0AE7" w14:textId="77777777" w:rsidR="00C53BA0" w:rsidRPr="00C53BA0" w:rsidRDefault="00C53BA0" w:rsidP="00C53BA0">
            <w:pPr>
              <w:ind w:left="-53" w:right="-54" w:firstLine="0"/>
              <w:jc w:val="center"/>
            </w:pPr>
            <w:r w:rsidRPr="00C53BA0">
              <w:t>0,9</w:t>
            </w:r>
          </w:p>
        </w:tc>
        <w:tc>
          <w:tcPr>
            <w:tcW w:w="3713" w:type="dxa"/>
            <w:tcBorders>
              <w:top w:val="single" w:sz="4" w:space="0" w:color="auto"/>
              <w:left w:val="single" w:sz="4" w:space="0" w:color="auto"/>
              <w:bottom w:val="single" w:sz="4" w:space="0" w:color="auto"/>
              <w:right w:val="single" w:sz="4" w:space="0" w:color="auto"/>
            </w:tcBorders>
            <w:vAlign w:val="bottom"/>
          </w:tcPr>
          <w:p w14:paraId="38852273" w14:textId="77777777" w:rsidR="00C53BA0" w:rsidRPr="00C53BA0" w:rsidRDefault="00C53BA0" w:rsidP="00C53BA0">
            <w:pPr>
              <w:spacing w:line="269" w:lineRule="auto"/>
              <w:ind w:firstLine="0"/>
              <w:jc w:val="center"/>
              <w:rPr>
                <w:vertAlign w:val="superscript"/>
              </w:rPr>
            </w:pPr>
            <w:r w:rsidRPr="00C53BA0">
              <w:t>3,72 x 10</w:t>
            </w:r>
            <w:r w:rsidRPr="00C53BA0">
              <w:rPr>
                <w:vertAlign w:val="superscript"/>
              </w:rPr>
              <w:t>-8</w:t>
            </w:r>
          </w:p>
        </w:tc>
      </w:tr>
      <w:tr w:rsidR="00C53BA0" w:rsidRPr="00C53BA0" w14:paraId="14F13E1C" w14:textId="77777777" w:rsidTr="00C53BA0">
        <w:trPr>
          <w:trHeight w:val="334"/>
        </w:trPr>
        <w:tc>
          <w:tcPr>
            <w:tcW w:w="606" w:type="dxa"/>
            <w:tcBorders>
              <w:top w:val="single" w:sz="4" w:space="0" w:color="auto"/>
              <w:left w:val="single" w:sz="4" w:space="0" w:color="auto"/>
              <w:bottom w:val="single" w:sz="4" w:space="0" w:color="auto"/>
              <w:right w:val="single" w:sz="4" w:space="0" w:color="auto"/>
            </w:tcBorders>
            <w:vAlign w:val="center"/>
          </w:tcPr>
          <w:p w14:paraId="73FFFB82" w14:textId="77777777" w:rsidR="00C53BA0" w:rsidRPr="00C53BA0" w:rsidRDefault="00C53BA0" w:rsidP="00C53BA0">
            <w:pPr>
              <w:spacing w:line="269" w:lineRule="auto"/>
              <w:ind w:firstLine="0"/>
              <w:jc w:val="center"/>
            </w:pPr>
            <w:r w:rsidRPr="00C53BA0">
              <w:t>2</w:t>
            </w:r>
          </w:p>
        </w:tc>
        <w:tc>
          <w:tcPr>
            <w:tcW w:w="2088" w:type="dxa"/>
            <w:tcBorders>
              <w:top w:val="single" w:sz="4" w:space="0" w:color="auto"/>
              <w:left w:val="single" w:sz="4" w:space="0" w:color="auto"/>
              <w:bottom w:val="single" w:sz="4" w:space="0" w:color="auto"/>
              <w:right w:val="single" w:sz="4" w:space="0" w:color="auto"/>
            </w:tcBorders>
            <w:vAlign w:val="center"/>
          </w:tcPr>
          <w:p w14:paraId="3E60A3E9" w14:textId="77777777" w:rsidR="00C53BA0" w:rsidRPr="00C53BA0" w:rsidRDefault="00C53BA0" w:rsidP="00C53BA0">
            <w:pPr>
              <w:spacing w:line="269" w:lineRule="auto"/>
              <w:ind w:firstLine="0"/>
              <w:jc w:val="center"/>
            </w:pPr>
            <w:r w:rsidRPr="00C53BA0">
              <w:t>SO</w:t>
            </w:r>
            <w:r w:rsidRPr="00C53BA0">
              <w:rPr>
                <w:vertAlign w:val="subscript"/>
              </w:rPr>
              <w:t>2</w:t>
            </w:r>
          </w:p>
        </w:tc>
        <w:tc>
          <w:tcPr>
            <w:tcW w:w="3232" w:type="dxa"/>
            <w:tcBorders>
              <w:top w:val="single" w:sz="4" w:space="0" w:color="auto"/>
              <w:left w:val="single" w:sz="4" w:space="0" w:color="auto"/>
              <w:bottom w:val="single" w:sz="4" w:space="0" w:color="auto"/>
              <w:right w:val="single" w:sz="4" w:space="0" w:color="auto"/>
            </w:tcBorders>
            <w:vAlign w:val="center"/>
          </w:tcPr>
          <w:p w14:paraId="1C7CFAE3" w14:textId="77777777" w:rsidR="00C53BA0" w:rsidRPr="00C53BA0" w:rsidRDefault="00C53BA0" w:rsidP="00C53BA0">
            <w:pPr>
              <w:ind w:left="-53" w:right="-54" w:firstLine="0"/>
              <w:jc w:val="center"/>
            </w:pPr>
            <w:r w:rsidRPr="00C53BA0">
              <w:t>4,15S</w:t>
            </w:r>
          </w:p>
        </w:tc>
        <w:tc>
          <w:tcPr>
            <w:tcW w:w="3713" w:type="dxa"/>
            <w:tcBorders>
              <w:top w:val="single" w:sz="4" w:space="0" w:color="auto"/>
              <w:left w:val="single" w:sz="4" w:space="0" w:color="auto"/>
              <w:bottom w:val="single" w:sz="4" w:space="0" w:color="auto"/>
              <w:right w:val="single" w:sz="4" w:space="0" w:color="auto"/>
            </w:tcBorders>
          </w:tcPr>
          <w:p w14:paraId="01B196C2" w14:textId="77777777" w:rsidR="00C53BA0" w:rsidRPr="00C53BA0" w:rsidRDefault="00C53BA0" w:rsidP="00C53BA0">
            <w:pPr>
              <w:ind w:firstLine="0"/>
              <w:jc w:val="center"/>
            </w:pPr>
            <w:r w:rsidRPr="00C53BA0">
              <w:t>1,72 x 10</w:t>
            </w:r>
            <w:r w:rsidRPr="00C53BA0">
              <w:rPr>
                <w:vertAlign w:val="superscript"/>
              </w:rPr>
              <w:t>-7</w:t>
            </w:r>
          </w:p>
        </w:tc>
      </w:tr>
      <w:tr w:rsidR="00C53BA0" w:rsidRPr="00C53BA0" w14:paraId="77D2D970" w14:textId="77777777" w:rsidTr="00C53BA0">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05E88368" w14:textId="77777777" w:rsidR="00C53BA0" w:rsidRPr="00C53BA0" w:rsidRDefault="00C53BA0" w:rsidP="00C53BA0">
            <w:pPr>
              <w:spacing w:line="269" w:lineRule="auto"/>
              <w:ind w:firstLine="0"/>
              <w:jc w:val="center"/>
            </w:pPr>
            <w:r w:rsidRPr="00C53BA0">
              <w:t>3</w:t>
            </w:r>
          </w:p>
        </w:tc>
        <w:tc>
          <w:tcPr>
            <w:tcW w:w="2088" w:type="dxa"/>
            <w:tcBorders>
              <w:top w:val="single" w:sz="4" w:space="0" w:color="auto"/>
              <w:left w:val="single" w:sz="4" w:space="0" w:color="auto"/>
              <w:bottom w:val="single" w:sz="4" w:space="0" w:color="auto"/>
              <w:right w:val="single" w:sz="4" w:space="0" w:color="auto"/>
            </w:tcBorders>
            <w:vAlign w:val="center"/>
          </w:tcPr>
          <w:p w14:paraId="4405DEFC" w14:textId="77777777" w:rsidR="00C53BA0" w:rsidRPr="00C53BA0" w:rsidRDefault="00C53BA0" w:rsidP="00C53BA0">
            <w:pPr>
              <w:spacing w:line="269" w:lineRule="auto"/>
              <w:ind w:firstLine="0"/>
              <w:jc w:val="center"/>
            </w:pPr>
            <w:r w:rsidRPr="00C53BA0">
              <w:t>NO</w:t>
            </w:r>
            <w:r w:rsidRPr="00C53BA0">
              <w:rPr>
                <w:vertAlign w:val="subscript"/>
              </w:rPr>
              <w:t>x</w:t>
            </w:r>
          </w:p>
        </w:tc>
        <w:tc>
          <w:tcPr>
            <w:tcW w:w="3232" w:type="dxa"/>
            <w:tcBorders>
              <w:top w:val="single" w:sz="4" w:space="0" w:color="auto"/>
              <w:left w:val="single" w:sz="4" w:space="0" w:color="auto"/>
              <w:bottom w:val="single" w:sz="4" w:space="0" w:color="auto"/>
              <w:right w:val="single" w:sz="4" w:space="0" w:color="auto"/>
            </w:tcBorders>
            <w:vAlign w:val="center"/>
          </w:tcPr>
          <w:p w14:paraId="304837D9" w14:textId="77777777" w:rsidR="00C53BA0" w:rsidRPr="00C53BA0" w:rsidRDefault="00C53BA0" w:rsidP="00C53BA0">
            <w:pPr>
              <w:ind w:left="-53" w:right="-54" w:firstLine="0"/>
              <w:jc w:val="center"/>
            </w:pPr>
            <w:r w:rsidRPr="00C53BA0">
              <w:t>1,44</w:t>
            </w:r>
          </w:p>
        </w:tc>
        <w:tc>
          <w:tcPr>
            <w:tcW w:w="3713" w:type="dxa"/>
            <w:tcBorders>
              <w:top w:val="single" w:sz="4" w:space="0" w:color="auto"/>
              <w:left w:val="single" w:sz="4" w:space="0" w:color="auto"/>
              <w:bottom w:val="single" w:sz="4" w:space="0" w:color="auto"/>
              <w:right w:val="single" w:sz="4" w:space="0" w:color="auto"/>
            </w:tcBorders>
          </w:tcPr>
          <w:p w14:paraId="5D93528D" w14:textId="77777777" w:rsidR="00C53BA0" w:rsidRPr="00C53BA0" w:rsidRDefault="00C53BA0" w:rsidP="00C53BA0">
            <w:pPr>
              <w:ind w:firstLine="0"/>
              <w:jc w:val="center"/>
            </w:pPr>
            <w:r w:rsidRPr="00C53BA0">
              <w:t>5,95 x 10</w:t>
            </w:r>
            <w:r w:rsidRPr="00C53BA0">
              <w:rPr>
                <w:vertAlign w:val="superscript"/>
              </w:rPr>
              <w:t>-8</w:t>
            </w:r>
          </w:p>
        </w:tc>
      </w:tr>
      <w:tr w:rsidR="00C53BA0" w:rsidRPr="00C53BA0" w14:paraId="769A45AA" w14:textId="77777777" w:rsidTr="00C53BA0">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6EECA54E" w14:textId="77777777" w:rsidR="00C53BA0" w:rsidRPr="00C53BA0" w:rsidRDefault="00C53BA0" w:rsidP="00C53BA0">
            <w:pPr>
              <w:spacing w:line="269" w:lineRule="auto"/>
              <w:ind w:firstLine="0"/>
              <w:jc w:val="center"/>
            </w:pPr>
            <w:r w:rsidRPr="00C53BA0">
              <w:t>4</w:t>
            </w:r>
          </w:p>
        </w:tc>
        <w:tc>
          <w:tcPr>
            <w:tcW w:w="2088" w:type="dxa"/>
            <w:tcBorders>
              <w:top w:val="single" w:sz="4" w:space="0" w:color="auto"/>
              <w:left w:val="single" w:sz="4" w:space="0" w:color="auto"/>
              <w:bottom w:val="single" w:sz="4" w:space="0" w:color="auto"/>
              <w:right w:val="single" w:sz="4" w:space="0" w:color="auto"/>
            </w:tcBorders>
            <w:vAlign w:val="center"/>
          </w:tcPr>
          <w:p w14:paraId="078E98DA" w14:textId="77777777" w:rsidR="00C53BA0" w:rsidRPr="00C53BA0" w:rsidRDefault="00C53BA0" w:rsidP="00C53BA0">
            <w:pPr>
              <w:spacing w:line="269" w:lineRule="auto"/>
              <w:ind w:firstLine="0"/>
              <w:jc w:val="center"/>
            </w:pPr>
            <w:r w:rsidRPr="00C53BA0">
              <w:t>CO</w:t>
            </w:r>
          </w:p>
        </w:tc>
        <w:tc>
          <w:tcPr>
            <w:tcW w:w="3232" w:type="dxa"/>
            <w:tcBorders>
              <w:top w:val="single" w:sz="4" w:space="0" w:color="auto"/>
              <w:left w:val="single" w:sz="4" w:space="0" w:color="auto"/>
              <w:bottom w:val="single" w:sz="4" w:space="0" w:color="auto"/>
              <w:right w:val="single" w:sz="4" w:space="0" w:color="auto"/>
            </w:tcBorders>
            <w:vAlign w:val="center"/>
          </w:tcPr>
          <w:p w14:paraId="048A8BE3" w14:textId="77777777" w:rsidR="00C53BA0" w:rsidRPr="00C53BA0" w:rsidRDefault="00C53BA0" w:rsidP="00C53BA0">
            <w:pPr>
              <w:ind w:left="-53" w:right="-54" w:firstLine="0"/>
              <w:jc w:val="center"/>
            </w:pPr>
            <w:r w:rsidRPr="00C53BA0">
              <w:t>2,9</w:t>
            </w:r>
          </w:p>
        </w:tc>
        <w:tc>
          <w:tcPr>
            <w:tcW w:w="3713" w:type="dxa"/>
            <w:tcBorders>
              <w:top w:val="single" w:sz="4" w:space="0" w:color="auto"/>
              <w:left w:val="single" w:sz="4" w:space="0" w:color="auto"/>
              <w:bottom w:val="single" w:sz="4" w:space="0" w:color="auto"/>
              <w:right w:val="single" w:sz="4" w:space="0" w:color="auto"/>
            </w:tcBorders>
          </w:tcPr>
          <w:p w14:paraId="522528C7" w14:textId="77777777" w:rsidR="00C53BA0" w:rsidRPr="00C53BA0" w:rsidRDefault="00C53BA0" w:rsidP="00C53BA0">
            <w:pPr>
              <w:ind w:firstLine="0"/>
              <w:jc w:val="center"/>
            </w:pPr>
            <w:r w:rsidRPr="00C53BA0">
              <w:t>1,19 x 10</w:t>
            </w:r>
            <w:r w:rsidRPr="00C53BA0">
              <w:rPr>
                <w:vertAlign w:val="superscript"/>
              </w:rPr>
              <w:t>-7</w:t>
            </w:r>
          </w:p>
        </w:tc>
      </w:tr>
      <w:tr w:rsidR="00C53BA0" w:rsidRPr="00C53BA0" w14:paraId="26FC5897" w14:textId="77777777" w:rsidTr="00C53BA0">
        <w:trPr>
          <w:trHeight w:val="340"/>
        </w:trPr>
        <w:tc>
          <w:tcPr>
            <w:tcW w:w="606" w:type="dxa"/>
            <w:tcBorders>
              <w:top w:val="single" w:sz="4" w:space="0" w:color="auto"/>
              <w:left w:val="single" w:sz="4" w:space="0" w:color="auto"/>
              <w:bottom w:val="single" w:sz="4" w:space="0" w:color="auto"/>
              <w:right w:val="single" w:sz="4" w:space="0" w:color="auto"/>
            </w:tcBorders>
            <w:vAlign w:val="center"/>
          </w:tcPr>
          <w:p w14:paraId="176F6FC4" w14:textId="77777777" w:rsidR="00C53BA0" w:rsidRPr="00C53BA0" w:rsidRDefault="00C53BA0" w:rsidP="00C53BA0">
            <w:pPr>
              <w:spacing w:line="269" w:lineRule="auto"/>
              <w:ind w:firstLine="0"/>
              <w:jc w:val="center"/>
            </w:pPr>
            <w:r w:rsidRPr="00C53BA0">
              <w:t>5</w:t>
            </w:r>
          </w:p>
        </w:tc>
        <w:tc>
          <w:tcPr>
            <w:tcW w:w="2088" w:type="dxa"/>
            <w:tcBorders>
              <w:top w:val="single" w:sz="4" w:space="0" w:color="auto"/>
              <w:left w:val="single" w:sz="4" w:space="0" w:color="auto"/>
              <w:bottom w:val="single" w:sz="4" w:space="0" w:color="auto"/>
              <w:right w:val="single" w:sz="4" w:space="0" w:color="auto"/>
            </w:tcBorders>
            <w:vAlign w:val="center"/>
          </w:tcPr>
          <w:p w14:paraId="291F5FFC" w14:textId="77777777" w:rsidR="00C53BA0" w:rsidRPr="00C53BA0" w:rsidRDefault="00C53BA0" w:rsidP="00C53BA0">
            <w:pPr>
              <w:spacing w:line="269" w:lineRule="auto"/>
              <w:ind w:firstLine="0"/>
              <w:jc w:val="center"/>
            </w:pPr>
            <w:r w:rsidRPr="00C53BA0">
              <w:t>VOCs</w:t>
            </w:r>
          </w:p>
        </w:tc>
        <w:tc>
          <w:tcPr>
            <w:tcW w:w="3232" w:type="dxa"/>
            <w:tcBorders>
              <w:top w:val="single" w:sz="4" w:space="0" w:color="auto"/>
              <w:left w:val="single" w:sz="4" w:space="0" w:color="auto"/>
              <w:bottom w:val="single" w:sz="4" w:space="0" w:color="auto"/>
              <w:right w:val="single" w:sz="4" w:space="0" w:color="auto"/>
            </w:tcBorders>
            <w:vAlign w:val="center"/>
          </w:tcPr>
          <w:p w14:paraId="33B21FB6" w14:textId="77777777" w:rsidR="00C53BA0" w:rsidRPr="00C53BA0" w:rsidRDefault="00C53BA0" w:rsidP="00C53BA0">
            <w:pPr>
              <w:ind w:left="-53" w:right="-54" w:firstLine="0"/>
              <w:jc w:val="center"/>
            </w:pPr>
            <w:r w:rsidRPr="00C53BA0">
              <w:t>0,8</w:t>
            </w:r>
          </w:p>
        </w:tc>
        <w:tc>
          <w:tcPr>
            <w:tcW w:w="3713" w:type="dxa"/>
            <w:tcBorders>
              <w:top w:val="single" w:sz="4" w:space="0" w:color="auto"/>
              <w:left w:val="single" w:sz="4" w:space="0" w:color="auto"/>
              <w:bottom w:val="single" w:sz="4" w:space="0" w:color="auto"/>
              <w:right w:val="single" w:sz="4" w:space="0" w:color="auto"/>
            </w:tcBorders>
          </w:tcPr>
          <w:p w14:paraId="537768CD" w14:textId="77777777" w:rsidR="00C53BA0" w:rsidRPr="00C53BA0" w:rsidRDefault="00C53BA0" w:rsidP="00C53BA0">
            <w:pPr>
              <w:ind w:firstLine="0"/>
              <w:jc w:val="center"/>
            </w:pPr>
            <w:r w:rsidRPr="00C53BA0">
              <w:t>3,31 x 10</w:t>
            </w:r>
            <w:r w:rsidRPr="00C53BA0">
              <w:rPr>
                <w:vertAlign w:val="superscript"/>
              </w:rPr>
              <w:t>-8</w:t>
            </w:r>
          </w:p>
        </w:tc>
      </w:tr>
    </w:tbl>
    <w:p w14:paraId="39DF63B6" w14:textId="77777777" w:rsidR="00C53BA0" w:rsidRPr="00C53BA0" w:rsidRDefault="00C53BA0" w:rsidP="00C53BA0">
      <w:pPr>
        <w:spacing w:line="269" w:lineRule="auto"/>
        <w:jc w:val="right"/>
        <w:rPr>
          <w:i/>
          <w:iCs/>
        </w:rPr>
      </w:pPr>
      <w:r w:rsidRPr="00C53BA0">
        <w:rPr>
          <w:i/>
          <w:iCs/>
        </w:rPr>
        <w:t>(Nguồn: (*) Đánh giá nguồn ô nhiễm không khí, nước và đất - WHO 1993)</w:t>
      </w:r>
    </w:p>
    <w:p w14:paraId="4A010233" w14:textId="77777777" w:rsidR="00C53BA0" w:rsidRPr="00C53BA0" w:rsidRDefault="00C53BA0" w:rsidP="00C53BA0">
      <w:pPr>
        <w:rPr>
          <w:lang w:val="af-ZA"/>
        </w:rPr>
      </w:pPr>
      <w:r w:rsidRPr="00C53BA0">
        <w:rPr>
          <w:lang w:val="af-ZA"/>
        </w:rPr>
        <w:t>+ Tính toán khuếch tán</w:t>
      </w:r>
    </w:p>
    <w:p w14:paraId="23BE4A80" w14:textId="77777777" w:rsidR="00C53BA0" w:rsidRPr="00C53BA0" w:rsidRDefault="00C53BA0" w:rsidP="00C53BA0">
      <w:r w:rsidRPr="00C53BA0">
        <w:t xml:space="preserve">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 </w:t>
      </w:r>
    </w:p>
    <w:p w14:paraId="563CE086" w14:textId="77777777" w:rsidR="00C53BA0" w:rsidRPr="00C53BA0" w:rsidRDefault="00C53BA0" w:rsidP="00C53BA0">
      <w:r w:rsidRPr="00C53BA0">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787E4E37" w14:textId="77777777" w:rsidR="00C53BA0" w:rsidRPr="00C53BA0" w:rsidRDefault="00C53BA0" w:rsidP="00C53BA0">
      <w:pPr>
        <w:rPr>
          <w:lang w:val="pl-PL"/>
        </w:rPr>
      </w:pPr>
      <w:r w:rsidRPr="00C53BA0">
        <w:rPr>
          <w:lang w:val="af-ZA"/>
        </w:rPr>
        <w:t xml:space="preserve">                   </w:t>
      </w:r>
      <w:r w:rsidRPr="00C53BA0">
        <w:rPr>
          <w:lang w:val="pl-PL"/>
        </w:rPr>
        <w:t xml:space="preserve">C(x,z) = </w:t>
      </w:r>
      <w:r w:rsidRPr="00C53BA0">
        <w:rPr>
          <w:position w:val="-30"/>
        </w:rPr>
        <w:object w:dxaOrig="3920" w:dyaOrig="1040" w14:anchorId="42FA9A02">
          <v:shape id="_x0000_i5620" type="#_x0000_t75" style="width:195.75pt;height:51.75pt" o:ole="">
            <v:imagedata r:id="rId71" o:title=""/>
          </v:shape>
          <o:OLEObject Type="Embed" ProgID="Equation.DSMT4" ShapeID="_x0000_i5620" DrawAspect="Content" ObjectID="_1742072063" r:id="rId72"/>
        </w:object>
      </w:r>
      <w:r w:rsidRPr="00C53BA0">
        <w:rPr>
          <w:lang w:val="pl-PL"/>
        </w:rPr>
        <w:t xml:space="preserve">       (3.2)</w:t>
      </w:r>
    </w:p>
    <w:p w14:paraId="208B9682" w14:textId="77777777" w:rsidR="00C53BA0" w:rsidRPr="00C53BA0" w:rsidRDefault="00C53BA0" w:rsidP="00C53BA0">
      <w:pPr>
        <w:rPr>
          <w:lang w:val="pl-PL"/>
        </w:rPr>
      </w:pPr>
      <w:r w:rsidRPr="00C53BA0">
        <w:rPr>
          <w:lang w:val="pl-PL"/>
        </w:rPr>
        <w:t>Trong đó:</w:t>
      </w:r>
    </w:p>
    <w:p w14:paraId="2619BCE4" w14:textId="77777777" w:rsidR="00C53BA0" w:rsidRPr="00C53BA0" w:rsidRDefault="00C53BA0" w:rsidP="00C53BA0">
      <w:r w:rsidRPr="00C53BA0">
        <w:t>C: Nồng độ chất ô nhiễm trong không khí, mg/m</w:t>
      </w:r>
      <w:r w:rsidRPr="00C53BA0">
        <w:rPr>
          <w:vertAlign w:val="superscript"/>
        </w:rPr>
        <w:t>3</w:t>
      </w:r>
      <w:r w:rsidRPr="00C53BA0">
        <w:t>.</w:t>
      </w:r>
    </w:p>
    <w:p w14:paraId="44702B21" w14:textId="77777777" w:rsidR="00C53BA0" w:rsidRPr="00C53BA0" w:rsidRDefault="00C53BA0" w:rsidP="00C53BA0">
      <w:r w:rsidRPr="00C53BA0">
        <w:t>E: Tải lượng nguồn thải, mg/m.s.</w:t>
      </w:r>
    </w:p>
    <w:p w14:paraId="1E336296" w14:textId="77777777" w:rsidR="00C53BA0" w:rsidRPr="00C53BA0" w:rsidRDefault="00C53BA0" w:rsidP="00C53BA0">
      <w:r w:rsidRPr="00C53BA0">
        <w:rPr>
          <w:position w:val="-12"/>
          <w:lang w:val="de-DE"/>
        </w:rPr>
        <w:object w:dxaOrig="300" w:dyaOrig="380" w14:anchorId="22F3107A">
          <v:shape id="_x0000_i5621" type="#_x0000_t75" style="width:15pt;height:18.75pt" o:ole="">
            <v:imagedata r:id="rId73" o:title=""/>
          </v:shape>
          <o:OLEObject Type="Embed" ProgID="Equation.3" ShapeID="_x0000_i5621" DrawAspect="Content" ObjectID="_1742072064" r:id="rId74"/>
        </w:object>
      </w:r>
      <w:r w:rsidRPr="00C53BA0">
        <w:t xml:space="preserve">: Hệ số khuếch tán theo phương z, là hàm số của khoảng cách x theo phương gió thổi, </w:t>
      </w:r>
      <w:r w:rsidRPr="00C53BA0">
        <w:rPr>
          <w:position w:val="-12"/>
          <w:lang w:val="de-DE"/>
        </w:rPr>
        <w:object w:dxaOrig="300" w:dyaOrig="380" w14:anchorId="61CBD250">
          <v:shape id="_x0000_i5622" type="#_x0000_t75" style="width:15pt;height:18.75pt" o:ole="">
            <v:imagedata r:id="rId73" o:title=""/>
          </v:shape>
          <o:OLEObject Type="Embed" ProgID="Equation.3" ShapeID="_x0000_i5622" DrawAspect="Content" ObjectID="_1742072065" r:id="rId75"/>
        </w:object>
      </w:r>
      <w:r w:rsidRPr="00C53BA0">
        <w:t>= cx</w:t>
      </w:r>
      <w:r w:rsidRPr="00C53BA0">
        <w:rPr>
          <w:vertAlign w:val="superscript"/>
        </w:rPr>
        <w:t xml:space="preserve">d </w:t>
      </w:r>
      <w:r w:rsidRPr="00C53BA0">
        <w:t xml:space="preserve">+ f . Trong trường hợp nguồn đường giao thông với độ ổn định khí quyển loại B, </w:t>
      </w:r>
      <w:r w:rsidRPr="00C53BA0">
        <w:rPr>
          <w:position w:val="-12"/>
          <w:lang w:val="de-DE"/>
        </w:rPr>
        <w:object w:dxaOrig="300" w:dyaOrig="380" w14:anchorId="63503787">
          <v:shape id="_x0000_i5623" type="#_x0000_t75" style="width:15pt;height:18.75pt" o:ole="">
            <v:imagedata r:id="rId73" o:title=""/>
          </v:shape>
          <o:OLEObject Type="Embed" ProgID="Equation.3" ShapeID="_x0000_i5623" DrawAspect="Content" ObjectID="_1742072066" r:id="rId76"/>
        </w:object>
      </w:r>
      <w:r w:rsidRPr="00C53BA0">
        <w:t xml:space="preserve"> có thể được xác định theo công thức đơn giản của Sade (1968):    </w:t>
      </w:r>
    </w:p>
    <w:p w14:paraId="3459E6EA" w14:textId="77777777" w:rsidR="00C53BA0" w:rsidRPr="00C53BA0" w:rsidRDefault="00C53BA0" w:rsidP="00C53BA0">
      <w:r w:rsidRPr="00C53BA0">
        <w:rPr>
          <w:position w:val="-12"/>
          <w:lang w:val="de-DE"/>
        </w:rPr>
        <w:object w:dxaOrig="300" w:dyaOrig="380" w14:anchorId="176F2889">
          <v:shape id="_x0000_i5624" type="#_x0000_t75" style="width:15pt;height:18.75pt" o:ole="">
            <v:imagedata r:id="rId73" o:title=""/>
          </v:shape>
          <o:OLEObject Type="Embed" ProgID="Equation.3" ShapeID="_x0000_i5624" DrawAspect="Content" ObjectID="_1742072067" r:id="rId77"/>
        </w:object>
      </w:r>
      <w:r w:rsidRPr="00C53BA0">
        <w:t xml:space="preserve"> = 0,53 x</w:t>
      </w:r>
      <w:r w:rsidRPr="00C53BA0">
        <w:rPr>
          <w:vertAlign w:val="superscript"/>
        </w:rPr>
        <w:t>0,73</w:t>
      </w:r>
      <w:r w:rsidRPr="00C53BA0">
        <w:t>, m.</w:t>
      </w:r>
    </w:p>
    <w:p w14:paraId="77FC715A" w14:textId="77777777" w:rsidR="00C53BA0" w:rsidRPr="00C53BA0" w:rsidRDefault="00C53BA0" w:rsidP="00C53BA0">
      <w:r w:rsidRPr="00C53BA0">
        <w:t xml:space="preserve">x: Khoảng cách của điểm tính so với nguồn thải (m), tính theo chiều gió. </w:t>
      </w:r>
    </w:p>
    <w:p w14:paraId="2A957B70" w14:textId="77777777" w:rsidR="00C53BA0" w:rsidRPr="00C53BA0" w:rsidRDefault="00C53BA0" w:rsidP="00C53BA0">
      <w:r w:rsidRPr="00C53BA0">
        <w:t>u: Tốc độ gió trung bình của khu vực, m/s (chọn u=2,9 m/s).</w:t>
      </w:r>
    </w:p>
    <w:p w14:paraId="43AD4756" w14:textId="77777777" w:rsidR="00C53BA0" w:rsidRPr="00C53BA0" w:rsidRDefault="00C53BA0" w:rsidP="00C53BA0">
      <w:r w:rsidRPr="00C53BA0">
        <w:t>z: Độ cao của điểm tính toán, m.</w:t>
      </w:r>
    </w:p>
    <w:p w14:paraId="69968B4D" w14:textId="77777777" w:rsidR="00C53BA0" w:rsidRPr="00C53BA0" w:rsidRDefault="00C53BA0" w:rsidP="00C53BA0">
      <w:r w:rsidRPr="00C53BA0">
        <w:t>h: Độ cao của mặt đường so với mặt đất xung quanh (m), chọn h=0m.</w:t>
      </w:r>
    </w:p>
    <w:p w14:paraId="4F6AF9BD" w14:textId="77777777" w:rsidR="00C53BA0" w:rsidRPr="00C53BA0" w:rsidRDefault="00C53BA0" w:rsidP="00C53BA0">
      <w:r w:rsidRPr="00C53BA0">
        <w:t>Kết quả tính toán nồng độ các chất ô nhiễm được trình bày ở bảng sau:</w:t>
      </w:r>
    </w:p>
    <w:p w14:paraId="55FBAFA9" w14:textId="77777777" w:rsidR="00C53BA0" w:rsidRPr="00C53BA0" w:rsidRDefault="00C53BA0" w:rsidP="00C53BA0">
      <w:pPr>
        <w:pStyle w:val="Caption"/>
        <w:rPr>
          <w:szCs w:val="26"/>
        </w:rPr>
      </w:pPr>
      <w:bookmarkStart w:id="2287" w:name="_Toc498505910"/>
      <w:bookmarkStart w:id="2288" w:name="_Toc41987261"/>
      <w:bookmarkStart w:id="2289" w:name="_Toc48742367"/>
      <w:bookmarkStart w:id="2290" w:name="_Toc48742510"/>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12</w:t>
      </w:r>
      <w:r w:rsidRPr="00C53BA0">
        <w:rPr>
          <w:szCs w:val="26"/>
        </w:rPr>
        <w:fldChar w:fldCharType="end"/>
      </w:r>
      <w:r w:rsidRPr="00C53BA0">
        <w:rPr>
          <w:szCs w:val="26"/>
        </w:rPr>
        <w:t>. Nồng độ các chất ô nhiễm trong không khí trên                                                                          các tuyến đường</w:t>
      </w:r>
      <w:bookmarkStart w:id="2291" w:name="_Toc498505911"/>
      <w:bookmarkStart w:id="2292" w:name="_Toc41987262"/>
      <w:bookmarkEnd w:id="2287"/>
      <w:bookmarkEnd w:id="2288"/>
      <w:r w:rsidRPr="00C53BA0">
        <w:rPr>
          <w:szCs w:val="26"/>
        </w:rPr>
        <w:t xml:space="preserve"> vận chuyển sản phẩm đi tiêu thụ</w:t>
      </w:r>
      <w:bookmarkEnd w:id="2289"/>
      <w:bookmarkEnd w:id="2290"/>
      <w:bookmarkEnd w:id="2291"/>
      <w:bookmarkEnd w:id="2292"/>
    </w:p>
    <w:tbl>
      <w:tblPr>
        <w:tblW w:w="1035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80"/>
        <w:gridCol w:w="900"/>
        <w:gridCol w:w="900"/>
        <w:gridCol w:w="990"/>
        <w:gridCol w:w="900"/>
        <w:gridCol w:w="990"/>
        <w:gridCol w:w="900"/>
        <w:gridCol w:w="900"/>
        <w:gridCol w:w="900"/>
        <w:gridCol w:w="1080"/>
      </w:tblGrid>
      <w:tr w:rsidR="00C53BA0" w:rsidRPr="00C53BA0" w14:paraId="7832F9CE" w14:textId="77777777" w:rsidTr="00C53BA0">
        <w:trPr>
          <w:trHeight w:val="287"/>
        </w:trPr>
        <w:tc>
          <w:tcPr>
            <w:tcW w:w="81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8EC4BB" w14:textId="77777777" w:rsidR="00C53BA0" w:rsidRPr="00C53BA0" w:rsidRDefault="00C53BA0" w:rsidP="00C53BA0">
            <w:pPr>
              <w:pStyle w:val="Style5"/>
              <w:ind w:left="34" w:firstLine="0"/>
              <w:jc w:val="center"/>
              <w:rPr>
                <w:b/>
                <w:sz w:val="26"/>
                <w:szCs w:val="26"/>
              </w:rPr>
            </w:pPr>
            <w:r w:rsidRPr="00C53BA0">
              <w:rPr>
                <w:b/>
                <w:sz w:val="26"/>
                <w:szCs w:val="26"/>
              </w:rPr>
              <w:t>Chất ô nhiễm</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1E07B7" w14:textId="77777777" w:rsidR="00C53BA0" w:rsidRPr="00C53BA0" w:rsidRDefault="00C53BA0" w:rsidP="00C53BA0">
            <w:pPr>
              <w:pStyle w:val="Style5"/>
              <w:ind w:firstLine="0"/>
              <w:jc w:val="center"/>
              <w:rPr>
                <w:b/>
                <w:sz w:val="26"/>
                <w:szCs w:val="26"/>
              </w:rPr>
            </w:pPr>
            <w:r w:rsidRPr="00C53BA0">
              <w:rPr>
                <w:b/>
                <w:sz w:val="26"/>
                <w:szCs w:val="26"/>
              </w:rPr>
              <w:t>Độ cao tính toán</w:t>
            </w:r>
          </w:p>
        </w:tc>
        <w:tc>
          <w:tcPr>
            <w:tcW w:w="90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1A996D" w14:textId="77777777" w:rsidR="00C53BA0" w:rsidRPr="00C53BA0" w:rsidRDefault="00C53BA0" w:rsidP="00C53BA0">
            <w:pPr>
              <w:pStyle w:val="Style5"/>
              <w:ind w:firstLine="0"/>
              <w:jc w:val="center"/>
              <w:rPr>
                <w:b/>
                <w:sz w:val="26"/>
                <w:szCs w:val="26"/>
              </w:rPr>
            </w:pPr>
            <w:r w:rsidRPr="00C53BA0">
              <w:rPr>
                <w:b/>
                <w:sz w:val="26"/>
                <w:szCs w:val="26"/>
              </w:rPr>
              <w:t>E</w:t>
            </w:r>
            <w:r w:rsidRPr="00C53BA0">
              <w:rPr>
                <w:b/>
                <w:sz w:val="26"/>
                <w:szCs w:val="26"/>
              </w:rPr>
              <w:br/>
              <w:t>(mg/m.s)</w:t>
            </w:r>
          </w:p>
          <w:p w14:paraId="657CA8F0" w14:textId="77777777" w:rsidR="00C53BA0" w:rsidRPr="00C53BA0" w:rsidRDefault="00C53BA0" w:rsidP="00C53BA0">
            <w:pPr>
              <w:pStyle w:val="Style5"/>
              <w:ind w:firstLine="0"/>
              <w:jc w:val="center"/>
              <w:rPr>
                <w:b/>
                <w:sz w:val="26"/>
                <w:szCs w:val="26"/>
              </w:rPr>
            </w:pPr>
            <w:r w:rsidRPr="00C53BA0">
              <w:rPr>
                <w:b/>
                <w:sz w:val="26"/>
                <w:szCs w:val="26"/>
              </w:rPr>
              <w:t>(*)</w:t>
            </w:r>
          </w:p>
        </w:tc>
        <w:tc>
          <w:tcPr>
            <w:tcW w:w="6480" w:type="dxa"/>
            <w:gridSpan w:val="7"/>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A69DDD2" w14:textId="77777777" w:rsidR="00C53BA0" w:rsidRPr="00C53BA0" w:rsidRDefault="00C53BA0" w:rsidP="00C53BA0">
            <w:pPr>
              <w:pStyle w:val="Style5"/>
              <w:ind w:firstLine="0"/>
              <w:jc w:val="center"/>
              <w:rPr>
                <w:b/>
                <w:sz w:val="26"/>
                <w:szCs w:val="26"/>
              </w:rPr>
            </w:pPr>
            <w:r w:rsidRPr="00C53BA0">
              <w:rPr>
                <w:b/>
                <w:sz w:val="26"/>
                <w:szCs w:val="26"/>
              </w:rPr>
              <w:t>Nồng độ các chất ô nhiễm ở khoảng cách x (mg/m</w:t>
            </w:r>
            <w:r w:rsidRPr="00C53BA0">
              <w:rPr>
                <w:b/>
                <w:sz w:val="26"/>
                <w:szCs w:val="26"/>
                <w:vertAlign w:val="superscript"/>
              </w:rPr>
              <w:t>3</w:t>
            </w:r>
            <w:r w:rsidRPr="00C53BA0">
              <w:rPr>
                <w:b/>
                <w:sz w:val="26"/>
                <w:szCs w:val="26"/>
              </w:rPr>
              <w:t>)</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6FAAF0" w14:textId="77777777" w:rsidR="00C53BA0" w:rsidRPr="00C53BA0" w:rsidRDefault="00C53BA0" w:rsidP="00C53BA0">
            <w:pPr>
              <w:pStyle w:val="Style5"/>
              <w:ind w:firstLine="0"/>
              <w:jc w:val="center"/>
              <w:rPr>
                <w:b/>
                <w:sz w:val="26"/>
                <w:szCs w:val="26"/>
              </w:rPr>
            </w:pPr>
            <w:r w:rsidRPr="00C53BA0">
              <w:rPr>
                <w:b/>
                <w:sz w:val="26"/>
                <w:szCs w:val="26"/>
              </w:rPr>
              <w:t>QCVN 05:2013/</w:t>
            </w:r>
          </w:p>
          <w:p w14:paraId="38FD9786" w14:textId="77777777" w:rsidR="00C53BA0" w:rsidRPr="00C53BA0" w:rsidRDefault="00C53BA0" w:rsidP="00C53BA0">
            <w:pPr>
              <w:pStyle w:val="Style5"/>
              <w:ind w:firstLine="0"/>
              <w:jc w:val="center"/>
              <w:rPr>
                <w:b/>
                <w:sz w:val="26"/>
                <w:szCs w:val="26"/>
              </w:rPr>
            </w:pPr>
            <w:r w:rsidRPr="00C53BA0">
              <w:rPr>
                <w:b/>
                <w:sz w:val="26"/>
                <w:szCs w:val="26"/>
              </w:rPr>
              <w:t>BTNMT</w:t>
            </w:r>
          </w:p>
          <w:p w14:paraId="73AABD74" w14:textId="77777777" w:rsidR="00C53BA0" w:rsidRPr="00C53BA0" w:rsidRDefault="00C53BA0" w:rsidP="00C53BA0">
            <w:pPr>
              <w:pStyle w:val="Style5"/>
              <w:ind w:firstLine="0"/>
              <w:jc w:val="center"/>
              <w:rPr>
                <w:b/>
                <w:sz w:val="26"/>
                <w:szCs w:val="26"/>
              </w:rPr>
            </w:pPr>
            <w:r w:rsidRPr="00C53BA0">
              <w:rPr>
                <w:b/>
                <w:sz w:val="26"/>
                <w:szCs w:val="26"/>
              </w:rPr>
              <w:t>(mg/m</w:t>
            </w:r>
            <w:r w:rsidRPr="00C53BA0">
              <w:rPr>
                <w:b/>
                <w:sz w:val="26"/>
                <w:szCs w:val="26"/>
                <w:vertAlign w:val="superscript"/>
              </w:rPr>
              <w:t>3</w:t>
            </w:r>
            <w:r w:rsidRPr="00C53BA0">
              <w:rPr>
                <w:b/>
                <w:sz w:val="26"/>
                <w:szCs w:val="26"/>
              </w:rPr>
              <w:t>)</w:t>
            </w:r>
          </w:p>
        </w:tc>
      </w:tr>
      <w:tr w:rsidR="00C53BA0" w:rsidRPr="00C53BA0" w14:paraId="4C14FD1F" w14:textId="77777777" w:rsidTr="00C53BA0">
        <w:trPr>
          <w:trHeight w:val="33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56A65EFA" w14:textId="77777777" w:rsidR="00C53BA0" w:rsidRPr="00C53BA0" w:rsidRDefault="00C53BA0" w:rsidP="00C53BA0">
            <w:pPr>
              <w:ind w:firstLine="0"/>
              <w:rPr>
                <w:b/>
                <w:noProof/>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796827F" w14:textId="77777777" w:rsidR="00C53BA0" w:rsidRPr="00C53BA0" w:rsidRDefault="00C53BA0" w:rsidP="00C53BA0">
            <w:pPr>
              <w:ind w:firstLine="0"/>
              <w:rPr>
                <w:b/>
                <w:noProof/>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4192EA1" w14:textId="77777777" w:rsidR="00C53BA0" w:rsidRPr="00C53BA0" w:rsidRDefault="00C53BA0" w:rsidP="00C53BA0">
            <w:pPr>
              <w:ind w:firstLine="0"/>
              <w:rPr>
                <w:b/>
                <w:noProof/>
              </w:rPr>
            </w:pP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51ED74B" w14:textId="77777777" w:rsidR="00C53BA0" w:rsidRPr="00C53BA0" w:rsidRDefault="00C53BA0" w:rsidP="00C53BA0">
            <w:pPr>
              <w:pStyle w:val="Style5"/>
              <w:ind w:firstLine="0"/>
              <w:jc w:val="center"/>
              <w:rPr>
                <w:b/>
                <w:sz w:val="26"/>
                <w:szCs w:val="26"/>
              </w:rPr>
            </w:pPr>
            <w:r w:rsidRPr="00C53BA0">
              <w:rPr>
                <w:b/>
                <w:sz w:val="26"/>
                <w:szCs w:val="26"/>
              </w:rPr>
              <w:t>1</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B361504" w14:textId="77777777" w:rsidR="00C53BA0" w:rsidRPr="00C53BA0" w:rsidRDefault="00C53BA0" w:rsidP="00C53BA0">
            <w:pPr>
              <w:pStyle w:val="Style5"/>
              <w:ind w:firstLine="0"/>
              <w:jc w:val="center"/>
              <w:rPr>
                <w:b/>
                <w:sz w:val="26"/>
                <w:szCs w:val="26"/>
              </w:rPr>
            </w:pPr>
            <w:r w:rsidRPr="00C53BA0">
              <w:rPr>
                <w:b/>
                <w:sz w:val="26"/>
                <w:szCs w:val="26"/>
              </w:rPr>
              <w:t>2</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4D0F9D8" w14:textId="77777777" w:rsidR="00C53BA0" w:rsidRPr="00C53BA0" w:rsidRDefault="00C53BA0" w:rsidP="00C53BA0">
            <w:pPr>
              <w:pStyle w:val="Style5"/>
              <w:ind w:firstLine="0"/>
              <w:jc w:val="center"/>
              <w:rPr>
                <w:b/>
                <w:sz w:val="26"/>
                <w:szCs w:val="26"/>
              </w:rPr>
            </w:pPr>
            <w:r w:rsidRPr="00C53BA0">
              <w:rPr>
                <w:b/>
                <w:sz w:val="26"/>
                <w:szCs w:val="26"/>
              </w:rPr>
              <w:t>3</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00DA092" w14:textId="77777777" w:rsidR="00C53BA0" w:rsidRPr="00C53BA0" w:rsidRDefault="00C53BA0" w:rsidP="00C53BA0">
            <w:pPr>
              <w:pStyle w:val="Style5"/>
              <w:ind w:firstLine="0"/>
              <w:jc w:val="center"/>
              <w:rPr>
                <w:b/>
                <w:sz w:val="26"/>
                <w:szCs w:val="26"/>
              </w:rPr>
            </w:pPr>
            <w:r w:rsidRPr="00C53BA0">
              <w:rPr>
                <w:b/>
                <w:sz w:val="26"/>
                <w:szCs w:val="26"/>
              </w:rPr>
              <w:t>5</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5D5D75B" w14:textId="77777777" w:rsidR="00C53BA0" w:rsidRPr="00C53BA0" w:rsidRDefault="00C53BA0" w:rsidP="00C53BA0">
            <w:pPr>
              <w:pStyle w:val="Style5"/>
              <w:ind w:firstLine="0"/>
              <w:jc w:val="center"/>
              <w:rPr>
                <w:b/>
                <w:sz w:val="26"/>
                <w:szCs w:val="26"/>
              </w:rPr>
            </w:pPr>
            <w:r w:rsidRPr="00C53BA0">
              <w:rPr>
                <w:b/>
                <w:sz w:val="26"/>
                <w:szCs w:val="26"/>
              </w:rPr>
              <w:t>10</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7B3A17D" w14:textId="77777777" w:rsidR="00C53BA0" w:rsidRPr="00C53BA0" w:rsidRDefault="00C53BA0" w:rsidP="00C53BA0">
            <w:pPr>
              <w:pStyle w:val="Style5"/>
              <w:ind w:firstLine="0"/>
              <w:jc w:val="center"/>
              <w:rPr>
                <w:b/>
                <w:sz w:val="26"/>
                <w:szCs w:val="26"/>
              </w:rPr>
            </w:pPr>
            <w:r w:rsidRPr="00C53BA0">
              <w:rPr>
                <w:b/>
                <w:sz w:val="26"/>
                <w:szCs w:val="26"/>
              </w:rPr>
              <w:t>30</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4713AC" w14:textId="77777777" w:rsidR="00C53BA0" w:rsidRPr="00C53BA0" w:rsidRDefault="00C53BA0" w:rsidP="00C53BA0">
            <w:pPr>
              <w:pStyle w:val="Style5"/>
              <w:ind w:firstLine="0"/>
              <w:jc w:val="center"/>
              <w:rPr>
                <w:b/>
                <w:sz w:val="26"/>
                <w:szCs w:val="26"/>
              </w:rPr>
            </w:pPr>
            <w:r w:rsidRPr="00C53BA0">
              <w:rPr>
                <w:b/>
                <w:sz w:val="26"/>
                <w:szCs w:val="26"/>
              </w:rPr>
              <w:t>50</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ECA9077" w14:textId="77777777" w:rsidR="00C53BA0" w:rsidRPr="00C53BA0" w:rsidRDefault="00C53BA0" w:rsidP="00C53BA0">
            <w:pPr>
              <w:ind w:firstLine="0"/>
              <w:rPr>
                <w:b/>
                <w:noProof/>
              </w:rPr>
            </w:pPr>
          </w:p>
        </w:tc>
      </w:tr>
      <w:tr w:rsidR="00C53BA0" w:rsidRPr="00C53BA0" w14:paraId="1D3D37F8" w14:textId="77777777" w:rsidTr="00C53BA0">
        <w:trPr>
          <w:trHeight w:val="70"/>
        </w:trPr>
        <w:tc>
          <w:tcPr>
            <w:tcW w:w="2790" w:type="dxa"/>
            <w:gridSpan w:val="3"/>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C3F6A92" w14:textId="77777777" w:rsidR="00C53BA0" w:rsidRPr="00C53BA0" w:rsidRDefault="00C53BA0" w:rsidP="00C53BA0">
            <w:pPr>
              <w:pStyle w:val="Style5"/>
              <w:tabs>
                <w:tab w:val="left" w:pos="990"/>
                <w:tab w:val="center" w:pos="1224"/>
              </w:tabs>
              <w:ind w:firstLine="0"/>
              <w:jc w:val="center"/>
              <w:rPr>
                <w:i/>
                <w:sz w:val="26"/>
                <w:szCs w:val="26"/>
              </w:rPr>
            </w:pPr>
            <w:r w:rsidRPr="00C53BA0">
              <w:rPr>
                <w:i/>
                <w:position w:val="-10"/>
                <w:sz w:val="26"/>
                <w:szCs w:val="26"/>
              </w:rPr>
              <w:object w:dxaOrig="288" w:dyaOrig="300" w14:anchorId="1E72D83A">
                <v:shape id="_x0000_i5625" type="#_x0000_t75" style="width:14.25pt;height:15pt" o:ole="">
                  <v:imagedata r:id="rId78" o:title=""/>
                </v:shape>
                <o:OLEObject Type="Embed" ProgID="Equation.3" ShapeID="_x0000_i5625" DrawAspect="Content" ObjectID="_1742072068" r:id="rId79"/>
              </w:objec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7E85ADA" w14:textId="77777777" w:rsidR="00C53BA0" w:rsidRPr="00C53BA0" w:rsidRDefault="00C53BA0" w:rsidP="00C53BA0">
            <w:pPr>
              <w:ind w:firstLine="0"/>
              <w:jc w:val="center"/>
              <w:rPr>
                <w:i/>
              </w:rPr>
            </w:pPr>
            <w:r w:rsidRPr="00C53BA0">
              <w:rPr>
                <w:i/>
              </w:rPr>
              <w:t>0,53</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7F221AD" w14:textId="77777777" w:rsidR="00C53BA0" w:rsidRPr="00C53BA0" w:rsidRDefault="00C53BA0" w:rsidP="00C53BA0">
            <w:pPr>
              <w:ind w:firstLine="0"/>
              <w:jc w:val="center"/>
              <w:rPr>
                <w:i/>
              </w:rPr>
            </w:pPr>
            <w:r w:rsidRPr="00C53BA0">
              <w:rPr>
                <w:i/>
              </w:rPr>
              <w:t>0,88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F02EACD" w14:textId="77777777" w:rsidR="00C53BA0" w:rsidRPr="00C53BA0" w:rsidRDefault="00C53BA0" w:rsidP="00C53BA0">
            <w:pPr>
              <w:ind w:firstLine="0"/>
              <w:jc w:val="center"/>
              <w:rPr>
                <w:i/>
              </w:rPr>
            </w:pPr>
            <w:r w:rsidRPr="00C53BA0">
              <w:rPr>
                <w:i/>
              </w:rPr>
              <w:t>1,18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DF6852D" w14:textId="77777777" w:rsidR="00C53BA0" w:rsidRPr="00C53BA0" w:rsidRDefault="00C53BA0" w:rsidP="00C53BA0">
            <w:pPr>
              <w:ind w:firstLine="0"/>
              <w:jc w:val="center"/>
              <w:rPr>
                <w:i/>
              </w:rPr>
            </w:pPr>
            <w:r w:rsidRPr="00C53BA0">
              <w:rPr>
                <w:i/>
              </w:rPr>
              <w:t>1,72</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55FECDD" w14:textId="77777777" w:rsidR="00C53BA0" w:rsidRPr="00C53BA0" w:rsidRDefault="00C53BA0" w:rsidP="00C53BA0">
            <w:pPr>
              <w:ind w:firstLine="0"/>
              <w:jc w:val="center"/>
              <w:rPr>
                <w:i/>
              </w:rPr>
            </w:pPr>
            <w:r w:rsidRPr="00C53BA0">
              <w:rPr>
                <w:i/>
              </w:rPr>
              <w:t>2,85</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C0E81C6" w14:textId="77777777" w:rsidR="00C53BA0" w:rsidRPr="00C53BA0" w:rsidRDefault="00C53BA0" w:rsidP="00C53BA0">
            <w:pPr>
              <w:ind w:firstLine="0"/>
              <w:jc w:val="center"/>
              <w:rPr>
                <w:i/>
              </w:rPr>
            </w:pPr>
            <w:r w:rsidRPr="00C53BA0">
              <w:rPr>
                <w:i/>
              </w:rPr>
              <w:t>6,35</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3955834" w14:textId="77777777" w:rsidR="00C53BA0" w:rsidRPr="00C53BA0" w:rsidRDefault="00C53BA0" w:rsidP="00C53BA0">
            <w:pPr>
              <w:ind w:firstLine="0"/>
              <w:jc w:val="center"/>
              <w:rPr>
                <w:i/>
              </w:rPr>
            </w:pPr>
            <w:r w:rsidRPr="00C53BA0">
              <w:rPr>
                <w:i/>
              </w:rPr>
              <w:t>9,22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365A378" w14:textId="77777777" w:rsidR="00C53BA0" w:rsidRPr="00C53BA0" w:rsidRDefault="00C53BA0" w:rsidP="00C53BA0">
            <w:pPr>
              <w:ind w:firstLine="0"/>
              <w:rPr>
                <w:b/>
                <w:noProof/>
              </w:rPr>
            </w:pPr>
          </w:p>
        </w:tc>
      </w:tr>
      <w:tr w:rsidR="00C53BA0" w:rsidRPr="00C53BA0" w14:paraId="2F90EE8F" w14:textId="77777777" w:rsidTr="00C53BA0">
        <w:trPr>
          <w:trHeight w:val="413"/>
        </w:trPr>
        <w:tc>
          <w:tcPr>
            <w:tcW w:w="81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098E4DB" w14:textId="77777777" w:rsidR="00C53BA0" w:rsidRPr="00C53BA0" w:rsidRDefault="00C53BA0" w:rsidP="00C53BA0">
            <w:pPr>
              <w:ind w:firstLine="0"/>
              <w:jc w:val="center"/>
            </w:pPr>
            <w:r w:rsidRPr="00C53BA0">
              <w:t>TSP</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909581" w14:textId="77777777" w:rsidR="00C53BA0" w:rsidRPr="00C53BA0" w:rsidRDefault="00C53BA0" w:rsidP="00C53BA0">
            <w:pPr>
              <w:ind w:firstLine="0"/>
              <w:jc w:val="center"/>
            </w:pPr>
            <w:r w:rsidRPr="00C53BA0">
              <w:t>z = 1</w:t>
            </w:r>
          </w:p>
        </w:tc>
        <w:tc>
          <w:tcPr>
            <w:tcW w:w="90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9C43794" w14:textId="77777777" w:rsidR="00C53BA0" w:rsidRPr="00C53BA0" w:rsidRDefault="00C53BA0" w:rsidP="00C53BA0">
            <w:pPr>
              <w:ind w:firstLine="0"/>
              <w:jc w:val="center"/>
              <w:rPr>
                <w:spacing w:val="-6"/>
              </w:rPr>
            </w:pPr>
            <w:r w:rsidRPr="00C53BA0">
              <w:rPr>
                <w:spacing w:val="-6"/>
              </w:rPr>
              <w:t>3,72 x 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794E7B5" w14:textId="77777777" w:rsidR="00C53BA0" w:rsidRPr="00C53BA0" w:rsidRDefault="00C53BA0" w:rsidP="00C53BA0">
            <w:pPr>
              <w:ind w:firstLine="0"/>
              <w:jc w:val="center"/>
              <w:rPr>
                <w:spacing w:val="-8"/>
              </w:rPr>
            </w:pPr>
            <w:r w:rsidRPr="00C53BA0">
              <w:rPr>
                <w:spacing w:val="-8"/>
              </w:rPr>
              <w:t xml:space="preserve">1,01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689D469" w14:textId="77777777" w:rsidR="00C53BA0" w:rsidRPr="00C53BA0" w:rsidRDefault="00C53BA0" w:rsidP="00C53BA0">
            <w:pPr>
              <w:ind w:firstLine="0"/>
              <w:jc w:val="center"/>
              <w:rPr>
                <w:spacing w:val="-8"/>
              </w:rPr>
            </w:pPr>
            <w:r w:rsidRPr="00C53BA0">
              <w:rPr>
                <w:spacing w:val="-8"/>
              </w:rPr>
              <w:t xml:space="preserve">1,33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0A688D3" w14:textId="77777777" w:rsidR="00C53BA0" w:rsidRPr="00C53BA0" w:rsidRDefault="00C53BA0" w:rsidP="00C53BA0">
            <w:pPr>
              <w:ind w:firstLine="0"/>
              <w:jc w:val="center"/>
              <w:rPr>
                <w:spacing w:val="-8"/>
              </w:rPr>
            </w:pPr>
            <w:r w:rsidRPr="00C53BA0">
              <w:rPr>
                <w:spacing w:val="-8"/>
              </w:rPr>
              <w:t xml:space="preserve">1,31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FDBE7D5" w14:textId="77777777" w:rsidR="00C53BA0" w:rsidRPr="00C53BA0" w:rsidRDefault="00C53BA0" w:rsidP="00C53BA0">
            <w:pPr>
              <w:ind w:firstLine="0"/>
              <w:jc w:val="center"/>
              <w:rPr>
                <w:spacing w:val="-8"/>
              </w:rPr>
            </w:pPr>
            <w:r w:rsidRPr="00C53BA0">
              <w:rPr>
                <w:spacing w:val="-8"/>
              </w:rPr>
              <w:t xml:space="preserve">9,82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259C6C5" w14:textId="77777777" w:rsidR="00C53BA0" w:rsidRPr="00C53BA0" w:rsidRDefault="00C53BA0" w:rsidP="00C53BA0">
            <w:pPr>
              <w:ind w:firstLine="0"/>
              <w:jc w:val="center"/>
              <w:rPr>
                <w:spacing w:val="-8"/>
              </w:rPr>
            </w:pPr>
            <w:r w:rsidRPr="00C53BA0">
              <w:rPr>
                <w:spacing w:val="-8"/>
              </w:rPr>
              <w:t xml:space="preserve">4,57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92B5F17" w14:textId="77777777" w:rsidR="00C53BA0" w:rsidRPr="00C53BA0" w:rsidRDefault="00C53BA0" w:rsidP="00C53BA0">
            <w:pPr>
              <w:ind w:firstLine="0"/>
              <w:jc w:val="center"/>
              <w:rPr>
                <w:spacing w:val="-8"/>
              </w:rPr>
            </w:pPr>
            <w:r w:rsidRPr="00C53BA0">
              <w:rPr>
                <w:spacing w:val="-8"/>
              </w:rPr>
              <w:t xml:space="preserve">9,91 x </w:t>
            </w:r>
            <w:r w:rsidRPr="00C53BA0">
              <w:rPr>
                <w:spacing w:val="-6"/>
              </w:rPr>
              <w:t>10</w:t>
            </w:r>
            <w:r w:rsidRPr="00C53BA0">
              <w:rPr>
                <w:spacing w:val="-6"/>
                <w:vertAlign w:val="superscript"/>
              </w:rPr>
              <w:t>-10</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EBC1EE" w14:textId="77777777" w:rsidR="00C53BA0" w:rsidRPr="00C53BA0" w:rsidRDefault="00C53BA0" w:rsidP="00C53BA0">
            <w:pPr>
              <w:ind w:firstLine="0"/>
              <w:jc w:val="center"/>
              <w:rPr>
                <w:spacing w:val="-8"/>
              </w:rPr>
            </w:pPr>
            <w:r w:rsidRPr="00C53BA0">
              <w:rPr>
                <w:spacing w:val="-8"/>
              </w:rPr>
              <w:t xml:space="preserve">4,73 x </w:t>
            </w:r>
            <w:r w:rsidRPr="00C53BA0">
              <w:rPr>
                <w:spacing w:val="-6"/>
              </w:rPr>
              <w:t>10</w:t>
            </w:r>
            <w:r w:rsidRPr="00C53BA0">
              <w:rPr>
                <w:spacing w:val="-6"/>
                <w:vertAlign w:val="superscript"/>
              </w:rPr>
              <w:t>-10</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7BB9BB" w14:textId="77777777" w:rsidR="00C53BA0" w:rsidRPr="00C53BA0" w:rsidRDefault="00C53BA0" w:rsidP="00C53BA0">
            <w:pPr>
              <w:ind w:firstLine="0"/>
              <w:jc w:val="center"/>
            </w:pPr>
            <w:r w:rsidRPr="00C53BA0">
              <w:t>0,3</w:t>
            </w:r>
          </w:p>
        </w:tc>
      </w:tr>
      <w:tr w:rsidR="00C53BA0" w:rsidRPr="00C53BA0" w14:paraId="7B5EA4DC" w14:textId="77777777" w:rsidTr="00C53BA0">
        <w:trPr>
          <w:trHeight w:val="33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661CC38E" w14:textId="77777777" w:rsidR="00C53BA0" w:rsidRPr="00C53BA0" w:rsidRDefault="00C53BA0" w:rsidP="00C53BA0">
            <w:pPr>
              <w:ind w:firstLine="0"/>
            </w:pP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871618" w14:textId="77777777" w:rsidR="00C53BA0" w:rsidRPr="00C53BA0" w:rsidRDefault="00C53BA0" w:rsidP="00C53BA0">
            <w:pPr>
              <w:ind w:firstLine="0"/>
              <w:jc w:val="center"/>
            </w:pPr>
            <w:r w:rsidRPr="00C53BA0">
              <w:t>z = 2</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1678C0E" w14:textId="77777777" w:rsidR="00C53BA0" w:rsidRPr="00C53BA0" w:rsidRDefault="00C53BA0" w:rsidP="00C53BA0">
            <w:pPr>
              <w:ind w:firstLine="0"/>
              <w:rPr>
                <w:spacing w:val="-6"/>
              </w:rPr>
            </w:pP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C74E04F" w14:textId="77777777" w:rsidR="00C53BA0" w:rsidRPr="00C53BA0" w:rsidRDefault="00C53BA0" w:rsidP="00C53BA0">
            <w:pPr>
              <w:ind w:firstLine="0"/>
              <w:jc w:val="center"/>
              <w:rPr>
                <w:spacing w:val="-8"/>
              </w:rPr>
            </w:pPr>
            <w:r w:rsidRPr="00C53BA0">
              <w:rPr>
                <w:spacing w:val="-8"/>
              </w:rPr>
              <w:t xml:space="preserve">1,07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ACE0DD8" w14:textId="77777777" w:rsidR="00C53BA0" w:rsidRPr="00C53BA0" w:rsidRDefault="00C53BA0" w:rsidP="00C53BA0">
            <w:pPr>
              <w:ind w:firstLine="0"/>
              <w:jc w:val="center"/>
              <w:rPr>
                <w:spacing w:val="-8"/>
              </w:rPr>
            </w:pPr>
            <w:r w:rsidRPr="00C53BA0">
              <w:rPr>
                <w:spacing w:val="-8"/>
              </w:rPr>
              <w:t xml:space="preserve">1,76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F5D475" w14:textId="77777777" w:rsidR="00C53BA0" w:rsidRPr="00C53BA0" w:rsidRDefault="00C53BA0" w:rsidP="00C53BA0">
            <w:pPr>
              <w:ind w:firstLine="0"/>
              <w:jc w:val="center"/>
              <w:rPr>
                <w:spacing w:val="-8"/>
              </w:rPr>
            </w:pPr>
            <w:r w:rsidRPr="00C53BA0">
              <w:rPr>
                <w:spacing w:val="-8"/>
              </w:rPr>
              <w:t xml:space="preserve">2,31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E4872A" w14:textId="77777777" w:rsidR="00C53BA0" w:rsidRPr="00C53BA0" w:rsidRDefault="00C53BA0" w:rsidP="00C53BA0">
            <w:pPr>
              <w:ind w:firstLine="0"/>
              <w:jc w:val="center"/>
              <w:rPr>
                <w:spacing w:val="-8"/>
              </w:rPr>
            </w:pPr>
            <w:r w:rsidRPr="00C53BA0">
              <w:rPr>
                <w:spacing w:val="-8"/>
              </w:rPr>
              <w:t xml:space="preserve">3,1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C221711" w14:textId="77777777" w:rsidR="00C53BA0" w:rsidRPr="00C53BA0" w:rsidRDefault="00C53BA0" w:rsidP="00C53BA0">
            <w:pPr>
              <w:ind w:firstLine="0"/>
              <w:jc w:val="center"/>
              <w:rPr>
                <w:spacing w:val="-8"/>
              </w:rPr>
            </w:pPr>
            <w:r w:rsidRPr="00C53BA0">
              <w:rPr>
                <w:spacing w:val="-8"/>
              </w:rPr>
              <w:t xml:space="preserve">3,87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2DBEBF3" w14:textId="77777777" w:rsidR="00C53BA0" w:rsidRPr="00C53BA0" w:rsidRDefault="00C53BA0" w:rsidP="00C53BA0">
            <w:pPr>
              <w:ind w:firstLine="0"/>
              <w:jc w:val="center"/>
              <w:rPr>
                <w:spacing w:val="-8"/>
              </w:rPr>
            </w:pPr>
            <w:r w:rsidRPr="00C53BA0">
              <w:rPr>
                <w:spacing w:val="-8"/>
              </w:rPr>
              <w:t xml:space="preserve">1,74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9F79E06" w14:textId="77777777" w:rsidR="00C53BA0" w:rsidRPr="00C53BA0" w:rsidRDefault="00C53BA0" w:rsidP="00C53BA0">
            <w:pPr>
              <w:ind w:firstLine="0"/>
              <w:jc w:val="center"/>
              <w:rPr>
                <w:spacing w:val="-8"/>
              </w:rPr>
            </w:pPr>
            <w:r w:rsidRPr="00C53BA0">
              <w:rPr>
                <w:spacing w:val="-8"/>
              </w:rPr>
              <w:t xml:space="preserve">9,06 x </w:t>
            </w:r>
            <w:r w:rsidRPr="00C53BA0">
              <w:rPr>
                <w:spacing w:val="-6"/>
              </w:rPr>
              <w:t>10</w:t>
            </w:r>
            <w:r w:rsidRPr="00C53BA0">
              <w:rPr>
                <w:spacing w:val="-6"/>
                <w:vertAlign w:val="superscript"/>
              </w:rPr>
              <w:t>-9</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B76105C" w14:textId="77777777" w:rsidR="00C53BA0" w:rsidRPr="00C53BA0" w:rsidRDefault="00C53BA0" w:rsidP="00C53BA0">
            <w:pPr>
              <w:ind w:firstLine="0"/>
            </w:pPr>
          </w:p>
        </w:tc>
      </w:tr>
      <w:tr w:rsidR="00C53BA0" w:rsidRPr="00C53BA0" w14:paraId="2F8CC0DF" w14:textId="77777777" w:rsidTr="00C53BA0">
        <w:trPr>
          <w:trHeight w:val="431"/>
        </w:trPr>
        <w:tc>
          <w:tcPr>
            <w:tcW w:w="81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8E78D78" w14:textId="77777777" w:rsidR="00C53BA0" w:rsidRPr="00C53BA0" w:rsidRDefault="00C53BA0" w:rsidP="00C53BA0">
            <w:pPr>
              <w:ind w:firstLine="0"/>
              <w:jc w:val="center"/>
            </w:pPr>
            <w:r w:rsidRPr="00C53BA0">
              <w:rPr>
                <w:bCs/>
              </w:rPr>
              <w:t>SO</w:t>
            </w:r>
            <w:r w:rsidRPr="00C53BA0">
              <w:rPr>
                <w:bCs/>
                <w:vertAlign w:val="subscript"/>
              </w:rPr>
              <w:t>2</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2B370B" w14:textId="77777777" w:rsidR="00C53BA0" w:rsidRPr="00C53BA0" w:rsidRDefault="00C53BA0" w:rsidP="00C53BA0">
            <w:pPr>
              <w:ind w:firstLine="0"/>
              <w:jc w:val="center"/>
            </w:pPr>
            <w:r w:rsidRPr="00C53BA0">
              <w:t>z = 1</w:t>
            </w:r>
          </w:p>
        </w:tc>
        <w:tc>
          <w:tcPr>
            <w:tcW w:w="90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2EB83FA" w14:textId="77777777" w:rsidR="00C53BA0" w:rsidRPr="00C53BA0" w:rsidRDefault="00C53BA0" w:rsidP="00C53BA0">
            <w:pPr>
              <w:ind w:firstLine="0"/>
              <w:jc w:val="center"/>
              <w:rPr>
                <w:spacing w:val="-6"/>
              </w:rPr>
            </w:pPr>
            <w:r w:rsidRPr="00C53BA0">
              <w:rPr>
                <w:spacing w:val="-6"/>
              </w:rPr>
              <w:t>1,72 x 10</w:t>
            </w:r>
            <w:r w:rsidRPr="00C53BA0">
              <w:rPr>
                <w:spacing w:val="-6"/>
                <w:vertAlign w:val="superscript"/>
              </w:rPr>
              <w:t>-7</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032E5A3" w14:textId="77777777" w:rsidR="00C53BA0" w:rsidRPr="00C53BA0" w:rsidRDefault="00C53BA0" w:rsidP="00C53BA0">
            <w:pPr>
              <w:ind w:firstLine="0"/>
              <w:jc w:val="center"/>
              <w:rPr>
                <w:spacing w:val="-8"/>
              </w:rPr>
            </w:pPr>
            <w:r w:rsidRPr="00C53BA0">
              <w:rPr>
                <w:spacing w:val="-8"/>
              </w:rPr>
              <w:t xml:space="preserve">4,68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BA0738E" w14:textId="77777777" w:rsidR="00C53BA0" w:rsidRPr="00C53BA0" w:rsidRDefault="00C53BA0" w:rsidP="00C53BA0">
            <w:pPr>
              <w:ind w:firstLine="0"/>
              <w:jc w:val="center"/>
              <w:rPr>
                <w:spacing w:val="-8"/>
              </w:rPr>
            </w:pPr>
            <w:r w:rsidRPr="00C53BA0">
              <w:rPr>
                <w:spacing w:val="-8"/>
              </w:rPr>
              <w:t xml:space="preserve">6,20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57E0A84" w14:textId="77777777" w:rsidR="00C53BA0" w:rsidRPr="00C53BA0" w:rsidRDefault="00C53BA0" w:rsidP="00C53BA0">
            <w:pPr>
              <w:ind w:firstLine="0"/>
              <w:jc w:val="center"/>
              <w:rPr>
                <w:spacing w:val="-8"/>
              </w:rPr>
            </w:pPr>
            <w:r w:rsidRPr="00C53BA0">
              <w:rPr>
                <w:spacing w:val="-8"/>
              </w:rPr>
              <w:t xml:space="preserve">6,10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F665493" w14:textId="77777777" w:rsidR="00C53BA0" w:rsidRPr="00C53BA0" w:rsidRDefault="00C53BA0" w:rsidP="00C53BA0">
            <w:pPr>
              <w:ind w:firstLine="0"/>
              <w:jc w:val="center"/>
              <w:rPr>
                <w:spacing w:val="-8"/>
              </w:rPr>
            </w:pPr>
            <w:r w:rsidRPr="00C53BA0">
              <w:rPr>
                <w:spacing w:val="-8"/>
              </w:rPr>
              <w:t xml:space="preserve">4,57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3C77772" w14:textId="77777777" w:rsidR="00C53BA0" w:rsidRPr="00C53BA0" w:rsidRDefault="00C53BA0" w:rsidP="00C53BA0">
            <w:pPr>
              <w:ind w:firstLine="0"/>
              <w:jc w:val="center"/>
              <w:rPr>
                <w:spacing w:val="-8"/>
              </w:rPr>
            </w:pPr>
            <w:r w:rsidRPr="00C53BA0">
              <w:rPr>
                <w:spacing w:val="-8"/>
              </w:rPr>
              <w:t xml:space="preserve">2,12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63E4DC5" w14:textId="77777777" w:rsidR="00C53BA0" w:rsidRPr="00C53BA0" w:rsidRDefault="00C53BA0" w:rsidP="00C53BA0">
            <w:pPr>
              <w:ind w:firstLine="0"/>
              <w:jc w:val="center"/>
              <w:rPr>
                <w:spacing w:val="-8"/>
              </w:rPr>
            </w:pPr>
            <w:r w:rsidRPr="00C53BA0">
              <w:rPr>
                <w:spacing w:val="-8"/>
              </w:rPr>
              <w:t xml:space="preserve">4,61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F3A540F" w14:textId="77777777" w:rsidR="00C53BA0" w:rsidRPr="00C53BA0" w:rsidRDefault="00C53BA0" w:rsidP="00C53BA0">
            <w:pPr>
              <w:ind w:firstLine="0"/>
              <w:jc w:val="center"/>
              <w:rPr>
                <w:spacing w:val="-8"/>
              </w:rPr>
            </w:pPr>
            <w:r w:rsidRPr="00C53BA0">
              <w:rPr>
                <w:spacing w:val="-8"/>
              </w:rPr>
              <w:t xml:space="preserve">2,19 x </w:t>
            </w:r>
            <w:r w:rsidRPr="00C53BA0">
              <w:rPr>
                <w:spacing w:val="-6"/>
              </w:rPr>
              <w:t>10</w:t>
            </w:r>
            <w:r w:rsidRPr="00C53BA0">
              <w:rPr>
                <w:spacing w:val="-6"/>
                <w:vertAlign w:val="superscript"/>
              </w:rPr>
              <w:t>-9</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B7A6F4" w14:textId="77777777" w:rsidR="00C53BA0" w:rsidRPr="00C53BA0" w:rsidRDefault="00C53BA0" w:rsidP="00C53BA0">
            <w:pPr>
              <w:ind w:firstLine="0"/>
              <w:jc w:val="center"/>
            </w:pPr>
            <w:r w:rsidRPr="00C53BA0">
              <w:t>0,35</w:t>
            </w:r>
          </w:p>
        </w:tc>
      </w:tr>
      <w:tr w:rsidR="00C53BA0" w:rsidRPr="00C53BA0" w14:paraId="5B3ACA0A" w14:textId="77777777" w:rsidTr="00C53BA0">
        <w:trPr>
          <w:trHeight w:val="33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45D009DF" w14:textId="77777777" w:rsidR="00C53BA0" w:rsidRPr="00C53BA0" w:rsidRDefault="00C53BA0" w:rsidP="00C53BA0">
            <w:pPr>
              <w:ind w:firstLine="0"/>
            </w:pP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178833" w14:textId="77777777" w:rsidR="00C53BA0" w:rsidRPr="00C53BA0" w:rsidRDefault="00C53BA0" w:rsidP="00C53BA0">
            <w:pPr>
              <w:ind w:firstLine="0"/>
              <w:jc w:val="center"/>
            </w:pPr>
            <w:r w:rsidRPr="00C53BA0">
              <w:t>z = 2</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6D104B6" w14:textId="77777777" w:rsidR="00C53BA0" w:rsidRPr="00C53BA0" w:rsidRDefault="00C53BA0" w:rsidP="00C53BA0">
            <w:pPr>
              <w:ind w:firstLine="0"/>
              <w:rPr>
                <w:spacing w:val="-6"/>
              </w:rPr>
            </w:pP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AEA171" w14:textId="77777777" w:rsidR="00C53BA0" w:rsidRPr="00C53BA0" w:rsidRDefault="00C53BA0" w:rsidP="00C53BA0">
            <w:pPr>
              <w:ind w:firstLine="0"/>
              <w:jc w:val="center"/>
              <w:rPr>
                <w:spacing w:val="-8"/>
              </w:rPr>
            </w:pPr>
            <w:r w:rsidRPr="00C53BA0">
              <w:rPr>
                <w:spacing w:val="-8"/>
              </w:rPr>
              <w:t xml:space="preserve">5,01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574587A" w14:textId="77777777" w:rsidR="00C53BA0" w:rsidRPr="00C53BA0" w:rsidRDefault="00C53BA0" w:rsidP="00C53BA0">
            <w:pPr>
              <w:ind w:firstLine="0"/>
              <w:jc w:val="center"/>
              <w:rPr>
                <w:spacing w:val="-8"/>
              </w:rPr>
            </w:pPr>
            <w:r w:rsidRPr="00C53BA0">
              <w:rPr>
                <w:spacing w:val="-8"/>
              </w:rPr>
              <w:t xml:space="preserve">8,20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B72ED6D" w14:textId="77777777" w:rsidR="00C53BA0" w:rsidRPr="00C53BA0" w:rsidRDefault="00C53BA0" w:rsidP="00C53BA0">
            <w:pPr>
              <w:ind w:firstLine="0"/>
              <w:jc w:val="center"/>
              <w:rPr>
                <w:spacing w:val="-8"/>
              </w:rPr>
            </w:pPr>
            <w:r w:rsidRPr="00C53BA0">
              <w:rPr>
                <w:spacing w:val="-8"/>
              </w:rPr>
              <w:t xml:space="preserve">1,08 x </w:t>
            </w:r>
            <w:r w:rsidRPr="00C53BA0">
              <w:rPr>
                <w:spacing w:val="-6"/>
              </w:rPr>
              <w:t>10</w:t>
            </w:r>
            <w:r w:rsidRPr="00C53BA0">
              <w:rPr>
                <w:spacing w:val="-6"/>
                <w:vertAlign w:val="superscript"/>
              </w:rPr>
              <w:t>-7</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30B55C6" w14:textId="77777777" w:rsidR="00C53BA0" w:rsidRPr="00C53BA0" w:rsidRDefault="00C53BA0" w:rsidP="00C53BA0">
            <w:pPr>
              <w:ind w:firstLine="0"/>
              <w:jc w:val="center"/>
              <w:rPr>
                <w:spacing w:val="-8"/>
              </w:rPr>
            </w:pPr>
            <w:r w:rsidRPr="00C53BA0">
              <w:rPr>
                <w:spacing w:val="-8"/>
              </w:rPr>
              <w:t xml:space="preserve">1,44 x </w:t>
            </w:r>
            <w:r w:rsidRPr="00C53BA0">
              <w:rPr>
                <w:spacing w:val="-6"/>
              </w:rPr>
              <w:t>10</w:t>
            </w:r>
            <w:r w:rsidRPr="00C53BA0">
              <w:rPr>
                <w:spacing w:val="-6"/>
                <w:vertAlign w:val="superscript"/>
              </w:rPr>
              <w:t>-7</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4E66B57" w14:textId="77777777" w:rsidR="00C53BA0" w:rsidRPr="00C53BA0" w:rsidRDefault="00C53BA0" w:rsidP="00C53BA0">
            <w:pPr>
              <w:ind w:firstLine="0"/>
              <w:jc w:val="center"/>
              <w:rPr>
                <w:spacing w:val="-8"/>
              </w:rPr>
            </w:pPr>
            <w:r w:rsidRPr="00C53BA0">
              <w:rPr>
                <w:spacing w:val="-8"/>
              </w:rPr>
              <w:t xml:space="preserve">1,71 x </w:t>
            </w:r>
            <w:r w:rsidRPr="00C53BA0">
              <w:rPr>
                <w:spacing w:val="-6"/>
              </w:rPr>
              <w:t>10</w:t>
            </w:r>
            <w:r w:rsidRPr="00C53BA0">
              <w:rPr>
                <w:spacing w:val="-6"/>
                <w:vertAlign w:val="superscript"/>
              </w:rPr>
              <w:t>-7</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6B0BD59" w14:textId="77777777" w:rsidR="00C53BA0" w:rsidRPr="00C53BA0" w:rsidRDefault="00C53BA0" w:rsidP="00C53BA0">
            <w:pPr>
              <w:ind w:firstLine="0"/>
              <w:jc w:val="center"/>
              <w:rPr>
                <w:spacing w:val="-8"/>
              </w:rPr>
            </w:pPr>
            <w:r w:rsidRPr="00C53BA0">
              <w:rPr>
                <w:spacing w:val="-8"/>
              </w:rPr>
              <w:t xml:space="preserve">8,07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55CE9E1" w14:textId="77777777" w:rsidR="00C53BA0" w:rsidRPr="00C53BA0" w:rsidRDefault="00C53BA0" w:rsidP="00C53BA0">
            <w:pPr>
              <w:ind w:firstLine="0"/>
              <w:jc w:val="center"/>
              <w:rPr>
                <w:spacing w:val="-8"/>
              </w:rPr>
            </w:pPr>
            <w:r w:rsidRPr="00C53BA0">
              <w:rPr>
                <w:spacing w:val="-8"/>
              </w:rPr>
              <w:t xml:space="preserve">4,21 x </w:t>
            </w:r>
            <w:r w:rsidRPr="00C53BA0">
              <w:rPr>
                <w:spacing w:val="-6"/>
              </w:rPr>
              <w:t>10</w:t>
            </w:r>
            <w:r w:rsidRPr="00C53BA0">
              <w:rPr>
                <w:spacing w:val="-6"/>
                <w:vertAlign w:val="superscript"/>
              </w:rPr>
              <w:t>-8</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88541D0" w14:textId="77777777" w:rsidR="00C53BA0" w:rsidRPr="00C53BA0" w:rsidRDefault="00C53BA0" w:rsidP="00C53BA0">
            <w:pPr>
              <w:ind w:firstLine="0"/>
            </w:pPr>
          </w:p>
        </w:tc>
      </w:tr>
      <w:tr w:rsidR="00C53BA0" w:rsidRPr="00C53BA0" w14:paraId="72F5F554" w14:textId="77777777" w:rsidTr="00C53BA0">
        <w:trPr>
          <w:trHeight w:val="330"/>
        </w:trPr>
        <w:tc>
          <w:tcPr>
            <w:tcW w:w="81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65B6AC" w14:textId="77777777" w:rsidR="00C53BA0" w:rsidRPr="00C53BA0" w:rsidRDefault="00C53BA0" w:rsidP="00C53BA0">
            <w:pPr>
              <w:ind w:firstLine="0"/>
              <w:jc w:val="center"/>
            </w:pPr>
            <w:r w:rsidRPr="00C53BA0">
              <w:rPr>
                <w:bCs/>
              </w:rPr>
              <w:t>NO</w:t>
            </w:r>
            <w:r w:rsidRPr="00C53BA0">
              <w:rPr>
                <w:bCs/>
                <w:vertAlign w:val="subscript"/>
              </w:rPr>
              <w:t>X</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1DEAE8" w14:textId="77777777" w:rsidR="00C53BA0" w:rsidRPr="00C53BA0" w:rsidRDefault="00C53BA0" w:rsidP="00C53BA0">
            <w:pPr>
              <w:ind w:firstLine="0"/>
              <w:jc w:val="center"/>
            </w:pPr>
            <w:r w:rsidRPr="00C53BA0">
              <w:t>z = 1</w:t>
            </w:r>
          </w:p>
        </w:tc>
        <w:tc>
          <w:tcPr>
            <w:tcW w:w="90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CC99B06" w14:textId="77777777" w:rsidR="00C53BA0" w:rsidRPr="00C53BA0" w:rsidRDefault="00C53BA0" w:rsidP="00C53BA0">
            <w:pPr>
              <w:ind w:firstLine="0"/>
              <w:jc w:val="center"/>
              <w:rPr>
                <w:spacing w:val="-6"/>
              </w:rPr>
            </w:pPr>
            <w:r w:rsidRPr="00C53BA0">
              <w:rPr>
                <w:spacing w:val="-6"/>
              </w:rPr>
              <w:t>5,95 x 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D4D1FBB" w14:textId="77777777" w:rsidR="00C53BA0" w:rsidRPr="00C53BA0" w:rsidRDefault="00C53BA0" w:rsidP="00C53BA0">
            <w:pPr>
              <w:ind w:firstLine="0"/>
              <w:jc w:val="center"/>
              <w:rPr>
                <w:spacing w:val="-8"/>
              </w:rPr>
            </w:pPr>
            <w:r w:rsidRPr="00C53BA0">
              <w:rPr>
                <w:spacing w:val="-8"/>
              </w:rPr>
              <w:t xml:space="preserve">1,60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2C707CC" w14:textId="77777777" w:rsidR="00C53BA0" w:rsidRPr="00C53BA0" w:rsidRDefault="00C53BA0" w:rsidP="00C53BA0">
            <w:pPr>
              <w:ind w:firstLine="0"/>
              <w:jc w:val="center"/>
              <w:rPr>
                <w:spacing w:val="-8"/>
              </w:rPr>
            </w:pPr>
            <w:r w:rsidRPr="00C53BA0">
              <w:rPr>
                <w:spacing w:val="-8"/>
              </w:rPr>
              <w:t xml:space="preserve">2,12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83062A" w14:textId="77777777" w:rsidR="00C53BA0" w:rsidRPr="00C53BA0" w:rsidRDefault="00C53BA0" w:rsidP="00C53BA0">
            <w:pPr>
              <w:ind w:firstLine="0"/>
              <w:jc w:val="center"/>
              <w:rPr>
                <w:spacing w:val="-8"/>
              </w:rPr>
            </w:pPr>
            <w:r w:rsidRPr="00C53BA0">
              <w:rPr>
                <w:spacing w:val="-8"/>
              </w:rPr>
              <w:t xml:space="preserve">2,09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5901FB3" w14:textId="77777777" w:rsidR="00C53BA0" w:rsidRPr="00C53BA0" w:rsidRDefault="00C53BA0" w:rsidP="00C53BA0">
            <w:pPr>
              <w:ind w:firstLine="0"/>
              <w:jc w:val="center"/>
              <w:rPr>
                <w:spacing w:val="-8"/>
              </w:rPr>
            </w:pPr>
            <w:r w:rsidRPr="00C53BA0">
              <w:rPr>
                <w:spacing w:val="-8"/>
              </w:rPr>
              <w:t xml:space="preserve">1,57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51CD079" w14:textId="77777777" w:rsidR="00C53BA0" w:rsidRPr="00C53BA0" w:rsidRDefault="00C53BA0" w:rsidP="00C53BA0">
            <w:pPr>
              <w:ind w:firstLine="0"/>
              <w:jc w:val="center"/>
              <w:rPr>
                <w:spacing w:val="-8"/>
              </w:rPr>
            </w:pPr>
            <w:r w:rsidRPr="00C53BA0">
              <w:rPr>
                <w:spacing w:val="-8"/>
              </w:rPr>
              <w:t xml:space="preserve">7,29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D767F82" w14:textId="77777777" w:rsidR="00C53BA0" w:rsidRPr="00C53BA0" w:rsidRDefault="00C53BA0" w:rsidP="00C53BA0">
            <w:pPr>
              <w:ind w:firstLine="0"/>
              <w:jc w:val="center"/>
              <w:rPr>
                <w:spacing w:val="-8"/>
              </w:rPr>
            </w:pPr>
            <w:r w:rsidRPr="00C53BA0">
              <w:rPr>
                <w:spacing w:val="-8"/>
              </w:rPr>
              <w:t xml:space="preserve">1,58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0677FE" w14:textId="77777777" w:rsidR="00C53BA0" w:rsidRPr="00C53BA0" w:rsidRDefault="00C53BA0" w:rsidP="00C53BA0">
            <w:pPr>
              <w:ind w:firstLine="0"/>
              <w:jc w:val="center"/>
              <w:rPr>
                <w:spacing w:val="-8"/>
              </w:rPr>
            </w:pPr>
            <w:r w:rsidRPr="00C53BA0">
              <w:rPr>
                <w:spacing w:val="-8"/>
              </w:rPr>
              <w:t xml:space="preserve">7,53 x </w:t>
            </w:r>
            <w:r w:rsidRPr="00C53BA0">
              <w:rPr>
                <w:spacing w:val="-6"/>
              </w:rPr>
              <w:t>10</w:t>
            </w:r>
            <w:r w:rsidRPr="00C53BA0">
              <w:rPr>
                <w:spacing w:val="-6"/>
                <w:vertAlign w:val="superscript"/>
              </w:rPr>
              <w:t>-10</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3615FA" w14:textId="77777777" w:rsidR="00C53BA0" w:rsidRPr="00C53BA0" w:rsidRDefault="00C53BA0" w:rsidP="00C53BA0">
            <w:pPr>
              <w:ind w:firstLine="0"/>
              <w:jc w:val="center"/>
            </w:pPr>
            <w:r w:rsidRPr="00C53BA0">
              <w:t>0,2</w:t>
            </w:r>
          </w:p>
        </w:tc>
      </w:tr>
      <w:tr w:rsidR="00C53BA0" w:rsidRPr="00C53BA0" w14:paraId="28451C1D" w14:textId="77777777" w:rsidTr="00C53BA0">
        <w:trPr>
          <w:trHeight w:val="33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60D18BBA" w14:textId="77777777" w:rsidR="00C53BA0" w:rsidRPr="00C53BA0" w:rsidRDefault="00C53BA0" w:rsidP="00C53BA0">
            <w:pPr>
              <w:ind w:firstLine="0"/>
            </w:pP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EA5448" w14:textId="77777777" w:rsidR="00C53BA0" w:rsidRPr="00C53BA0" w:rsidRDefault="00C53BA0" w:rsidP="00C53BA0">
            <w:pPr>
              <w:ind w:firstLine="0"/>
              <w:jc w:val="center"/>
            </w:pPr>
            <w:r w:rsidRPr="00C53BA0">
              <w:t>z = 2</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5B035B4" w14:textId="77777777" w:rsidR="00C53BA0" w:rsidRPr="00C53BA0" w:rsidRDefault="00C53BA0" w:rsidP="00C53BA0">
            <w:pPr>
              <w:ind w:firstLine="0"/>
              <w:rPr>
                <w:spacing w:val="-6"/>
              </w:rPr>
            </w:pP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4093BA5" w14:textId="77777777" w:rsidR="00C53BA0" w:rsidRPr="00C53BA0" w:rsidRDefault="00C53BA0" w:rsidP="00C53BA0">
            <w:pPr>
              <w:ind w:firstLine="0"/>
              <w:jc w:val="center"/>
              <w:rPr>
                <w:spacing w:val="-8"/>
              </w:rPr>
            </w:pPr>
            <w:r w:rsidRPr="00C53BA0">
              <w:rPr>
                <w:spacing w:val="-8"/>
              </w:rPr>
              <w:t xml:space="preserve">1,72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41E927" w14:textId="77777777" w:rsidR="00C53BA0" w:rsidRPr="00C53BA0" w:rsidRDefault="00C53BA0" w:rsidP="00C53BA0">
            <w:pPr>
              <w:ind w:firstLine="0"/>
              <w:jc w:val="center"/>
              <w:rPr>
                <w:spacing w:val="-8"/>
              </w:rPr>
            </w:pPr>
            <w:r w:rsidRPr="00C53BA0">
              <w:rPr>
                <w:spacing w:val="-8"/>
              </w:rPr>
              <w:t xml:space="preserve">2,81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9A7090" w14:textId="77777777" w:rsidR="00C53BA0" w:rsidRPr="00C53BA0" w:rsidRDefault="00C53BA0" w:rsidP="00C53BA0">
            <w:pPr>
              <w:ind w:firstLine="0"/>
              <w:jc w:val="center"/>
              <w:rPr>
                <w:spacing w:val="-8"/>
              </w:rPr>
            </w:pPr>
            <w:r w:rsidRPr="00C53BA0">
              <w:rPr>
                <w:spacing w:val="-8"/>
              </w:rPr>
              <w:t xml:space="preserve">3,69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7DCED4D" w14:textId="77777777" w:rsidR="00C53BA0" w:rsidRPr="00C53BA0" w:rsidRDefault="00C53BA0" w:rsidP="00C53BA0">
            <w:pPr>
              <w:ind w:firstLine="0"/>
              <w:jc w:val="center"/>
              <w:rPr>
                <w:spacing w:val="-8"/>
              </w:rPr>
            </w:pPr>
            <w:r w:rsidRPr="00C53BA0">
              <w:rPr>
                <w:spacing w:val="-8"/>
              </w:rPr>
              <w:t xml:space="preserve">4,95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1886429" w14:textId="77777777" w:rsidR="00C53BA0" w:rsidRPr="00C53BA0" w:rsidRDefault="00C53BA0" w:rsidP="00C53BA0">
            <w:pPr>
              <w:ind w:firstLine="0"/>
              <w:jc w:val="center"/>
              <w:rPr>
                <w:spacing w:val="-8"/>
              </w:rPr>
            </w:pPr>
            <w:r w:rsidRPr="00C53BA0">
              <w:rPr>
                <w:spacing w:val="-8"/>
              </w:rPr>
              <w:t xml:space="preserve">5,85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87753C8" w14:textId="77777777" w:rsidR="00C53BA0" w:rsidRPr="00C53BA0" w:rsidRDefault="00C53BA0" w:rsidP="00C53BA0">
            <w:pPr>
              <w:ind w:firstLine="0"/>
              <w:jc w:val="center"/>
              <w:rPr>
                <w:spacing w:val="-8"/>
              </w:rPr>
            </w:pPr>
            <w:r w:rsidRPr="00C53BA0">
              <w:rPr>
                <w:spacing w:val="-8"/>
              </w:rPr>
              <w:t xml:space="preserve">2,77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4D60629" w14:textId="77777777" w:rsidR="00C53BA0" w:rsidRPr="00C53BA0" w:rsidRDefault="00C53BA0" w:rsidP="00C53BA0">
            <w:pPr>
              <w:ind w:firstLine="0"/>
              <w:jc w:val="center"/>
              <w:rPr>
                <w:spacing w:val="-8"/>
              </w:rPr>
            </w:pPr>
            <w:r w:rsidRPr="00C53BA0">
              <w:rPr>
                <w:spacing w:val="-8"/>
              </w:rPr>
              <w:t xml:space="preserve">1,44 x </w:t>
            </w:r>
            <w:r w:rsidRPr="00C53BA0">
              <w:rPr>
                <w:spacing w:val="-6"/>
              </w:rPr>
              <w:t>10</w:t>
            </w:r>
            <w:r w:rsidRPr="00C53BA0">
              <w:rPr>
                <w:spacing w:val="-6"/>
                <w:vertAlign w:val="superscript"/>
              </w:rPr>
              <w:t>-8</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B718F4" w14:textId="77777777" w:rsidR="00C53BA0" w:rsidRPr="00C53BA0" w:rsidRDefault="00C53BA0" w:rsidP="00C53BA0">
            <w:pPr>
              <w:ind w:firstLine="0"/>
            </w:pPr>
          </w:p>
        </w:tc>
      </w:tr>
      <w:tr w:rsidR="00C53BA0" w:rsidRPr="00C53BA0" w14:paraId="78405EA6" w14:textId="77777777" w:rsidTr="00C53BA0">
        <w:trPr>
          <w:trHeight w:val="330"/>
        </w:trPr>
        <w:tc>
          <w:tcPr>
            <w:tcW w:w="81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E544558" w14:textId="77777777" w:rsidR="00C53BA0" w:rsidRPr="00C53BA0" w:rsidRDefault="00C53BA0" w:rsidP="00C53BA0">
            <w:pPr>
              <w:ind w:firstLine="0"/>
              <w:jc w:val="center"/>
            </w:pPr>
            <w:r w:rsidRPr="00C53BA0">
              <w:rPr>
                <w:bCs/>
              </w:rPr>
              <w:t>CO</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F545BF" w14:textId="77777777" w:rsidR="00C53BA0" w:rsidRPr="00C53BA0" w:rsidRDefault="00C53BA0" w:rsidP="00C53BA0">
            <w:pPr>
              <w:ind w:firstLine="0"/>
              <w:jc w:val="center"/>
            </w:pPr>
            <w:r w:rsidRPr="00C53BA0">
              <w:t>z = 1</w:t>
            </w:r>
          </w:p>
        </w:tc>
        <w:tc>
          <w:tcPr>
            <w:tcW w:w="900"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9815EC5" w14:textId="77777777" w:rsidR="00C53BA0" w:rsidRPr="00C53BA0" w:rsidRDefault="00C53BA0" w:rsidP="00C53BA0">
            <w:pPr>
              <w:ind w:firstLine="0"/>
              <w:jc w:val="center"/>
              <w:rPr>
                <w:spacing w:val="-6"/>
              </w:rPr>
            </w:pPr>
            <w:r w:rsidRPr="00C53BA0">
              <w:rPr>
                <w:spacing w:val="-6"/>
              </w:rPr>
              <w:t>1,19 x 10</w:t>
            </w:r>
            <w:r w:rsidRPr="00C53BA0">
              <w:rPr>
                <w:spacing w:val="-6"/>
                <w:vertAlign w:val="superscript"/>
              </w:rPr>
              <w:t>-7</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1D6FC1" w14:textId="77777777" w:rsidR="00C53BA0" w:rsidRPr="00C53BA0" w:rsidRDefault="00C53BA0" w:rsidP="00C53BA0">
            <w:pPr>
              <w:ind w:firstLine="0"/>
              <w:jc w:val="center"/>
              <w:rPr>
                <w:spacing w:val="-8"/>
              </w:rPr>
            </w:pPr>
            <w:r w:rsidRPr="00C53BA0">
              <w:rPr>
                <w:spacing w:val="-8"/>
              </w:rPr>
              <w:t xml:space="preserve">3,04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B5514D6" w14:textId="77777777" w:rsidR="00C53BA0" w:rsidRPr="00C53BA0" w:rsidRDefault="00C53BA0" w:rsidP="00C53BA0">
            <w:pPr>
              <w:ind w:firstLine="0"/>
              <w:jc w:val="center"/>
              <w:rPr>
                <w:spacing w:val="-8"/>
              </w:rPr>
            </w:pPr>
            <w:r w:rsidRPr="00C53BA0">
              <w:rPr>
                <w:spacing w:val="-8"/>
              </w:rPr>
              <w:t xml:space="preserve">4,04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A0D016D" w14:textId="77777777" w:rsidR="00C53BA0" w:rsidRPr="00C53BA0" w:rsidRDefault="00C53BA0" w:rsidP="00C53BA0">
            <w:pPr>
              <w:ind w:firstLine="0"/>
              <w:jc w:val="center"/>
              <w:rPr>
                <w:spacing w:val="-8"/>
              </w:rPr>
            </w:pPr>
            <w:r w:rsidRPr="00C53BA0">
              <w:rPr>
                <w:spacing w:val="-8"/>
              </w:rPr>
              <w:t xml:space="preserve">3,97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FC8877" w14:textId="77777777" w:rsidR="00C53BA0" w:rsidRPr="00C53BA0" w:rsidRDefault="00C53BA0" w:rsidP="00C53BA0">
            <w:pPr>
              <w:ind w:firstLine="0"/>
              <w:jc w:val="center"/>
              <w:rPr>
                <w:spacing w:val="-8"/>
              </w:rPr>
            </w:pPr>
            <w:r w:rsidRPr="00C53BA0">
              <w:rPr>
                <w:spacing w:val="-8"/>
              </w:rPr>
              <w:t xml:space="preserve">2,98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60C1D36" w14:textId="77777777" w:rsidR="00C53BA0" w:rsidRPr="00C53BA0" w:rsidRDefault="00C53BA0" w:rsidP="00C53BA0">
            <w:pPr>
              <w:ind w:firstLine="0"/>
              <w:jc w:val="center"/>
              <w:rPr>
                <w:spacing w:val="-8"/>
              </w:rPr>
            </w:pPr>
            <w:r w:rsidRPr="00C53BA0">
              <w:rPr>
                <w:spacing w:val="-8"/>
              </w:rPr>
              <w:t xml:space="preserve">1,38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9C9949C" w14:textId="77777777" w:rsidR="00C53BA0" w:rsidRPr="00C53BA0" w:rsidRDefault="00C53BA0" w:rsidP="00C53BA0">
            <w:pPr>
              <w:ind w:firstLine="0"/>
              <w:jc w:val="center"/>
              <w:rPr>
                <w:spacing w:val="-8"/>
              </w:rPr>
            </w:pPr>
            <w:r w:rsidRPr="00C53BA0">
              <w:rPr>
                <w:spacing w:val="-8"/>
              </w:rPr>
              <w:t xml:space="preserve">3,0 x </w:t>
            </w:r>
            <w:r w:rsidRPr="00C53BA0">
              <w:rPr>
                <w:spacing w:val="-6"/>
              </w:rPr>
              <w:t>10</w:t>
            </w:r>
            <w:r w:rsidRPr="00C53BA0">
              <w:rPr>
                <w:spacing w:val="-6"/>
                <w:vertAlign w:val="superscript"/>
              </w:rPr>
              <w:t>-9</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556DF0B" w14:textId="77777777" w:rsidR="00C53BA0" w:rsidRPr="00C53BA0" w:rsidRDefault="00C53BA0" w:rsidP="00C53BA0">
            <w:pPr>
              <w:ind w:firstLine="0"/>
              <w:jc w:val="center"/>
              <w:rPr>
                <w:spacing w:val="-8"/>
              </w:rPr>
            </w:pPr>
            <w:r w:rsidRPr="00C53BA0">
              <w:rPr>
                <w:spacing w:val="-8"/>
              </w:rPr>
              <w:t xml:space="preserve">1,43 x </w:t>
            </w:r>
            <w:r w:rsidRPr="00C53BA0">
              <w:rPr>
                <w:spacing w:val="-6"/>
              </w:rPr>
              <w:t>10</w:t>
            </w:r>
            <w:r w:rsidRPr="00C53BA0">
              <w:rPr>
                <w:spacing w:val="-6"/>
                <w:vertAlign w:val="superscript"/>
              </w:rPr>
              <w:t>-9</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B76F94" w14:textId="77777777" w:rsidR="00C53BA0" w:rsidRPr="00C53BA0" w:rsidRDefault="00C53BA0" w:rsidP="00C53BA0">
            <w:pPr>
              <w:ind w:firstLine="0"/>
              <w:jc w:val="center"/>
            </w:pPr>
            <w:r w:rsidRPr="00C53BA0">
              <w:t>30</w:t>
            </w:r>
          </w:p>
        </w:tc>
      </w:tr>
      <w:tr w:rsidR="00C53BA0" w:rsidRPr="00C53BA0" w14:paraId="78B6C976" w14:textId="77777777" w:rsidTr="00C53BA0">
        <w:trPr>
          <w:trHeight w:val="6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587BF6FF" w14:textId="77777777" w:rsidR="00C53BA0" w:rsidRPr="00C53BA0" w:rsidRDefault="00C53BA0" w:rsidP="00C53BA0">
            <w:pPr>
              <w:ind w:firstLine="0"/>
            </w:pP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BF75AC" w14:textId="77777777" w:rsidR="00C53BA0" w:rsidRPr="00C53BA0" w:rsidRDefault="00C53BA0" w:rsidP="00C53BA0">
            <w:pPr>
              <w:ind w:firstLine="0"/>
              <w:jc w:val="center"/>
            </w:pPr>
            <w:r w:rsidRPr="00C53BA0">
              <w:t>z = 2</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A120394" w14:textId="77777777" w:rsidR="00C53BA0" w:rsidRPr="00C53BA0" w:rsidRDefault="00C53BA0" w:rsidP="00C53BA0">
            <w:pPr>
              <w:ind w:firstLine="0"/>
            </w:pP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020122B" w14:textId="77777777" w:rsidR="00C53BA0" w:rsidRPr="00C53BA0" w:rsidRDefault="00C53BA0" w:rsidP="00C53BA0">
            <w:pPr>
              <w:ind w:firstLine="0"/>
              <w:jc w:val="center"/>
              <w:rPr>
                <w:spacing w:val="-8"/>
              </w:rPr>
            </w:pPr>
            <w:r w:rsidRPr="00C53BA0">
              <w:rPr>
                <w:spacing w:val="-8"/>
              </w:rPr>
              <w:t xml:space="preserve">3,26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965C773" w14:textId="77777777" w:rsidR="00C53BA0" w:rsidRPr="00C53BA0" w:rsidRDefault="00C53BA0" w:rsidP="00C53BA0">
            <w:pPr>
              <w:ind w:firstLine="0"/>
              <w:jc w:val="center"/>
              <w:rPr>
                <w:spacing w:val="-8"/>
              </w:rPr>
            </w:pPr>
            <w:r w:rsidRPr="00C53BA0">
              <w:rPr>
                <w:spacing w:val="-8"/>
              </w:rPr>
              <w:t xml:space="preserve">5,34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0A159B9" w14:textId="77777777" w:rsidR="00C53BA0" w:rsidRPr="00C53BA0" w:rsidRDefault="00C53BA0" w:rsidP="00C53BA0">
            <w:pPr>
              <w:ind w:firstLine="0"/>
              <w:jc w:val="center"/>
              <w:rPr>
                <w:spacing w:val="-8"/>
              </w:rPr>
            </w:pPr>
            <w:r w:rsidRPr="00C53BA0">
              <w:rPr>
                <w:spacing w:val="-8"/>
              </w:rPr>
              <w:t xml:space="preserve">7,01 x </w:t>
            </w:r>
            <w:r w:rsidRPr="00C53BA0">
              <w:rPr>
                <w:spacing w:val="-6"/>
              </w:rPr>
              <w:t>10</w:t>
            </w:r>
            <w:r w:rsidRPr="00C53BA0">
              <w:rPr>
                <w:spacing w:val="-6"/>
                <w:vertAlign w:val="superscript"/>
              </w:rPr>
              <w:t>-8</w:t>
            </w:r>
          </w:p>
        </w:tc>
        <w:tc>
          <w:tcPr>
            <w:tcW w:w="99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FBEAF9" w14:textId="77777777" w:rsidR="00C53BA0" w:rsidRPr="00C53BA0" w:rsidRDefault="00C53BA0" w:rsidP="00C53BA0">
            <w:pPr>
              <w:ind w:firstLine="0"/>
              <w:jc w:val="center"/>
              <w:rPr>
                <w:spacing w:val="-8"/>
              </w:rPr>
            </w:pPr>
            <w:r w:rsidRPr="00C53BA0">
              <w:rPr>
                <w:spacing w:val="-8"/>
              </w:rPr>
              <w:t xml:space="preserve">9,40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7200FD" w14:textId="77777777" w:rsidR="00C53BA0" w:rsidRPr="00C53BA0" w:rsidRDefault="00C53BA0" w:rsidP="00C53BA0">
            <w:pPr>
              <w:ind w:firstLine="0"/>
              <w:jc w:val="center"/>
              <w:rPr>
                <w:spacing w:val="-8"/>
              </w:rPr>
            </w:pPr>
            <w:r w:rsidRPr="00C53BA0">
              <w:rPr>
                <w:spacing w:val="-8"/>
              </w:rPr>
              <w:t xml:space="preserve">1,11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79CBC09" w14:textId="77777777" w:rsidR="00C53BA0" w:rsidRPr="00C53BA0" w:rsidRDefault="00C53BA0" w:rsidP="00C53BA0">
            <w:pPr>
              <w:ind w:firstLine="0"/>
              <w:jc w:val="center"/>
              <w:rPr>
                <w:spacing w:val="-8"/>
              </w:rPr>
            </w:pPr>
            <w:r w:rsidRPr="00C53BA0">
              <w:rPr>
                <w:spacing w:val="-8"/>
              </w:rPr>
              <w:t xml:space="preserve">5,26 x </w:t>
            </w:r>
            <w:r w:rsidRPr="00C53BA0">
              <w:rPr>
                <w:spacing w:val="-6"/>
              </w:rPr>
              <w:t>10</w:t>
            </w:r>
            <w:r w:rsidRPr="00C53BA0">
              <w:rPr>
                <w:spacing w:val="-6"/>
                <w:vertAlign w:val="superscript"/>
              </w:rPr>
              <w:t>-8</w:t>
            </w:r>
          </w:p>
        </w:tc>
        <w:tc>
          <w:tcPr>
            <w:tcW w:w="90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2E65BBF" w14:textId="77777777" w:rsidR="00C53BA0" w:rsidRPr="00C53BA0" w:rsidRDefault="00C53BA0" w:rsidP="00C53BA0">
            <w:pPr>
              <w:ind w:firstLine="0"/>
              <w:jc w:val="center"/>
              <w:rPr>
                <w:spacing w:val="-8"/>
              </w:rPr>
            </w:pPr>
            <w:r w:rsidRPr="00C53BA0">
              <w:rPr>
                <w:spacing w:val="-8"/>
              </w:rPr>
              <w:t xml:space="preserve">2,74 x </w:t>
            </w:r>
            <w:r w:rsidRPr="00C53BA0">
              <w:rPr>
                <w:spacing w:val="-6"/>
              </w:rPr>
              <w:t>10</w:t>
            </w:r>
            <w:r w:rsidRPr="00C53BA0">
              <w:rPr>
                <w:spacing w:val="-6"/>
                <w:vertAlign w:val="superscript"/>
              </w:rPr>
              <w:t>-8</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A5A63E2" w14:textId="77777777" w:rsidR="00C53BA0" w:rsidRPr="00C53BA0" w:rsidRDefault="00C53BA0" w:rsidP="00C53BA0">
            <w:pPr>
              <w:ind w:firstLine="0"/>
            </w:pPr>
          </w:p>
        </w:tc>
      </w:tr>
    </w:tbl>
    <w:p w14:paraId="175BB785" w14:textId="77777777" w:rsidR="00C53BA0" w:rsidRPr="00C53BA0" w:rsidRDefault="00C53BA0" w:rsidP="00C53BA0">
      <w:r w:rsidRPr="00C53BA0">
        <w:t>Mặt khác, theo QCVN 05 : 2013/BTNMT thì giá trị giới hạn các thông số cơ bản trong không khí xung quanh là: TSP: 0,3mg/m</w:t>
      </w:r>
      <w:r w:rsidRPr="00C53BA0">
        <w:rPr>
          <w:vertAlign w:val="superscript"/>
        </w:rPr>
        <w:t>3</w:t>
      </w:r>
      <w:r w:rsidRPr="00C53BA0">
        <w:t xml:space="preserve">; </w:t>
      </w:r>
      <w:r w:rsidRPr="00C53BA0">
        <w:rPr>
          <w:bCs/>
        </w:rPr>
        <w:t>SO</w:t>
      </w:r>
      <w:r w:rsidRPr="00C53BA0">
        <w:rPr>
          <w:bCs/>
          <w:vertAlign w:val="subscript"/>
        </w:rPr>
        <w:t>2</w:t>
      </w:r>
      <w:r w:rsidRPr="00C53BA0">
        <w:t>: 0,35mg/m</w:t>
      </w:r>
      <w:r w:rsidRPr="00C53BA0">
        <w:rPr>
          <w:vertAlign w:val="superscript"/>
        </w:rPr>
        <w:t>3</w:t>
      </w:r>
      <w:r w:rsidRPr="00C53BA0">
        <w:t>; CO: 30mg/m</w:t>
      </w:r>
      <w:r w:rsidRPr="00C53BA0">
        <w:rPr>
          <w:vertAlign w:val="superscript"/>
        </w:rPr>
        <w:t>3</w:t>
      </w:r>
      <w:r w:rsidRPr="00C53BA0">
        <w:t>;</w:t>
      </w:r>
      <w:r w:rsidRPr="00C53BA0">
        <w:rPr>
          <w:bCs/>
        </w:rPr>
        <w:t xml:space="preserve"> NO</w:t>
      </w:r>
      <w:r w:rsidRPr="00C53BA0">
        <w:rPr>
          <w:bCs/>
          <w:vertAlign w:val="subscript"/>
        </w:rPr>
        <w:t>X</w:t>
      </w:r>
      <w:r w:rsidRPr="00C53BA0">
        <w:t>: 0,2mg/m</w:t>
      </w:r>
      <w:r w:rsidRPr="00C53BA0">
        <w:rPr>
          <w:vertAlign w:val="superscript"/>
        </w:rPr>
        <w:t>3</w:t>
      </w:r>
      <w:r w:rsidRPr="00C53BA0">
        <w:t>. Như vậy, với kết quả tính toán cho thấy, nồng độ khí thải phát sinh trên tuyến đường vận chuyển đá đều nằm trong giới hạn cho phép với QCVN 05 : 2013/BTNMT.</w:t>
      </w:r>
      <w:r w:rsidRPr="00C53BA0">
        <w:rPr>
          <w:bCs/>
          <w:spacing w:val="-4"/>
          <w:lang w:val="nl-NL"/>
        </w:rPr>
        <w:t xml:space="preserve">  </w:t>
      </w:r>
    </w:p>
    <w:p w14:paraId="349C2256" w14:textId="77777777" w:rsidR="00C53BA0" w:rsidRPr="00C53BA0" w:rsidRDefault="00C53BA0" w:rsidP="00C53BA0">
      <w:pPr>
        <w:rPr>
          <w:lang w:val="vi-VN"/>
        </w:rPr>
      </w:pPr>
      <w:r w:rsidRPr="00C53BA0">
        <w:rPr>
          <w:lang w:val="vi-VN"/>
        </w:rPr>
        <w:t xml:space="preserve">Khí thải của các phương tiện vận chuyển gây ảnh hưởng đến sức khỏe của người dân sinh sống hai bên và người tham gia giao thông trên các tuyến đường này. Đáng chú ý là tuyến đường liên xã Cao Hóa có đi qua trường THCS Châu Hóa và Trạm xá xã Châu Hóa, bụi sẽ tác động đến các học sinh, giáo viên, cán bộ và người dân đến khám chữa bệnh trong các đơn vị này. </w:t>
      </w:r>
    </w:p>
    <w:p w14:paraId="64DE1FD9" w14:textId="77777777" w:rsidR="00C53BA0" w:rsidRPr="00C53BA0" w:rsidRDefault="00C53BA0" w:rsidP="00C53BA0">
      <w:pPr>
        <w:rPr>
          <w:lang w:val="nl-NL"/>
        </w:rPr>
      </w:pPr>
      <w:r w:rsidRPr="00C53BA0">
        <w:rPr>
          <w:lang w:val="vi-VN"/>
        </w:rPr>
        <w:lastRenderedPageBreak/>
        <w:t>Tuy nhiên, c</w:t>
      </w:r>
      <w:r w:rsidRPr="00C53BA0">
        <w:rPr>
          <w:lang w:val="nl-NL"/>
        </w:rPr>
        <w:t>ác tác động của khí thải đông cơ trong hoạt động vận chuyển chỉ mang tính tạm thời, không liên tục, phân bố trên toàn tuyến và sẽ chấm dứt sau khi phương tiện vận chuyển đi qua nên tác động của nguồn thải này đến các đối tượng xung quanh là không đáng kể.</w:t>
      </w:r>
    </w:p>
    <w:p w14:paraId="3878A32C" w14:textId="77777777" w:rsidR="00C53BA0" w:rsidRPr="00C53BA0" w:rsidRDefault="00C53BA0" w:rsidP="00C53BA0">
      <w:r w:rsidRPr="00C53BA0">
        <w:rPr>
          <w:lang w:val="nl-NL"/>
        </w:rPr>
        <w:t xml:space="preserve">Trong quá trình hoạt động, do dự án sử dụng chung tuyến đường vận chuyển với </w:t>
      </w:r>
      <w:r w:rsidRPr="00C53BA0">
        <w:rPr>
          <w:bCs/>
          <w:lang w:val="nl-NL" w:eastAsia="en-GB"/>
        </w:rPr>
        <w:t>Công ty TNHH XDTM Hoàng Mai nên tác động của khí thải động cơ đến các đối tượng xung quanh sẽ tăng lên do hiện tượng công hưởng. Do đó, trong quá trình hoạt động, chủ dự án sẽ thỏa thuận với Công ty TNHH XDTM Hoàng Mai để bố trí lịch vận chuyển hợp lý nhằm hạn chế khí thải động cơ phát sinh cục bộ trên các tuyến đường này.</w:t>
      </w:r>
    </w:p>
    <w:p w14:paraId="07189293" w14:textId="77777777" w:rsidR="00C53BA0" w:rsidRPr="00C53BA0" w:rsidRDefault="00C53BA0" w:rsidP="00C53BA0">
      <w:pPr>
        <w:rPr>
          <w:bCs/>
          <w:lang w:val="vi-VN" w:eastAsia="en-GB"/>
        </w:rPr>
      </w:pPr>
      <w:r w:rsidRPr="00C53BA0">
        <w:rPr>
          <w:bCs/>
          <w:lang w:val="vi-VN" w:eastAsia="en-GB"/>
        </w:rPr>
        <w:t xml:space="preserve"> (iii). Khí thải từ hoạt động nổ mìn:</w:t>
      </w:r>
    </w:p>
    <w:p w14:paraId="54BBBEBC" w14:textId="77777777" w:rsidR="00C53BA0" w:rsidRPr="00C53BA0" w:rsidRDefault="00C53BA0" w:rsidP="00C53BA0">
      <w:pPr>
        <w:rPr>
          <w:bCs/>
          <w:lang w:val="vi-VN"/>
        </w:rPr>
      </w:pPr>
      <w:r w:rsidRPr="00C53BA0">
        <w:rPr>
          <w:bCs/>
          <w:lang w:val="vi-VN"/>
        </w:rPr>
        <w:t>Theo định mức tại Công văn 1784/BXD-VP ngày 16/8/2007 của Bộ Xây dựng, với đá có độ cứng cấp 3, chọn chỉ tiêu thuốc nổ trung bình q = 0,542 kg/m</w:t>
      </w:r>
      <w:r w:rsidRPr="00C53BA0">
        <w:rPr>
          <w:bCs/>
          <w:vertAlign w:val="superscript"/>
          <w:lang w:val="vi-VN"/>
        </w:rPr>
        <w:t>3</w:t>
      </w:r>
      <w:r w:rsidRPr="00C53BA0">
        <w:rPr>
          <w:bCs/>
          <w:lang w:val="vi-VN"/>
        </w:rPr>
        <w:t>, do đó lượng thuốc nổ (AD1) sử dụng hàng năm để khai thác đá là:</w:t>
      </w:r>
    </w:p>
    <w:p w14:paraId="41910804" w14:textId="77777777" w:rsidR="00C53BA0" w:rsidRPr="00C53BA0" w:rsidRDefault="00C53BA0" w:rsidP="00C53BA0">
      <w:pPr>
        <w:rPr>
          <w:bCs/>
          <w:lang w:val="vi-VN"/>
        </w:rPr>
      </w:pPr>
      <w:r w:rsidRPr="00C53BA0">
        <w:rPr>
          <w:bCs/>
          <w:lang w:val="vi-VN"/>
        </w:rPr>
        <w:t>Q = 75.000 m</w:t>
      </w:r>
      <w:r w:rsidRPr="00C53BA0">
        <w:rPr>
          <w:bCs/>
          <w:vertAlign w:val="superscript"/>
          <w:lang w:val="vi-VN"/>
        </w:rPr>
        <w:t>3</w:t>
      </w:r>
      <w:r w:rsidRPr="00C53BA0">
        <w:rPr>
          <w:bCs/>
          <w:lang w:val="vi-VN"/>
        </w:rPr>
        <w:t>/năm x 0,542 kg/m</w:t>
      </w:r>
      <w:r w:rsidRPr="00C53BA0">
        <w:rPr>
          <w:bCs/>
          <w:vertAlign w:val="superscript"/>
          <w:lang w:val="vi-VN"/>
        </w:rPr>
        <w:t>3</w:t>
      </w:r>
      <w:r w:rsidRPr="00C53BA0">
        <w:rPr>
          <w:bCs/>
          <w:lang w:val="vi-VN"/>
        </w:rPr>
        <w:t xml:space="preserve"> = 40.650 kg/năm</w:t>
      </w:r>
    </w:p>
    <w:p w14:paraId="73ED537F" w14:textId="77777777" w:rsidR="00C53BA0" w:rsidRPr="00C53BA0" w:rsidRDefault="00C53BA0" w:rsidP="00C53BA0">
      <w:pPr>
        <w:rPr>
          <w:bCs/>
          <w:i/>
          <w:vertAlign w:val="subscript"/>
          <w:lang w:val="vi-VN"/>
        </w:rPr>
      </w:pPr>
      <w:r w:rsidRPr="00C53BA0">
        <w:rPr>
          <w:bCs/>
          <w:lang w:val="vi-VN"/>
        </w:rPr>
        <w:t xml:space="preserve">Khi sử dụng thuốc nổ khác với thuốc nổ chuẩn thì phải dùng hệ số chuyển đổi thuốc nổ theo khả năng sinh công </w:t>
      </w:r>
      <w:r w:rsidRPr="00C53BA0">
        <w:rPr>
          <w:bCs/>
          <w:i/>
          <w:lang w:val="vi-VN"/>
        </w:rPr>
        <w:t>k = A/A’</w:t>
      </w:r>
      <w:r w:rsidRPr="00C53BA0">
        <w:rPr>
          <w:bCs/>
          <w:lang w:val="vi-VN"/>
        </w:rPr>
        <w:t xml:space="preserve"> và khi đó </w:t>
      </w:r>
      <w:r w:rsidRPr="00C53BA0">
        <w:rPr>
          <w:bCs/>
          <w:i/>
          <w:lang w:val="vi-VN"/>
        </w:rPr>
        <w:t>q</w:t>
      </w:r>
      <w:r w:rsidRPr="00C53BA0">
        <w:rPr>
          <w:bCs/>
          <w:i/>
          <w:vertAlign w:val="subscript"/>
          <w:lang w:val="vi-VN"/>
        </w:rPr>
        <w:t>t’</w:t>
      </w:r>
      <w:r w:rsidRPr="00C53BA0">
        <w:rPr>
          <w:bCs/>
          <w:i/>
          <w:lang w:val="vi-VN"/>
        </w:rPr>
        <w:t xml:space="preserve"> = k.q</w:t>
      </w:r>
      <w:r w:rsidRPr="00C53BA0">
        <w:rPr>
          <w:bCs/>
          <w:i/>
          <w:vertAlign w:val="subscript"/>
          <w:lang w:val="vi-VN"/>
        </w:rPr>
        <w:t>t</w:t>
      </w:r>
    </w:p>
    <w:p w14:paraId="72A92B5D" w14:textId="77777777" w:rsidR="00C53BA0" w:rsidRPr="00C53BA0" w:rsidRDefault="00C53BA0" w:rsidP="00C53BA0">
      <w:pPr>
        <w:rPr>
          <w:bCs/>
          <w:lang w:val="vi-VN"/>
        </w:rPr>
      </w:pPr>
      <w:r w:rsidRPr="00C53BA0">
        <w:rPr>
          <w:bCs/>
          <w:lang w:val="vi-VN"/>
        </w:rPr>
        <w:t>Trong đó: A: Khả năng công nổ của thuốc nổ tiêu chuẩn AD1 = 350 (cm</w:t>
      </w:r>
      <w:r w:rsidRPr="00C53BA0">
        <w:rPr>
          <w:bCs/>
          <w:vertAlign w:val="superscript"/>
          <w:lang w:val="vi-VN"/>
        </w:rPr>
        <w:t>3</w:t>
      </w:r>
      <w:r w:rsidRPr="00C53BA0">
        <w:rPr>
          <w:bCs/>
          <w:lang w:val="vi-VN"/>
        </w:rPr>
        <w:t>)</w:t>
      </w:r>
    </w:p>
    <w:p w14:paraId="5EF19548" w14:textId="77777777" w:rsidR="00C53BA0" w:rsidRPr="00C53BA0" w:rsidRDefault="00C53BA0" w:rsidP="00C53BA0">
      <w:pPr>
        <w:rPr>
          <w:bCs/>
          <w:lang w:val="vi-VN"/>
        </w:rPr>
      </w:pPr>
      <w:r w:rsidRPr="00C53BA0">
        <w:rPr>
          <w:bCs/>
          <w:lang w:val="vi-VN"/>
        </w:rPr>
        <w:t xml:space="preserve">                 A’: Khả năng công nổ của thuốc nổ sử dụng ANFO = 320 (cm</w:t>
      </w:r>
      <w:r w:rsidRPr="00C53BA0">
        <w:rPr>
          <w:bCs/>
          <w:vertAlign w:val="superscript"/>
          <w:lang w:val="vi-VN"/>
        </w:rPr>
        <w:t>3</w:t>
      </w:r>
      <w:r w:rsidRPr="00C53BA0">
        <w:rPr>
          <w:bCs/>
          <w:lang w:val="vi-VN"/>
        </w:rPr>
        <w:t>)</w:t>
      </w:r>
    </w:p>
    <w:p w14:paraId="74F8C6CA" w14:textId="77777777" w:rsidR="00C53BA0" w:rsidRPr="00C53BA0" w:rsidRDefault="00C53BA0" w:rsidP="00C53BA0">
      <w:pPr>
        <w:rPr>
          <w:bCs/>
          <w:lang w:val="vi-VN"/>
        </w:rPr>
      </w:pPr>
      <w:r w:rsidRPr="00C53BA0">
        <w:rPr>
          <w:bCs/>
          <w:lang w:val="vi-VN"/>
        </w:rPr>
        <w:t>Lượng thuốc nổ (ANFO) sử dụng hằng năm để khai thác đá là:</w:t>
      </w:r>
    </w:p>
    <w:p w14:paraId="06EF3935" w14:textId="77777777" w:rsidR="00C53BA0" w:rsidRPr="00C53BA0" w:rsidRDefault="00C53BA0" w:rsidP="00C53BA0">
      <w:pPr>
        <w:rPr>
          <w:bCs/>
          <w:lang w:val="vi-VN"/>
        </w:rPr>
      </w:pPr>
      <w:r w:rsidRPr="00C53BA0">
        <w:rPr>
          <w:bCs/>
          <w:lang w:val="vi-VN"/>
        </w:rPr>
        <w:t>Q = 40.650 kg/năm x 1,09375 = 44.461 kg/năm</w:t>
      </w:r>
    </w:p>
    <w:p w14:paraId="2272699E" w14:textId="77777777" w:rsidR="00C53BA0" w:rsidRPr="00C53BA0" w:rsidRDefault="00C53BA0" w:rsidP="00C53BA0">
      <w:pPr>
        <w:rPr>
          <w:bCs/>
          <w:lang w:val="vi-VN"/>
        </w:rPr>
      </w:pPr>
      <w:r w:rsidRPr="00C53BA0">
        <w:rPr>
          <w:bCs/>
          <w:lang w:val="vi-VN"/>
        </w:rPr>
        <w:t>Kể cả thuốc nổ để phá mô chân tầng, đá quá cỡ, lượng thuốc nổ sử dụng hàng năm tại khu mỏ: Q</w:t>
      </w:r>
      <w:r w:rsidRPr="00C53BA0">
        <w:rPr>
          <w:bCs/>
          <w:vertAlign w:val="subscript"/>
          <w:lang w:val="vi-VN"/>
        </w:rPr>
        <w:t>tnk</w:t>
      </w:r>
      <w:r w:rsidRPr="00C53BA0">
        <w:rPr>
          <w:bCs/>
          <w:lang w:val="vi-VN"/>
        </w:rPr>
        <w:t xml:space="preserve"> = 1,05xQ = 1,05 x 44.461 kg/năm = 46.684 kg/năm</w:t>
      </w:r>
    </w:p>
    <w:p w14:paraId="1A4A9131" w14:textId="77777777" w:rsidR="00C53BA0" w:rsidRPr="00C53BA0" w:rsidRDefault="00C53BA0" w:rsidP="00C53BA0">
      <w:pPr>
        <w:rPr>
          <w:bCs/>
          <w:lang w:val="vi-VN"/>
        </w:rPr>
      </w:pPr>
      <w:r w:rsidRPr="00C53BA0">
        <w:rPr>
          <w:bCs/>
          <w:lang w:val="vi-VN"/>
        </w:rPr>
        <w:t>Lượng thuốc nổ trong 01 lần sử dụng: Q = 46.684 kg/280 = 166,7 kg lấy tròn 167 kg. Trong đó, 280 là số lần nổ mìn lỗ khoan lớn trong năm.</w:t>
      </w:r>
    </w:p>
    <w:p w14:paraId="39B0C085" w14:textId="77777777" w:rsidR="00C53BA0" w:rsidRPr="00C53BA0" w:rsidRDefault="00C53BA0" w:rsidP="00C53BA0">
      <w:pPr>
        <w:pStyle w:val="bangcong"/>
        <w:widowControl w:val="0"/>
        <w:spacing w:line="288" w:lineRule="auto"/>
        <w:rPr>
          <w:sz w:val="26"/>
          <w:szCs w:val="26"/>
        </w:rPr>
      </w:pPr>
      <w:r w:rsidRPr="00C53BA0">
        <w:rPr>
          <w:bCs/>
          <w:sz w:val="26"/>
          <w:szCs w:val="26"/>
          <w:lang w:eastAsia="en-GB"/>
        </w:rPr>
        <w:t>Bảng 3.</w:t>
      </w:r>
      <w:r w:rsidRPr="00C53BA0">
        <w:rPr>
          <w:bCs/>
          <w:sz w:val="26"/>
          <w:szCs w:val="26"/>
          <w:lang w:val="vi-VN" w:eastAsia="en-GB"/>
        </w:rPr>
        <w:t>11</w:t>
      </w:r>
      <w:r w:rsidRPr="00C53BA0">
        <w:rPr>
          <w:bCs/>
          <w:sz w:val="26"/>
          <w:szCs w:val="26"/>
          <w:lang w:eastAsia="en-GB"/>
        </w:rPr>
        <w:t>:</w:t>
      </w:r>
      <w:r w:rsidRPr="00C53BA0">
        <w:rPr>
          <w:sz w:val="26"/>
          <w:szCs w:val="26"/>
        </w:rPr>
        <w:t xml:space="preserve"> Tải lượng khí thải từ hoạt động nổ mìn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728"/>
        <w:gridCol w:w="2565"/>
        <w:gridCol w:w="1481"/>
        <w:gridCol w:w="3050"/>
      </w:tblGrid>
      <w:tr w:rsidR="00C53BA0" w:rsidRPr="00C53BA0" w14:paraId="633370B1" w14:textId="77777777" w:rsidTr="00C53BA0">
        <w:trPr>
          <w:trHeight w:val="500"/>
          <w:jc w:val="center"/>
        </w:trPr>
        <w:tc>
          <w:tcPr>
            <w:tcW w:w="806" w:type="dxa"/>
            <w:vAlign w:val="center"/>
          </w:tcPr>
          <w:p w14:paraId="4CD67F3D" w14:textId="77777777" w:rsidR="00C53BA0" w:rsidRPr="00C53BA0" w:rsidRDefault="00C53BA0" w:rsidP="00C53BA0">
            <w:pPr>
              <w:widowControl w:val="0"/>
              <w:spacing w:before="120" w:line="288" w:lineRule="auto"/>
              <w:ind w:firstLine="0"/>
              <w:jc w:val="center"/>
              <w:rPr>
                <w:b/>
                <w:bCs/>
                <w:iCs/>
              </w:rPr>
            </w:pPr>
            <w:r w:rsidRPr="00C53BA0">
              <w:rPr>
                <w:b/>
                <w:bCs/>
                <w:iCs/>
              </w:rPr>
              <w:t>TT</w:t>
            </w:r>
          </w:p>
        </w:tc>
        <w:tc>
          <w:tcPr>
            <w:tcW w:w="1728" w:type="dxa"/>
            <w:vAlign w:val="center"/>
          </w:tcPr>
          <w:p w14:paraId="5BDC2797" w14:textId="77777777" w:rsidR="00C53BA0" w:rsidRPr="00C53BA0" w:rsidRDefault="00C53BA0" w:rsidP="00C53BA0">
            <w:pPr>
              <w:widowControl w:val="0"/>
              <w:spacing w:before="120" w:line="288" w:lineRule="auto"/>
              <w:ind w:firstLine="0"/>
              <w:jc w:val="center"/>
              <w:rPr>
                <w:b/>
                <w:bCs/>
                <w:iCs/>
              </w:rPr>
            </w:pPr>
            <w:r w:rsidRPr="00C53BA0">
              <w:rPr>
                <w:b/>
                <w:bCs/>
                <w:iCs/>
              </w:rPr>
              <w:t>Chất ô nhiễm</w:t>
            </w:r>
          </w:p>
        </w:tc>
        <w:tc>
          <w:tcPr>
            <w:tcW w:w="2565" w:type="dxa"/>
            <w:vAlign w:val="center"/>
          </w:tcPr>
          <w:p w14:paraId="27E7C34B" w14:textId="77777777" w:rsidR="00C53BA0" w:rsidRPr="00C53BA0" w:rsidRDefault="00C53BA0" w:rsidP="00C53BA0">
            <w:pPr>
              <w:widowControl w:val="0"/>
              <w:spacing w:before="120" w:line="288" w:lineRule="auto"/>
              <w:ind w:firstLine="0"/>
              <w:jc w:val="center"/>
              <w:rPr>
                <w:b/>
                <w:bCs/>
                <w:iCs/>
              </w:rPr>
            </w:pPr>
            <w:r w:rsidRPr="00C53BA0">
              <w:rPr>
                <w:b/>
                <w:bCs/>
                <w:iCs/>
              </w:rPr>
              <w:t>Hệ số ô nhiễm</w:t>
            </w:r>
            <w:r w:rsidRPr="00C53BA0">
              <w:rPr>
                <w:b/>
                <w:bCs/>
                <w:iCs/>
                <w:vertAlign w:val="superscript"/>
              </w:rPr>
              <w:t>(*)</w:t>
            </w:r>
          </w:p>
          <w:p w14:paraId="013BDC42" w14:textId="77777777" w:rsidR="00C53BA0" w:rsidRPr="00C53BA0" w:rsidRDefault="00C53BA0" w:rsidP="00C53BA0">
            <w:pPr>
              <w:widowControl w:val="0"/>
              <w:spacing w:before="120" w:line="288" w:lineRule="auto"/>
              <w:ind w:firstLine="0"/>
              <w:jc w:val="center"/>
              <w:rPr>
                <w:b/>
                <w:bCs/>
                <w:iCs/>
                <w:vertAlign w:val="superscript"/>
              </w:rPr>
            </w:pPr>
            <w:r w:rsidRPr="00C53BA0">
              <w:rPr>
                <w:b/>
                <w:bCs/>
                <w:iCs/>
              </w:rPr>
              <w:t>(lít/kg thuốc nổ An fo)</w:t>
            </w:r>
          </w:p>
        </w:tc>
        <w:tc>
          <w:tcPr>
            <w:tcW w:w="1481" w:type="dxa"/>
            <w:vAlign w:val="center"/>
          </w:tcPr>
          <w:p w14:paraId="707D7271" w14:textId="77777777" w:rsidR="00C53BA0" w:rsidRPr="00C53BA0" w:rsidRDefault="00C53BA0" w:rsidP="00C53BA0">
            <w:pPr>
              <w:widowControl w:val="0"/>
              <w:spacing w:before="120" w:line="288" w:lineRule="auto"/>
              <w:ind w:firstLine="0"/>
              <w:jc w:val="center"/>
              <w:rPr>
                <w:b/>
                <w:bCs/>
                <w:iCs/>
              </w:rPr>
            </w:pPr>
            <w:r w:rsidRPr="00C53BA0">
              <w:rPr>
                <w:b/>
                <w:bCs/>
                <w:iCs/>
              </w:rPr>
              <w:t>Thuốc nổ</w:t>
            </w:r>
          </w:p>
          <w:p w14:paraId="179C482C" w14:textId="77777777" w:rsidR="00C53BA0" w:rsidRPr="00C53BA0" w:rsidRDefault="00C53BA0" w:rsidP="00C53BA0">
            <w:pPr>
              <w:widowControl w:val="0"/>
              <w:spacing w:before="120" w:line="288" w:lineRule="auto"/>
              <w:ind w:firstLine="0"/>
              <w:jc w:val="center"/>
              <w:rPr>
                <w:b/>
                <w:bCs/>
                <w:iCs/>
              </w:rPr>
            </w:pPr>
            <w:r w:rsidRPr="00C53BA0">
              <w:rPr>
                <w:b/>
                <w:bCs/>
                <w:iCs/>
              </w:rPr>
              <w:t>(kg/đợt nổ)</w:t>
            </w:r>
          </w:p>
        </w:tc>
        <w:tc>
          <w:tcPr>
            <w:tcW w:w="3050" w:type="dxa"/>
            <w:vAlign w:val="center"/>
          </w:tcPr>
          <w:p w14:paraId="61898D62" w14:textId="77777777" w:rsidR="00C53BA0" w:rsidRPr="00C53BA0" w:rsidRDefault="00C53BA0" w:rsidP="00C53BA0">
            <w:pPr>
              <w:widowControl w:val="0"/>
              <w:spacing w:before="120" w:line="288" w:lineRule="auto"/>
              <w:ind w:firstLine="0"/>
              <w:jc w:val="center"/>
              <w:rPr>
                <w:b/>
                <w:bCs/>
                <w:iCs/>
              </w:rPr>
            </w:pPr>
            <w:r w:rsidRPr="00C53BA0">
              <w:rPr>
                <w:b/>
                <w:bCs/>
                <w:iCs/>
              </w:rPr>
              <w:t>Nồng độ chất ô nhiễm</w:t>
            </w:r>
          </w:p>
          <w:p w14:paraId="7501DACA" w14:textId="77777777" w:rsidR="00C53BA0" w:rsidRPr="00C53BA0" w:rsidRDefault="00C53BA0" w:rsidP="00C53BA0">
            <w:pPr>
              <w:widowControl w:val="0"/>
              <w:spacing w:before="120" w:line="288" w:lineRule="auto"/>
              <w:ind w:firstLine="0"/>
              <w:jc w:val="center"/>
              <w:rPr>
                <w:b/>
                <w:bCs/>
                <w:iCs/>
              </w:rPr>
            </w:pPr>
            <w:r w:rsidRPr="00C53BA0">
              <w:rPr>
                <w:b/>
                <w:bCs/>
                <w:iCs/>
              </w:rPr>
              <w:t>(lít/đợt nổ)</w:t>
            </w:r>
          </w:p>
        </w:tc>
      </w:tr>
      <w:tr w:rsidR="00C53BA0" w:rsidRPr="00C53BA0" w14:paraId="62E2CA97" w14:textId="77777777" w:rsidTr="00C53BA0">
        <w:trPr>
          <w:trHeight w:val="329"/>
          <w:jc w:val="center"/>
        </w:trPr>
        <w:tc>
          <w:tcPr>
            <w:tcW w:w="806" w:type="dxa"/>
            <w:vAlign w:val="center"/>
          </w:tcPr>
          <w:p w14:paraId="47771323" w14:textId="77777777" w:rsidR="00C53BA0" w:rsidRPr="00C53BA0" w:rsidRDefault="00C53BA0" w:rsidP="00C53BA0">
            <w:pPr>
              <w:widowControl w:val="0"/>
              <w:spacing w:before="120" w:line="288" w:lineRule="auto"/>
              <w:ind w:firstLine="0"/>
              <w:jc w:val="center"/>
              <w:rPr>
                <w:bCs/>
                <w:iCs/>
              </w:rPr>
            </w:pPr>
            <w:r w:rsidRPr="00C53BA0">
              <w:rPr>
                <w:bCs/>
                <w:iCs/>
              </w:rPr>
              <w:t>1</w:t>
            </w:r>
          </w:p>
        </w:tc>
        <w:tc>
          <w:tcPr>
            <w:tcW w:w="1728" w:type="dxa"/>
            <w:vAlign w:val="center"/>
          </w:tcPr>
          <w:p w14:paraId="3E260194" w14:textId="77777777" w:rsidR="00C53BA0" w:rsidRPr="00C53BA0" w:rsidRDefault="00C53BA0" w:rsidP="00C53BA0">
            <w:pPr>
              <w:widowControl w:val="0"/>
              <w:spacing w:before="120" w:line="288" w:lineRule="auto"/>
              <w:ind w:firstLine="0"/>
              <w:jc w:val="center"/>
              <w:rPr>
                <w:lang w:val="de-DE"/>
              </w:rPr>
            </w:pPr>
            <w:r w:rsidRPr="00C53BA0">
              <w:rPr>
                <w:lang w:val="de-DE"/>
              </w:rPr>
              <w:t>CO</w:t>
            </w:r>
          </w:p>
        </w:tc>
        <w:tc>
          <w:tcPr>
            <w:tcW w:w="2565" w:type="dxa"/>
            <w:vAlign w:val="center"/>
          </w:tcPr>
          <w:p w14:paraId="531758C4" w14:textId="77777777" w:rsidR="00C53BA0" w:rsidRPr="00C53BA0" w:rsidRDefault="00C53BA0" w:rsidP="00C53BA0">
            <w:pPr>
              <w:widowControl w:val="0"/>
              <w:spacing w:before="120" w:line="288" w:lineRule="auto"/>
              <w:ind w:firstLine="0"/>
              <w:jc w:val="center"/>
              <w:rPr>
                <w:lang w:val="de-DE"/>
              </w:rPr>
            </w:pPr>
            <w:r w:rsidRPr="00C53BA0">
              <w:t>13,9 ÷ 40,1</w:t>
            </w:r>
          </w:p>
        </w:tc>
        <w:tc>
          <w:tcPr>
            <w:tcW w:w="1481" w:type="dxa"/>
            <w:vMerge w:val="restart"/>
            <w:vAlign w:val="center"/>
          </w:tcPr>
          <w:p w14:paraId="41B5346A" w14:textId="77777777" w:rsidR="00C53BA0" w:rsidRPr="00C53BA0" w:rsidRDefault="00C53BA0" w:rsidP="00C53BA0">
            <w:pPr>
              <w:widowControl w:val="0"/>
              <w:spacing w:before="120" w:line="288" w:lineRule="auto"/>
              <w:ind w:firstLine="0"/>
              <w:jc w:val="center"/>
              <w:rPr>
                <w:bCs/>
                <w:iCs/>
                <w:lang w:val="vi-VN"/>
              </w:rPr>
            </w:pPr>
            <w:r w:rsidRPr="00C53BA0">
              <w:rPr>
                <w:bCs/>
                <w:iCs/>
                <w:lang w:val="vi-VN"/>
              </w:rPr>
              <w:t>167</w:t>
            </w:r>
          </w:p>
        </w:tc>
        <w:tc>
          <w:tcPr>
            <w:tcW w:w="3050" w:type="dxa"/>
            <w:vAlign w:val="center"/>
          </w:tcPr>
          <w:p w14:paraId="5FA89ED9" w14:textId="77777777" w:rsidR="00C53BA0" w:rsidRPr="00C53BA0" w:rsidRDefault="00C53BA0" w:rsidP="00C53BA0">
            <w:pPr>
              <w:widowControl w:val="0"/>
              <w:spacing w:before="120" w:line="288" w:lineRule="auto"/>
              <w:ind w:firstLine="0"/>
              <w:jc w:val="center"/>
              <w:rPr>
                <w:bCs/>
                <w:iCs/>
                <w:lang w:val="vi-VN"/>
              </w:rPr>
            </w:pPr>
            <w:r w:rsidRPr="00C53BA0">
              <w:rPr>
                <w:bCs/>
                <w:iCs/>
                <w:lang w:val="vi-VN"/>
              </w:rPr>
              <w:t>2.321,3</w:t>
            </w:r>
            <w:r w:rsidRPr="00C53BA0">
              <w:rPr>
                <w:bCs/>
                <w:iCs/>
              </w:rPr>
              <w:t xml:space="preserve"> ÷ </w:t>
            </w:r>
            <w:r w:rsidRPr="00C53BA0">
              <w:rPr>
                <w:bCs/>
                <w:iCs/>
                <w:lang w:val="vi-VN"/>
              </w:rPr>
              <w:t>6.696,7</w:t>
            </w:r>
          </w:p>
        </w:tc>
      </w:tr>
      <w:tr w:rsidR="00C53BA0" w:rsidRPr="00C53BA0" w14:paraId="4C87493E" w14:textId="77777777" w:rsidTr="00C53BA0">
        <w:trPr>
          <w:trHeight w:val="338"/>
          <w:jc w:val="center"/>
        </w:trPr>
        <w:tc>
          <w:tcPr>
            <w:tcW w:w="806" w:type="dxa"/>
            <w:vAlign w:val="center"/>
          </w:tcPr>
          <w:p w14:paraId="3182E1F1" w14:textId="77777777" w:rsidR="00C53BA0" w:rsidRPr="00C53BA0" w:rsidRDefault="00C53BA0" w:rsidP="00C53BA0">
            <w:pPr>
              <w:widowControl w:val="0"/>
              <w:spacing w:before="120" w:line="288" w:lineRule="auto"/>
              <w:ind w:firstLine="0"/>
              <w:jc w:val="center"/>
              <w:rPr>
                <w:bCs/>
                <w:iCs/>
              </w:rPr>
            </w:pPr>
            <w:r w:rsidRPr="00C53BA0">
              <w:rPr>
                <w:bCs/>
                <w:iCs/>
              </w:rPr>
              <w:t>2</w:t>
            </w:r>
          </w:p>
        </w:tc>
        <w:tc>
          <w:tcPr>
            <w:tcW w:w="1728" w:type="dxa"/>
            <w:vAlign w:val="center"/>
          </w:tcPr>
          <w:p w14:paraId="0522A149" w14:textId="77777777" w:rsidR="00C53BA0" w:rsidRPr="00C53BA0" w:rsidRDefault="00C53BA0" w:rsidP="00C53BA0">
            <w:pPr>
              <w:widowControl w:val="0"/>
              <w:spacing w:before="120" w:line="288" w:lineRule="auto"/>
              <w:ind w:firstLine="0"/>
              <w:jc w:val="center"/>
            </w:pPr>
            <w:r w:rsidRPr="00C53BA0">
              <w:t>NO</w:t>
            </w:r>
          </w:p>
        </w:tc>
        <w:tc>
          <w:tcPr>
            <w:tcW w:w="2565" w:type="dxa"/>
            <w:vAlign w:val="center"/>
          </w:tcPr>
          <w:p w14:paraId="1C9232FB" w14:textId="77777777" w:rsidR="00C53BA0" w:rsidRPr="00C53BA0" w:rsidRDefault="00C53BA0" w:rsidP="00C53BA0">
            <w:pPr>
              <w:widowControl w:val="0"/>
              <w:spacing w:before="120" w:line="288" w:lineRule="auto"/>
              <w:ind w:firstLine="0"/>
              <w:jc w:val="center"/>
            </w:pPr>
            <w:r w:rsidRPr="00C53BA0">
              <w:t>0,8 ÷ 7,8</w:t>
            </w:r>
          </w:p>
        </w:tc>
        <w:tc>
          <w:tcPr>
            <w:tcW w:w="1481" w:type="dxa"/>
            <w:vMerge/>
            <w:vAlign w:val="center"/>
          </w:tcPr>
          <w:p w14:paraId="2FBA8946" w14:textId="77777777" w:rsidR="00C53BA0" w:rsidRPr="00C53BA0" w:rsidRDefault="00C53BA0" w:rsidP="00C53BA0">
            <w:pPr>
              <w:widowControl w:val="0"/>
              <w:spacing w:before="120" w:line="288" w:lineRule="auto"/>
              <w:ind w:firstLine="0"/>
              <w:jc w:val="center"/>
              <w:rPr>
                <w:bCs/>
                <w:iCs/>
              </w:rPr>
            </w:pPr>
          </w:p>
        </w:tc>
        <w:tc>
          <w:tcPr>
            <w:tcW w:w="3050" w:type="dxa"/>
            <w:vAlign w:val="center"/>
          </w:tcPr>
          <w:p w14:paraId="2230FDDA" w14:textId="77777777" w:rsidR="00C53BA0" w:rsidRPr="00C53BA0" w:rsidRDefault="00C53BA0" w:rsidP="00C53BA0">
            <w:pPr>
              <w:widowControl w:val="0"/>
              <w:spacing w:before="120" w:line="288" w:lineRule="auto"/>
              <w:ind w:firstLine="0"/>
              <w:jc w:val="center"/>
              <w:rPr>
                <w:bCs/>
                <w:iCs/>
                <w:lang w:val="vi-VN"/>
              </w:rPr>
            </w:pPr>
            <w:r w:rsidRPr="00C53BA0">
              <w:rPr>
                <w:bCs/>
                <w:iCs/>
                <w:lang w:val="vi-VN"/>
              </w:rPr>
              <w:t>133,6</w:t>
            </w:r>
            <w:r w:rsidRPr="00C53BA0">
              <w:rPr>
                <w:bCs/>
                <w:iCs/>
              </w:rPr>
              <w:t xml:space="preserve"> ÷ </w:t>
            </w:r>
            <w:r w:rsidRPr="00C53BA0">
              <w:rPr>
                <w:bCs/>
                <w:iCs/>
                <w:lang w:val="vi-VN"/>
              </w:rPr>
              <w:t>1.302,6</w:t>
            </w:r>
          </w:p>
        </w:tc>
      </w:tr>
    </w:tbl>
    <w:p w14:paraId="7D11C070" w14:textId="77777777" w:rsidR="00C53BA0" w:rsidRPr="00C53BA0" w:rsidRDefault="00C53BA0" w:rsidP="00C53BA0">
      <w:pPr>
        <w:widowControl w:val="0"/>
        <w:spacing w:before="120" w:line="288" w:lineRule="auto"/>
        <w:ind w:firstLine="624"/>
        <w:jc w:val="right"/>
        <w:rPr>
          <w:i/>
        </w:rPr>
      </w:pPr>
      <w:r w:rsidRPr="00C53BA0">
        <w:rPr>
          <w:i/>
        </w:rPr>
        <w:t>(Nguồn</w:t>
      </w:r>
      <w:r w:rsidRPr="00C53BA0">
        <w:rPr>
          <w:i/>
          <w:vertAlign w:val="superscript"/>
        </w:rPr>
        <w:t>(*)</w:t>
      </w:r>
      <w:r w:rsidRPr="00C53BA0">
        <w:rPr>
          <w:i/>
        </w:rPr>
        <w:t>: Tổ chức Y tế Thế Giới (WHO))</w:t>
      </w:r>
    </w:p>
    <w:p w14:paraId="2D107EA0" w14:textId="77777777" w:rsidR="00C53BA0" w:rsidRPr="00C53BA0" w:rsidRDefault="00C53BA0" w:rsidP="00C53BA0">
      <w:pPr>
        <w:rPr>
          <w:lang w:eastAsia="en-GB"/>
        </w:rPr>
      </w:pPr>
      <w:r w:rsidRPr="00C53BA0">
        <w:rPr>
          <w:lang w:eastAsia="en-GB"/>
        </w:rPr>
        <w:t>Khí thải tạo thành khi nổ mìn hoà lẫn vào không khí, xâm nhập vào đất đá, chứa đầy các khe nứt và lỗ hổng trong đất đá gây ảnh hưởng đến con người, chất lượng môi trường không khí.</w:t>
      </w:r>
    </w:p>
    <w:p w14:paraId="6CD6965D" w14:textId="77777777" w:rsidR="00C53BA0" w:rsidRPr="00C53BA0" w:rsidRDefault="00C53BA0" w:rsidP="00C53BA0">
      <w:pPr>
        <w:rPr>
          <w:lang w:eastAsia="en-GB"/>
        </w:rPr>
      </w:pPr>
      <w:r w:rsidRPr="00C53BA0">
        <w:rPr>
          <w:lang w:eastAsia="en-GB"/>
        </w:rPr>
        <w:t xml:space="preserve">Khu mỏ cách xa khu dân cư gần nhất 320m nên đối tượng chịu tác động trực tiếp là toàn bộ công nhân làm việc tại khu mỏ của dự án, và công nhân làm việc tại mỏ Hoàng Mai giáp đó. </w:t>
      </w:r>
      <w:r w:rsidRPr="00C53BA0">
        <w:rPr>
          <w:lang w:val="nl-NL"/>
        </w:rPr>
        <w:t>Chạy dọc từ phía Tây Bắc sang phía Đông khu mỏ được che chắn bởi núi cao; khu vực phía Tây Nam có vườn Bạch đàn che chắn</w:t>
      </w:r>
      <w:r w:rsidRPr="00C53BA0">
        <w:rPr>
          <w:lang w:eastAsia="en-GB"/>
        </w:rPr>
        <w:t xml:space="preserve">. Mặt khác, do khu vực mỏ thông thoáng, phía Tây Nam giáp diện tích rừng bạch đàn nên khí thải dễ phân tán và pha loãng vào môi trường </w:t>
      </w:r>
      <w:r w:rsidRPr="00C53BA0">
        <w:rPr>
          <w:lang w:eastAsia="en-GB"/>
        </w:rPr>
        <w:lastRenderedPageBreak/>
        <w:t>không khí cũng như bị hấp thụ bởi cây trồng. Bên cạnh đó, với việc sử dụng loại thuốc nổ Anfo nên nồng độ các chất khí độc hại phát sinh ở trên sẽ được giảm thiểu rất lớn do thuốc nổ Anfo là loại thuốc nổ sạch, ít gây độc hại cho môi trường và hiện nay đang được sử dụng rộng rãi trong các dự án khai thác đá.</w:t>
      </w:r>
    </w:p>
    <w:p w14:paraId="7F53709B" w14:textId="77777777" w:rsidR="00C53BA0" w:rsidRPr="00C53BA0" w:rsidRDefault="00C53BA0" w:rsidP="00C53BA0">
      <w:pPr>
        <w:rPr>
          <w:lang w:eastAsia="en-GB"/>
        </w:rPr>
      </w:pPr>
      <w:r w:rsidRPr="00C53BA0">
        <w:rPr>
          <w:lang w:eastAsia="en-GB"/>
        </w:rPr>
        <w:t xml:space="preserve">Như vậy, nếu sử dụng thuốc Anfo trong quá trình nổ mìn khai thác và phương pháp nổ vi sai thì dự báo nồng độ các chất ô nhiễm trong môi trường không khí xung quanh vẫn nằm trong giới hạn cho phép theo QCVN 05:2013/BTNMT và QCVN 06:2009/BTNMT. </w:t>
      </w:r>
    </w:p>
    <w:p w14:paraId="3F13F035" w14:textId="77777777" w:rsidR="00C53BA0" w:rsidRPr="00C53BA0" w:rsidRDefault="00C53BA0" w:rsidP="00C53BA0">
      <w:pPr>
        <w:rPr>
          <w:lang w:eastAsia="en-GB"/>
        </w:rPr>
      </w:pPr>
      <w:r w:rsidRPr="00C53BA0">
        <w:rPr>
          <w:lang w:val="nl-NL" w:eastAsia="en-GB"/>
        </w:rPr>
        <w:t xml:space="preserve">Trong suốt quá trình hoạt động của </w:t>
      </w:r>
      <w:r w:rsidRPr="00C53BA0">
        <w:rPr>
          <w:lang w:val="vi-VN" w:eastAsia="en-GB"/>
        </w:rPr>
        <w:t>D</w:t>
      </w:r>
      <w:r w:rsidRPr="00C53BA0">
        <w:rPr>
          <w:lang w:val="nl-NL" w:eastAsia="en-GB"/>
        </w:rPr>
        <w:t xml:space="preserve">ự án từ năm 2014 đến nay, </w:t>
      </w:r>
      <w:r w:rsidRPr="00C53BA0">
        <w:rPr>
          <w:lang w:val="vi-VN" w:eastAsia="en-GB"/>
        </w:rPr>
        <w:t>chủ dự án</w:t>
      </w:r>
      <w:r w:rsidRPr="00C53BA0">
        <w:rPr>
          <w:lang w:val="nl-NL" w:eastAsia="en-GB"/>
        </w:rPr>
        <w:t xml:space="preserve"> đã thực hiện tốt các biện </w:t>
      </w:r>
      <w:r w:rsidRPr="00C53BA0">
        <w:rPr>
          <w:lang w:val="vi-VN" w:eastAsia="en-GB"/>
        </w:rPr>
        <w:t xml:space="preserve">pháp giảm thiểu bụi và khí thải </w:t>
      </w:r>
      <w:r w:rsidRPr="00C53BA0">
        <w:rPr>
          <w:lang w:val="nl-NL" w:eastAsia="en-GB"/>
        </w:rPr>
        <w:t xml:space="preserve">nên chưa xảy ra </w:t>
      </w:r>
      <w:r w:rsidRPr="00C53BA0">
        <w:rPr>
          <w:lang w:eastAsia="en-GB"/>
        </w:rPr>
        <w:t>khiếu kiện, khiếu nại gì của người dân</w:t>
      </w:r>
      <w:r w:rsidRPr="00C53BA0">
        <w:rPr>
          <w:lang w:val="vi-VN" w:eastAsia="en-GB"/>
        </w:rPr>
        <w:t xml:space="preserve"> và</w:t>
      </w:r>
      <w:r w:rsidRPr="00C53BA0">
        <w:rPr>
          <w:lang w:eastAsia="en-GB"/>
        </w:rPr>
        <w:t xml:space="preserve"> chính quyền địa phương về các tác động do bụi, khí thải liên quan đến hoạt động của mỏ</w:t>
      </w:r>
      <w:r w:rsidRPr="00C53BA0">
        <w:rPr>
          <w:lang w:val="vi-VN" w:eastAsia="en-GB"/>
        </w:rPr>
        <w:t xml:space="preserve">; chưa có </w:t>
      </w:r>
      <w:r w:rsidRPr="00C53BA0">
        <w:rPr>
          <w:lang w:eastAsia="en-GB"/>
        </w:rPr>
        <w:t xml:space="preserve">sự cố về </w:t>
      </w:r>
      <w:r w:rsidRPr="00C53BA0">
        <w:rPr>
          <w:lang w:val="vi-VN" w:eastAsia="en-GB"/>
        </w:rPr>
        <w:t xml:space="preserve">bệnh nghề nghiệp và </w:t>
      </w:r>
      <w:r w:rsidRPr="00C53BA0">
        <w:rPr>
          <w:lang w:eastAsia="en-GB"/>
        </w:rPr>
        <w:t>sức khỏe của người lao động</w:t>
      </w:r>
      <w:r w:rsidRPr="00C53BA0">
        <w:rPr>
          <w:lang w:val="nl-NL" w:eastAsia="en-GB"/>
        </w:rPr>
        <w:t>.</w:t>
      </w:r>
    </w:p>
    <w:p w14:paraId="7AF2EB81" w14:textId="77777777" w:rsidR="00C53BA0" w:rsidRPr="00C53BA0" w:rsidRDefault="00C53BA0" w:rsidP="00C53BA0">
      <w:pPr>
        <w:rPr>
          <w:lang w:eastAsia="en-GB"/>
        </w:rPr>
      </w:pPr>
      <w:r w:rsidRPr="00C53BA0">
        <w:rPr>
          <w:lang w:eastAsia="en-GB"/>
        </w:rPr>
        <w:t xml:space="preserve">(iv). Hoạt động tại khu vực phụ trợ (nhà ăn, nhà vệ sinh): </w:t>
      </w:r>
    </w:p>
    <w:p w14:paraId="5441B44A" w14:textId="77777777" w:rsidR="00C53BA0" w:rsidRPr="00C53BA0" w:rsidRDefault="00C53BA0" w:rsidP="00C53BA0">
      <w:pPr>
        <w:rPr>
          <w:lang w:eastAsia="en-GB"/>
        </w:rPr>
      </w:pPr>
      <w:r w:rsidRPr="00C53BA0">
        <w:rPr>
          <w:lang w:eastAsia="en-GB"/>
        </w:rPr>
        <w:t>Hoạt động sinh hoạt của công nhân còn tạo ra một lượng chất thải bao gồm: rác thải, nước thải, chất thải vệ sinh... Nếu lượng chất thải này không được thu gom và xử lý sẽ gây ra mùi khó chịu ảnh hưởng đến sức khoẻ của CBCN làm việc tại khu phụ trợ. Ngoài ra, mùi hôi còn phát sinh từ hệ thống cống rãnh, thùng chứa rác... Tuy nhiên, mức độ gây ảnh hưởng của nguồn thải này là rất ít nếu chủ dự án áp dụng các biện pháp giảm thiểu thích hợp.</w:t>
      </w:r>
    </w:p>
    <w:p w14:paraId="77AE619B" w14:textId="77777777" w:rsidR="00C53BA0" w:rsidRPr="00C53BA0" w:rsidRDefault="00C53BA0" w:rsidP="00C53BA0">
      <w:pPr>
        <w:rPr>
          <w:rStyle w:val="Heading1Char1"/>
          <w:i/>
          <w:szCs w:val="26"/>
          <w:lang w:val="vi-VN"/>
        </w:rPr>
      </w:pPr>
      <w:bookmarkStart w:id="2293" w:name="_Toc498505912"/>
      <w:bookmarkStart w:id="2294" w:name="_Toc41987263"/>
      <w:r w:rsidRPr="00C53BA0">
        <w:rPr>
          <w:rStyle w:val="Heading1Char1"/>
          <w:i/>
          <w:szCs w:val="26"/>
        </w:rPr>
        <w:t>b</w:t>
      </w:r>
      <w:r w:rsidRPr="00C53BA0">
        <w:rPr>
          <w:rStyle w:val="Heading1Char1"/>
          <w:i/>
          <w:szCs w:val="26"/>
          <w:lang w:val="vi-VN"/>
        </w:rPr>
        <w:t>). Nguồn gây tác động đến môi trường nước:</w:t>
      </w:r>
      <w:bookmarkEnd w:id="2293"/>
      <w:bookmarkEnd w:id="2294"/>
      <w:r w:rsidRPr="00C53BA0">
        <w:rPr>
          <w:rStyle w:val="Heading1Char1"/>
          <w:i/>
          <w:szCs w:val="26"/>
          <w:lang w:val="vi-VN"/>
        </w:rPr>
        <w:t xml:space="preserve"> </w:t>
      </w:r>
    </w:p>
    <w:p w14:paraId="77E378A2" w14:textId="77777777" w:rsidR="00C53BA0" w:rsidRPr="00C53BA0" w:rsidRDefault="00C53BA0" w:rsidP="00C53BA0">
      <w:pPr>
        <w:rPr>
          <w:lang w:val="vi-VN" w:eastAsia="en-GB"/>
        </w:rPr>
      </w:pPr>
      <w:r w:rsidRPr="00C53BA0">
        <w:rPr>
          <w:lang w:val="vi-VN" w:eastAsia="en-GB"/>
        </w:rPr>
        <w:t>Các nguồn nước thải phát sinh chủ yếu trong giai đoạn khai thác mỏ bao gồm:</w:t>
      </w:r>
    </w:p>
    <w:p w14:paraId="6C97CC78" w14:textId="77777777" w:rsidR="00C53BA0" w:rsidRPr="00C53BA0" w:rsidRDefault="00C53BA0" w:rsidP="00C53BA0">
      <w:pPr>
        <w:rPr>
          <w:lang w:val="vi-VN" w:eastAsia="en-GB"/>
        </w:rPr>
      </w:pPr>
      <w:r w:rsidRPr="00C53BA0">
        <w:rPr>
          <w:lang w:val="vi-VN" w:eastAsia="en-GB"/>
        </w:rPr>
        <w:t xml:space="preserve">- Nước thải sinh hoạt của cán bộ công nhân làm việc tại khu mỏ. </w:t>
      </w:r>
    </w:p>
    <w:p w14:paraId="168C0DE9" w14:textId="77777777" w:rsidR="00C53BA0" w:rsidRPr="00C53BA0" w:rsidRDefault="00C53BA0" w:rsidP="00C53BA0">
      <w:pPr>
        <w:rPr>
          <w:lang w:val="vi-VN" w:eastAsia="en-GB"/>
        </w:rPr>
      </w:pPr>
      <w:r w:rsidRPr="00C53BA0">
        <w:rPr>
          <w:lang w:val="vi-VN" w:eastAsia="en-GB"/>
        </w:rPr>
        <w:t>- Nước thải phát sinh từ khu vực nhà ăn phục vụ công nhân làm việc tại mỏ.</w:t>
      </w:r>
    </w:p>
    <w:p w14:paraId="15FE4FEE" w14:textId="77777777" w:rsidR="00C53BA0" w:rsidRPr="00C53BA0" w:rsidRDefault="00C53BA0" w:rsidP="00C53BA0">
      <w:pPr>
        <w:rPr>
          <w:lang w:val="vi-VN" w:eastAsia="en-GB"/>
        </w:rPr>
      </w:pPr>
      <w:r w:rsidRPr="00C53BA0">
        <w:rPr>
          <w:lang w:val="vi-VN" w:eastAsia="en-GB"/>
        </w:rPr>
        <w:t>- Nước mưa chảy tràn qua khu vực khai thác, bãi chế biến, khu phụ trợ.</w:t>
      </w:r>
    </w:p>
    <w:p w14:paraId="584D1E59" w14:textId="77777777" w:rsidR="00C53BA0" w:rsidRPr="00C53BA0" w:rsidRDefault="00C53BA0" w:rsidP="00C53BA0">
      <w:pPr>
        <w:rPr>
          <w:i/>
          <w:lang w:val="vi-VN" w:eastAsia="en-GB"/>
        </w:rPr>
      </w:pPr>
      <w:r w:rsidRPr="00C53BA0">
        <w:rPr>
          <w:i/>
          <w:lang w:eastAsia="en-GB"/>
        </w:rPr>
        <w:t>*</w:t>
      </w:r>
      <w:r w:rsidRPr="00C53BA0">
        <w:rPr>
          <w:i/>
          <w:lang w:val="vi-VN" w:eastAsia="en-GB"/>
        </w:rPr>
        <w:t xml:space="preserve"> Tác động do nước thải sinh hoạt</w:t>
      </w:r>
      <w:del w:id="2295" w:author="User" w:date="2009-02-17T03:16:00Z">
        <w:r w:rsidRPr="00C53BA0" w:rsidDel="00CB225F">
          <w:rPr>
            <w:i/>
            <w:lang w:val="vi-VN" w:eastAsia="en-GB"/>
          </w:rPr>
          <w:delText xml:space="preserve">: </w:delText>
        </w:r>
      </w:del>
      <w:r w:rsidRPr="00C53BA0">
        <w:rPr>
          <w:i/>
          <w:lang w:val="vi-VN" w:eastAsia="en-GB"/>
        </w:rPr>
        <w:t xml:space="preserve">: </w:t>
      </w:r>
    </w:p>
    <w:p w14:paraId="219221B6" w14:textId="77777777" w:rsidR="00C53BA0" w:rsidRPr="00C53BA0" w:rsidRDefault="00C53BA0" w:rsidP="00C53BA0">
      <w:pPr>
        <w:rPr>
          <w:lang w:val="vi-VN" w:eastAsia="en-GB"/>
        </w:rPr>
      </w:pPr>
      <w:r w:rsidRPr="00C53BA0">
        <w:rPr>
          <w:lang w:val="vi-VN" w:eastAsia="en-GB"/>
        </w:rPr>
        <w:t xml:space="preserve">Số lượng cán bộ, công nhân làm việc tại khu vực khai thác mỏ là 34 người và lượng nước sử dụng trung bình là 80 lít/người/ngày </w:t>
      </w:r>
      <w:r w:rsidRPr="00C53BA0">
        <w:rPr>
          <w:i/>
          <w:lang w:val="vi-VN"/>
        </w:rPr>
        <w:t>( Bảng 1. TCXDVN 33:2006 - Cấp nước mạng lưới đường ống và công trình- Tiêu chuẩn thiết kế)</w:t>
      </w:r>
      <w:r w:rsidRPr="00C53BA0">
        <w:rPr>
          <w:lang w:val="vi-VN" w:eastAsia="en-GB"/>
        </w:rPr>
        <w:t>, lượng nước thải ra chiếm 80% lượng nước sử dụng. Tổng lượng nước thải sinh hoạt được tính toán trong bảng sau:</w:t>
      </w:r>
    </w:p>
    <w:p w14:paraId="7E2413BD" w14:textId="77777777" w:rsidR="00C53BA0" w:rsidRPr="00C53BA0" w:rsidRDefault="00C53BA0" w:rsidP="00C53BA0">
      <w:pPr>
        <w:pStyle w:val="Caption"/>
        <w:rPr>
          <w:szCs w:val="26"/>
        </w:rPr>
      </w:pPr>
      <w:bookmarkStart w:id="2296" w:name="_Toc368982826"/>
      <w:bookmarkStart w:id="2297" w:name="_Toc409166998"/>
      <w:bookmarkStart w:id="2298" w:name="_Toc441136454"/>
      <w:bookmarkStart w:id="2299" w:name="_Toc48742368"/>
      <w:bookmarkStart w:id="2300" w:name="_Toc48742511"/>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13</w:t>
      </w:r>
      <w:r w:rsidRPr="00C53BA0">
        <w:rPr>
          <w:szCs w:val="26"/>
        </w:rPr>
        <w:fldChar w:fldCharType="end"/>
      </w:r>
      <w:r w:rsidRPr="00C53BA0">
        <w:rPr>
          <w:bCs w:val="0"/>
          <w:szCs w:val="26"/>
          <w:lang w:eastAsia="en-GB"/>
        </w:rPr>
        <w:t>. Tổng</w:t>
      </w:r>
      <w:r w:rsidRPr="00C53BA0">
        <w:rPr>
          <w:szCs w:val="26"/>
        </w:rPr>
        <w:t xml:space="preserve"> lượng nước thải sinh hoạt</w:t>
      </w:r>
      <w:bookmarkEnd w:id="2296"/>
      <w:bookmarkEnd w:id="2297"/>
      <w:bookmarkEnd w:id="2298"/>
      <w:bookmarkEnd w:id="2299"/>
      <w:bookmarkEnd w:id="23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110"/>
        <w:gridCol w:w="993"/>
        <w:gridCol w:w="2268"/>
        <w:gridCol w:w="1831"/>
      </w:tblGrid>
      <w:tr w:rsidR="00C53BA0" w:rsidRPr="00C53BA0" w14:paraId="5C5F4479" w14:textId="77777777" w:rsidTr="00C53BA0">
        <w:trPr>
          <w:trHeight w:val="64"/>
        </w:trPr>
        <w:tc>
          <w:tcPr>
            <w:tcW w:w="426" w:type="dxa"/>
            <w:vAlign w:val="center"/>
          </w:tcPr>
          <w:p w14:paraId="49162495" w14:textId="77777777" w:rsidR="00C53BA0" w:rsidRPr="00C53BA0" w:rsidRDefault="00C53BA0" w:rsidP="00C53BA0">
            <w:pPr>
              <w:spacing w:line="269" w:lineRule="auto"/>
              <w:ind w:firstLine="0"/>
              <w:jc w:val="center"/>
              <w:rPr>
                <w:b/>
              </w:rPr>
            </w:pPr>
            <w:r w:rsidRPr="00C53BA0">
              <w:rPr>
                <w:b/>
              </w:rPr>
              <w:t>TT</w:t>
            </w:r>
          </w:p>
        </w:tc>
        <w:tc>
          <w:tcPr>
            <w:tcW w:w="4110" w:type="dxa"/>
            <w:vAlign w:val="center"/>
          </w:tcPr>
          <w:p w14:paraId="718649C2" w14:textId="77777777" w:rsidR="00C53BA0" w:rsidRPr="00C53BA0" w:rsidRDefault="00C53BA0" w:rsidP="00C53BA0">
            <w:pPr>
              <w:spacing w:line="269" w:lineRule="auto"/>
              <w:ind w:firstLine="0"/>
              <w:jc w:val="center"/>
              <w:rPr>
                <w:b/>
              </w:rPr>
            </w:pPr>
            <w:r w:rsidRPr="00C53BA0">
              <w:rPr>
                <w:b/>
              </w:rPr>
              <w:t>Hoạt động công nhân</w:t>
            </w:r>
          </w:p>
        </w:tc>
        <w:tc>
          <w:tcPr>
            <w:tcW w:w="993" w:type="dxa"/>
            <w:vAlign w:val="center"/>
          </w:tcPr>
          <w:p w14:paraId="47C88B51" w14:textId="77777777" w:rsidR="00C53BA0" w:rsidRPr="00C53BA0" w:rsidRDefault="00C53BA0" w:rsidP="00C53BA0">
            <w:pPr>
              <w:spacing w:line="269" w:lineRule="auto"/>
              <w:ind w:firstLine="0"/>
              <w:jc w:val="center"/>
              <w:rPr>
                <w:b/>
              </w:rPr>
            </w:pPr>
            <w:r w:rsidRPr="00C53BA0">
              <w:rPr>
                <w:b/>
              </w:rPr>
              <w:t>Số lượng</w:t>
            </w:r>
          </w:p>
        </w:tc>
        <w:tc>
          <w:tcPr>
            <w:tcW w:w="2268" w:type="dxa"/>
            <w:vAlign w:val="center"/>
          </w:tcPr>
          <w:p w14:paraId="7395755E" w14:textId="77777777" w:rsidR="00C53BA0" w:rsidRPr="00C53BA0" w:rsidRDefault="00C53BA0" w:rsidP="00C53BA0">
            <w:pPr>
              <w:spacing w:line="269" w:lineRule="auto"/>
              <w:ind w:firstLine="0"/>
              <w:jc w:val="center"/>
              <w:rPr>
                <w:b/>
                <w:spacing w:val="-6"/>
              </w:rPr>
            </w:pPr>
            <w:r w:rsidRPr="00C53BA0">
              <w:rPr>
                <w:b/>
                <w:spacing w:val="-6"/>
              </w:rPr>
              <w:t>Lượng nước sử dụng (</w:t>
            </w:r>
            <w:r w:rsidRPr="00C53BA0">
              <w:rPr>
                <w:b/>
                <w:spacing w:val="-6"/>
                <w:lang w:val="vi-VN"/>
              </w:rPr>
              <w:t>lít/người/ngày</w:t>
            </w:r>
            <w:r w:rsidRPr="00C53BA0">
              <w:rPr>
                <w:b/>
                <w:spacing w:val="-6"/>
              </w:rPr>
              <w:t>)</w:t>
            </w:r>
          </w:p>
        </w:tc>
        <w:tc>
          <w:tcPr>
            <w:tcW w:w="1831" w:type="dxa"/>
            <w:vAlign w:val="center"/>
          </w:tcPr>
          <w:p w14:paraId="47C49A46" w14:textId="77777777" w:rsidR="00C53BA0" w:rsidRPr="00C53BA0" w:rsidRDefault="00C53BA0" w:rsidP="00C53BA0">
            <w:pPr>
              <w:spacing w:line="269" w:lineRule="auto"/>
              <w:ind w:firstLine="0"/>
              <w:jc w:val="center"/>
              <w:rPr>
                <w:b/>
              </w:rPr>
            </w:pPr>
            <w:r w:rsidRPr="00C53BA0">
              <w:rPr>
                <w:b/>
                <w:spacing w:val="-2"/>
              </w:rPr>
              <w:t>L</w:t>
            </w:r>
            <w:r w:rsidRPr="00C53BA0">
              <w:rPr>
                <w:b/>
                <w:spacing w:val="-2"/>
                <w:lang w:val="vi-VN"/>
              </w:rPr>
              <w:t>ượng nước thải (</w:t>
            </w:r>
            <w:r w:rsidRPr="00C53BA0">
              <w:rPr>
                <w:b/>
              </w:rPr>
              <w:t>m</w:t>
            </w:r>
            <w:r w:rsidRPr="00C53BA0">
              <w:rPr>
                <w:b/>
                <w:vertAlign w:val="superscript"/>
              </w:rPr>
              <w:t>3</w:t>
            </w:r>
            <w:r w:rsidRPr="00C53BA0">
              <w:rPr>
                <w:b/>
                <w:lang w:val="vi-VN"/>
              </w:rPr>
              <w:t xml:space="preserve">/ngày) </w:t>
            </w:r>
          </w:p>
        </w:tc>
      </w:tr>
      <w:tr w:rsidR="00C53BA0" w:rsidRPr="00C53BA0" w14:paraId="6452363F" w14:textId="77777777" w:rsidTr="00C53BA0">
        <w:trPr>
          <w:trHeight w:val="60"/>
        </w:trPr>
        <w:tc>
          <w:tcPr>
            <w:tcW w:w="426" w:type="dxa"/>
            <w:vAlign w:val="center"/>
          </w:tcPr>
          <w:p w14:paraId="4DD2B604" w14:textId="77777777" w:rsidR="00C53BA0" w:rsidRPr="00C53BA0" w:rsidRDefault="00C53BA0" w:rsidP="00C53BA0">
            <w:pPr>
              <w:spacing w:line="269" w:lineRule="auto"/>
              <w:ind w:firstLine="0"/>
              <w:jc w:val="center"/>
            </w:pPr>
            <w:r w:rsidRPr="00C53BA0">
              <w:t>1</w:t>
            </w:r>
          </w:p>
        </w:tc>
        <w:tc>
          <w:tcPr>
            <w:tcW w:w="4110" w:type="dxa"/>
            <w:vAlign w:val="center"/>
          </w:tcPr>
          <w:p w14:paraId="279D8C0D" w14:textId="77777777" w:rsidR="00C53BA0" w:rsidRPr="00C53BA0" w:rsidRDefault="00C53BA0" w:rsidP="00C53BA0">
            <w:pPr>
              <w:spacing w:line="269" w:lineRule="auto"/>
              <w:ind w:firstLine="0"/>
            </w:pPr>
            <w:r w:rsidRPr="00C53BA0">
              <w:t>C</w:t>
            </w:r>
            <w:r w:rsidRPr="00C53BA0">
              <w:rPr>
                <w:lang w:val="vi-VN"/>
              </w:rPr>
              <w:t xml:space="preserve">ông nhân </w:t>
            </w:r>
          </w:p>
        </w:tc>
        <w:tc>
          <w:tcPr>
            <w:tcW w:w="993" w:type="dxa"/>
            <w:vAlign w:val="center"/>
          </w:tcPr>
          <w:p w14:paraId="621284F8" w14:textId="77777777" w:rsidR="00C53BA0" w:rsidRPr="00C53BA0" w:rsidRDefault="00C53BA0" w:rsidP="00C53BA0">
            <w:pPr>
              <w:spacing w:line="269" w:lineRule="auto"/>
              <w:ind w:firstLine="0"/>
              <w:jc w:val="center"/>
            </w:pPr>
            <w:r w:rsidRPr="00C53BA0">
              <w:t>34</w:t>
            </w:r>
          </w:p>
        </w:tc>
        <w:tc>
          <w:tcPr>
            <w:tcW w:w="2268" w:type="dxa"/>
            <w:vAlign w:val="center"/>
          </w:tcPr>
          <w:p w14:paraId="7B840B69" w14:textId="77777777" w:rsidR="00C53BA0" w:rsidRPr="00C53BA0" w:rsidRDefault="00C53BA0" w:rsidP="00C53BA0">
            <w:pPr>
              <w:spacing w:line="269" w:lineRule="auto"/>
              <w:ind w:firstLine="0"/>
              <w:jc w:val="center"/>
            </w:pPr>
            <w:r w:rsidRPr="00C53BA0">
              <w:t>80</w:t>
            </w:r>
          </w:p>
        </w:tc>
        <w:tc>
          <w:tcPr>
            <w:tcW w:w="1831" w:type="dxa"/>
            <w:vAlign w:val="center"/>
          </w:tcPr>
          <w:p w14:paraId="13B6BBE0" w14:textId="77777777" w:rsidR="00C53BA0" w:rsidRPr="00C53BA0" w:rsidRDefault="00C53BA0" w:rsidP="00C53BA0">
            <w:pPr>
              <w:spacing w:line="269" w:lineRule="auto"/>
              <w:ind w:firstLine="0"/>
              <w:jc w:val="center"/>
            </w:pPr>
            <w:r w:rsidRPr="00C53BA0">
              <w:t>2,18</w:t>
            </w:r>
          </w:p>
        </w:tc>
      </w:tr>
    </w:tbl>
    <w:p w14:paraId="40F7FFBB" w14:textId="77777777" w:rsidR="00C53BA0" w:rsidRPr="00C53BA0" w:rsidRDefault="00C53BA0" w:rsidP="00C53BA0">
      <w:pPr>
        <w:spacing w:line="269" w:lineRule="auto"/>
        <w:ind w:firstLine="562"/>
        <w:rPr>
          <w:bCs/>
          <w:lang w:val="pt-BR" w:eastAsia="en-GB"/>
        </w:rPr>
      </w:pPr>
    </w:p>
    <w:p w14:paraId="051A718B" w14:textId="77777777" w:rsidR="00C53BA0" w:rsidRPr="00C53BA0" w:rsidRDefault="00C53BA0" w:rsidP="00C53BA0">
      <w:pPr>
        <w:rPr>
          <w:lang w:val="pt-BR" w:eastAsia="en-GB"/>
        </w:rPr>
      </w:pPr>
      <w:r w:rsidRPr="00C53BA0">
        <w:rPr>
          <w:lang w:val="pt-BR" w:eastAsia="en-GB"/>
        </w:rPr>
        <w:t xml:space="preserve">Trong đó: </w:t>
      </w:r>
    </w:p>
    <w:p w14:paraId="62829558" w14:textId="77777777" w:rsidR="00C53BA0" w:rsidRPr="00C53BA0" w:rsidRDefault="00C53BA0" w:rsidP="00C53BA0">
      <w:pPr>
        <w:rPr>
          <w:lang w:val="pt-BR" w:eastAsia="en-GB"/>
        </w:rPr>
      </w:pPr>
      <w:r w:rsidRPr="00C53BA0">
        <w:rPr>
          <w:lang w:val="pt-BR" w:eastAsia="en-GB"/>
        </w:rPr>
        <w:t>+ Nước thải đen chiếm 20% tổng lượng nước thải sinh hoạt: 0,44</w:t>
      </w:r>
      <w:r w:rsidRPr="00C53BA0">
        <w:rPr>
          <w:lang w:val="vi-VN" w:eastAsia="en-GB"/>
        </w:rPr>
        <w:t>m</w:t>
      </w:r>
      <w:r w:rsidRPr="00C53BA0">
        <w:rPr>
          <w:vertAlign w:val="superscript"/>
          <w:lang w:val="vi-VN" w:eastAsia="en-GB"/>
        </w:rPr>
        <w:t>3</w:t>
      </w:r>
      <w:r w:rsidRPr="00C53BA0">
        <w:rPr>
          <w:lang w:val="vi-VN" w:eastAsia="en-GB"/>
        </w:rPr>
        <w:t>/ngày.</w:t>
      </w:r>
    </w:p>
    <w:p w14:paraId="46A8457B" w14:textId="77777777" w:rsidR="00C53BA0" w:rsidRPr="00C53BA0" w:rsidRDefault="00C53BA0" w:rsidP="00C53BA0">
      <w:pPr>
        <w:rPr>
          <w:lang w:val="pt-BR" w:eastAsia="en-GB"/>
        </w:rPr>
      </w:pPr>
      <w:r w:rsidRPr="00C53BA0">
        <w:rPr>
          <w:lang w:val="pt-BR" w:eastAsia="en-GB"/>
        </w:rPr>
        <w:t xml:space="preserve">+ Nước thải xám chiếm 80% tổng lượng nước thải sinh hoạt: 1,74 </w:t>
      </w:r>
      <w:r w:rsidRPr="00C53BA0">
        <w:rPr>
          <w:lang w:val="vi-VN" w:eastAsia="en-GB"/>
        </w:rPr>
        <w:t>m</w:t>
      </w:r>
      <w:r w:rsidRPr="00C53BA0">
        <w:rPr>
          <w:vertAlign w:val="superscript"/>
          <w:lang w:val="vi-VN" w:eastAsia="en-GB"/>
        </w:rPr>
        <w:t>3</w:t>
      </w:r>
      <w:r w:rsidRPr="00C53BA0">
        <w:rPr>
          <w:lang w:val="vi-VN" w:eastAsia="en-GB"/>
        </w:rPr>
        <w:t>/ngày.</w:t>
      </w:r>
    </w:p>
    <w:p w14:paraId="407E6AD5" w14:textId="77777777" w:rsidR="00C53BA0" w:rsidRPr="00C53BA0" w:rsidRDefault="00C53BA0" w:rsidP="00C53BA0">
      <w:pPr>
        <w:rPr>
          <w:lang w:val="pt-BR"/>
        </w:rPr>
      </w:pPr>
      <w:r w:rsidRPr="00C53BA0">
        <w:rPr>
          <w:lang w:val="pt-BR"/>
        </w:rPr>
        <w:t>Đối với lượng nước thải phát sinh từ nhà ăn phục vụ cho 34 CBCNV làm việc tại mỏ. Theo TCVN 4513:1988 – Tiêu chuẩn cấp nước bên trong – Tiêu chuẩn thiết kế) thì tiêu chuẩn cấp nước sinh hoạt cho khu vực nhà ăn tập thể từ 18 - 25 lít/người/ngày, ở đây theo điều kiện của dự án lấy con số 20 lít/người/ngày. Thì lượng nước cấp cho khu vực nhà ăn là 0,68 m</w:t>
      </w:r>
      <w:r w:rsidRPr="00C53BA0">
        <w:rPr>
          <w:vertAlign w:val="superscript"/>
          <w:lang w:val="pt-BR"/>
        </w:rPr>
        <w:t>3</w:t>
      </w:r>
      <w:r w:rsidRPr="00C53BA0">
        <w:rPr>
          <w:lang w:val="pt-BR"/>
        </w:rPr>
        <w:t>/ngày. Như vậy tổng lượng nước thải sinh hoạt từ khu vực nhà ăn chiếm 80% lượng nước cấp là 0,544m</w:t>
      </w:r>
      <w:r w:rsidRPr="00C53BA0">
        <w:rPr>
          <w:vertAlign w:val="superscript"/>
          <w:lang w:val="pt-BR"/>
        </w:rPr>
        <w:t>3</w:t>
      </w:r>
      <w:r w:rsidRPr="00C53BA0">
        <w:rPr>
          <w:lang w:val="pt-BR"/>
        </w:rPr>
        <w:t>/ngày.</w:t>
      </w:r>
    </w:p>
    <w:p w14:paraId="4CD53D7A" w14:textId="77777777" w:rsidR="00C53BA0" w:rsidRPr="00C53BA0" w:rsidRDefault="00C53BA0" w:rsidP="00C53BA0">
      <w:pPr>
        <w:rPr>
          <w:lang w:val="pt-BR" w:eastAsia="en-GB"/>
        </w:rPr>
      </w:pPr>
      <w:r w:rsidRPr="00C53BA0">
        <w:rPr>
          <w:lang w:val="pt-BR" w:eastAsia="en-GB"/>
        </w:rPr>
        <w:lastRenderedPageBreak/>
        <w:t>Như vậy, tổng tải lượng nước thải sinh hoạt thải ra trong một ngày trên toàn bộ công trường trong giai đoạn khai thác, chế biến  là: 2,724 m</w:t>
      </w:r>
      <w:r w:rsidRPr="00C53BA0">
        <w:rPr>
          <w:vertAlign w:val="superscript"/>
          <w:lang w:val="pt-BR" w:eastAsia="en-GB"/>
        </w:rPr>
        <w:t>3</w:t>
      </w:r>
      <w:r w:rsidRPr="00C53BA0">
        <w:rPr>
          <w:lang w:val="pt-BR" w:eastAsia="en-GB"/>
        </w:rPr>
        <w:t xml:space="preserve">/ngày. </w:t>
      </w:r>
    </w:p>
    <w:p w14:paraId="2BA451D4" w14:textId="77777777" w:rsidR="00C53BA0" w:rsidRPr="00C53BA0" w:rsidRDefault="00C53BA0" w:rsidP="00C53BA0">
      <w:pPr>
        <w:rPr>
          <w:lang w:val="pt-BR" w:eastAsia="en-GB"/>
        </w:rPr>
      </w:pPr>
      <w:r w:rsidRPr="00C53BA0">
        <w:rPr>
          <w:lang w:val="pt-BR" w:eastAsia="en-GB"/>
        </w:rPr>
        <w:t>Đặc điểm của nước thải sinh hoạt là chứa hàm lượng chất hữu cơ (BOD/COD), hàm lượng các chất dinh dưỡng (Nitơ, photpho), hàm lượng chất rắn cao và chứa nhiều vi khuẩn gây bệnh. Nếu nguồn thải này không được thu gom và xử lý sẽ gây ảnh hưởng tiêu cực đến chất lượng môi trường khu vực và là nguồn gây bệnh cho cán bộ, công nhân. Nồng độ của các chất ô nhiễm có trong thành phần nước thải đen được trình bày trong bảng sau:</w:t>
      </w:r>
    </w:p>
    <w:p w14:paraId="59E40A0E" w14:textId="77777777" w:rsidR="00C53BA0" w:rsidRPr="00C53BA0" w:rsidRDefault="00C53BA0" w:rsidP="00C53BA0">
      <w:pPr>
        <w:pStyle w:val="Caption"/>
        <w:rPr>
          <w:szCs w:val="26"/>
        </w:rPr>
      </w:pPr>
      <w:bookmarkStart w:id="2301" w:name="_Toc441136455"/>
      <w:bookmarkStart w:id="2302" w:name="_Toc48742369"/>
      <w:bookmarkStart w:id="2303" w:name="_Toc48742512"/>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14</w:t>
      </w:r>
      <w:r w:rsidRPr="00C53BA0">
        <w:rPr>
          <w:szCs w:val="26"/>
        </w:rPr>
        <w:fldChar w:fldCharType="end"/>
      </w:r>
      <w:r w:rsidRPr="00C53BA0">
        <w:rPr>
          <w:bCs w:val="0"/>
          <w:szCs w:val="26"/>
          <w:lang w:val="pt-BR" w:eastAsia="en-GB"/>
        </w:rPr>
        <w:t>. Nồng độ</w:t>
      </w:r>
      <w:r w:rsidRPr="00C53BA0">
        <w:rPr>
          <w:szCs w:val="26"/>
        </w:rPr>
        <w:t xml:space="preserve"> chất ô nhiễm theo từng thành phần</w:t>
      </w:r>
      <w:bookmarkEnd w:id="2301"/>
      <w:bookmarkEnd w:id="2302"/>
      <w:bookmarkEnd w:id="2303"/>
    </w:p>
    <w:tbl>
      <w:tblPr>
        <w:tblW w:w="9257" w:type="dxa"/>
        <w:jc w:val="center"/>
        <w:tblLook w:val="0000" w:firstRow="0" w:lastRow="0" w:firstColumn="0" w:lastColumn="0" w:noHBand="0" w:noVBand="0"/>
      </w:tblPr>
      <w:tblGrid>
        <w:gridCol w:w="578"/>
        <w:gridCol w:w="1815"/>
        <w:gridCol w:w="1968"/>
        <w:gridCol w:w="2036"/>
        <w:gridCol w:w="1335"/>
        <w:gridCol w:w="1525"/>
      </w:tblGrid>
      <w:tr w:rsidR="00C53BA0" w:rsidRPr="00C53BA0" w14:paraId="29BDA680" w14:textId="77777777" w:rsidTr="00C53BA0">
        <w:trPr>
          <w:trHeight w:val="742"/>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A556" w14:textId="77777777" w:rsidR="00C53BA0" w:rsidRPr="00C53BA0" w:rsidRDefault="00C53BA0" w:rsidP="00C53BA0">
            <w:pPr>
              <w:spacing w:line="269" w:lineRule="auto"/>
              <w:ind w:firstLine="0"/>
              <w:jc w:val="center"/>
              <w:rPr>
                <w:b/>
                <w:bCs/>
                <w:lang w:val="de-DE"/>
              </w:rPr>
            </w:pPr>
            <w:r w:rsidRPr="00C53BA0">
              <w:rPr>
                <w:b/>
                <w:bCs/>
                <w:lang w:val="de-DE"/>
              </w:rPr>
              <w:t>TT</w:t>
            </w:r>
          </w:p>
        </w:tc>
        <w:tc>
          <w:tcPr>
            <w:tcW w:w="1815" w:type="dxa"/>
            <w:tcBorders>
              <w:top w:val="single" w:sz="4" w:space="0" w:color="auto"/>
              <w:left w:val="nil"/>
              <w:bottom w:val="single" w:sz="4" w:space="0" w:color="auto"/>
              <w:right w:val="single" w:sz="4" w:space="0" w:color="auto"/>
            </w:tcBorders>
            <w:shd w:val="clear" w:color="auto" w:fill="auto"/>
            <w:noWrap/>
            <w:vAlign w:val="center"/>
          </w:tcPr>
          <w:p w14:paraId="0F6D9D73" w14:textId="77777777" w:rsidR="00C53BA0" w:rsidRPr="00C53BA0" w:rsidRDefault="00C53BA0" w:rsidP="00C53BA0">
            <w:pPr>
              <w:spacing w:line="269" w:lineRule="auto"/>
              <w:ind w:firstLine="0"/>
              <w:jc w:val="center"/>
              <w:rPr>
                <w:b/>
                <w:bCs/>
                <w:lang w:val="de-DE"/>
              </w:rPr>
            </w:pPr>
            <w:r w:rsidRPr="00C53BA0">
              <w:rPr>
                <w:b/>
                <w:bCs/>
                <w:lang w:val="de-DE"/>
              </w:rPr>
              <w:t>Chất ô nhiễm</w:t>
            </w:r>
          </w:p>
        </w:tc>
        <w:tc>
          <w:tcPr>
            <w:tcW w:w="1886" w:type="dxa"/>
            <w:tcBorders>
              <w:top w:val="single" w:sz="4" w:space="0" w:color="auto"/>
              <w:left w:val="nil"/>
              <w:bottom w:val="single" w:sz="4" w:space="0" w:color="auto"/>
              <w:right w:val="single" w:sz="4" w:space="0" w:color="auto"/>
            </w:tcBorders>
            <w:shd w:val="clear" w:color="auto" w:fill="auto"/>
            <w:noWrap/>
            <w:vAlign w:val="center"/>
          </w:tcPr>
          <w:p w14:paraId="7B3E0A02" w14:textId="77777777" w:rsidR="00C53BA0" w:rsidRPr="00C53BA0" w:rsidRDefault="00C53BA0" w:rsidP="00C53BA0">
            <w:pPr>
              <w:spacing w:line="269" w:lineRule="auto"/>
              <w:ind w:firstLine="0"/>
              <w:jc w:val="center"/>
              <w:rPr>
                <w:b/>
                <w:bCs/>
                <w:vertAlign w:val="superscript"/>
                <w:lang w:val="de-DE"/>
              </w:rPr>
            </w:pPr>
            <w:r w:rsidRPr="00C53BA0">
              <w:rPr>
                <w:b/>
                <w:bCs/>
                <w:lang w:val="de-DE"/>
              </w:rPr>
              <w:t>Khối lượng (g/người.ngày)*</w:t>
            </w:r>
          </w:p>
        </w:tc>
        <w:tc>
          <w:tcPr>
            <w:tcW w:w="2036" w:type="dxa"/>
            <w:tcBorders>
              <w:top w:val="single" w:sz="4" w:space="0" w:color="auto"/>
              <w:left w:val="nil"/>
              <w:bottom w:val="single" w:sz="4" w:space="0" w:color="auto"/>
              <w:right w:val="single" w:sz="4" w:space="0" w:color="auto"/>
            </w:tcBorders>
            <w:shd w:val="clear" w:color="auto" w:fill="auto"/>
            <w:noWrap/>
            <w:vAlign w:val="center"/>
          </w:tcPr>
          <w:p w14:paraId="1612E8A3" w14:textId="77777777" w:rsidR="00C53BA0" w:rsidRPr="00C53BA0" w:rsidRDefault="00C53BA0" w:rsidP="00C53BA0">
            <w:pPr>
              <w:spacing w:line="269" w:lineRule="auto"/>
              <w:ind w:firstLine="0"/>
              <w:jc w:val="center"/>
              <w:rPr>
                <w:b/>
                <w:bCs/>
                <w:lang w:val="de-DE"/>
              </w:rPr>
            </w:pPr>
            <w:r w:rsidRPr="00C53BA0">
              <w:rPr>
                <w:b/>
                <w:bCs/>
                <w:lang w:val="de-DE"/>
              </w:rPr>
              <w:t>Tải lượng chất ô nhiễm (kg/ngày)</w:t>
            </w:r>
          </w:p>
        </w:tc>
        <w:tc>
          <w:tcPr>
            <w:tcW w:w="1377" w:type="dxa"/>
            <w:tcBorders>
              <w:top w:val="single" w:sz="4" w:space="0" w:color="auto"/>
              <w:left w:val="nil"/>
              <w:bottom w:val="single" w:sz="4" w:space="0" w:color="auto"/>
              <w:right w:val="single" w:sz="4" w:space="0" w:color="auto"/>
            </w:tcBorders>
            <w:vAlign w:val="center"/>
          </w:tcPr>
          <w:p w14:paraId="6E737D12" w14:textId="77777777" w:rsidR="00C53BA0" w:rsidRPr="00C53BA0" w:rsidRDefault="00C53BA0" w:rsidP="00C53BA0">
            <w:pPr>
              <w:spacing w:line="269" w:lineRule="auto"/>
              <w:ind w:firstLine="0"/>
              <w:jc w:val="center"/>
              <w:rPr>
                <w:b/>
                <w:bCs/>
                <w:lang w:val="de-DE"/>
              </w:rPr>
            </w:pPr>
            <w:r w:rsidRPr="00C53BA0">
              <w:rPr>
                <w:b/>
                <w:bCs/>
                <w:lang w:val="de-DE"/>
              </w:rPr>
              <w:t>Nồng độ</w:t>
            </w:r>
          </w:p>
          <w:p w14:paraId="5F91FCCB" w14:textId="77777777" w:rsidR="00C53BA0" w:rsidRPr="00C53BA0" w:rsidRDefault="00C53BA0" w:rsidP="00C53BA0">
            <w:pPr>
              <w:spacing w:line="269" w:lineRule="auto"/>
              <w:ind w:firstLine="0"/>
              <w:jc w:val="center"/>
              <w:rPr>
                <w:b/>
                <w:bCs/>
                <w:lang w:val="de-DE"/>
              </w:rPr>
            </w:pPr>
            <w:r w:rsidRPr="00C53BA0">
              <w:rPr>
                <w:b/>
                <w:bCs/>
                <w:lang w:val="de-DE"/>
              </w:rPr>
              <w:t>(mg/l)</w:t>
            </w:r>
          </w:p>
        </w:tc>
        <w:tc>
          <w:tcPr>
            <w:tcW w:w="1565" w:type="dxa"/>
            <w:tcBorders>
              <w:top w:val="single" w:sz="4" w:space="0" w:color="auto"/>
              <w:left w:val="nil"/>
              <w:bottom w:val="single" w:sz="4" w:space="0" w:color="auto"/>
              <w:right w:val="single" w:sz="4" w:space="0" w:color="auto"/>
            </w:tcBorders>
            <w:vAlign w:val="center"/>
          </w:tcPr>
          <w:p w14:paraId="7E9BEF41" w14:textId="77777777" w:rsidR="00C53BA0" w:rsidRPr="00C53BA0" w:rsidRDefault="00C53BA0" w:rsidP="00C53BA0">
            <w:pPr>
              <w:spacing w:line="269" w:lineRule="auto"/>
              <w:ind w:firstLine="0"/>
              <w:jc w:val="center"/>
              <w:rPr>
                <w:b/>
                <w:bCs/>
                <w:lang w:val="de-DE"/>
              </w:rPr>
            </w:pPr>
            <w:r w:rsidRPr="00C53BA0">
              <w:rPr>
                <w:b/>
                <w:bCs/>
                <w:lang w:val="de-DE"/>
              </w:rPr>
              <w:t>QCVN</w:t>
            </w:r>
          </w:p>
          <w:p w14:paraId="3F3685F4" w14:textId="77777777" w:rsidR="00C53BA0" w:rsidRPr="00C53BA0" w:rsidRDefault="00C53BA0" w:rsidP="00C53BA0">
            <w:pPr>
              <w:spacing w:line="269" w:lineRule="auto"/>
              <w:ind w:firstLine="0"/>
              <w:jc w:val="center"/>
              <w:rPr>
                <w:b/>
                <w:bCs/>
                <w:lang w:val="de-DE"/>
              </w:rPr>
            </w:pPr>
            <w:r w:rsidRPr="00C53BA0">
              <w:rPr>
                <w:b/>
                <w:bCs/>
                <w:lang w:val="de-DE"/>
              </w:rPr>
              <w:t>14:2008 (B)</w:t>
            </w:r>
          </w:p>
        </w:tc>
      </w:tr>
      <w:tr w:rsidR="00C53BA0" w:rsidRPr="00C53BA0" w14:paraId="315A1845" w14:textId="77777777" w:rsidTr="00C53BA0">
        <w:trPr>
          <w:trHeight w:val="407"/>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6BA95390" w14:textId="77777777" w:rsidR="00C53BA0" w:rsidRPr="00C53BA0" w:rsidRDefault="00C53BA0" w:rsidP="00C53BA0">
            <w:pPr>
              <w:spacing w:line="269" w:lineRule="auto"/>
              <w:ind w:firstLine="0"/>
              <w:jc w:val="center"/>
              <w:rPr>
                <w:lang w:val="de-DE"/>
              </w:rPr>
            </w:pPr>
            <w:r w:rsidRPr="00C53BA0">
              <w:rPr>
                <w:lang w:val="de-DE"/>
              </w:rPr>
              <w:t>1</w:t>
            </w:r>
          </w:p>
        </w:tc>
        <w:tc>
          <w:tcPr>
            <w:tcW w:w="1815" w:type="dxa"/>
            <w:tcBorders>
              <w:top w:val="nil"/>
              <w:left w:val="nil"/>
              <w:bottom w:val="single" w:sz="4" w:space="0" w:color="auto"/>
              <w:right w:val="single" w:sz="4" w:space="0" w:color="auto"/>
            </w:tcBorders>
            <w:shd w:val="clear" w:color="auto" w:fill="auto"/>
            <w:noWrap/>
            <w:vAlign w:val="center"/>
          </w:tcPr>
          <w:p w14:paraId="59F7BE10" w14:textId="77777777" w:rsidR="00C53BA0" w:rsidRPr="00C53BA0" w:rsidRDefault="00C53BA0" w:rsidP="00C53BA0">
            <w:pPr>
              <w:spacing w:line="269" w:lineRule="auto"/>
              <w:ind w:firstLine="0"/>
              <w:rPr>
                <w:lang w:val="de-DE"/>
              </w:rPr>
            </w:pPr>
            <w:r w:rsidRPr="00C53BA0">
              <w:rPr>
                <w:lang w:val="de-DE"/>
              </w:rPr>
              <w:t>BOD</w:t>
            </w:r>
            <w:r w:rsidRPr="00C53BA0">
              <w:rPr>
                <w:vertAlign w:val="subscript"/>
                <w:lang w:val="de-DE"/>
              </w:rPr>
              <w:t>5</w:t>
            </w:r>
          </w:p>
        </w:tc>
        <w:tc>
          <w:tcPr>
            <w:tcW w:w="1886" w:type="dxa"/>
            <w:tcBorders>
              <w:top w:val="nil"/>
              <w:left w:val="nil"/>
              <w:bottom w:val="single" w:sz="4" w:space="0" w:color="auto"/>
              <w:right w:val="single" w:sz="4" w:space="0" w:color="auto"/>
            </w:tcBorders>
            <w:shd w:val="clear" w:color="auto" w:fill="auto"/>
            <w:noWrap/>
            <w:vAlign w:val="center"/>
          </w:tcPr>
          <w:p w14:paraId="1043444E" w14:textId="77777777" w:rsidR="00C53BA0" w:rsidRPr="00C53BA0" w:rsidRDefault="00C53BA0" w:rsidP="00C53BA0">
            <w:pPr>
              <w:spacing w:line="269" w:lineRule="auto"/>
              <w:ind w:firstLine="0"/>
              <w:jc w:val="center"/>
              <w:rPr>
                <w:lang w:val="de-DE"/>
              </w:rPr>
            </w:pPr>
            <w:r w:rsidRPr="00C53BA0">
              <w:rPr>
                <w:lang w:val="de-DE"/>
              </w:rPr>
              <w:t>45 ÷ 54</w:t>
            </w:r>
          </w:p>
        </w:tc>
        <w:tc>
          <w:tcPr>
            <w:tcW w:w="2036" w:type="dxa"/>
            <w:tcBorders>
              <w:top w:val="nil"/>
              <w:left w:val="nil"/>
              <w:bottom w:val="single" w:sz="4" w:space="0" w:color="auto"/>
              <w:right w:val="single" w:sz="4" w:space="0" w:color="auto"/>
            </w:tcBorders>
            <w:shd w:val="clear" w:color="auto" w:fill="auto"/>
            <w:noWrap/>
            <w:vAlign w:val="center"/>
          </w:tcPr>
          <w:p w14:paraId="7FA02BAA" w14:textId="77777777" w:rsidR="00C53BA0" w:rsidRPr="00C53BA0" w:rsidRDefault="00C53BA0" w:rsidP="00C53BA0">
            <w:pPr>
              <w:spacing w:line="269" w:lineRule="auto"/>
              <w:ind w:firstLine="0"/>
              <w:jc w:val="center"/>
              <w:rPr>
                <w:lang w:val="de-DE"/>
              </w:rPr>
            </w:pPr>
            <w:r w:rsidRPr="00C53BA0">
              <w:rPr>
                <w:lang w:val="de-DE"/>
              </w:rPr>
              <w:t>1,935 ÷ 2,322</w:t>
            </w:r>
          </w:p>
        </w:tc>
        <w:tc>
          <w:tcPr>
            <w:tcW w:w="1377" w:type="dxa"/>
            <w:tcBorders>
              <w:top w:val="nil"/>
              <w:left w:val="nil"/>
              <w:bottom w:val="single" w:sz="4" w:space="0" w:color="auto"/>
              <w:right w:val="single" w:sz="4" w:space="0" w:color="auto"/>
            </w:tcBorders>
            <w:vAlign w:val="center"/>
          </w:tcPr>
          <w:p w14:paraId="3EB815F7" w14:textId="77777777" w:rsidR="00C53BA0" w:rsidRPr="00C53BA0" w:rsidRDefault="00C53BA0" w:rsidP="00C53BA0">
            <w:pPr>
              <w:spacing w:line="269" w:lineRule="auto"/>
              <w:ind w:firstLine="0"/>
              <w:jc w:val="center"/>
            </w:pPr>
            <w:r w:rsidRPr="00C53BA0">
              <w:t>563 ÷ 675</w:t>
            </w:r>
          </w:p>
        </w:tc>
        <w:tc>
          <w:tcPr>
            <w:tcW w:w="1565" w:type="dxa"/>
            <w:tcBorders>
              <w:top w:val="nil"/>
              <w:left w:val="nil"/>
              <w:bottom w:val="single" w:sz="4" w:space="0" w:color="auto"/>
              <w:right w:val="single" w:sz="4" w:space="0" w:color="auto"/>
            </w:tcBorders>
            <w:vAlign w:val="center"/>
          </w:tcPr>
          <w:p w14:paraId="372F6C4A" w14:textId="77777777" w:rsidR="00C53BA0" w:rsidRPr="00C53BA0" w:rsidRDefault="00C53BA0" w:rsidP="00C53BA0">
            <w:pPr>
              <w:spacing w:line="269" w:lineRule="auto"/>
              <w:ind w:firstLine="0"/>
              <w:jc w:val="center"/>
            </w:pPr>
            <w:r w:rsidRPr="00C53BA0">
              <w:t>50</w:t>
            </w:r>
          </w:p>
        </w:tc>
      </w:tr>
      <w:tr w:rsidR="00C53BA0" w:rsidRPr="00C53BA0" w14:paraId="2BEE6786" w14:textId="77777777" w:rsidTr="00C53BA0">
        <w:trPr>
          <w:trHeight w:val="344"/>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6861CA2F" w14:textId="77777777" w:rsidR="00C53BA0" w:rsidRPr="00C53BA0" w:rsidRDefault="00C53BA0" w:rsidP="00C53BA0">
            <w:pPr>
              <w:spacing w:line="269" w:lineRule="auto"/>
              <w:ind w:firstLine="0"/>
              <w:jc w:val="center"/>
              <w:rPr>
                <w:lang w:val="de-DE"/>
              </w:rPr>
            </w:pPr>
            <w:r w:rsidRPr="00C53BA0">
              <w:rPr>
                <w:lang w:val="de-DE"/>
              </w:rPr>
              <w:t>2</w:t>
            </w:r>
          </w:p>
        </w:tc>
        <w:tc>
          <w:tcPr>
            <w:tcW w:w="1815" w:type="dxa"/>
            <w:tcBorders>
              <w:top w:val="nil"/>
              <w:left w:val="nil"/>
              <w:bottom w:val="single" w:sz="4" w:space="0" w:color="auto"/>
              <w:right w:val="single" w:sz="4" w:space="0" w:color="auto"/>
            </w:tcBorders>
            <w:shd w:val="clear" w:color="auto" w:fill="auto"/>
            <w:noWrap/>
            <w:vAlign w:val="center"/>
          </w:tcPr>
          <w:p w14:paraId="0A9652FB" w14:textId="77777777" w:rsidR="00C53BA0" w:rsidRPr="00C53BA0" w:rsidRDefault="00C53BA0" w:rsidP="00C53BA0">
            <w:pPr>
              <w:spacing w:line="269" w:lineRule="auto"/>
              <w:ind w:firstLine="0"/>
              <w:rPr>
                <w:lang w:val="de-DE"/>
              </w:rPr>
            </w:pPr>
            <w:r w:rsidRPr="00C53BA0">
              <w:rPr>
                <w:lang w:val="de-DE"/>
              </w:rPr>
              <w:t>COD</w:t>
            </w:r>
          </w:p>
        </w:tc>
        <w:tc>
          <w:tcPr>
            <w:tcW w:w="1886" w:type="dxa"/>
            <w:tcBorders>
              <w:top w:val="nil"/>
              <w:left w:val="nil"/>
              <w:bottom w:val="single" w:sz="4" w:space="0" w:color="auto"/>
              <w:right w:val="single" w:sz="4" w:space="0" w:color="auto"/>
            </w:tcBorders>
            <w:shd w:val="clear" w:color="auto" w:fill="auto"/>
            <w:noWrap/>
            <w:vAlign w:val="center"/>
          </w:tcPr>
          <w:p w14:paraId="43FA1BDC" w14:textId="77777777" w:rsidR="00C53BA0" w:rsidRPr="00C53BA0" w:rsidRDefault="00C53BA0" w:rsidP="00C53BA0">
            <w:pPr>
              <w:spacing w:line="269" w:lineRule="auto"/>
              <w:ind w:firstLine="0"/>
              <w:jc w:val="center"/>
              <w:rPr>
                <w:lang w:val="de-DE"/>
              </w:rPr>
            </w:pPr>
            <w:r w:rsidRPr="00C53BA0">
              <w:rPr>
                <w:lang w:val="de-DE"/>
              </w:rPr>
              <w:t>72 ÷ 102</w:t>
            </w:r>
          </w:p>
        </w:tc>
        <w:tc>
          <w:tcPr>
            <w:tcW w:w="2036" w:type="dxa"/>
            <w:tcBorders>
              <w:top w:val="nil"/>
              <w:left w:val="nil"/>
              <w:bottom w:val="single" w:sz="4" w:space="0" w:color="auto"/>
              <w:right w:val="single" w:sz="4" w:space="0" w:color="auto"/>
            </w:tcBorders>
            <w:shd w:val="clear" w:color="auto" w:fill="auto"/>
            <w:noWrap/>
            <w:vAlign w:val="center"/>
          </w:tcPr>
          <w:p w14:paraId="6D0B94FF" w14:textId="77777777" w:rsidR="00C53BA0" w:rsidRPr="00C53BA0" w:rsidRDefault="00C53BA0" w:rsidP="00C53BA0">
            <w:pPr>
              <w:spacing w:line="269" w:lineRule="auto"/>
              <w:ind w:firstLine="0"/>
              <w:jc w:val="center"/>
              <w:rPr>
                <w:lang w:val="de-DE"/>
              </w:rPr>
            </w:pPr>
            <w:r w:rsidRPr="00C53BA0">
              <w:rPr>
                <w:lang w:val="de-DE"/>
              </w:rPr>
              <w:t>3,096 ÷ 5,508</w:t>
            </w:r>
          </w:p>
        </w:tc>
        <w:tc>
          <w:tcPr>
            <w:tcW w:w="1377" w:type="dxa"/>
            <w:tcBorders>
              <w:top w:val="nil"/>
              <w:left w:val="nil"/>
              <w:bottom w:val="single" w:sz="4" w:space="0" w:color="auto"/>
              <w:right w:val="single" w:sz="4" w:space="0" w:color="auto"/>
            </w:tcBorders>
            <w:vAlign w:val="center"/>
          </w:tcPr>
          <w:p w14:paraId="705FDED0" w14:textId="77777777" w:rsidR="00C53BA0" w:rsidRPr="00C53BA0" w:rsidRDefault="00C53BA0" w:rsidP="00C53BA0">
            <w:pPr>
              <w:spacing w:line="269" w:lineRule="auto"/>
              <w:ind w:firstLine="0"/>
              <w:jc w:val="center"/>
            </w:pPr>
            <w:r w:rsidRPr="00C53BA0">
              <w:t>900 ÷ 1.275</w:t>
            </w:r>
          </w:p>
        </w:tc>
        <w:tc>
          <w:tcPr>
            <w:tcW w:w="1565" w:type="dxa"/>
            <w:tcBorders>
              <w:top w:val="nil"/>
              <w:left w:val="nil"/>
              <w:bottom w:val="single" w:sz="4" w:space="0" w:color="auto"/>
              <w:right w:val="single" w:sz="4" w:space="0" w:color="auto"/>
            </w:tcBorders>
            <w:vAlign w:val="center"/>
          </w:tcPr>
          <w:p w14:paraId="28F3CC39" w14:textId="77777777" w:rsidR="00C53BA0" w:rsidRPr="00C53BA0" w:rsidRDefault="00C53BA0" w:rsidP="00C53BA0">
            <w:pPr>
              <w:spacing w:line="269" w:lineRule="auto"/>
              <w:ind w:firstLine="0"/>
              <w:jc w:val="center"/>
            </w:pPr>
            <w:r w:rsidRPr="00C53BA0">
              <w:t>-</w:t>
            </w:r>
          </w:p>
        </w:tc>
      </w:tr>
      <w:tr w:rsidR="00C53BA0" w:rsidRPr="00C53BA0" w14:paraId="585927F1" w14:textId="77777777" w:rsidTr="00C53BA0">
        <w:trPr>
          <w:trHeight w:val="344"/>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740637B9" w14:textId="77777777" w:rsidR="00C53BA0" w:rsidRPr="00C53BA0" w:rsidRDefault="00C53BA0" w:rsidP="00C53BA0">
            <w:pPr>
              <w:spacing w:line="269" w:lineRule="auto"/>
              <w:ind w:firstLine="0"/>
              <w:jc w:val="center"/>
            </w:pPr>
            <w:r w:rsidRPr="00C53BA0">
              <w:t>3</w:t>
            </w:r>
          </w:p>
        </w:tc>
        <w:tc>
          <w:tcPr>
            <w:tcW w:w="1815" w:type="dxa"/>
            <w:tcBorders>
              <w:top w:val="nil"/>
              <w:left w:val="nil"/>
              <w:bottom w:val="single" w:sz="4" w:space="0" w:color="auto"/>
              <w:right w:val="single" w:sz="4" w:space="0" w:color="auto"/>
            </w:tcBorders>
            <w:shd w:val="clear" w:color="auto" w:fill="auto"/>
            <w:noWrap/>
            <w:vAlign w:val="center"/>
          </w:tcPr>
          <w:p w14:paraId="2D94AF51" w14:textId="77777777" w:rsidR="00C53BA0" w:rsidRPr="00C53BA0" w:rsidRDefault="00C53BA0" w:rsidP="00C53BA0">
            <w:pPr>
              <w:spacing w:line="269" w:lineRule="auto"/>
              <w:ind w:firstLine="0"/>
            </w:pPr>
            <w:r w:rsidRPr="00C53BA0">
              <w:t>TSS</w:t>
            </w:r>
          </w:p>
        </w:tc>
        <w:tc>
          <w:tcPr>
            <w:tcW w:w="1886" w:type="dxa"/>
            <w:tcBorders>
              <w:top w:val="nil"/>
              <w:left w:val="nil"/>
              <w:bottom w:val="single" w:sz="4" w:space="0" w:color="auto"/>
              <w:right w:val="single" w:sz="4" w:space="0" w:color="auto"/>
            </w:tcBorders>
            <w:shd w:val="clear" w:color="auto" w:fill="auto"/>
            <w:noWrap/>
            <w:vAlign w:val="center"/>
          </w:tcPr>
          <w:p w14:paraId="3C167AB0" w14:textId="77777777" w:rsidR="00C53BA0" w:rsidRPr="00C53BA0" w:rsidRDefault="00C53BA0" w:rsidP="00C53BA0">
            <w:pPr>
              <w:spacing w:line="269" w:lineRule="auto"/>
              <w:ind w:firstLine="0"/>
              <w:jc w:val="center"/>
            </w:pPr>
            <w:r w:rsidRPr="00C53BA0">
              <w:t>70 ÷ 145</w:t>
            </w:r>
          </w:p>
        </w:tc>
        <w:tc>
          <w:tcPr>
            <w:tcW w:w="2036" w:type="dxa"/>
            <w:tcBorders>
              <w:top w:val="nil"/>
              <w:left w:val="nil"/>
              <w:bottom w:val="single" w:sz="4" w:space="0" w:color="auto"/>
              <w:right w:val="single" w:sz="4" w:space="0" w:color="auto"/>
            </w:tcBorders>
            <w:shd w:val="clear" w:color="auto" w:fill="auto"/>
            <w:noWrap/>
            <w:vAlign w:val="center"/>
          </w:tcPr>
          <w:p w14:paraId="456D779F" w14:textId="77777777" w:rsidR="00C53BA0" w:rsidRPr="00C53BA0" w:rsidRDefault="00C53BA0" w:rsidP="00C53BA0">
            <w:pPr>
              <w:spacing w:line="269" w:lineRule="auto"/>
              <w:ind w:firstLine="0"/>
              <w:jc w:val="center"/>
            </w:pPr>
            <w:r w:rsidRPr="00C53BA0">
              <w:t>3,010 ÷ 6,235</w:t>
            </w:r>
          </w:p>
        </w:tc>
        <w:tc>
          <w:tcPr>
            <w:tcW w:w="1377" w:type="dxa"/>
            <w:tcBorders>
              <w:top w:val="nil"/>
              <w:left w:val="nil"/>
              <w:bottom w:val="single" w:sz="4" w:space="0" w:color="auto"/>
              <w:right w:val="single" w:sz="4" w:space="0" w:color="auto"/>
            </w:tcBorders>
            <w:vAlign w:val="center"/>
          </w:tcPr>
          <w:p w14:paraId="1392E5C2" w14:textId="77777777" w:rsidR="00C53BA0" w:rsidRPr="00C53BA0" w:rsidRDefault="00C53BA0" w:rsidP="00C53BA0">
            <w:pPr>
              <w:spacing w:line="269" w:lineRule="auto"/>
              <w:ind w:firstLine="0"/>
              <w:jc w:val="center"/>
            </w:pPr>
            <w:r w:rsidRPr="00C53BA0">
              <w:t>875 ÷ 1.813</w:t>
            </w:r>
          </w:p>
        </w:tc>
        <w:tc>
          <w:tcPr>
            <w:tcW w:w="1565" w:type="dxa"/>
            <w:tcBorders>
              <w:top w:val="nil"/>
              <w:left w:val="nil"/>
              <w:bottom w:val="single" w:sz="4" w:space="0" w:color="auto"/>
              <w:right w:val="single" w:sz="4" w:space="0" w:color="auto"/>
            </w:tcBorders>
            <w:vAlign w:val="center"/>
          </w:tcPr>
          <w:p w14:paraId="0584F289" w14:textId="77777777" w:rsidR="00C53BA0" w:rsidRPr="00C53BA0" w:rsidRDefault="00C53BA0" w:rsidP="00C53BA0">
            <w:pPr>
              <w:spacing w:line="269" w:lineRule="auto"/>
              <w:ind w:firstLine="0"/>
              <w:jc w:val="center"/>
            </w:pPr>
            <w:r w:rsidRPr="00C53BA0">
              <w:t>100</w:t>
            </w:r>
          </w:p>
        </w:tc>
      </w:tr>
      <w:tr w:rsidR="00C53BA0" w:rsidRPr="00C53BA0" w14:paraId="6713D52C" w14:textId="77777777" w:rsidTr="00C53BA0">
        <w:trPr>
          <w:trHeight w:val="344"/>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6F5E2EE6" w14:textId="77777777" w:rsidR="00C53BA0" w:rsidRPr="00C53BA0" w:rsidRDefault="00C53BA0" w:rsidP="00C53BA0">
            <w:pPr>
              <w:spacing w:line="269" w:lineRule="auto"/>
              <w:ind w:firstLine="0"/>
              <w:jc w:val="center"/>
            </w:pPr>
            <w:r w:rsidRPr="00C53BA0">
              <w:t>4</w:t>
            </w:r>
          </w:p>
        </w:tc>
        <w:tc>
          <w:tcPr>
            <w:tcW w:w="1815" w:type="dxa"/>
            <w:tcBorders>
              <w:top w:val="nil"/>
              <w:left w:val="nil"/>
              <w:bottom w:val="single" w:sz="4" w:space="0" w:color="auto"/>
              <w:right w:val="single" w:sz="4" w:space="0" w:color="auto"/>
            </w:tcBorders>
            <w:shd w:val="clear" w:color="auto" w:fill="auto"/>
            <w:noWrap/>
            <w:vAlign w:val="center"/>
          </w:tcPr>
          <w:p w14:paraId="0B3A3268" w14:textId="77777777" w:rsidR="00C53BA0" w:rsidRPr="00C53BA0" w:rsidRDefault="00C53BA0" w:rsidP="00C53BA0">
            <w:pPr>
              <w:spacing w:line="269" w:lineRule="auto"/>
              <w:ind w:firstLine="0"/>
            </w:pPr>
            <w:r w:rsidRPr="00C53BA0">
              <w:t>Dầu mỡ</w:t>
            </w:r>
          </w:p>
        </w:tc>
        <w:tc>
          <w:tcPr>
            <w:tcW w:w="1886" w:type="dxa"/>
            <w:tcBorders>
              <w:top w:val="nil"/>
              <w:left w:val="nil"/>
              <w:bottom w:val="single" w:sz="4" w:space="0" w:color="auto"/>
              <w:right w:val="single" w:sz="4" w:space="0" w:color="auto"/>
            </w:tcBorders>
            <w:shd w:val="clear" w:color="auto" w:fill="auto"/>
            <w:noWrap/>
            <w:vAlign w:val="center"/>
          </w:tcPr>
          <w:p w14:paraId="52AC7534" w14:textId="77777777" w:rsidR="00C53BA0" w:rsidRPr="00C53BA0" w:rsidRDefault="00C53BA0" w:rsidP="00C53BA0">
            <w:pPr>
              <w:spacing w:line="269" w:lineRule="auto"/>
              <w:ind w:firstLine="0"/>
              <w:jc w:val="center"/>
            </w:pPr>
            <w:r w:rsidRPr="00C53BA0">
              <w:t>10 ÷ 30</w:t>
            </w:r>
          </w:p>
        </w:tc>
        <w:tc>
          <w:tcPr>
            <w:tcW w:w="2036" w:type="dxa"/>
            <w:tcBorders>
              <w:top w:val="nil"/>
              <w:left w:val="nil"/>
              <w:bottom w:val="single" w:sz="4" w:space="0" w:color="auto"/>
              <w:right w:val="single" w:sz="4" w:space="0" w:color="auto"/>
            </w:tcBorders>
            <w:shd w:val="clear" w:color="auto" w:fill="auto"/>
            <w:noWrap/>
            <w:vAlign w:val="center"/>
          </w:tcPr>
          <w:p w14:paraId="3D193949" w14:textId="77777777" w:rsidR="00C53BA0" w:rsidRPr="00C53BA0" w:rsidRDefault="00C53BA0" w:rsidP="00C53BA0">
            <w:pPr>
              <w:spacing w:line="269" w:lineRule="auto"/>
              <w:ind w:firstLine="0"/>
              <w:jc w:val="center"/>
            </w:pPr>
            <w:r w:rsidRPr="00C53BA0">
              <w:t>0,43 ÷ 1,290</w:t>
            </w:r>
          </w:p>
        </w:tc>
        <w:tc>
          <w:tcPr>
            <w:tcW w:w="1377" w:type="dxa"/>
            <w:tcBorders>
              <w:top w:val="nil"/>
              <w:left w:val="nil"/>
              <w:bottom w:val="single" w:sz="4" w:space="0" w:color="auto"/>
              <w:right w:val="single" w:sz="4" w:space="0" w:color="auto"/>
            </w:tcBorders>
            <w:vAlign w:val="center"/>
          </w:tcPr>
          <w:p w14:paraId="0BB786DB" w14:textId="77777777" w:rsidR="00C53BA0" w:rsidRPr="00C53BA0" w:rsidRDefault="00C53BA0" w:rsidP="00C53BA0">
            <w:pPr>
              <w:spacing w:line="269" w:lineRule="auto"/>
              <w:ind w:firstLine="0"/>
              <w:jc w:val="center"/>
            </w:pPr>
            <w:r w:rsidRPr="00C53BA0">
              <w:t>125 ÷ 375</w:t>
            </w:r>
          </w:p>
        </w:tc>
        <w:tc>
          <w:tcPr>
            <w:tcW w:w="1565" w:type="dxa"/>
            <w:tcBorders>
              <w:top w:val="nil"/>
              <w:left w:val="nil"/>
              <w:bottom w:val="single" w:sz="4" w:space="0" w:color="auto"/>
              <w:right w:val="single" w:sz="4" w:space="0" w:color="auto"/>
            </w:tcBorders>
            <w:vAlign w:val="center"/>
          </w:tcPr>
          <w:p w14:paraId="1ABD312A" w14:textId="77777777" w:rsidR="00C53BA0" w:rsidRPr="00C53BA0" w:rsidRDefault="00C53BA0" w:rsidP="00C53BA0">
            <w:pPr>
              <w:spacing w:line="269" w:lineRule="auto"/>
              <w:ind w:firstLine="0"/>
              <w:jc w:val="center"/>
            </w:pPr>
            <w:r w:rsidRPr="00C53BA0">
              <w:t>20</w:t>
            </w:r>
          </w:p>
        </w:tc>
      </w:tr>
      <w:tr w:rsidR="00C53BA0" w:rsidRPr="00C53BA0" w14:paraId="5CC9BB61" w14:textId="77777777" w:rsidTr="00C53BA0">
        <w:trPr>
          <w:trHeight w:val="344"/>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7EE5ECAC" w14:textId="77777777" w:rsidR="00C53BA0" w:rsidRPr="00C53BA0" w:rsidRDefault="00C53BA0" w:rsidP="00C53BA0">
            <w:pPr>
              <w:spacing w:line="269" w:lineRule="auto"/>
              <w:ind w:firstLine="0"/>
              <w:jc w:val="center"/>
            </w:pPr>
            <w:r w:rsidRPr="00C53BA0">
              <w:t>5</w:t>
            </w:r>
          </w:p>
        </w:tc>
        <w:tc>
          <w:tcPr>
            <w:tcW w:w="1815" w:type="dxa"/>
            <w:tcBorders>
              <w:top w:val="nil"/>
              <w:left w:val="nil"/>
              <w:bottom w:val="single" w:sz="4" w:space="0" w:color="auto"/>
              <w:right w:val="single" w:sz="4" w:space="0" w:color="auto"/>
            </w:tcBorders>
            <w:shd w:val="clear" w:color="auto" w:fill="auto"/>
            <w:noWrap/>
            <w:vAlign w:val="center"/>
          </w:tcPr>
          <w:p w14:paraId="55B56DB5" w14:textId="77777777" w:rsidR="00C53BA0" w:rsidRPr="00C53BA0" w:rsidRDefault="00C53BA0" w:rsidP="00C53BA0">
            <w:pPr>
              <w:spacing w:line="269" w:lineRule="auto"/>
              <w:ind w:firstLine="0"/>
            </w:pPr>
            <w:r w:rsidRPr="00C53BA0">
              <w:t>Tổng Nitơ (N)</w:t>
            </w:r>
          </w:p>
        </w:tc>
        <w:tc>
          <w:tcPr>
            <w:tcW w:w="1886" w:type="dxa"/>
            <w:tcBorders>
              <w:top w:val="nil"/>
              <w:left w:val="nil"/>
              <w:bottom w:val="single" w:sz="4" w:space="0" w:color="auto"/>
              <w:right w:val="single" w:sz="4" w:space="0" w:color="auto"/>
            </w:tcBorders>
            <w:shd w:val="clear" w:color="auto" w:fill="auto"/>
            <w:noWrap/>
            <w:vAlign w:val="center"/>
          </w:tcPr>
          <w:p w14:paraId="2C3E8FE6" w14:textId="77777777" w:rsidR="00C53BA0" w:rsidRPr="00C53BA0" w:rsidRDefault="00C53BA0" w:rsidP="00C53BA0">
            <w:pPr>
              <w:spacing w:line="269" w:lineRule="auto"/>
              <w:ind w:firstLine="0"/>
              <w:jc w:val="center"/>
            </w:pPr>
            <w:r w:rsidRPr="00C53BA0">
              <w:t>6 ÷ 12</w:t>
            </w:r>
          </w:p>
        </w:tc>
        <w:tc>
          <w:tcPr>
            <w:tcW w:w="2036" w:type="dxa"/>
            <w:tcBorders>
              <w:top w:val="nil"/>
              <w:left w:val="nil"/>
              <w:bottom w:val="single" w:sz="4" w:space="0" w:color="auto"/>
              <w:right w:val="single" w:sz="4" w:space="0" w:color="auto"/>
            </w:tcBorders>
            <w:shd w:val="clear" w:color="auto" w:fill="auto"/>
            <w:noWrap/>
            <w:vAlign w:val="center"/>
          </w:tcPr>
          <w:p w14:paraId="7723278B" w14:textId="77777777" w:rsidR="00C53BA0" w:rsidRPr="00C53BA0" w:rsidRDefault="00C53BA0" w:rsidP="00C53BA0">
            <w:pPr>
              <w:spacing w:line="269" w:lineRule="auto"/>
              <w:ind w:firstLine="0"/>
              <w:jc w:val="center"/>
            </w:pPr>
            <w:r w:rsidRPr="00C53BA0">
              <w:t>0,258 ÷ 0,516</w:t>
            </w:r>
          </w:p>
        </w:tc>
        <w:tc>
          <w:tcPr>
            <w:tcW w:w="1377" w:type="dxa"/>
            <w:tcBorders>
              <w:top w:val="nil"/>
              <w:left w:val="nil"/>
              <w:bottom w:val="single" w:sz="4" w:space="0" w:color="auto"/>
              <w:right w:val="single" w:sz="4" w:space="0" w:color="auto"/>
            </w:tcBorders>
            <w:vAlign w:val="center"/>
          </w:tcPr>
          <w:p w14:paraId="1AB0FA28" w14:textId="77777777" w:rsidR="00C53BA0" w:rsidRPr="00C53BA0" w:rsidRDefault="00C53BA0" w:rsidP="00C53BA0">
            <w:pPr>
              <w:spacing w:line="269" w:lineRule="auto"/>
              <w:ind w:firstLine="0"/>
              <w:jc w:val="center"/>
            </w:pPr>
            <w:r w:rsidRPr="00C53BA0">
              <w:t>75 ÷ 150</w:t>
            </w:r>
          </w:p>
        </w:tc>
        <w:tc>
          <w:tcPr>
            <w:tcW w:w="1565" w:type="dxa"/>
            <w:tcBorders>
              <w:top w:val="nil"/>
              <w:left w:val="nil"/>
              <w:bottom w:val="single" w:sz="4" w:space="0" w:color="auto"/>
              <w:right w:val="single" w:sz="4" w:space="0" w:color="auto"/>
            </w:tcBorders>
            <w:vAlign w:val="center"/>
          </w:tcPr>
          <w:p w14:paraId="12799159" w14:textId="77777777" w:rsidR="00C53BA0" w:rsidRPr="00C53BA0" w:rsidRDefault="00C53BA0" w:rsidP="00C53BA0">
            <w:pPr>
              <w:spacing w:line="269" w:lineRule="auto"/>
              <w:ind w:firstLine="0"/>
              <w:jc w:val="center"/>
            </w:pPr>
            <w:r w:rsidRPr="00C53BA0">
              <w:t>-</w:t>
            </w:r>
          </w:p>
        </w:tc>
      </w:tr>
      <w:tr w:rsidR="00C53BA0" w:rsidRPr="00C53BA0" w14:paraId="272241D9" w14:textId="77777777" w:rsidTr="00C53BA0">
        <w:trPr>
          <w:trHeight w:val="344"/>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42264CFB" w14:textId="77777777" w:rsidR="00C53BA0" w:rsidRPr="00C53BA0" w:rsidRDefault="00C53BA0" w:rsidP="00C53BA0">
            <w:pPr>
              <w:spacing w:line="269" w:lineRule="auto"/>
              <w:ind w:firstLine="0"/>
              <w:jc w:val="center"/>
            </w:pPr>
            <w:r w:rsidRPr="00C53BA0">
              <w:t>6</w:t>
            </w:r>
          </w:p>
        </w:tc>
        <w:tc>
          <w:tcPr>
            <w:tcW w:w="1815" w:type="dxa"/>
            <w:tcBorders>
              <w:top w:val="nil"/>
              <w:left w:val="nil"/>
              <w:bottom w:val="single" w:sz="4" w:space="0" w:color="auto"/>
              <w:right w:val="single" w:sz="4" w:space="0" w:color="auto"/>
            </w:tcBorders>
            <w:shd w:val="clear" w:color="auto" w:fill="auto"/>
            <w:noWrap/>
            <w:vAlign w:val="center"/>
          </w:tcPr>
          <w:p w14:paraId="526423BB" w14:textId="77777777" w:rsidR="00C53BA0" w:rsidRPr="00C53BA0" w:rsidRDefault="00C53BA0" w:rsidP="00C53BA0">
            <w:pPr>
              <w:spacing w:line="269" w:lineRule="auto"/>
              <w:ind w:firstLine="0"/>
            </w:pPr>
            <w:r w:rsidRPr="00C53BA0">
              <w:t>Amoni</w:t>
            </w:r>
          </w:p>
        </w:tc>
        <w:tc>
          <w:tcPr>
            <w:tcW w:w="1886" w:type="dxa"/>
            <w:tcBorders>
              <w:top w:val="nil"/>
              <w:left w:val="nil"/>
              <w:bottom w:val="single" w:sz="4" w:space="0" w:color="auto"/>
              <w:right w:val="single" w:sz="4" w:space="0" w:color="auto"/>
            </w:tcBorders>
            <w:shd w:val="clear" w:color="auto" w:fill="auto"/>
            <w:noWrap/>
            <w:vAlign w:val="center"/>
          </w:tcPr>
          <w:p w14:paraId="66BBA203" w14:textId="77777777" w:rsidR="00C53BA0" w:rsidRPr="00C53BA0" w:rsidRDefault="00C53BA0" w:rsidP="00C53BA0">
            <w:pPr>
              <w:spacing w:line="269" w:lineRule="auto"/>
              <w:ind w:firstLine="0"/>
              <w:jc w:val="center"/>
            </w:pPr>
            <w:r w:rsidRPr="00C53BA0">
              <w:t>2,4 ÷ 4,8</w:t>
            </w:r>
          </w:p>
        </w:tc>
        <w:tc>
          <w:tcPr>
            <w:tcW w:w="2036" w:type="dxa"/>
            <w:tcBorders>
              <w:top w:val="nil"/>
              <w:left w:val="nil"/>
              <w:bottom w:val="single" w:sz="4" w:space="0" w:color="auto"/>
              <w:right w:val="single" w:sz="4" w:space="0" w:color="auto"/>
            </w:tcBorders>
            <w:shd w:val="clear" w:color="auto" w:fill="auto"/>
            <w:noWrap/>
            <w:vAlign w:val="center"/>
          </w:tcPr>
          <w:p w14:paraId="47432834" w14:textId="77777777" w:rsidR="00C53BA0" w:rsidRPr="00C53BA0" w:rsidRDefault="00C53BA0" w:rsidP="00C53BA0">
            <w:pPr>
              <w:spacing w:line="269" w:lineRule="auto"/>
              <w:ind w:firstLine="0"/>
              <w:jc w:val="center"/>
            </w:pPr>
            <w:r w:rsidRPr="00C53BA0">
              <w:t>0,103 ÷ 0,206</w:t>
            </w:r>
          </w:p>
        </w:tc>
        <w:tc>
          <w:tcPr>
            <w:tcW w:w="1377" w:type="dxa"/>
            <w:tcBorders>
              <w:top w:val="nil"/>
              <w:left w:val="nil"/>
              <w:bottom w:val="single" w:sz="4" w:space="0" w:color="auto"/>
              <w:right w:val="single" w:sz="4" w:space="0" w:color="auto"/>
            </w:tcBorders>
            <w:vAlign w:val="center"/>
          </w:tcPr>
          <w:p w14:paraId="766A27EE" w14:textId="77777777" w:rsidR="00C53BA0" w:rsidRPr="00C53BA0" w:rsidRDefault="00C53BA0" w:rsidP="00C53BA0">
            <w:pPr>
              <w:spacing w:line="269" w:lineRule="auto"/>
              <w:ind w:firstLine="0"/>
              <w:jc w:val="center"/>
            </w:pPr>
            <w:r w:rsidRPr="00C53BA0">
              <w:t>30 ÷ 60</w:t>
            </w:r>
          </w:p>
        </w:tc>
        <w:tc>
          <w:tcPr>
            <w:tcW w:w="1565" w:type="dxa"/>
            <w:tcBorders>
              <w:top w:val="nil"/>
              <w:left w:val="nil"/>
              <w:bottom w:val="single" w:sz="4" w:space="0" w:color="auto"/>
              <w:right w:val="single" w:sz="4" w:space="0" w:color="auto"/>
            </w:tcBorders>
            <w:vAlign w:val="center"/>
          </w:tcPr>
          <w:p w14:paraId="618ADBE1" w14:textId="77777777" w:rsidR="00C53BA0" w:rsidRPr="00C53BA0" w:rsidRDefault="00C53BA0" w:rsidP="00C53BA0">
            <w:pPr>
              <w:spacing w:line="269" w:lineRule="auto"/>
              <w:ind w:firstLine="0"/>
              <w:jc w:val="center"/>
            </w:pPr>
            <w:r w:rsidRPr="00C53BA0">
              <w:t>10</w:t>
            </w:r>
          </w:p>
        </w:tc>
      </w:tr>
      <w:tr w:rsidR="00C53BA0" w:rsidRPr="00C53BA0" w14:paraId="44FA6F7B" w14:textId="77777777" w:rsidTr="00C53BA0">
        <w:trPr>
          <w:trHeight w:val="405"/>
          <w:jc w:val="center"/>
        </w:trPr>
        <w:tc>
          <w:tcPr>
            <w:tcW w:w="578" w:type="dxa"/>
            <w:tcBorders>
              <w:top w:val="nil"/>
              <w:left w:val="single" w:sz="4" w:space="0" w:color="auto"/>
              <w:bottom w:val="single" w:sz="4" w:space="0" w:color="auto"/>
              <w:right w:val="single" w:sz="4" w:space="0" w:color="auto"/>
            </w:tcBorders>
            <w:shd w:val="clear" w:color="auto" w:fill="auto"/>
            <w:noWrap/>
            <w:vAlign w:val="center"/>
          </w:tcPr>
          <w:p w14:paraId="6844E604" w14:textId="77777777" w:rsidR="00C53BA0" w:rsidRPr="00C53BA0" w:rsidRDefault="00C53BA0" w:rsidP="00C53BA0">
            <w:pPr>
              <w:spacing w:line="269" w:lineRule="auto"/>
              <w:ind w:firstLine="0"/>
              <w:jc w:val="center"/>
            </w:pPr>
            <w:r w:rsidRPr="00C53BA0">
              <w:t>7</w:t>
            </w:r>
          </w:p>
        </w:tc>
        <w:tc>
          <w:tcPr>
            <w:tcW w:w="1815" w:type="dxa"/>
            <w:tcBorders>
              <w:top w:val="nil"/>
              <w:left w:val="nil"/>
              <w:bottom w:val="single" w:sz="4" w:space="0" w:color="auto"/>
              <w:right w:val="single" w:sz="4" w:space="0" w:color="auto"/>
            </w:tcBorders>
            <w:shd w:val="clear" w:color="auto" w:fill="auto"/>
            <w:noWrap/>
            <w:vAlign w:val="center"/>
          </w:tcPr>
          <w:p w14:paraId="36390C88" w14:textId="77777777" w:rsidR="00C53BA0" w:rsidRPr="00C53BA0" w:rsidRDefault="00C53BA0" w:rsidP="00C53BA0">
            <w:pPr>
              <w:spacing w:line="269" w:lineRule="auto"/>
              <w:ind w:firstLine="0"/>
            </w:pPr>
            <w:r w:rsidRPr="00C53BA0">
              <w:t>Tổng photpho</w:t>
            </w:r>
          </w:p>
        </w:tc>
        <w:tc>
          <w:tcPr>
            <w:tcW w:w="1886" w:type="dxa"/>
            <w:tcBorders>
              <w:top w:val="nil"/>
              <w:left w:val="nil"/>
              <w:bottom w:val="single" w:sz="4" w:space="0" w:color="auto"/>
              <w:right w:val="single" w:sz="4" w:space="0" w:color="auto"/>
            </w:tcBorders>
            <w:shd w:val="clear" w:color="auto" w:fill="auto"/>
            <w:noWrap/>
            <w:vAlign w:val="center"/>
          </w:tcPr>
          <w:p w14:paraId="45A29885" w14:textId="77777777" w:rsidR="00C53BA0" w:rsidRPr="00C53BA0" w:rsidRDefault="00C53BA0" w:rsidP="00C53BA0">
            <w:pPr>
              <w:spacing w:line="269" w:lineRule="auto"/>
              <w:ind w:firstLine="0"/>
              <w:jc w:val="center"/>
            </w:pPr>
            <w:r w:rsidRPr="00C53BA0">
              <w:t>0,6 ÷ 4,5</w:t>
            </w:r>
          </w:p>
        </w:tc>
        <w:tc>
          <w:tcPr>
            <w:tcW w:w="2036" w:type="dxa"/>
            <w:tcBorders>
              <w:top w:val="nil"/>
              <w:left w:val="nil"/>
              <w:bottom w:val="single" w:sz="4" w:space="0" w:color="auto"/>
              <w:right w:val="single" w:sz="4" w:space="0" w:color="auto"/>
            </w:tcBorders>
            <w:shd w:val="clear" w:color="auto" w:fill="auto"/>
            <w:noWrap/>
            <w:vAlign w:val="center"/>
          </w:tcPr>
          <w:p w14:paraId="09C1FB5D" w14:textId="77777777" w:rsidR="00C53BA0" w:rsidRPr="00C53BA0" w:rsidRDefault="00C53BA0" w:rsidP="00C53BA0">
            <w:pPr>
              <w:spacing w:line="269" w:lineRule="auto"/>
              <w:ind w:firstLine="0"/>
              <w:jc w:val="center"/>
            </w:pPr>
            <w:r w:rsidRPr="00C53BA0">
              <w:t>0,258 ÷ 0,194</w:t>
            </w:r>
          </w:p>
        </w:tc>
        <w:tc>
          <w:tcPr>
            <w:tcW w:w="1377" w:type="dxa"/>
            <w:tcBorders>
              <w:top w:val="nil"/>
              <w:left w:val="nil"/>
              <w:bottom w:val="single" w:sz="4" w:space="0" w:color="auto"/>
              <w:right w:val="single" w:sz="4" w:space="0" w:color="auto"/>
            </w:tcBorders>
            <w:vAlign w:val="center"/>
          </w:tcPr>
          <w:p w14:paraId="71D4D87A" w14:textId="77777777" w:rsidR="00C53BA0" w:rsidRPr="00C53BA0" w:rsidRDefault="00C53BA0" w:rsidP="00C53BA0">
            <w:pPr>
              <w:spacing w:line="269" w:lineRule="auto"/>
              <w:ind w:firstLine="0"/>
              <w:jc w:val="center"/>
            </w:pPr>
            <w:r w:rsidRPr="00C53BA0">
              <w:t>7,5 ÷ 56</w:t>
            </w:r>
          </w:p>
        </w:tc>
        <w:tc>
          <w:tcPr>
            <w:tcW w:w="1565" w:type="dxa"/>
            <w:tcBorders>
              <w:top w:val="nil"/>
              <w:left w:val="nil"/>
              <w:bottom w:val="single" w:sz="4" w:space="0" w:color="auto"/>
              <w:right w:val="single" w:sz="4" w:space="0" w:color="auto"/>
            </w:tcBorders>
            <w:vAlign w:val="center"/>
          </w:tcPr>
          <w:p w14:paraId="0D81BB48" w14:textId="77777777" w:rsidR="00C53BA0" w:rsidRPr="00C53BA0" w:rsidRDefault="00C53BA0" w:rsidP="00C53BA0">
            <w:pPr>
              <w:spacing w:line="269" w:lineRule="auto"/>
              <w:ind w:firstLine="0"/>
              <w:jc w:val="center"/>
            </w:pPr>
            <w:r w:rsidRPr="00C53BA0">
              <w:t>-</w:t>
            </w:r>
          </w:p>
        </w:tc>
      </w:tr>
    </w:tbl>
    <w:p w14:paraId="56938F9C" w14:textId="77777777" w:rsidR="00C53BA0" w:rsidRPr="00C53BA0" w:rsidRDefault="00C53BA0" w:rsidP="00C53BA0">
      <w:pPr>
        <w:spacing w:line="269" w:lineRule="auto"/>
        <w:jc w:val="right"/>
        <w:rPr>
          <w:i/>
          <w:iCs/>
        </w:rPr>
      </w:pPr>
      <w:r w:rsidRPr="00C53BA0">
        <w:rPr>
          <w:i/>
          <w:iCs/>
        </w:rPr>
        <w:t>(Nguồn:  (*) Tổ  chức Y tế Thế giới (WHO – 1993))</w:t>
      </w:r>
    </w:p>
    <w:p w14:paraId="75F929E9" w14:textId="77777777" w:rsidR="00C53BA0" w:rsidRPr="00C53BA0" w:rsidRDefault="00C53BA0" w:rsidP="00C53BA0">
      <w:pPr>
        <w:rPr>
          <w:lang w:eastAsia="en-GB"/>
        </w:rPr>
      </w:pPr>
      <w:r w:rsidRPr="00C53BA0">
        <w:rPr>
          <w:lang w:eastAsia="en-GB"/>
        </w:rPr>
        <w:t>Ghi chú:</w:t>
      </w:r>
      <w:r w:rsidRPr="00C53BA0">
        <w:rPr>
          <w:lang w:eastAsia="en-GB"/>
        </w:rPr>
        <w:tab/>
        <w:t xml:space="preserve">- QCVN 14:2008: Quy chuẩn kỹ thuật quốc gia về nước thải sinh hoạt </w:t>
      </w:r>
    </w:p>
    <w:p w14:paraId="72C9D277" w14:textId="77777777" w:rsidR="00C53BA0" w:rsidRPr="00C53BA0" w:rsidRDefault="00C53BA0" w:rsidP="00C53BA0">
      <w:pPr>
        <w:rPr>
          <w:lang w:eastAsia="en-GB"/>
        </w:rPr>
      </w:pPr>
      <w:r w:rsidRPr="00C53BA0">
        <w:rPr>
          <w:lang w:eastAsia="en-GB"/>
        </w:rPr>
        <w:t>* Tác động do nước mưa chảy tràn:</w:t>
      </w:r>
    </w:p>
    <w:p w14:paraId="439C2521" w14:textId="77777777" w:rsidR="00C53BA0" w:rsidRPr="00C53BA0" w:rsidRDefault="00C53BA0" w:rsidP="00C53BA0">
      <w:pPr>
        <w:rPr>
          <w:lang w:val="vi-VN" w:eastAsia="en-GB"/>
        </w:rPr>
      </w:pPr>
      <w:r w:rsidRPr="00C53BA0">
        <w:rPr>
          <w:lang w:val="pt-BR" w:eastAsia="en-GB"/>
        </w:rPr>
        <w:t xml:space="preserve">Đặc điểm của nước </w:t>
      </w:r>
      <w:r w:rsidRPr="00C53BA0">
        <w:rPr>
          <w:lang w:val="vi-VN" w:eastAsia="en-GB"/>
        </w:rPr>
        <w:t>mưa chảy tràn khu vực Dự án</w:t>
      </w:r>
      <w:r w:rsidRPr="00C53BA0">
        <w:rPr>
          <w:lang w:val="pt-BR" w:eastAsia="en-GB"/>
        </w:rPr>
        <w:t xml:space="preserve"> là chứa hàm lượng chất </w:t>
      </w:r>
      <w:r w:rsidRPr="00C53BA0">
        <w:rPr>
          <w:lang w:val="vi-VN" w:eastAsia="en-GB"/>
        </w:rPr>
        <w:t>rắn lơ lững</w:t>
      </w:r>
      <w:r w:rsidRPr="00C53BA0">
        <w:rPr>
          <w:lang w:val="pt-BR" w:eastAsia="en-GB"/>
        </w:rPr>
        <w:t xml:space="preserve">, </w:t>
      </w:r>
      <w:r w:rsidRPr="00C53BA0">
        <w:rPr>
          <w:lang w:val="vi-VN" w:eastAsia="en-GB"/>
        </w:rPr>
        <w:t>BOD, coliform...</w:t>
      </w:r>
    </w:p>
    <w:p w14:paraId="58492D3E" w14:textId="77777777" w:rsidR="00C53BA0" w:rsidRPr="00C53BA0" w:rsidRDefault="00C53BA0" w:rsidP="00C53BA0">
      <w:pPr>
        <w:rPr>
          <w:lang w:val="vi-VN" w:eastAsia="en-GB"/>
        </w:rPr>
      </w:pPr>
      <w:r w:rsidRPr="00C53BA0">
        <w:rPr>
          <w:lang w:val="vi-VN"/>
        </w:rPr>
        <w:t xml:space="preserve">Theo số liệu của Trung tâm dự báo khí tượng thủy văn Quảng Bình thì lượng mưa lớn nhất ngày tại khu vực là 406,8mm (Trạm thủy văn Mai Hóa) </w:t>
      </w:r>
      <w:r w:rsidRPr="00C53BA0">
        <w:rPr>
          <w:lang w:val="vi-VN" w:eastAsia="en-GB"/>
        </w:rPr>
        <w:t xml:space="preserve">thì lượng mưa chảy tràn trên diện tích khu vực dự án, được tính như sau: </w:t>
      </w:r>
    </w:p>
    <w:p w14:paraId="0A597D97" w14:textId="77777777" w:rsidR="00C53BA0" w:rsidRPr="00C53BA0" w:rsidRDefault="00C53BA0" w:rsidP="00C53BA0">
      <w:pPr>
        <w:rPr>
          <w:lang w:val="vi-VN" w:eastAsia="en-GB"/>
        </w:rPr>
      </w:pPr>
      <w:r w:rsidRPr="00C53BA0">
        <w:rPr>
          <w:lang w:val="vi-VN" w:eastAsia="en-GB"/>
        </w:rPr>
        <w:t>Lượng nước mưa chảy tràn trên các khu vực được tính theo công thức cường độ mưa tới hạn như sau:</w:t>
      </w:r>
    </w:p>
    <w:p w14:paraId="2633CA12" w14:textId="77777777" w:rsidR="00C53BA0" w:rsidRPr="00C53BA0" w:rsidRDefault="00C53BA0" w:rsidP="00C53BA0">
      <w:pPr>
        <w:rPr>
          <w:b/>
          <w:lang w:val="vi-VN" w:eastAsia="en-GB"/>
        </w:rPr>
      </w:pPr>
      <w:r w:rsidRPr="00C53BA0">
        <w:rPr>
          <w:b/>
          <w:lang w:val="vi-VN" w:eastAsia="en-GB"/>
        </w:rPr>
        <w:t xml:space="preserve">Q = </w:t>
      </w:r>
      <w:r w:rsidRPr="00C53BA0">
        <w:rPr>
          <w:b/>
          <w:lang w:val="pt-BR" w:eastAsia="en-GB"/>
        </w:rPr>
        <w:t>Ψ</w:t>
      </w:r>
      <w:r w:rsidRPr="00C53BA0">
        <w:rPr>
          <w:b/>
          <w:lang w:val="vi-VN" w:eastAsia="en-GB"/>
        </w:rPr>
        <w:t>*F*q</w:t>
      </w:r>
    </w:p>
    <w:p w14:paraId="2BDBE191" w14:textId="77777777" w:rsidR="00C53BA0" w:rsidRPr="00C53BA0" w:rsidRDefault="00C53BA0" w:rsidP="00C53BA0">
      <w:pPr>
        <w:rPr>
          <w:lang w:val="vi-VN" w:eastAsia="en-GB"/>
        </w:rPr>
      </w:pPr>
      <w:r w:rsidRPr="00C53BA0">
        <w:rPr>
          <w:lang w:val="vi-VN" w:eastAsia="en-GB"/>
        </w:rPr>
        <w:t>Trong đó:</w:t>
      </w:r>
    </w:p>
    <w:p w14:paraId="2D694707" w14:textId="77777777" w:rsidR="00C53BA0" w:rsidRPr="00C53BA0" w:rsidRDefault="00C53BA0" w:rsidP="00C53BA0">
      <w:pPr>
        <w:rPr>
          <w:lang w:val="vi-VN" w:eastAsia="en-GB"/>
        </w:rPr>
      </w:pPr>
      <w:r w:rsidRPr="00C53BA0">
        <w:rPr>
          <w:lang w:val="pt-BR" w:eastAsia="en-GB"/>
        </w:rPr>
        <w:t>Ψ</w:t>
      </w:r>
      <w:r w:rsidRPr="00C53BA0">
        <w:rPr>
          <w:lang w:val="vi-VN" w:eastAsia="en-GB"/>
        </w:rPr>
        <w:t xml:space="preserve">: hệ số dòng chảy bề mặt đối với khu vực dự án </w:t>
      </w:r>
    </w:p>
    <w:p w14:paraId="3AD698BB" w14:textId="77777777" w:rsidR="00C53BA0" w:rsidRPr="00C53BA0" w:rsidRDefault="00C53BA0" w:rsidP="00C53BA0">
      <w:pPr>
        <w:rPr>
          <w:lang w:val="vi-VN" w:eastAsia="en-GB"/>
        </w:rPr>
      </w:pPr>
      <w:r w:rsidRPr="00C53BA0">
        <w:rPr>
          <w:lang w:val="vi-VN" w:eastAsia="en-GB"/>
        </w:rPr>
        <w:t>F: Diện tích mỗi khu vực công trình của dự án.</w:t>
      </w:r>
    </w:p>
    <w:p w14:paraId="55AE18D2" w14:textId="77777777" w:rsidR="00C53BA0" w:rsidRPr="00C53BA0" w:rsidRDefault="00C53BA0" w:rsidP="00C53BA0">
      <w:pPr>
        <w:rPr>
          <w:lang w:val="vi-VN" w:eastAsia="en-GB"/>
        </w:rPr>
      </w:pPr>
      <w:r w:rsidRPr="00C53BA0">
        <w:rPr>
          <w:lang w:val="vi-VN" w:eastAsia="en-GB"/>
        </w:rPr>
        <w:t>q: Lượng mưa lớn nhất ngày: 406,8mm</w:t>
      </w:r>
    </w:p>
    <w:p w14:paraId="12FB16CB" w14:textId="77777777" w:rsidR="00C53BA0" w:rsidRPr="00C53BA0" w:rsidRDefault="00C53BA0" w:rsidP="00C53BA0">
      <w:pPr>
        <w:rPr>
          <w:iCs/>
          <w:lang w:val="vi-VN"/>
        </w:rPr>
      </w:pPr>
      <w:r w:rsidRPr="00C53BA0">
        <w:rPr>
          <w:lang w:val="vi-VN" w:eastAsia="en-GB"/>
        </w:rPr>
        <w:t>+ Lượng nước mưa chảy tràn lớn nhất ngày từ khu mỏ khai thác, khu vực xung quanh đổ về (mỏ đá Thắm Chính có địa hình cao hơn so với mỏ đá Hoàng Mai, do đó tại khu vực mỏ đá Thắm Chính tiếp nhận lượng nước mưa chảy tràn ngoài khu mỏ từ khu vực mạn núi phía Tây giáp với phía Đông Bắc mỏ, và mạn núi phía Bắc giáp với bãi chế biến ở phía Tây Nam) và từ khu vực bãi chế biến, khu phụ trợ được</w:t>
      </w:r>
      <w:r w:rsidRPr="00C53BA0">
        <w:rPr>
          <w:iCs/>
          <w:lang w:val="vi-VN"/>
        </w:rPr>
        <w:t xml:space="preserve"> thể hiện ở bảng sau: </w:t>
      </w:r>
    </w:p>
    <w:p w14:paraId="45A62FCE" w14:textId="77777777" w:rsidR="00C53BA0" w:rsidRPr="00C53BA0" w:rsidRDefault="00C53BA0" w:rsidP="00C53BA0">
      <w:pPr>
        <w:pStyle w:val="Caption"/>
        <w:rPr>
          <w:szCs w:val="26"/>
        </w:rPr>
      </w:pPr>
      <w:bookmarkStart w:id="2304" w:name="_Toc48742370"/>
      <w:bookmarkStart w:id="2305" w:name="_Toc48742513"/>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15</w:t>
      </w:r>
      <w:r w:rsidRPr="00C53BA0">
        <w:rPr>
          <w:szCs w:val="26"/>
        </w:rPr>
        <w:fldChar w:fldCharType="end"/>
      </w:r>
      <w:r w:rsidRPr="00C53BA0">
        <w:rPr>
          <w:szCs w:val="26"/>
        </w:rPr>
        <w:t>. Lượng nước mưa ở các khu vực mỏ và xung quanh mỏ</w:t>
      </w:r>
      <w:bookmarkEnd w:id="2304"/>
      <w:bookmarkEnd w:id="2305"/>
    </w:p>
    <w:tbl>
      <w:tblPr>
        <w:tblW w:w="986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822"/>
        <w:gridCol w:w="1126"/>
        <w:gridCol w:w="1602"/>
        <w:gridCol w:w="1284"/>
        <w:gridCol w:w="1472"/>
        <w:tblGridChange w:id="2306">
          <w:tblGrid>
            <w:gridCol w:w="563"/>
            <w:gridCol w:w="3822"/>
            <w:gridCol w:w="1126"/>
            <w:gridCol w:w="1602"/>
            <w:gridCol w:w="1284"/>
            <w:gridCol w:w="1472"/>
          </w:tblGrid>
        </w:tblGridChange>
      </w:tblGrid>
      <w:tr w:rsidR="00C53BA0" w:rsidRPr="00C53BA0" w14:paraId="368B18E7" w14:textId="77777777" w:rsidTr="00C53BA0">
        <w:trPr>
          <w:trHeight w:val="376"/>
        </w:trPr>
        <w:tc>
          <w:tcPr>
            <w:tcW w:w="540" w:type="dxa"/>
            <w:vAlign w:val="center"/>
          </w:tcPr>
          <w:p w14:paraId="1384C54F" w14:textId="77777777" w:rsidR="00C53BA0" w:rsidRPr="00C53BA0" w:rsidRDefault="00C53BA0" w:rsidP="00C53BA0">
            <w:pPr>
              <w:spacing w:line="269" w:lineRule="auto"/>
              <w:ind w:right="-11" w:firstLine="0"/>
              <w:jc w:val="center"/>
              <w:rPr>
                <w:b/>
                <w:iCs/>
                <w:lang w:val="nl-NL"/>
              </w:rPr>
            </w:pPr>
            <w:r w:rsidRPr="00C53BA0">
              <w:rPr>
                <w:b/>
                <w:iCs/>
                <w:lang w:val="nl-NL"/>
              </w:rPr>
              <w:lastRenderedPageBreak/>
              <w:t>TT</w:t>
            </w:r>
          </w:p>
        </w:tc>
        <w:tc>
          <w:tcPr>
            <w:tcW w:w="3847" w:type="dxa"/>
            <w:vAlign w:val="center"/>
          </w:tcPr>
          <w:p w14:paraId="67922883" w14:textId="77777777" w:rsidR="00C53BA0" w:rsidRPr="00C53BA0" w:rsidRDefault="00C53BA0" w:rsidP="00C53BA0">
            <w:pPr>
              <w:spacing w:line="269" w:lineRule="auto"/>
              <w:ind w:right="-94" w:firstLine="0"/>
              <w:jc w:val="center"/>
              <w:rPr>
                <w:b/>
                <w:iCs/>
                <w:lang w:val="nl-NL"/>
              </w:rPr>
            </w:pPr>
            <w:r w:rsidRPr="00C53BA0">
              <w:rPr>
                <w:b/>
                <w:iCs/>
                <w:lang w:val="nl-NL"/>
              </w:rPr>
              <w:t>Khu vực</w:t>
            </w:r>
          </w:p>
        </w:tc>
        <w:tc>
          <w:tcPr>
            <w:tcW w:w="1114" w:type="dxa"/>
            <w:vAlign w:val="center"/>
          </w:tcPr>
          <w:p w14:paraId="6D2907FF" w14:textId="77777777" w:rsidR="00C53BA0" w:rsidRPr="00C53BA0" w:rsidRDefault="00C53BA0" w:rsidP="00C53BA0">
            <w:pPr>
              <w:spacing w:line="269" w:lineRule="auto"/>
              <w:ind w:right="-94" w:firstLine="0"/>
              <w:jc w:val="center"/>
              <w:rPr>
                <w:b/>
                <w:iCs/>
                <w:lang w:val="nl-NL"/>
              </w:rPr>
            </w:pPr>
            <w:r w:rsidRPr="00C53BA0">
              <w:rPr>
                <w:b/>
                <w:iCs/>
                <w:lang w:val="nl-NL"/>
              </w:rPr>
              <w:t>Diện tích (m</w:t>
            </w:r>
            <w:r w:rsidRPr="00C53BA0">
              <w:rPr>
                <w:b/>
                <w:iCs/>
                <w:vertAlign w:val="superscript"/>
                <w:lang w:val="nl-NL"/>
              </w:rPr>
              <w:t>2</w:t>
            </w:r>
            <w:r w:rsidRPr="00C53BA0">
              <w:rPr>
                <w:b/>
                <w:iCs/>
                <w:lang w:val="nl-NL"/>
              </w:rPr>
              <w:t>)</w:t>
            </w:r>
          </w:p>
        </w:tc>
        <w:tc>
          <w:tcPr>
            <w:tcW w:w="1609" w:type="dxa"/>
          </w:tcPr>
          <w:p w14:paraId="5A24BCBE" w14:textId="77777777" w:rsidR="00C53BA0" w:rsidRPr="00C53BA0" w:rsidRDefault="00C53BA0" w:rsidP="00C53BA0">
            <w:pPr>
              <w:spacing w:line="269" w:lineRule="auto"/>
              <w:ind w:left="-57" w:right="-57" w:firstLine="0"/>
              <w:jc w:val="center"/>
              <w:rPr>
                <w:b/>
                <w:iCs/>
                <w:lang w:val="nl-NL"/>
              </w:rPr>
            </w:pPr>
            <w:r w:rsidRPr="00C53BA0">
              <w:rPr>
                <w:b/>
                <w:iCs/>
                <w:lang w:val="nl-NL"/>
              </w:rPr>
              <w:t>Hệ số dòng chảy bề mặt *</w:t>
            </w:r>
          </w:p>
        </w:tc>
        <w:tc>
          <w:tcPr>
            <w:tcW w:w="1284" w:type="dxa"/>
          </w:tcPr>
          <w:p w14:paraId="4E69AFA5" w14:textId="77777777" w:rsidR="00C53BA0" w:rsidRPr="00C53BA0" w:rsidRDefault="00C53BA0" w:rsidP="00C53BA0">
            <w:pPr>
              <w:spacing w:line="269" w:lineRule="auto"/>
              <w:ind w:left="-57" w:right="-57" w:firstLine="0"/>
              <w:jc w:val="center"/>
              <w:rPr>
                <w:b/>
                <w:iCs/>
                <w:spacing w:val="-6"/>
                <w:lang w:val="nl-NL"/>
              </w:rPr>
            </w:pPr>
            <w:r w:rsidRPr="00C53BA0">
              <w:rPr>
                <w:b/>
                <w:iCs/>
                <w:spacing w:val="-6"/>
                <w:lang w:val="nl-NL"/>
              </w:rPr>
              <w:t>Lượng mưa (mm/ng.đ)</w:t>
            </w:r>
          </w:p>
        </w:tc>
        <w:tc>
          <w:tcPr>
            <w:tcW w:w="1475" w:type="dxa"/>
            <w:vAlign w:val="center"/>
          </w:tcPr>
          <w:p w14:paraId="478438FD" w14:textId="77777777" w:rsidR="00C53BA0" w:rsidRPr="00C53BA0" w:rsidRDefault="00C53BA0" w:rsidP="00C53BA0">
            <w:pPr>
              <w:spacing w:line="269" w:lineRule="auto"/>
              <w:ind w:left="-57" w:right="-57" w:firstLine="0"/>
              <w:jc w:val="center"/>
              <w:rPr>
                <w:b/>
                <w:iCs/>
                <w:spacing w:val="-4"/>
                <w:lang w:val="nl-NL"/>
              </w:rPr>
            </w:pPr>
            <w:r w:rsidRPr="00C53BA0">
              <w:rPr>
                <w:b/>
                <w:iCs/>
                <w:spacing w:val="-4"/>
                <w:lang w:val="nl-NL"/>
              </w:rPr>
              <w:t>Lượng mưa (m</w:t>
            </w:r>
            <w:r w:rsidRPr="00C53BA0">
              <w:rPr>
                <w:b/>
                <w:iCs/>
                <w:spacing w:val="-4"/>
                <w:vertAlign w:val="superscript"/>
                <w:lang w:val="nl-NL"/>
              </w:rPr>
              <w:t>3</w:t>
            </w:r>
            <w:r w:rsidRPr="00C53BA0">
              <w:rPr>
                <w:b/>
                <w:iCs/>
                <w:spacing w:val="-4"/>
                <w:lang w:val="nl-NL"/>
              </w:rPr>
              <w:t>/ng.đ)</w:t>
            </w:r>
          </w:p>
        </w:tc>
      </w:tr>
      <w:tr w:rsidR="00C53BA0" w:rsidRPr="00C53BA0" w14:paraId="3177F33F" w14:textId="77777777" w:rsidTr="00C53BA0">
        <w:trPr>
          <w:trHeight w:val="376"/>
        </w:trPr>
        <w:tc>
          <w:tcPr>
            <w:tcW w:w="540" w:type="dxa"/>
            <w:vAlign w:val="center"/>
          </w:tcPr>
          <w:p w14:paraId="11472B57" w14:textId="77777777" w:rsidR="00C53BA0" w:rsidRPr="00C53BA0" w:rsidRDefault="00C53BA0" w:rsidP="00C53BA0">
            <w:pPr>
              <w:spacing w:line="269" w:lineRule="auto"/>
              <w:ind w:right="-11" w:firstLine="0"/>
              <w:jc w:val="center"/>
              <w:rPr>
                <w:iCs/>
                <w:lang w:val="nl-NL"/>
              </w:rPr>
            </w:pPr>
            <w:r w:rsidRPr="00C53BA0">
              <w:rPr>
                <w:iCs/>
                <w:lang w:val="nl-NL"/>
              </w:rPr>
              <w:t>1</w:t>
            </w:r>
          </w:p>
        </w:tc>
        <w:tc>
          <w:tcPr>
            <w:tcW w:w="3847" w:type="dxa"/>
            <w:vAlign w:val="center"/>
          </w:tcPr>
          <w:p w14:paraId="72565EC7" w14:textId="77777777" w:rsidR="00C53BA0" w:rsidRPr="00C53BA0" w:rsidRDefault="00C53BA0" w:rsidP="00C53BA0">
            <w:pPr>
              <w:spacing w:line="269" w:lineRule="auto"/>
              <w:ind w:right="-94" w:firstLine="0"/>
              <w:rPr>
                <w:iCs/>
                <w:lang w:val="nl-NL"/>
              </w:rPr>
            </w:pPr>
            <w:r w:rsidRPr="00C53BA0">
              <w:rPr>
                <w:iCs/>
                <w:lang w:val="nl-NL"/>
              </w:rPr>
              <w:t>Khu mỏ</w:t>
            </w:r>
          </w:p>
        </w:tc>
        <w:tc>
          <w:tcPr>
            <w:tcW w:w="1114" w:type="dxa"/>
            <w:vAlign w:val="center"/>
          </w:tcPr>
          <w:p w14:paraId="767EDEA4" w14:textId="77777777" w:rsidR="00C53BA0" w:rsidRPr="00C53BA0" w:rsidRDefault="00C53BA0" w:rsidP="00C53BA0">
            <w:pPr>
              <w:spacing w:line="269" w:lineRule="auto"/>
              <w:ind w:right="-94" w:firstLine="0"/>
              <w:jc w:val="center"/>
              <w:rPr>
                <w:iCs/>
                <w:lang w:val="nl-NL"/>
              </w:rPr>
            </w:pPr>
            <w:r w:rsidRPr="00C53BA0">
              <w:rPr>
                <w:iCs/>
                <w:lang w:val="nl-NL"/>
              </w:rPr>
              <w:t>29.967,3</w:t>
            </w:r>
          </w:p>
        </w:tc>
        <w:tc>
          <w:tcPr>
            <w:tcW w:w="1609" w:type="dxa"/>
            <w:vAlign w:val="center"/>
          </w:tcPr>
          <w:p w14:paraId="7C303E93" w14:textId="77777777" w:rsidR="00C53BA0" w:rsidRPr="00C53BA0" w:rsidRDefault="00C53BA0" w:rsidP="00C53BA0">
            <w:pPr>
              <w:spacing w:line="269" w:lineRule="auto"/>
              <w:ind w:right="-94" w:firstLine="0"/>
              <w:jc w:val="center"/>
              <w:rPr>
                <w:iCs/>
                <w:lang w:val="nl-NL"/>
              </w:rPr>
            </w:pPr>
            <w:r w:rsidRPr="00C53BA0">
              <w:rPr>
                <w:iCs/>
                <w:lang w:val="nl-NL"/>
              </w:rPr>
              <w:t>0,52</w:t>
            </w:r>
          </w:p>
        </w:tc>
        <w:tc>
          <w:tcPr>
            <w:tcW w:w="1284" w:type="dxa"/>
            <w:vAlign w:val="center"/>
          </w:tcPr>
          <w:p w14:paraId="61DD7720" w14:textId="77777777" w:rsidR="00C53BA0" w:rsidRPr="00C53BA0" w:rsidRDefault="00C53BA0" w:rsidP="00C53BA0">
            <w:pPr>
              <w:spacing w:line="269" w:lineRule="auto"/>
              <w:ind w:right="-94" w:firstLine="0"/>
              <w:jc w:val="center"/>
              <w:rPr>
                <w:iCs/>
                <w:lang w:val="nl-NL"/>
              </w:rPr>
            </w:pPr>
            <w:r w:rsidRPr="00C53BA0">
              <w:rPr>
                <w:iCs/>
                <w:lang w:val="nl-NL"/>
              </w:rPr>
              <w:t>460,8</w:t>
            </w:r>
          </w:p>
        </w:tc>
        <w:tc>
          <w:tcPr>
            <w:tcW w:w="1475" w:type="dxa"/>
            <w:vAlign w:val="center"/>
          </w:tcPr>
          <w:p w14:paraId="082FEBDB" w14:textId="77777777" w:rsidR="00C53BA0" w:rsidRPr="00C53BA0" w:rsidRDefault="00C53BA0" w:rsidP="00C53BA0">
            <w:pPr>
              <w:ind w:firstLine="0"/>
              <w:jc w:val="center"/>
            </w:pPr>
            <w:r w:rsidRPr="00C53BA0">
              <w:t>6.339</w:t>
            </w:r>
          </w:p>
        </w:tc>
      </w:tr>
      <w:tr w:rsidR="00C53BA0" w:rsidRPr="00C53BA0" w14:paraId="54A582A0" w14:textId="77777777" w:rsidTr="00C53BA0">
        <w:trPr>
          <w:trHeight w:val="376"/>
        </w:trPr>
        <w:tc>
          <w:tcPr>
            <w:tcW w:w="540" w:type="dxa"/>
            <w:vAlign w:val="center"/>
          </w:tcPr>
          <w:p w14:paraId="61BB84B0" w14:textId="77777777" w:rsidR="00C53BA0" w:rsidRPr="00C53BA0" w:rsidRDefault="00C53BA0" w:rsidP="00C53BA0">
            <w:pPr>
              <w:spacing w:line="269" w:lineRule="auto"/>
              <w:ind w:right="-11" w:firstLine="0"/>
              <w:jc w:val="center"/>
              <w:rPr>
                <w:iCs/>
                <w:lang w:val="nl-NL"/>
              </w:rPr>
            </w:pPr>
            <w:r w:rsidRPr="00C53BA0">
              <w:rPr>
                <w:iCs/>
                <w:lang w:val="nl-NL"/>
              </w:rPr>
              <w:t>2</w:t>
            </w:r>
          </w:p>
        </w:tc>
        <w:tc>
          <w:tcPr>
            <w:tcW w:w="3847" w:type="dxa"/>
            <w:vAlign w:val="center"/>
          </w:tcPr>
          <w:p w14:paraId="71DE34BE" w14:textId="77777777" w:rsidR="00C53BA0" w:rsidRPr="00C53BA0" w:rsidRDefault="00C53BA0" w:rsidP="00C53BA0">
            <w:pPr>
              <w:spacing w:line="269" w:lineRule="auto"/>
              <w:ind w:right="-94" w:firstLine="0"/>
              <w:rPr>
                <w:iCs/>
                <w:lang w:val="nl-NL"/>
              </w:rPr>
            </w:pPr>
            <w:r w:rsidRPr="00C53BA0">
              <w:rPr>
                <w:iCs/>
                <w:lang w:val="nl-NL"/>
              </w:rPr>
              <w:t>Khu vực phía Đông Nam khu mỏ</w:t>
            </w:r>
          </w:p>
        </w:tc>
        <w:tc>
          <w:tcPr>
            <w:tcW w:w="1114" w:type="dxa"/>
            <w:vAlign w:val="center"/>
          </w:tcPr>
          <w:p w14:paraId="749A50EF" w14:textId="77777777" w:rsidR="00C53BA0" w:rsidRPr="00C53BA0" w:rsidRDefault="00C53BA0" w:rsidP="00C53BA0">
            <w:pPr>
              <w:spacing w:line="269" w:lineRule="auto"/>
              <w:ind w:right="-94" w:firstLine="0"/>
              <w:jc w:val="center"/>
              <w:rPr>
                <w:iCs/>
                <w:lang w:val="nl-NL"/>
              </w:rPr>
            </w:pPr>
            <w:r w:rsidRPr="00C53BA0">
              <w:rPr>
                <w:iCs/>
                <w:lang w:val="nl-NL"/>
              </w:rPr>
              <w:t>9.000</w:t>
            </w:r>
          </w:p>
        </w:tc>
        <w:tc>
          <w:tcPr>
            <w:tcW w:w="1609" w:type="dxa"/>
            <w:vAlign w:val="center"/>
          </w:tcPr>
          <w:p w14:paraId="5F1FE106" w14:textId="77777777" w:rsidR="00C53BA0" w:rsidRPr="00C53BA0" w:rsidRDefault="00C53BA0" w:rsidP="00C53BA0">
            <w:pPr>
              <w:spacing w:line="269" w:lineRule="auto"/>
              <w:ind w:right="-94" w:firstLine="0"/>
              <w:jc w:val="center"/>
              <w:rPr>
                <w:iCs/>
                <w:lang w:val="nl-NL"/>
              </w:rPr>
            </w:pPr>
            <w:r w:rsidRPr="00C53BA0">
              <w:rPr>
                <w:iCs/>
                <w:lang w:val="nl-NL"/>
              </w:rPr>
              <w:t>0,49</w:t>
            </w:r>
          </w:p>
        </w:tc>
        <w:tc>
          <w:tcPr>
            <w:tcW w:w="1284" w:type="dxa"/>
          </w:tcPr>
          <w:p w14:paraId="65089B4A" w14:textId="77777777" w:rsidR="00C53BA0" w:rsidRPr="00C53BA0" w:rsidRDefault="00C53BA0" w:rsidP="00C53BA0">
            <w:pPr>
              <w:ind w:firstLine="0"/>
              <w:jc w:val="center"/>
            </w:pPr>
            <w:r w:rsidRPr="00C53BA0">
              <w:rPr>
                <w:iCs/>
                <w:lang w:val="nl-NL"/>
              </w:rPr>
              <w:t xml:space="preserve"> 460,8</w:t>
            </w:r>
          </w:p>
        </w:tc>
        <w:tc>
          <w:tcPr>
            <w:tcW w:w="1475" w:type="dxa"/>
            <w:vAlign w:val="bottom"/>
          </w:tcPr>
          <w:p w14:paraId="163A463E" w14:textId="77777777" w:rsidR="00C53BA0" w:rsidRPr="00C53BA0" w:rsidRDefault="00C53BA0" w:rsidP="00C53BA0">
            <w:pPr>
              <w:ind w:firstLine="0"/>
              <w:jc w:val="center"/>
            </w:pPr>
            <w:r w:rsidRPr="00C53BA0">
              <w:t>1.794</w:t>
            </w:r>
          </w:p>
        </w:tc>
      </w:tr>
      <w:tr w:rsidR="00C53BA0" w:rsidRPr="00C53BA0" w14:paraId="6AF4DF8D" w14:textId="77777777" w:rsidTr="00C53BA0">
        <w:trPr>
          <w:trHeight w:val="376"/>
        </w:trPr>
        <w:tc>
          <w:tcPr>
            <w:tcW w:w="540" w:type="dxa"/>
            <w:vAlign w:val="center"/>
          </w:tcPr>
          <w:p w14:paraId="6C91269D" w14:textId="77777777" w:rsidR="00C53BA0" w:rsidRPr="00C53BA0" w:rsidRDefault="00C53BA0" w:rsidP="00C53BA0">
            <w:pPr>
              <w:spacing w:line="269" w:lineRule="auto"/>
              <w:ind w:right="-11" w:firstLine="0"/>
              <w:jc w:val="center"/>
              <w:rPr>
                <w:iCs/>
                <w:lang w:val="nl-NL"/>
              </w:rPr>
            </w:pPr>
            <w:r w:rsidRPr="00C53BA0">
              <w:rPr>
                <w:iCs/>
                <w:lang w:val="nl-NL"/>
              </w:rPr>
              <w:t>3</w:t>
            </w:r>
          </w:p>
        </w:tc>
        <w:tc>
          <w:tcPr>
            <w:tcW w:w="3847" w:type="dxa"/>
            <w:vAlign w:val="center"/>
          </w:tcPr>
          <w:p w14:paraId="178343DB" w14:textId="77777777" w:rsidR="00C53BA0" w:rsidRPr="00C53BA0" w:rsidRDefault="00C53BA0" w:rsidP="00C53BA0">
            <w:pPr>
              <w:spacing w:line="269" w:lineRule="auto"/>
              <w:ind w:right="-94" w:firstLine="0"/>
              <w:rPr>
                <w:iCs/>
                <w:lang w:val="nl-NL"/>
              </w:rPr>
            </w:pPr>
            <w:r w:rsidRPr="00C53BA0">
              <w:rPr>
                <w:iCs/>
                <w:lang w:val="nl-NL"/>
              </w:rPr>
              <w:t>Khu vực phía Tây Nam bãi chế biến</w:t>
            </w:r>
          </w:p>
        </w:tc>
        <w:tc>
          <w:tcPr>
            <w:tcW w:w="1114" w:type="dxa"/>
            <w:vAlign w:val="center"/>
          </w:tcPr>
          <w:p w14:paraId="21CEF4EA" w14:textId="77777777" w:rsidR="00C53BA0" w:rsidRPr="00C53BA0" w:rsidRDefault="00C53BA0" w:rsidP="00C53BA0">
            <w:pPr>
              <w:spacing w:line="269" w:lineRule="auto"/>
              <w:ind w:right="-94" w:firstLine="0"/>
              <w:jc w:val="center"/>
              <w:rPr>
                <w:iCs/>
                <w:lang w:val="nl-NL"/>
              </w:rPr>
            </w:pPr>
            <w:r w:rsidRPr="00C53BA0">
              <w:rPr>
                <w:iCs/>
                <w:lang w:val="nl-NL"/>
              </w:rPr>
              <w:t>14.000</w:t>
            </w:r>
          </w:p>
        </w:tc>
        <w:tc>
          <w:tcPr>
            <w:tcW w:w="1609" w:type="dxa"/>
            <w:vAlign w:val="center"/>
          </w:tcPr>
          <w:p w14:paraId="1B966C02" w14:textId="77777777" w:rsidR="00C53BA0" w:rsidRPr="00C53BA0" w:rsidRDefault="00C53BA0" w:rsidP="00C53BA0">
            <w:pPr>
              <w:spacing w:line="269" w:lineRule="auto"/>
              <w:ind w:right="-94" w:firstLine="0"/>
              <w:jc w:val="center"/>
              <w:rPr>
                <w:iCs/>
                <w:lang w:val="nl-NL"/>
              </w:rPr>
            </w:pPr>
            <w:r w:rsidRPr="00C53BA0">
              <w:rPr>
                <w:iCs/>
                <w:lang w:val="nl-NL"/>
              </w:rPr>
              <w:t>0,49</w:t>
            </w:r>
          </w:p>
        </w:tc>
        <w:tc>
          <w:tcPr>
            <w:tcW w:w="1284" w:type="dxa"/>
          </w:tcPr>
          <w:p w14:paraId="74BA48A3" w14:textId="77777777" w:rsidR="00C53BA0" w:rsidRPr="00C53BA0" w:rsidRDefault="00C53BA0" w:rsidP="00C53BA0">
            <w:pPr>
              <w:tabs>
                <w:tab w:val="left" w:pos="192"/>
                <w:tab w:val="center" w:pos="534"/>
              </w:tabs>
              <w:ind w:firstLine="0"/>
            </w:pPr>
            <w:r w:rsidRPr="00C53BA0">
              <w:rPr>
                <w:iCs/>
                <w:lang w:val="nl-NL"/>
              </w:rPr>
              <w:tab/>
              <w:t xml:space="preserve"> </w:t>
            </w:r>
            <w:r w:rsidRPr="00C53BA0">
              <w:rPr>
                <w:iCs/>
                <w:lang w:val="nl-NL"/>
              </w:rPr>
              <w:tab/>
              <w:t>460,8</w:t>
            </w:r>
          </w:p>
        </w:tc>
        <w:tc>
          <w:tcPr>
            <w:tcW w:w="1475" w:type="dxa"/>
            <w:vAlign w:val="bottom"/>
          </w:tcPr>
          <w:p w14:paraId="29819319" w14:textId="77777777" w:rsidR="00C53BA0" w:rsidRPr="00C53BA0" w:rsidRDefault="00C53BA0" w:rsidP="00C53BA0">
            <w:pPr>
              <w:ind w:firstLine="0"/>
              <w:jc w:val="center"/>
            </w:pPr>
            <w:r w:rsidRPr="00C53BA0">
              <w:t>2.791</w:t>
            </w:r>
          </w:p>
        </w:tc>
      </w:tr>
      <w:tr w:rsidR="00C53BA0" w:rsidRPr="00C53BA0" w14:paraId="635BB6CC" w14:textId="77777777" w:rsidTr="00C53BA0">
        <w:trPr>
          <w:trHeight w:val="376"/>
        </w:trPr>
        <w:tc>
          <w:tcPr>
            <w:tcW w:w="540" w:type="dxa"/>
            <w:vAlign w:val="center"/>
          </w:tcPr>
          <w:p w14:paraId="4F310A46" w14:textId="77777777" w:rsidR="00C53BA0" w:rsidRPr="00C53BA0" w:rsidRDefault="00C53BA0" w:rsidP="00C53BA0">
            <w:pPr>
              <w:spacing w:line="269" w:lineRule="auto"/>
              <w:ind w:right="-11" w:firstLine="0"/>
              <w:jc w:val="center"/>
              <w:rPr>
                <w:iCs/>
                <w:lang w:val="nl-NL"/>
              </w:rPr>
            </w:pPr>
            <w:r w:rsidRPr="00C53BA0">
              <w:rPr>
                <w:iCs/>
                <w:lang w:val="nl-NL"/>
              </w:rPr>
              <w:t>4</w:t>
            </w:r>
          </w:p>
        </w:tc>
        <w:tc>
          <w:tcPr>
            <w:tcW w:w="3847" w:type="dxa"/>
            <w:vAlign w:val="center"/>
          </w:tcPr>
          <w:p w14:paraId="2764088E" w14:textId="77777777" w:rsidR="00C53BA0" w:rsidRPr="00C53BA0" w:rsidRDefault="00C53BA0" w:rsidP="00C53BA0">
            <w:pPr>
              <w:spacing w:line="269" w:lineRule="auto"/>
              <w:ind w:left="-57" w:right="-96" w:firstLine="0"/>
              <w:rPr>
                <w:iCs/>
                <w:spacing w:val="-6"/>
                <w:lang w:val="nl-NL"/>
              </w:rPr>
            </w:pPr>
            <w:r w:rsidRPr="00C53BA0">
              <w:rPr>
                <w:iCs/>
                <w:spacing w:val="-6"/>
                <w:lang w:val="nl-NL"/>
              </w:rPr>
              <w:t>Bãi chế biến, khu phụ trợ</w:t>
            </w:r>
          </w:p>
        </w:tc>
        <w:tc>
          <w:tcPr>
            <w:tcW w:w="1114" w:type="dxa"/>
            <w:vAlign w:val="center"/>
          </w:tcPr>
          <w:p w14:paraId="43A9035B" w14:textId="77777777" w:rsidR="00C53BA0" w:rsidRPr="00C53BA0" w:rsidRDefault="00C53BA0" w:rsidP="00C53BA0">
            <w:pPr>
              <w:spacing w:line="269" w:lineRule="auto"/>
              <w:ind w:right="-94" w:firstLine="0"/>
              <w:jc w:val="center"/>
              <w:rPr>
                <w:iCs/>
                <w:lang w:val="nl-NL"/>
              </w:rPr>
            </w:pPr>
            <w:r w:rsidRPr="00C53BA0">
              <w:rPr>
                <w:iCs/>
                <w:lang w:val="nl-NL"/>
              </w:rPr>
              <w:t>14.863</w:t>
            </w:r>
          </w:p>
        </w:tc>
        <w:tc>
          <w:tcPr>
            <w:tcW w:w="1609" w:type="dxa"/>
            <w:vAlign w:val="center"/>
          </w:tcPr>
          <w:p w14:paraId="45F296BF" w14:textId="77777777" w:rsidR="00C53BA0" w:rsidRPr="00C53BA0" w:rsidRDefault="00C53BA0" w:rsidP="00C53BA0">
            <w:pPr>
              <w:spacing w:line="269" w:lineRule="auto"/>
              <w:ind w:right="-94" w:firstLine="0"/>
              <w:jc w:val="center"/>
              <w:rPr>
                <w:iCs/>
                <w:lang w:val="nl-NL"/>
              </w:rPr>
            </w:pPr>
            <w:r w:rsidRPr="00C53BA0">
              <w:rPr>
                <w:iCs/>
                <w:lang w:val="nl-NL"/>
              </w:rPr>
              <w:t>0,44</w:t>
            </w:r>
          </w:p>
        </w:tc>
        <w:tc>
          <w:tcPr>
            <w:tcW w:w="1284" w:type="dxa"/>
          </w:tcPr>
          <w:p w14:paraId="068DEB51" w14:textId="77777777" w:rsidR="00C53BA0" w:rsidRPr="00C53BA0" w:rsidRDefault="00C53BA0" w:rsidP="00C53BA0">
            <w:pPr>
              <w:ind w:firstLine="0"/>
              <w:jc w:val="center"/>
            </w:pPr>
            <w:r w:rsidRPr="00C53BA0">
              <w:rPr>
                <w:iCs/>
                <w:lang w:val="nl-NL"/>
              </w:rPr>
              <w:t xml:space="preserve"> 460,8</w:t>
            </w:r>
          </w:p>
        </w:tc>
        <w:tc>
          <w:tcPr>
            <w:tcW w:w="1475" w:type="dxa"/>
            <w:vAlign w:val="bottom"/>
          </w:tcPr>
          <w:p w14:paraId="0D89324F" w14:textId="77777777" w:rsidR="00C53BA0" w:rsidRPr="00C53BA0" w:rsidRDefault="00C53BA0" w:rsidP="00C53BA0">
            <w:pPr>
              <w:ind w:firstLine="0"/>
              <w:jc w:val="center"/>
            </w:pPr>
            <w:r w:rsidRPr="00C53BA0">
              <w:t>2.660</w:t>
            </w:r>
          </w:p>
        </w:tc>
      </w:tr>
      <w:tr w:rsidR="00C53BA0" w:rsidRPr="00C53BA0" w14:paraId="4D4736A6" w14:textId="77777777" w:rsidTr="00C53BA0">
        <w:trPr>
          <w:trHeight w:val="376"/>
        </w:trPr>
        <w:tc>
          <w:tcPr>
            <w:tcW w:w="540" w:type="dxa"/>
            <w:vAlign w:val="center"/>
          </w:tcPr>
          <w:p w14:paraId="50808F7E" w14:textId="77777777" w:rsidR="00C53BA0" w:rsidRPr="00C53BA0" w:rsidRDefault="00C53BA0" w:rsidP="00C53BA0">
            <w:pPr>
              <w:spacing w:line="269" w:lineRule="auto"/>
              <w:ind w:right="-11" w:firstLine="0"/>
              <w:jc w:val="center"/>
              <w:rPr>
                <w:b/>
                <w:iCs/>
                <w:lang w:val="nl-NL"/>
              </w:rPr>
            </w:pPr>
          </w:p>
        </w:tc>
        <w:tc>
          <w:tcPr>
            <w:tcW w:w="3847" w:type="dxa"/>
            <w:vAlign w:val="center"/>
          </w:tcPr>
          <w:p w14:paraId="6F0DB760" w14:textId="77777777" w:rsidR="00C53BA0" w:rsidRPr="00C53BA0" w:rsidRDefault="00C53BA0" w:rsidP="00C53BA0">
            <w:pPr>
              <w:spacing w:line="269" w:lineRule="auto"/>
              <w:ind w:left="-57" w:right="-96" w:firstLine="0"/>
              <w:rPr>
                <w:b/>
                <w:iCs/>
                <w:spacing w:val="-6"/>
                <w:lang w:val="nl-NL"/>
              </w:rPr>
            </w:pPr>
            <w:r w:rsidRPr="00C53BA0">
              <w:rPr>
                <w:b/>
                <w:iCs/>
                <w:spacing w:val="-6"/>
                <w:lang w:val="nl-NL"/>
              </w:rPr>
              <w:t>Tổng</w:t>
            </w:r>
          </w:p>
        </w:tc>
        <w:tc>
          <w:tcPr>
            <w:tcW w:w="1114" w:type="dxa"/>
            <w:vAlign w:val="center"/>
          </w:tcPr>
          <w:p w14:paraId="7C40DF93" w14:textId="77777777" w:rsidR="00C53BA0" w:rsidRPr="00C53BA0" w:rsidRDefault="00C53BA0" w:rsidP="00C53BA0">
            <w:pPr>
              <w:spacing w:line="269" w:lineRule="auto"/>
              <w:ind w:right="-94" w:firstLine="0"/>
              <w:jc w:val="center"/>
              <w:rPr>
                <w:b/>
                <w:iCs/>
                <w:lang w:val="nl-NL"/>
              </w:rPr>
            </w:pPr>
          </w:p>
        </w:tc>
        <w:tc>
          <w:tcPr>
            <w:tcW w:w="1609" w:type="dxa"/>
            <w:vAlign w:val="center"/>
          </w:tcPr>
          <w:p w14:paraId="5FCDF46D" w14:textId="77777777" w:rsidR="00C53BA0" w:rsidRPr="00C53BA0" w:rsidRDefault="00C53BA0" w:rsidP="00C53BA0">
            <w:pPr>
              <w:spacing w:line="269" w:lineRule="auto"/>
              <w:ind w:right="-94" w:firstLine="0"/>
              <w:jc w:val="center"/>
              <w:rPr>
                <w:b/>
                <w:iCs/>
                <w:lang w:val="nl-NL"/>
              </w:rPr>
            </w:pPr>
          </w:p>
        </w:tc>
        <w:tc>
          <w:tcPr>
            <w:tcW w:w="1284" w:type="dxa"/>
          </w:tcPr>
          <w:p w14:paraId="7B26D455" w14:textId="77777777" w:rsidR="00C53BA0" w:rsidRPr="00C53BA0" w:rsidRDefault="00C53BA0" w:rsidP="00C53BA0">
            <w:pPr>
              <w:ind w:firstLine="0"/>
              <w:jc w:val="center"/>
              <w:rPr>
                <w:b/>
                <w:iCs/>
                <w:lang w:val="nl-NL"/>
              </w:rPr>
            </w:pPr>
          </w:p>
        </w:tc>
        <w:tc>
          <w:tcPr>
            <w:tcW w:w="1475" w:type="dxa"/>
            <w:vAlign w:val="center"/>
          </w:tcPr>
          <w:p w14:paraId="1BACBFCF" w14:textId="77777777" w:rsidR="00C53BA0" w:rsidRPr="00C53BA0" w:rsidRDefault="00C53BA0" w:rsidP="00C53BA0">
            <w:pPr>
              <w:ind w:firstLine="0"/>
              <w:jc w:val="center"/>
              <w:rPr>
                <w:b/>
              </w:rPr>
            </w:pPr>
            <w:r w:rsidRPr="00C53BA0">
              <w:rPr>
                <w:b/>
              </w:rPr>
              <w:t>13.584</w:t>
            </w:r>
          </w:p>
        </w:tc>
      </w:tr>
    </w:tbl>
    <w:p w14:paraId="40085EF6" w14:textId="77777777" w:rsidR="00C53BA0" w:rsidRPr="00C53BA0" w:rsidRDefault="00C53BA0" w:rsidP="00C53BA0">
      <w:pPr>
        <w:spacing w:line="269" w:lineRule="auto"/>
        <w:ind w:firstLine="561"/>
        <w:jc w:val="right"/>
        <w:rPr>
          <w:bCs/>
          <w:i/>
          <w:lang w:val="nl-NL" w:eastAsia="en-GB"/>
        </w:rPr>
      </w:pPr>
      <w:r w:rsidRPr="00C53BA0">
        <w:rPr>
          <w:bCs/>
          <w:i/>
          <w:lang w:val="nl-NL" w:eastAsia="en-GB"/>
        </w:rPr>
        <w:t>(Nguồn: (*) Mạng lưới thoát nước – Tiến sỹ Nguyễn Trung Việt – Trần Thị Mỹ Diệu)</w:t>
      </w:r>
    </w:p>
    <w:p w14:paraId="1C2FE959" w14:textId="77777777" w:rsidR="00C53BA0" w:rsidRPr="00C53BA0" w:rsidRDefault="00C53BA0" w:rsidP="00C53BA0">
      <w:pPr>
        <w:rPr>
          <w:spacing w:val="-2"/>
          <w:lang w:val="nl-NL" w:eastAsia="en-GB"/>
        </w:rPr>
      </w:pPr>
      <w:bookmarkStart w:id="2307" w:name="_Toc498505913"/>
      <w:r w:rsidRPr="00C53BA0">
        <w:rPr>
          <w:spacing w:val="-2"/>
          <w:lang w:val="nl-NL" w:eastAsia="en-GB"/>
        </w:rPr>
        <w:t xml:space="preserve">- Khu vực dự án chỉ tiếp nhận nước mưa từ các sườn núi, do đó vào những ngày mưa to sẽ xảy ra hiện tượng với cos 1m. </w:t>
      </w:r>
      <w:r w:rsidRPr="00C53BA0">
        <w:rPr>
          <w:lang w:val="nl-NL" w:eastAsia="en-GB"/>
        </w:rPr>
        <w:t xml:space="preserve">Khu vực mỏ </w:t>
      </w:r>
      <w:r w:rsidRPr="00C53BA0">
        <w:rPr>
          <w:lang w:val="vi-VN" w:eastAsia="en-GB"/>
        </w:rPr>
        <w:t xml:space="preserve">khai thác (là núi đá) </w:t>
      </w:r>
      <w:r w:rsidRPr="00C53BA0">
        <w:rPr>
          <w:lang w:val="nl-NL" w:eastAsia="en-GB"/>
        </w:rPr>
        <w:t xml:space="preserve">chỉ tiếp nhận nước mưa từ các sườn núi, mỏ lại nằm trên địa hình cao nên khu vực mỏ không bị ngập lụt vào mùa mưa. </w:t>
      </w:r>
      <w:r w:rsidRPr="00C53BA0">
        <w:rPr>
          <w:spacing w:val="-2"/>
          <w:lang w:val="nl-NL"/>
        </w:rPr>
        <w:t xml:space="preserve">Nước mưa chảy vào khai trường mỏ một phần thấm qua các khe nứt thoát về các khu vực dưới chân núi, một phần chảy về vùng thấp trũng dưới chân núi cách giàn nghiền sàng đá 50m về phía Tây Nam, rồi theo độ dốc địa hình chảy về mương thoát nước mưa mỏ Hoàng Mai, rồi theo hang ngầm chảy ra khe Cạn cách khu mỏ Hoàng Mai 100m về phía Đông Bắc, từ mỏ Thắm Chính ra điểm tiếp nhận nước 160m về phía Đông Nam, và khe Cạn cách mỏ Thắm Chính khoảng 150m về phía Đông Bắc. </w:t>
      </w:r>
    </w:p>
    <w:p w14:paraId="7517B6F9" w14:textId="77777777" w:rsidR="00C53BA0" w:rsidRPr="00C53BA0" w:rsidRDefault="00C53BA0" w:rsidP="00C53BA0">
      <w:pPr>
        <w:rPr>
          <w:lang w:val="nl-NL"/>
        </w:rPr>
      </w:pPr>
      <w:r w:rsidRPr="00C53BA0">
        <w:rPr>
          <w:lang w:val="nl-NL" w:eastAsia="en-GB"/>
        </w:rPr>
        <w:t xml:space="preserve">- Nước mưa chảy tràn tại khu vực mỏ đổ về sẽ theo độ dốc địa hình chảy về </w:t>
      </w:r>
      <w:r w:rsidRPr="00C53BA0">
        <w:rPr>
          <w:lang w:val="nl-NL"/>
        </w:rPr>
        <w:t>vùng thấp trũng dưới chân núi cách giàn nghiền sàng đá 50m về phía Đông Bắc, rồi theo độ dốc địa hình chảy về mương thoát nước mưa mỏ Hoàng Mai rồi theo hang ngầm chảy ra khe Cạn cách khu mỏ Hoàng Mai 100m về phía Đông Bắc.</w:t>
      </w:r>
    </w:p>
    <w:p w14:paraId="29D35EC7" w14:textId="77777777" w:rsidR="00C53BA0" w:rsidRPr="00C53BA0" w:rsidRDefault="00C53BA0" w:rsidP="00C53BA0">
      <w:pPr>
        <w:rPr>
          <w:lang w:val="nl-NL"/>
        </w:rPr>
      </w:pPr>
      <w:r w:rsidRPr="00C53BA0">
        <w:rPr>
          <w:lang w:val="nl-NL"/>
        </w:rPr>
        <w:t>- Nước mưa chảy tràn ở khu phụ trợ chảy về mương thoát nước bằng đất rồi theo độ dốc địa hình chảy về khu mỏ.</w:t>
      </w:r>
    </w:p>
    <w:p w14:paraId="2CE7B68F" w14:textId="77777777" w:rsidR="00C53BA0" w:rsidRPr="00C53BA0" w:rsidRDefault="00C53BA0" w:rsidP="00C53BA0">
      <w:pPr>
        <w:rPr>
          <w:lang w:val="af-ZA"/>
        </w:rPr>
      </w:pPr>
      <w:r w:rsidRPr="00C53BA0">
        <w:rPr>
          <w:lang w:val="nl-NL"/>
        </w:rPr>
        <w:t xml:space="preserve">Nước mưa chảy tràn trên khu vực mỏ sẽ cuốn đi một phần nhỏ đá bột phát sinh trên bề mặt bãi chế biến, khu vực khai thác và tiếp nhận đá; nước mưa chảy tràn ở khu phụ trợ sẽ cuốn trôi rác thải bề mặt và đất đá... Tuy nhiên, do tỷ trọng bột đá lớn nên nó sẽ nhanh chóng lắng xuống, khả năng bị cuốn xa theo nước mưa chảy tràn là nhỏ; rác thải bề mặt được thu gom thường xuyên. Hơn nữa, với địa hình mỏ cao hơn so với mỏ Hoàng Mai, do đó nước mưa chảy tràn mỏ Thắm Chính theo độ dốc địa hình chảy về mương thoát nước mưa mỏ Hoàng Mai, sau đó thoát về địa hình thấp trũng dưới chân núi rồi chảy theo hang ngầm trong núi ra </w:t>
      </w:r>
      <w:r w:rsidRPr="00C53BA0">
        <w:rPr>
          <w:lang w:val="af-ZA"/>
        </w:rPr>
        <w:t xml:space="preserve">khe </w:t>
      </w:r>
      <w:r w:rsidRPr="00C53BA0">
        <w:rPr>
          <w:lang w:val="nl-NL"/>
        </w:rPr>
        <w:t>Cạn cách khu mỏ 100m về phía Đông Bắc</w:t>
      </w:r>
      <w:r w:rsidRPr="00C53BA0">
        <w:rPr>
          <w:lang w:val="af-ZA"/>
        </w:rPr>
        <w:t>; nguồn tiếp nhận cuối cùng là sông Gianh cách khu mỏ 1km về phía Đông Bắc. Doanh nghiệp tư nhân vàng bạc Thắm Chính đã thỏa thuận hợp lý với Công ty TNHH XDTM Hoàng Mai về vấn đề thu gom, thoát nước mưa chảy tràn tại 2 khu vực mỏ.</w:t>
      </w:r>
    </w:p>
    <w:p w14:paraId="5053639D" w14:textId="77777777" w:rsidR="00C53BA0" w:rsidRPr="00C53BA0" w:rsidRDefault="00C53BA0" w:rsidP="00C53BA0">
      <w:pPr>
        <w:rPr>
          <w:lang w:val="af-ZA"/>
        </w:rPr>
      </w:pPr>
      <w:r w:rsidRPr="00C53BA0">
        <w:rPr>
          <w:lang w:val="vi-VN"/>
        </w:rPr>
        <w:t xml:space="preserve">- Trong trường hợp mưa lớn kéo dài, nước mưa chảy tràn không thoát kịp theo hướng hang ngầm (hang Karst) trong núi, thì sẽ đồng thời chảy ngược theo hướng Đông Nam theo khe có kích thước rộng 2m, sâu 1,5m chạy dọc tuyến đường từ khu mỏ ra đường liên xã thoát ra khe Cạn. Mực nước mưa chảy tràn ngập dưới 1m, các các trình phụ trợ, thiết bị phục vụ sản xuất của khu mỏ nằm trên mực nước ngập nên nước mưa chảy tràn không ảnh hưởng đến các công trình và thiết bị. </w:t>
      </w:r>
    </w:p>
    <w:p w14:paraId="2A216BCF" w14:textId="77777777" w:rsidR="00C53BA0" w:rsidRPr="00C53BA0" w:rsidRDefault="00C53BA0" w:rsidP="00C53BA0">
      <w:pPr>
        <w:rPr>
          <w:lang w:val="vi-VN"/>
        </w:rPr>
      </w:pPr>
      <w:r w:rsidRPr="00C53BA0">
        <w:rPr>
          <w:lang w:val="nl-NL"/>
        </w:rPr>
        <w:lastRenderedPageBreak/>
        <w:t xml:space="preserve">Nước mưa chảy tràn trên khu vực mỏ cuốn </w:t>
      </w:r>
      <w:r w:rsidRPr="00C53BA0">
        <w:rPr>
          <w:lang w:val="vi-VN"/>
        </w:rPr>
        <w:t xml:space="preserve">theo </w:t>
      </w:r>
      <w:r w:rsidRPr="00C53BA0">
        <w:rPr>
          <w:lang w:val="nl-NL"/>
        </w:rPr>
        <w:t>một phần nhỏ đá bột phát sinh trên bề mặt bãi chế biến, khu vực khai thác; nước mưa chảy tràn ở khu phụ trợ sẽ cuốn trôi rác thải bề mặt</w:t>
      </w:r>
      <w:r w:rsidRPr="00C53BA0">
        <w:rPr>
          <w:lang w:val="vi-VN"/>
        </w:rPr>
        <w:t>, chất rắn lơ lững</w:t>
      </w:r>
      <w:r w:rsidRPr="00C53BA0">
        <w:rPr>
          <w:lang w:val="nl-NL"/>
        </w:rPr>
        <w:t xml:space="preserve"> và đất đá... Tuy nhiên, do tỷ trọng bột đá lớn nên sẽ nhanh chóng lắng xuống, khả năng </w:t>
      </w:r>
      <w:r w:rsidRPr="00C53BA0">
        <w:rPr>
          <w:lang w:val="vi-VN"/>
        </w:rPr>
        <w:t xml:space="preserve">bột đá </w:t>
      </w:r>
      <w:r w:rsidRPr="00C53BA0">
        <w:rPr>
          <w:lang w:val="nl-NL"/>
        </w:rPr>
        <w:t>bị cuốn xa theo nước mưa chảy tràn là nhỏ</w:t>
      </w:r>
      <w:r w:rsidRPr="00C53BA0">
        <w:rPr>
          <w:lang w:val="vi-VN"/>
        </w:rPr>
        <w:t>,</w:t>
      </w:r>
      <w:r w:rsidRPr="00C53BA0">
        <w:rPr>
          <w:lang w:val="nl-NL"/>
        </w:rPr>
        <w:t xml:space="preserve"> còn rác thải bề mặt theo thực tế hoạt động được thu gom thường xuyên. </w:t>
      </w:r>
    </w:p>
    <w:p w14:paraId="5F319BA5" w14:textId="77777777" w:rsidR="00C53BA0" w:rsidRPr="00C53BA0" w:rsidRDefault="00C53BA0" w:rsidP="00C53BA0">
      <w:pPr>
        <w:rPr>
          <w:lang w:val="af-ZA"/>
        </w:rPr>
      </w:pPr>
      <w:r w:rsidRPr="00C53BA0">
        <w:rPr>
          <w:lang w:val="af-ZA"/>
        </w:rPr>
        <w:t xml:space="preserve">Với khoảng cách tới sông Gianh xa (1km) </w:t>
      </w:r>
      <w:r w:rsidRPr="00C53BA0">
        <w:rPr>
          <w:lang w:val="vi-VN"/>
        </w:rPr>
        <w:t>phía hạ nguồn không có các hoạt động nuôi trồng thủy sản, người dân không sử dụng nước sông vào mục đích sinh hoạt</w:t>
      </w:r>
      <w:r w:rsidRPr="00C53BA0">
        <w:rPr>
          <w:lang w:val="af-ZA"/>
        </w:rPr>
        <w:t xml:space="preserve"> và hang ngầm trong núi chảy men theo các hốc đá vôi tự nhiên nên khả năng tự làm sạch lớn</w:t>
      </w:r>
      <w:r w:rsidRPr="00C53BA0">
        <w:rPr>
          <w:lang w:val="vi-VN"/>
        </w:rPr>
        <w:t xml:space="preserve">. Mặt khác lượng nước mưa chảy tràn ở khu vực Dự án rất nhỏ so với tổng lượng mưa sông Gianh nhận được từ các lưu vực khác. </w:t>
      </w:r>
      <w:r w:rsidRPr="00C53BA0">
        <w:rPr>
          <w:lang w:val="af-ZA"/>
        </w:rPr>
        <w:t>Do đó, nước mưa chảy tràn trên toàn bộ diện tích khu mỏ ít có khả năng gây tác động tiêu cực đến chất lượng nước mặt sông Gianh. Tuy nhiên, để đảm bảo cửa hang ngầm không bị bồi lấp, chủ dự án sẽ thường xuyên khơi thông cửa hang trong suốt thời gian hoạt động.</w:t>
      </w:r>
    </w:p>
    <w:p w14:paraId="0D2CF2AB" w14:textId="77777777" w:rsidR="00C53BA0" w:rsidRPr="00C53BA0" w:rsidRDefault="00C53BA0" w:rsidP="00C53BA0">
      <w:pPr>
        <w:rPr>
          <w:lang w:val="af-ZA"/>
        </w:rPr>
      </w:pPr>
      <w:r w:rsidRPr="00C53BA0">
        <w:rPr>
          <w:lang w:val="nl-NL" w:eastAsia="en-GB"/>
        </w:rPr>
        <w:t xml:space="preserve">Trong quá trình hoạt động từ năm 2014 đến nay, chủ dự án đã tạo độ dốc địa hình hợp lý đảm bảo thu gom triệt để lượng nước mưa chảy tràn trên toàn khu mỏ rồi chảy tràn về mương nước mỏ Hoàng Mai, từ đó chảy theo hang ngầm trong núi thoát ra khe </w:t>
      </w:r>
      <w:r w:rsidRPr="00C53BA0">
        <w:rPr>
          <w:iCs/>
          <w:spacing w:val="-2"/>
          <w:lang w:val="af-ZA"/>
        </w:rPr>
        <w:t>Cạn</w:t>
      </w:r>
      <w:r w:rsidRPr="00C53BA0">
        <w:rPr>
          <w:lang w:val="nl-NL" w:eastAsia="en-GB"/>
        </w:rPr>
        <w:t xml:space="preserve"> nên chưa xảy ra sự cố bồi lấp dòng chảy, ngập úng cục bộ.</w:t>
      </w:r>
    </w:p>
    <w:p w14:paraId="106648EA" w14:textId="77777777" w:rsidR="00C53BA0" w:rsidRPr="00C53BA0" w:rsidRDefault="00C53BA0" w:rsidP="00C53BA0">
      <w:pPr>
        <w:rPr>
          <w:rStyle w:val="Heading1Char1"/>
          <w:i/>
          <w:szCs w:val="26"/>
          <w:lang w:val="vi-VN"/>
        </w:rPr>
      </w:pPr>
      <w:bookmarkStart w:id="2308" w:name="_Toc41987264"/>
      <w:r w:rsidRPr="00C53BA0">
        <w:rPr>
          <w:rStyle w:val="Heading1Char1"/>
          <w:i/>
          <w:szCs w:val="26"/>
        </w:rPr>
        <w:t>c</w:t>
      </w:r>
      <w:r w:rsidRPr="00C53BA0">
        <w:rPr>
          <w:rStyle w:val="Heading1Char1"/>
          <w:i/>
          <w:szCs w:val="26"/>
          <w:lang w:val="vi-VN"/>
        </w:rPr>
        <w:t>). Tác động do chất thải rắn:</w:t>
      </w:r>
      <w:bookmarkEnd w:id="2307"/>
      <w:bookmarkEnd w:id="2308"/>
    </w:p>
    <w:p w14:paraId="3F07F4BA" w14:textId="77777777" w:rsidR="00C53BA0" w:rsidRPr="00C53BA0" w:rsidRDefault="00C53BA0" w:rsidP="00C53BA0">
      <w:pPr>
        <w:rPr>
          <w:lang w:val="vi-VN" w:eastAsia="en-GB"/>
        </w:rPr>
      </w:pPr>
      <w:r w:rsidRPr="00C53BA0">
        <w:rPr>
          <w:lang w:val="vi-VN" w:eastAsia="en-GB"/>
        </w:rPr>
        <w:t>Hoạt động khai thác, chế biến đá xây dựng sẽ làm phát sinh các chất thải rắn khác nhau, bao gồm:</w:t>
      </w:r>
    </w:p>
    <w:p w14:paraId="2F44547F" w14:textId="77777777" w:rsidR="00C53BA0" w:rsidRPr="00C53BA0" w:rsidRDefault="00C53BA0" w:rsidP="00C53BA0">
      <w:pPr>
        <w:rPr>
          <w:lang w:val="vi-VN" w:eastAsia="en-GB"/>
        </w:rPr>
      </w:pPr>
      <w:r w:rsidRPr="00C53BA0">
        <w:rPr>
          <w:lang w:val="vi-VN" w:eastAsia="en-GB"/>
        </w:rPr>
        <w:t>- Thảm thực vật bị chặt bỏ;</w:t>
      </w:r>
    </w:p>
    <w:p w14:paraId="6B6A4634" w14:textId="77777777" w:rsidR="00C53BA0" w:rsidRPr="00C53BA0" w:rsidRDefault="00C53BA0" w:rsidP="00C53BA0">
      <w:pPr>
        <w:rPr>
          <w:lang w:val="vi-VN" w:eastAsia="en-GB"/>
        </w:rPr>
      </w:pPr>
      <w:r w:rsidRPr="00C53BA0">
        <w:rPr>
          <w:lang w:val="vi-VN" w:eastAsia="en-GB"/>
        </w:rPr>
        <w:t>- Chất thải rắn từ hoạt động khai thác (đá mạt, bột đá);</w:t>
      </w:r>
    </w:p>
    <w:p w14:paraId="67143053" w14:textId="77777777" w:rsidR="00C53BA0" w:rsidRPr="00C53BA0" w:rsidRDefault="00C53BA0" w:rsidP="00C53BA0">
      <w:pPr>
        <w:rPr>
          <w:lang w:val="vi-VN" w:eastAsia="en-GB"/>
        </w:rPr>
      </w:pPr>
      <w:r w:rsidRPr="00C53BA0">
        <w:rPr>
          <w:lang w:val="vi-VN" w:eastAsia="en-GB"/>
        </w:rPr>
        <w:t>- Rác thải sinh hoạt của cán bộ, cô  ng nhân trên khai trường;</w:t>
      </w:r>
    </w:p>
    <w:p w14:paraId="0C8ECEAD" w14:textId="77777777" w:rsidR="00C53BA0" w:rsidRPr="00C53BA0" w:rsidRDefault="00C53BA0" w:rsidP="00C53BA0">
      <w:pPr>
        <w:rPr>
          <w:lang w:val="vi-VN" w:eastAsia="en-GB"/>
        </w:rPr>
      </w:pPr>
      <w:r w:rsidRPr="00C53BA0">
        <w:rPr>
          <w:lang w:val="vi-VN" w:eastAsia="en-GB"/>
        </w:rPr>
        <w:t>- Chất thải nguy hại như giẻ lau dính dầu mỡ, dầu mỡ rơi vãi,…</w:t>
      </w:r>
    </w:p>
    <w:p w14:paraId="5D9B7340" w14:textId="77777777" w:rsidR="00C53BA0" w:rsidRPr="00C53BA0" w:rsidRDefault="00C53BA0" w:rsidP="00C53BA0">
      <w:pPr>
        <w:rPr>
          <w:i/>
          <w:lang w:val="vi-VN" w:eastAsia="en-GB"/>
        </w:rPr>
      </w:pPr>
      <w:r w:rsidRPr="00C53BA0">
        <w:rPr>
          <w:i/>
          <w:lang w:val="vi-VN" w:eastAsia="en-GB"/>
        </w:rPr>
        <w:t>* Đối với thảm thực vật bị chặt bỏ:</w:t>
      </w:r>
    </w:p>
    <w:p w14:paraId="2FA14521" w14:textId="77777777" w:rsidR="00C53BA0" w:rsidRPr="00C53BA0" w:rsidRDefault="00C53BA0" w:rsidP="00C53BA0">
      <w:pPr>
        <w:rPr>
          <w:lang w:val="vi-VN"/>
        </w:rPr>
      </w:pPr>
      <w:r w:rsidRPr="00C53BA0">
        <w:rPr>
          <w:lang w:val="vi-VN"/>
        </w:rPr>
        <w:t>Ước tính khối lượng phát sinh nguồn thải từ việc phát bỏ thảm thực bì khoảng 15m</w:t>
      </w:r>
      <w:r w:rsidRPr="00C53BA0">
        <w:rPr>
          <w:vertAlign w:val="superscript"/>
          <w:lang w:val="vi-VN"/>
        </w:rPr>
        <w:t>3</w:t>
      </w:r>
      <w:r w:rsidRPr="00C53BA0">
        <w:rPr>
          <w:lang w:val="vi-VN"/>
        </w:rPr>
        <w:t>, tương đương mỗi năm khai thác sẽ phát sinh 1,4m</w:t>
      </w:r>
      <w:r w:rsidRPr="00C53BA0">
        <w:rPr>
          <w:vertAlign w:val="superscript"/>
          <w:lang w:val="vi-VN"/>
        </w:rPr>
        <w:t>3</w:t>
      </w:r>
      <w:r w:rsidRPr="00C53BA0">
        <w:rPr>
          <w:lang w:val="vi-VN"/>
        </w:rPr>
        <w:t>/năm.</w:t>
      </w:r>
    </w:p>
    <w:p w14:paraId="58E5C586" w14:textId="77777777" w:rsidR="00C53BA0" w:rsidRPr="00C53BA0" w:rsidRDefault="00C53BA0" w:rsidP="00C53BA0">
      <w:pPr>
        <w:rPr>
          <w:lang w:val="vi-VN"/>
        </w:rPr>
      </w:pPr>
      <w:r w:rsidRPr="00C53BA0">
        <w:rPr>
          <w:lang w:val="vi-VN"/>
        </w:rPr>
        <w:t>Quá trình khảo sát hiện trạng khu vực mỏ cho thấy, thực vật chủ yếu ở đây là cây bụi, cỏ dại nên có trữ lượng sinh khối của khu mỏ là không đáng kể và dễ thực hiện các biện pháp thu gom, xử lý. Mặt khác, thảm thực vật này sẽ được chặt bỏ theo từng giai đoạn khai thác của dự án nên tạo điều kiện thuận tiện cho quá trình thu gom sinh khối và giữ gìn vệ sinh môi trường khu vực; hạn chế được hoạt động chặt phá trên một diện tích lớn làm mất cảnh quan, gây ảnh hưởng xấu đến môi trường.</w:t>
      </w:r>
    </w:p>
    <w:p w14:paraId="01D78AE9" w14:textId="77777777" w:rsidR="00C53BA0" w:rsidRPr="00C53BA0" w:rsidRDefault="00C53BA0" w:rsidP="00C53BA0">
      <w:pPr>
        <w:rPr>
          <w:i/>
          <w:lang w:val="vi-VN"/>
        </w:rPr>
      </w:pPr>
      <w:r w:rsidRPr="00C53BA0">
        <w:rPr>
          <w:i/>
          <w:lang w:val="vi-VN"/>
        </w:rPr>
        <w:t>* Đối với đá thải phát sinh trong quá trình khai thác và chế biến:</w:t>
      </w:r>
    </w:p>
    <w:p w14:paraId="44F8CF55" w14:textId="77777777" w:rsidR="00C53BA0" w:rsidRPr="00C53BA0" w:rsidRDefault="00C53BA0" w:rsidP="00C53BA0">
      <w:pPr>
        <w:rPr>
          <w:lang w:val="vi-VN"/>
        </w:rPr>
      </w:pPr>
      <w:r w:rsidRPr="00C53BA0">
        <w:rPr>
          <w:lang w:val="vi-VN"/>
        </w:rPr>
        <w:t>Theo báo cáo kết quả thăm dò thì trong diện tích khai thác các khối trữ lượng đá xây dựng không có đá phi nguyên liệu xen kẹp. Tuy nhiên, trong quá trình khai thác và chế biến cũng làm phát sinh một lượng đá thải (đá basel) chiếm khoảng 2% - (lượng phát sinh thực tế trong những năm hoạt động vừa qua của dự án) với khối lượng khoảng 1.200m</w:t>
      </w:r>
      <w:r w:rsidRPr="00C53BA0">
        <w:rPr>
          <w:vertAlign w:val="superscript"/>
          <w:lang w:val="vi-VN"/>
        </w:rPr>
        <w:t>3</w:t>
      </w:r>
      <w:r w:rsidRPr="00C53BA0">
        <w:rPr>
          <w:lang w:val="vi-VN"/>
        </w:rPr>
        <w:t>/năm.</w:t>
      </w:r>
    </w:p>
    <w:p w14:paraId="1836BCAF" w14:textId="77777777" w:rsidR="00C53BA0" w:rsidRPr="00C53BA0" w:rsidRDefault="00C53BA0" w:rsidP="00C53BA0">
      <w:pPr>
        <w:rPr>
          <w:lang w:val="vi-VN" w:eastAsia="en-GB"/>
        </w:rPr>
      </w:pPr>
      <w:r w:rsidRPr="00C53BA0">
        <w:rPr>
          <w:lang w:val="vi-VN"/>
        </w:rPr>
        <w:t xml:space="preserve">Toàn bộ lượng đá thải này sẽ được thu gom và bán cho các đơn vị làm đường giao thông có nhu cầu về đá base. Ngoài ra, chủ dự án còn bán cho các hộ kinh doanh làm vật liệu xây dựng không nung (gạch ép thô) nên mức độ tác động không đáng kể. Trong trường hợp </w:t>
      </w:r>
      <w:r w:rsidRPr="00C53BA0">
        <w:rPr>
          <w:lang w:val="vi-VN"/>
        </w:rPr>
        <w:lastRenderedPageBreak/>
        <w:t>lượng đá basel này tiêu thụ không hết thì Công ty sẽ làm việc với chính quyền địa phương để tiến hành cải tạo nền đường các tuyến đường đất cấp phối trên địa bàn xã.</w:t>
      </w:r>
    </w:p>
    <w:p w14:paraId="06F15706" w14:textId="77777777" w:rsidR="00C53BA0" w:rsidRPr="00C53BA0" w:rsidRDefault="00C53BA0" w:rsidP="00C53BA0">
      <w:pPr>
        <w:rPr>
          <w:i/>
          <w:lang w:val="vi-VN" w:eastAsia="en-GB"/>
        </w:rPr>
      </w:pPr>
      <w:r w:rsidRPr="00C53BA0">
        <w:rPr>
          <w:i/>
          <w:lang w:val="vi-VN" w:eastAsia="en-GB"/>
        </w:rPr>
        <w:t xml:space="preserve">* Đối với rác thải sinh hoạt: </w:t>
      </w:r>
    </w:p>
    <w:p w14:paraId="73A445A9" w14:textId="77777777" w:rsidR="00C53BA0" w:rsidRPr="00C53BA0" w:rsidRDefault="00C53BA0" w:rsidP="00C53BA0">
      <w:pPr>
        <w:rPr>
          <w:lang w:val="vi-VN" w:eastAsia="en-GB"/>
        </w:rPr>
      </w:pPr>
      <w:r w:rsidRPr="00C53BA0">
        <w:rPr>
          <w:lang w:val="vi-VN" w:eastAsia="en-GB"/>
        </w:rPr>
        <w:t>Theo thực tế hoạt động thời gian vừa qua thì lượng rác thải trung bình trên đầu người của người lao động làm việc tại mỏ là 0,3 kg/ngày. Với số lượng cán bộ, công nhân làm việc tại Dự án trong giai đoạn này là 34 người, vậy tải lượng rác thải sinh hoạt là 34 x 0,3 = 10,2 kg/ngày.</w:t>
      </w:r>
    </w:p>
    <w:p w14:paraId="0011655A" w14:textId="77777777" w:rsidR="00C53BA0" w:rsidRPr="00C53BA0" w:rsidRDefault="00C53BA0" w:rsidP="00C53BA0">
      <w:pPr>
        <w:rPr>
          <w:lang w:val="vi-VN" w:eastAsia="en-GB"/>
        </w:rPr>
      </w:pPr>
      <w:r w:rsidRPr="00C53BA0">
        <w:rPr>
          <w:lang w:val="vi-VN" w:eastAsia="en-GB"/>
        </w:rPr>
        <w:t>Nguồn thải này chủ yếu là giấy ăn, các loại lon nước, túi nilon, bao bì, hộp đựng thức ăn … khó phân hủy trong tự nhiên. Vì vậy, nếu không có các biện pháp thu gom và xử thích hợp sẽ bị nước mưa cuốn trôi gây ảnh hưởng xấu đến hệ thống thoát nước cũng như chất lượng nguồn nước mặt các khe nước trong khu vực.</w:t>
      </w:r>
    </w:p>
    <w:p w14:paraId="3669D209" w14:textId="77777777" w:rsidR="00C53BA0" w:rsidRPr="00C53BA0" w:rsidRDefault="00C53BA0" w:rsidP="00C53BA0">
      <w:pPr>
        <w:rPr>
          <w:b/>
          <w:i/>
          <w:lang w:val="vi-VN" w:eastAsia="en-GB"/>
        </w:rPr>
      </w:pPr>
      <w:r w:rsidRPr="00C53BA0">
        <w:rPr>
          <w:b/>
          <w:i/>
          <w:lang w:val="vi-VN" w:eastAsia="en-GB"/>
        </w:rPr>
        <w:t xml:space="preserve">d). Đối với chất thải nguy hại: </w:t>
      </w:r>
    </w:p>
    <w:p w14:paraId="14AB80C9" w14:textId="77777777" w:rsidR="00C53BA0" w:rsidRPr="00C53BA0" w:rsidRDefault="00C53BA0" w:rsidP="00C53BA0">
      <w:pPr>
        <w:rPr>
          <w:lang w:val="vi-VN" w:eastAsia="en-GB"/>
        </w:rPr>
      </w:pPr>
      <w:r w:rsidRPr="00C53BA0">
        <w:rPr>
          <w:lang w:val="vi-VN" w:eastAsia="en-GB"/>
        </w:rPr>
        <w:t xml:space="preserve">Trong quá trình hoạt động của dự án sẽ phát sinh một lượng chất thải nguy hại như: dầu động cơ, dầu bôi trơn tổng hợp loại thải, giẻ lau dính các thành phần nguy hại, bóng đèn huỳnh quang,... </w:t>
      </w:r>
    </w:p>
    <w:p w14:paraId="12785426" w14:textId="77777777" w:rsidR="00C53BA0" w:rsidRPr="00C53BA0" w:rsidRDefault="00C53BA0" w:rsidP="00C53BA0">
      <w:pPr>
        <w:rPr>
          <w:lang w:val="vi-VN"/>
        </w:rPr>
      </w:pPr>
      <w:r w:rsidRPr="00C53BA0">
        <w:rPr>
          <w:lang w:val="vi-VN"/>
        </w:rPr>
        <w:t>Trung bình, lượng dầu mỡ thải ra từ các phương tiện vận chuyển và phương tiện khai thác tại khu mỏ ước tính khoảng 7 lít/lần/phương tiện. Chu kỳ thay dầu và bảo dưỡng máy móc, thiết bị trung bình từ 6 tháng/lần. Dự kiến, số lượng phương tiện và máy móc trong khu mỏ khi nâng công suất là 5 phương tiện. Vì vậy, lượng dầu mỡ thải phát sinh ước tính là 35 lít/lần thay. Lượng giẻ lau dính dầu mỡ phát sinh khoảng 1kg/năm.</w:t>
      </w:r>
    </w:p>
    <w:p w14:paraId="2D40E0F7" w14:textId="77777777" w:rsidR="00C53BA0" w:rsidRPr="00C53BA0" w:rsidRDefault="00C53BA0" w:rsidP="00C53BA0">
      <w:pPr>
        <w:rPr>
          <w:lang w:val="nl-NL"/>
        </w:rPr>
      </w:pPr>
      <w:r w:rsidRPr="00C53BA0">
        <w:rPr>
          <w:lang w:val="vi-VN" w:eastAsia="en-GB"/>
        </w:rPr>
        <w:t xml:space="preserve">Trên thực tế, việc thay dầu máy, sữa chữa thiết bị máy móc phần lớn được thực hiện tại các cơ sở sữa chữa bên ngoài khu mỏ (trừ hệ thống nghiền sàng đá) nên tải lượng nguồn thải này phát sinh tại khu vực dự án sẽ được hạn chế. Qua thực tế từ hoạt động khai thác đá của Công ty với </w:t>
      </w:r>
      <w:r w:rsidRPr="00C53BA0">
        <w:rPr>
          <w:lang w:val="nl-NL"/>
        </w:rPr>
        <w:t>công suất 30.000m</w:t>
      </w:r>
      <w:r w:rsidRPr="00C53BA0">
        <w:rPr>
          <w:vertAlign w:val="superscript"/>
          <w:lang w:val="nl-NL"/>
        </w:rPr>
        <w:t>3</w:t>
      </w:r>
      <w:r w:rsidRPr="00C53BA0">
        <w:rPr>
          <w:lang w:val="nl-NL"/>
        </w:rPr>
        <w:t>/năm</w:t>
      </w:r>
      <w:r w:rsidRPr="00C53BA0">
        <w:rPr>
          <w:lang w:val="vi-VN" w:eastAsia="en-GB"/>
        </w:rPr>
        <w:t>, khối lượng chất thải nguy hại phát sinh là 30kg/năm.</w:t>
      </w:r>
      <w:r w:rsidRPr="00C53BA0">
        <w:rPr>
          <w:lang w:val="nl-NL"/>
        </w:rPr>
        <w:t xml:space="preserve"> Khi nâng công suất khai thác lên 75.000m</w:t>
      </w:r>
      <w:r w:rsidRPr="00C53BA0">
        <w:rPr>
          <w:vertAlign w:val="superscript"/>
          <w:lang w:val="nl-NL"/>
        </w:rPr>
        <w:t>3</w:t>
      </w:r>
      <w:r w:rsidRPr="00C53BA0">
        <w:rPr>
          <w:lang w:val="nl-NL"/>
        </w:rPr>
        <w:t xml:space="preserve">/năm thì khối lượng chất thải nguy hại phát sinh ước tính khoảng 50kg/năm </w:t>
      </w:r>
      <w:r w:rsidRPr="00C53BA0">
        <w:rPr>
          <w:lang w:val="vi-VN"/>
        </w:rPr>
        <w:t>(do số lượng phương tiện, thiết bị phục vụ sản xuất không thay đổi)</w:t>
      </w:r>
      <w:r w:rsidRPr="00C53BA0">
        <w:rPr>
          <w:lang w:val="nl-NL"/>
        </w:rPr>
        <w:t>.</w:t>
      </w:r>
    </w:p>
    <w:p w14:paraId="2D032F2F" w14:textId="77777777" w:rsidR="00C53BA0" w:rsidRPr="00C53BA0" w:rsidRDefault="00C53BA0" w:rsidP="00C53BA0">
      <w:pPr>
        <w:rPr>
          <w:lang w:val="vi-VN" w:eastAsia="en-GB"/>
        </w:rPr>
      </w:pPr>
      <w:r w:rsidRPr="00C53BA0">
        <w:rPr>
          <w:lang w:val="nl-NL"/>
        </w:rPr>
        <w:t>C</w:t>
      </w:r>
      <w:r w:rsidRPr="00C53BA0">
        <w:rPr>
          <w:lang w:val="vi-VN"/>
        </w:rPr>
        <w:t xml:space="preserve">ác loại chất thải </w:t>
      </w:r>
      <w:r w:rsidRPr="00C53BA0">
        <w:rPr>
          <w:lang w:val="nl-NL"/>
        </w:rPr>
        <w:t>nguy hại</w:t>
      </w:r>
      <w:r w:rsidRPr="00C53BA0">
        <w:rPr>
          <w:lang w:val="vi-VN"/>
        </w:rPr>
        <w:t xml:space="preserve"> là nguồn thải có mức ô nhiễm cao, nếu không được quản lý tốt có thể gây ảnh hưởng xấu tới sức khỏe công nhân làm việc trong khu mỏ, gây ảnh hưởng đến môi trường đất và nước </w:t>
      </w:r>
      <w:r w:rsidRPr="00C53BA0">
        <w:rPr>
          <w:lang w:val="nl-NL"/>
        </w:rPr>
        <w:t xml:space="preserve">mặt, nước </w:t>
      </w:r>
      <w:r w:rsidRPr="00C53BA0">
        <w:rPr>
          <w:lang w:val="vi-VN"/>
        </w:rPr>
        <w:t>ngầm tại khu vực xung quanh điểm đổ thải. Tuy nhiên, từ khi hoạt động đến nay, chủ dự án đã bố trí các thùng thu gom chất thải nguy hại và khu lưu giữ chất thải nguy hại đảm bảo theo quy định nên chưa xảy ra hiện tượng chất thải nguy hại làm ô nhiễm đến môi trường khu vực dự án và khu vực xung quanh. Trong thời gian tới, chủ dự án tiếp tục duy trì các biện pháp thu gom, lưu giữ chất thải nguy hại để giảm thiểu tác động của nguồn thải này dến mức thấp nhất.</w:t>
      </w:r>
    </w:p>
    <w:p w14:paraId="6E35F48A" w14:textId="77777777" w:rsidR="00C53BA0" w:rsidRPr="00C53BA0" w:rsidRDefault="00C53BA0" w:rsidP="00C53BA0">
      <w:pPr>
        <w:pStyle w:val="Heading3"/>
        <w:spacing w:before="120" w:after="120"/>
        <w:ind w:left="986" w:hanging="424"/>
        <w:rPr>
          <w:rStyle w:val="Heading1Char1"/>
          <w:rFonts w:cs="Times New Roman"/>
          <w:b/>
          <w:i/>
          <w:color w:val="auto"/>
          <w:szCs w:val="26"/>
          <w:lang w:val="vi-VN"/>
        </w:rPr>
      </w:pPr>
      <w:bookmarkStart w:id="2309" w:name="_Toc498505915"/>
      <w:bookmarkStart w:id="2310" w:name="_Toc41987265"/>
      <w:bookmarkStart w:id="2311" w:name="_Toc42000381"/>
      <w:bookmarkStart w:id="2312" w:name="_Toc131458849"/>
      <w:r w:rsidRPr="00C53BA0">
        <w:rPr>
          <w:rStyle w:val="Heading1Char1"/>
          <w:rFonts w:cs="Times New Roman"/>
          <w:b/>
          <w:i/>
          <w:color w:val="auto"/>
          <w:szCs w:val="26"/>
          <w:lang w:val="vi-VN"/>
        </w:rPr>
        <w:t>3.2.1.2. Nguồn gây tác động không liên quan đến chất thải</w:t>
      </w:r>
      <w:bookmarkEnd w:id="2249"/>
      <w:bookmarkEnd w:id="2309"/>
      <w:bookmarkEnd w:id="2310"/>
      <w:bookmarkEnd w:id="2311"/>
      <w:bookmarkEnd w:id="2312"/>
    </w:p>
    <w:p w14:paraId="26F34380" w14:textId="77777777" w:rsidR="00C53BA0" w:rsidRPr="00C53BA0" w:rsidRDefault="00C53BA0" w:rsidP="00C53BA0">
      <w:pPr>
        <w:rPr>
          <w:rStyle w:val="Heading1Char1"/>
          <w:i/>
          <w:szCs w:val="26"/>
        </w:rPr>
      </w:pPr>
      <w:bookmarkStart w:id="2313" w:name="_Toc313600512"/>
      <w:bookmarkStart w:id="2314" w:name="_Toc409166988"/>
      <w:bookmarkStart w:id="2315" w:name="_Toc498505916"/>
      <w:bookmarkStart w:id="2316" w:name="_Toc41987266"/>
      <w:r w:rsidRPr="00C53BA0">
        <w:rPr>
          <w:rStyle w:val="Heading1Char1"/>
          <w:i/>
          <w:szCs w:val="26"/>
        </w:rPr>
        <w:t>a</w:t>
      </w:r>
      <w:r w:rsidRPr="00C53BA0">
        <w:rPr>
          <w:rStyle w:val="Heading1Char1"/>
          <w:i/>
          <w:szCs w:val="26"/>
          <w:lang w:val="vi-VN"/>
        </w:rPr>
        <w:t>). Tác động do tiếng ồn</w:t>
      </w:r>
      <w:bookmarkEnd w:id="2313"/>
      <w:bookmarkEnd w:id="2314"/>
      <w:bookmarkEnd w:id="2315"/>
      <w:bookmarkEnd w:id="2316"/>
      <w:r w:rsidRPr="00C53BA0">
        <w:rPr>
          <w:rStyle w:val="Heading1Char1"/>
          <w:i/>
          <w:szCs w:val="26"/>
        </w:rPr>
        <w:t xml:space="preserve"> và độ rung:</w:t>
      </w:r>
    </w:p>
    <w:p w14:paraId="5D715898" w14:textId="77777777" w:rsidR="00C53BA0" w:rsidRPr="00C53BA0" w:rsidRDefault="00C53BA0" w:rsidP="00C53BA0">
      <w:pPr>
        <w:rPr>
          <w:rStyle w:val="Heading1Char1"/>
          <w:i/>
          <w:szCs w:val="26"/>
        </w:rPr>
      </w:pPr>
      <w:r w:rsidRPr="00C53BA0">
        <w:rPr>
          <w:rStyle w:val="Heading1Char1"/>
          <w:i/>
          <w:szCs w:val="26"/>
        </w:rPr>
        <w:t>* Tác động do tiếng ồn:</w:t>
      </w:r>
    </w:p>
    <w:p w14:paraId="6060A9EA" w14:textId="77777777" w:rsidR="00C53BA0" w:rsidRPr="00C53BA0" w:rsidRDefault="00C53BA0" w:rsidP="00C53BA0">
      <w:pPr>
        <w:rPr>
          <w:lang w:val="vi-VN" w:eastAsia="en-GB"/>
        </w:rPr>
      </w:pPr>
      <w:r w:rsidRPr="00C53BA0">
        <w:rPr>
          <w:lang w:val="vi-VN" w:eastAsia="en-GB"/>
        </w:rPr>
        <w:t xml:space="preserve">Phát sinh chủ yếu từ khâu nổ mìn phá đá, khoan phá đá quá cỡ, bốc xúc, vận chuyển và chế biến đá. Đây là nguồn gây ô nhiễm khó chịu cho cán bộ, công nhân dự án và cán bộ công nhân làm việc tại khu mỏ Công ty TNHH XDTM Hoàng Mai, dân cư sống dọc hai bên </w:t>
      </w:r>
      <w:r w:rsidRPr="00C53BA0">
        <w:rPr>
          <w:lang w:val="vi-VN" w:eastAsia="en-GB"/>
        </w:rPr>
        <w:lastRenderedPageBreak/>
        <w:t xml:space="preserve">và người tham gia giao thông trên tuyến đường vận chuyển. Mức độ ảnh hưởng tùy thuộc vào địa hình, loại thiết bị sử dụng để khai thác, vận chuyển và phụ thuộc vào cường độ ồn. </w:t>
      </w:r>
    </w:p>
    <w:p w14:paraId="77636905" w14:textId="77777777" w:rsidR="00C53BA0" w:rsidRPr="00C53BA0" w:rsidRDefault="00C53BA0" w:rsidP="00C53BA0">
      <w:pPr>
        <w:rPr>
          <w:lang w:val="vi-VN"/>
        </w:rPr>
      </w:pPr>
      <w:r w:rsidRPr="00C53BA0">
        <w:rPr>
          <w:lang w:val="vi-VN" w:eastAsia="en-GB"/>
        </w:rPr>
        <w:t>L</w:t>
      </w:r>
      <w:r w:rsidRPr="00C53BA0">
        <w:rPr>
          <w:lang w:val="vi-VN"/>
        </w:rPr>
        <w:t xml:space="preserve">an truyền âm thanh từ nguồn điểm sẽ được biểu diễn bằng công thức sau: </w:t>
      </w:r>
    </w:p>
    <w:p w14:paraId="3BC0DE0D" w14:textId="77777777" w:rsidR="00C53BA0" w:rsidRPr="00C53BA0" w:rsidRDefault="00C53BA0" w:rsidP="00C53BA0">
      <w:pPr>
        <w:rPr>
          <w:lang w:val="vi-VN"/>
        </w:rPr>
      </w:pPr>
      <w:r w:rsidRPr="00C53BA0">
        <w:rPr>
          <w:lang w:val="vi-VN"/>
        </w:rPr>
        <w:t>Mức ồn vị trí 1 - Mức ồn vị trí 2 = 20 log (r</w:t>
      </w:r>
      <w:r w:rsidRPr="00C53BA0">
        <w:rPr>
          <w:vertAlign w:val="subscript"/>
          <w:lang w:val="vi-VN"/>
        </w:rPr>
        <w:t>2</w:t>
      </w:r>
      <w:r w:rsidRPr="00C53BA0">
        <w:rPr>
          <w:lang w:val="vi-VN"/>
        </w:rPr>
        <w:t>/r</w:t>
      </w:r>
      <w:r w:rsidRPr="00C53BA0">
        <w:rPr>
          <w:vertAlign w:val="subscript"/>
          <w:lang w:val="vi-VN"/>
        </w:rPr>
        <w:t>1</w:t>
      </w:r>
      <w:r w:rsidRPr="00C53BA0">
        <w:rPr>
          <w:lang w:val="vi-VN"/>
        </w:rPr>
        <w:t>)</w:t>
      </w:r>
      <w:r w:rsidRPr="00C53BA0">
        <w:rPr>
          <w:lang w:val="vi-VN"/>
        </w:rPr>
        <w:tab/>
      </w:r>
      <w:r w:rsidRPr="00C53BA0">
        <w:rPr>
          <w:lang w:val="vi-VN"/>
        </w:rPr>
        <w:tab/>
        <w:t>(CT.3.4)</w:t>
      </w:r>
    </w:p>
    <w:p w14:paraId="71136EAA" w14:textId="77777777" w:rsidR="00C53BA0" w:rsidRPr="00C53BA0" w:rsidRDefault="00C53BA0" w:rsidP="00C53BA0">
      <w:pPr>
        <w:rPr>
          <w:lang w:val="vi-VN"/>
        </w:rPr>
      </w:pPr>
      <w:r w:rsidRPr="00C53BA0">
        <w:rPr>
          <w:lang w:val="vi-VN"/>
        </w:rPr>
        <w:t xml:space="preserve">Trong đó:  </w:t>
      </w:r>
      <w:r w:rsidRPr="00C53BA0">
        <w:rPr>
          <w:lang w:val="vi-VN"/>
        </w:rPr>
        <w:tab/>
        <w:t>r</w:t>
      </w:r>
      <w:r w:rsidRPr="00C53BA0">
        <w:rPr>
          <w:vertAlign w:val="subscript"/>
          <w:lang w:val="vi-VN"/>
        </w:rPr>
        <w:t>1</w:t>
      </w:r>
      <w:r w:rsidRPr="00C53BA0">
        <w:rPr>
          <w:lang w:val="vi-VN"/>
        </w:rPr>
        <w:t xml:space="preserve"> là khoảng cách từ nguồn gây ồn đến vị trí có mức ồn 1 (m).</w:t>
      </w:r>
    </w:p>
    <w:p w14:paraId="118956B6" w14:textId="77777777" w:rsidR="00C53BA0" w:rsidRPr="00C53BA0" w:rsidRDefault="00C53BA0" w:rsidP="00C53BA0">
      <w:pPr>
        <w:rPr>
          <w:lang w:val="vi-VN"/>
        </w:rPr>
      </w:pPr>
      <w:r w:rsidRPr="00C53BA0">
        <w:rPr>
          <w:lang w:val="vi-VN"/>
        </w:rPr>
        <w:tab/>
        <w:t xml:space="preserve">       </w:t>
      </w:r>
      <w:r w:rsidRPr="00C53BA0">
        <w:rPr>
          <w:lang w:val="vi-VN"/>
        </w:rPr>
        <w:tab/>
      </w:r>
      <w:r w:rsidRPr="00C53BA0">
        <w:rPr>
          <w:lang w:val="vi-VN"/>
        </w:rPr>
        <w:tab/>
        <w:t>r</w:t>
      </w:r>
      <w:r w:rsidRPr="00C53BA0">
        <w:rPr>
          <w:vertAlign w:val="subscript"/>
          <w:lang w:val="vi-VN"/>
        </w:rPr>
        <w:t>2</w:t>
      </w:r>
      <w:r w:rsidRPr="00C53BA0">
        <w:rPr>
          <w:lang w:val="vi-VN"/>
        </w:rPr>
        <w:t xml:space="preserve"> là khoảng cách từ nguồn gây ồn đến vị trí có mức ồn 2 (m).</w:t>
      </w:r>
    </w:p>
    <w:p w14:paraId="5CD04DC5" w14:textId="77777777" w:rsidR="00C53BA0" w:rsidRPr="00C53BA0" w:rsidRDefault="00C53BA0" w:rsidP="00C53BA0">
      <w:pPr>
        <w:rPr>
          <w:lang w:val="vi-VN" w:eastAsia="en-GB"/>
        </w:rPr>
      </w:pPr>
      <w:r w:rsidRPr="00C53BA0">
        <w:rPr>
          <w:lang w:val="vi-VN" w:eastAsia="en-GB"/>
        </w:rPr>
        <w:t>Từ công thức trên cho thấy, mỗi khi tăng khoảng cách lên gấp đôi thì mức âm thanh sẽ giảm đi 6 dBA.</w:t>
      </w:r>
    </w:p>
    <w:p w14:paraId="3E446D9C" w14:textId="33D29B3D" w:rsidR="00C53BA0" w:rsidRDefault="00C53BA0" w:rsidP="00C53BA0">
      <w:pPr>
        <w:rPr>
          <w:lang w:val="vi-VN" w:eastAsia="en-GB"/>
        </w:rPr>
      </w:pPr>
      <w:r w:rsidRPr="00C53BA0">
        <w:rPr>
          <w:lang w:val="vi-VN" w:eastAsia="en-GB"/>
        </w:rPr>
        <w:t>* Tiếng ồn trong môi trường lao động do hoạt động sản xuất:</w:t>
      </w:r>
    </w:p>
    <w:p w14:paraId="319A49C7" w14:textId="7B074E56" w:rsidR="00C53BA0" w:rsidRDefault="00C53BA0" w:rsidP="00C53BA0">
      <w:pPr>
        <w:rPr>
          <w:lang w:val="vi-VN" w:eastAsia="en-GB"/>
        </w:rPr>
      </w:pPr>
    </w:p>
    <w:p w14:paraId="625545BB" w14:textId="13C9D0FC" w:rsidR="00C53BA0" w:rsidRDefault="00C53BA0" w:rsidP="00C53BA0">
      <w:pPr>
        <w:rPr>
          <w:lang w:val="vi-VN" w:eastAsia="en-GB"/>
        </w:rPr>
      </w:pPr>
    </w:p>
    <w:p w14:paraId="40631350" w14:textId="77777777" w:rsidR="00C53BA0" w:rsidRPr="00C53BA0" w:rsidRDefault="00C53BA0" w:rsidP="00C53BA0">
      <w:pPr>
        <w:rPr>
          <w:lang w:val="vi-VN" w:eastAsia="en-GB"/>
        </w:rPr>
      </w:pPr>
    </w:p>
    <w:p w14:paraId="622DDADA" w14:textId="77777777" w:rsidR="00C53BA0" w:rsidRPr="00C53BA0" w:rsidRDefault="00C53BA0" w:rsidP="00C53BA0">
      <w:pPr>
        <w:pStyle w:val="Caption"/>
        <w:rPr>
          <w:szCs w:val="26"/>
          <w:lang w:eastAsia="en-GB"/>
        </w:rPr>
      </w:pPr>
      <w:bookmarkStart w:id="2317" w:name="_Toc48742371"/>
      <w:bookmarkStart w:id="2318" w:name="_Toc48742514"/>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16</w:t>
      </w:r>
      <w:r w:rsidRPr="00C53BA0">
        <w:rPr>
          <w:szCs w:val="26"/>
        </w:rPr>
        <w:fldChar w:fldCharType="end"/>
      </w:r>
      <w:r w:rsidRPr="00C53BA0">
        <w:rPr>
          <w:szCs w:val="26"/>
          <w:lang w:eastAsia="en-GB"/>
        </w:rPr>
        <w:t>. Tổng hợp tiếng ồn trong môi trường lao động</w:t>
      </w:r>
      <w:bookmarkEnd w:id="2317"/>
      <w:bookmarkEnd w:id="2318"/>
    </w:p>
    <w:tbl>
      <w:tblPr>
        <w:tblW w:w="102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350"/>
        <w:gridCol w:w="1530"/>
        <w:gridCol w:w="900"/>
        <w:gridCol w:w="900"/>
        <w:gridCol w:w="900"/>
        <w:gridCol w:w="900"/>
        <w:gridCol w:w="900"/>
        <w:gridCol w:w="966"/>
        <w:gridCol w:w="810"/>
        <w:gridCol w:w="720"/>
      </w:tblGrid>
      <w:tr w:rsidR="00C53BA0" w:rsidRPr="00C53BA0" w14:paraId="6327AF2C" w14:textId="77777777" w:rsidTr="00C53BA0">
        <w:tc>
          <w:tcPr>
            <w:tcW w:w="360" w:type="dxa"/>
            <w:vMerge w:val="restart"/>
            <w:shd w:val="clear" w:color="auto" w:fill="auto"/>
            <w:vAlign w:val="center"/>
          </w:tcPr>
          <w:p w14:paraId="1431CD97" w14:textId="77777777" w:rsidR="00C53BA0" w:rsidRPr="00C53BA0" w:rsidRDefault="00C53BA0" w:rsidP="00C53BA0">
            <w:pPr>
              <w:ind w:firstLine="0"/>
              <w:jc w:val="center"/>
              <w:rPr>
                <w:b/>
                <w:lang w:eastAsia="en-GB"/>
              </w:rPr>
            </w:pPr>
            <w:r w:rsidRPr="00C53BA0">
              <w:rPr>
                <w:b/>
                <w:lang w:eastAsia="en-GB"/>
              </w:rPr>
              <w:t>TT</w:t>
            </w:r>
          </w:p>
        </w:tc>
        <w:tc>
          <w:tcPr>
            <w:tcW w:w="1350" w:type="dxa"/>
            <w:vMerge w:val="restart"/>
            <w:shd w:val="clear" w:color="auto" w:fill="auto"/>
          </w:tcPr>
          <w:p w14:paraId="55A8DF03" w14:textId="77777777" w:rsidR="00C53BA0" w:rsidRPr="00C53BA0" w:rsidRDefault="00C53BA0" w:rsidP="00C53BA0">
            <w:pPr>
              <w:ind w:firstLine="0"/>
              <w:jc w:val="center"/>
              <w:rPr>
                <w:b/>
                <w:lang w:eastAsia="en-GB"/>
              </w:rPr>
            </w:pPr>
            <w:r w:rsidRPr="00C53BA0">
              <w:rPr>
                <w:b/>
                <w:lang w:eastAsia="en-GB"/>
              </w:rPr>
              <w:t>Nguồn phát sinh tiếng ồn</w:t>
            </w:r>
          </w:p>
        </w:tc>
        <w:tc>
          <w:tcPr>
            <w:tcW w:w="1530" w:type="dxa"/>
            <w:vMerge w:val="restart"/>
            <w:shd w:val="clear" w:color="auto" w:fill="auto"/>
            <w:vAlign w:val="center"/>
          </w:tcPr>
          <w:p w14:paraId="4A806908" w14:textId="77777777" w:rsidR="00C53BA0" w:rsidRPr="00C53BA0" w:rsidRDefault="00C53BA0" w:rsidP="00C53BA0">
            <w:pPr>
              <w:ind w:firstLine="0"/>
              <w:jc w:val="center"/>
              <w:rPr>
                <w:b/>
                <w:lang w:eastAsia="en-GB"/>
              </w:rPr>
            </w:pPr>
            <w:r w:rsidRPr="00C53BA0">
              <w:rPr>
                <w:b/>
                <w:lang w:eastAsia="en-GB"/>
              </w:rPr>
              <w:t>Độ ồn</w:t>
            </w:r>
          </w:p>
          <w:p w14:paraId="3B4A23CF" w14:textId="77777777" w:rsidR="00C53BA0" w:rsidRPr="00C53BA0" w:rsidRDefault="00C53BA0" w:rsidP="00C53BA0">
            <w:pPr>
              <w:ind w:firstLine="0"/>
              <w:jc w:val="center"/>
              <w:rPr>
                <w:b/>
                <w:lang w:eastAsia="en-GB"/>
              </w:rPr>
            </w:pPr>
            <w:r w:rsidRPr="00C53BA0">
              <w:rPr>
                <w:b/>
                <w:lang w:eastAsia="en-GB"/>
              </w:rPr>
              <w:t xml:space="preserve"> (khoảng cách)</w:t>
            </w:r>
          </w:p>
        </w:tc>
        <w:tc>
          <w:tcPr>
            <w:tcW w:w="6996" w:type="dxa"/>
            <w:gridSpan w:val="8"/>
            <w:shd w:val="clear" w:color="auto" w:fill="auto"/>
          </w:tcPr>
          <w:p w14:paraId="264C961D" w14:textId="77777777" w:rsidR="00C53BA0" w:rsidRPr="00C53BA0" w:rsidRDefault="00C53BA0" w:rsidP="00C53BA0">
            <w:pPr>
              <w:ind w:firstLine="0"/>
              <w:jc w:val="center"/>
              <w:rPr>
                <w:b/>
                <w:lang w:eastAsia="en-GB"/>
              </w:rPr>
            </w:pPr>
            <w:r w:rsidRPr="00C53BA0">
              <w:rPr>
                <w:b/>
                <w:lang w:eastAsia="en-GB"/>
              </w:rPr>
              <w:t>Lan truyền tiếng ồn theo khoảng cách (m)</w:t>
            </w:r>
          </w:p>
        </w:tc>
      </w:tr>
      <w:tr w:rsidR="00C53BA0" w:rsidRPr="00C53BA0" w14:paraId="5EFEADDB" w14:textId="77777777" w:rsidTr="00C53BA0">
        <w:tc>
          <w:tcPr>
            <w:tcW w:w="360" w:type="dxa"/>
            <w:vMerge/>
            <w:shd w:val="clear" w:color="auto" w:fill="auto"/>
            <w:vAlign w:val="center"/>
          </w:tcPr>
          <w:p w14:paraId="0478269F" w14:textId="77777777" w:rsidR="00C53BA0" w:rsidRPr="00C53BA0" w:rsidRDefault="00C53BA0" w:rsidP="00C53BA0">
            <w:pPr>
              <w:ind w:firstLine="0"/>
              <w:jc w:val="center"/>
              <w:rPr>
                <w:lang w:eastAsia="en-GB"/>
              </w:rPr>
            </w:pPr>
          </w:p>
        </w:tc>
        <w:tc>
          <w:tcPr>
            <w:tcW w:w="1350" w:type="dxa"/>
            <w:vMerge/>
            <w:shd w:val="clear" w:color="auto" w:fill="auto"/>
          </w:tcPr>
          <w:p w14:paraId="106E4A00" w14:textId="77777777" w:rsidR="00C53BA0" w:rsidRPr="00C53BA0" w:rsidRDefault="00C53BA0" w:rsidP="00C53BA0">
            <w:pPr>
              <w:ind w:firstLine="0"/>
              <w:rPr>
                <w:lang w:val="vi-VN" w:eastAsia="en-GB"/>
              </w:rPr>
            </w:pPr>
          </w:p>
        </w:tc>
        <w:tc>
          <w:tcPr>
            <w:tcW w:w="1530" w:type="dxa"/>
            <w:vMerge/>
            <w:shd w:val="clear" w:color="auto" w:fill="auto"/>
          </w:tcPr>
          <w:p w14:paraId="7219AA3A" w14:textId="77777777" w:rsidR="00C53BA0" w:rsidRPr="00C53BA0" w:rsidRDefault="00C53BA0" w:rsidP="00C53BA0">
            <w:pPr>
              <w:ind w:firstLine="0"/>
              <w:rPr>
                <w:lang w:val="vi-VN" w:eastAsia="en-GB"/>
              </w:rPr>
            </w:pPr>
          </w:p>
        </w:tc>
        <w:tc>
          <w:tcPr>
            <w:tcW w:w="900" w:type="dxa"/>
            <w:shd w:val="clear" w:color="auto" w:fill="auto"/>
          </w:tcPr>
          <w:p w14:paraId="5DA4772B" w14:textId="77777777" w:rsidR="00C53BA0" w:rsidRPr="00C53BA0" w:rsidRDefault="00C53BA0" w:rsidP="00C53BA0">
            <w:pPr>
              <w:ind w:firstLine="0"/>
              <w:jc w:val="center"/>
              <w:rPr>
                <w:b/>
                <w:lang w:eastAsia="en-GB"/>
              </w:rPr>
            </w:pPr>
            <w:r w:rsidRPr="00C53BA0">
              <w:rPr>
                <w:b/>
                <w:lang w:eastAsia="en-GB"/>
              </w:rPr>
              <w:t>10</w:t>
            </w:r>
          </w:p>
        </w:tc>
        <w:tc>
          <w:tcPr>
            <w:tcW w:w="900" w:type="dxa"/>
            <w:shd w:val="clear" w:color="auto" w:fill="auto"/>
          </w:tcPr>
          <w:p w14:paraId="097C8F75" w14:textId="77777777" w:rsidR="00C53BA0" w:rsidRPr="00C53BA0" w:rsidRDefault="00C53BA0" w:rsidP="00C53BA0">
            <w:pPr>
              <w:ind w:firstLine="0"/>
              <w:jc w:val="center"/>
              <w:rPr>
                <w:b/>
                <w:lang w:eastAsia="en-GB"/>
              </w:rPr>
            </w:pPr>
            <w:r w:rsidRPr="00C53BA0">
              <w:rPr>
                <w:b/>
                <w:lang w:eastAsia="en-GB"/>
              </w:rPr>
              <w:t>50</w:t>
            </w:r>
          </w:p>
        </w:tc>
        <w:tc>
          <w:tcPr>
            <w:tcW w:w="900" w:type="dxa"/>
            <w:shd w:val="clear" w:color="auto" w:fill="auto"/>
          </w:tcPr>
          <w:p w14:paraId="0A981F06" w14:textId="77777777" w:rsidR="00C53BA0" w:rsidRPr="00C53BA0" w:rsidRDefault="00C53BA0" w:rsidP="00C53BA0">
            <w:pPr>
              <w:ind w:firstLine="0"/>
              <w:jc w:val="center"/>
              <w:rPr>
                <w:b/>
                <w:lang w:eastAsia="en-GB"/>
              </w:rPr>
            </w:pPr>
            <w:r w:rsidRPr="00C53BA0">
              <w:rPr>
                <w:b/>
                <w:lang w:eastAsia="en-GB"/>
              </w:rPr>
              <w:t>70</w:t>
            </w:r>
          </w:p>
        </w:tc>
        <w:tc>
          <w:tcPr>
            <w:tcW w:w="900" w:type="dxa"/>
            <w:shd w:val="clear" w:color="auto" w:fill="auto"/>
          </w:tcPr>
          <w:p w14:paraId="08EAE068" w14:textId="77777777" w:rsidR="00C53BA0" w:rsidRPr="00C53BA0" w:rsidRDefault="00C53BA0" w:rsidP="00C53BA0">
            <w:pPr>
              <w:ind w:firstLine="0"/>
              <w:jc w:val="center"/>
              <w:rPr>
                <w:b/>
                <w:lang w:eastAsia="en-GB"/>
              </w:rPr>
            </w:pPr>
            <w:r w:rsidRPr="00C53BA0">
              <w:rPr>
                <w:b/>
                <w:lang w:eastAsia="en-GB"/>
              </w:rPr>
              <w:t>80</w:t>
            </w:r>
          </w:p>
        </w:tc>
        <w:tc>
          <w:tcPr>
            <w:tcW w:w="900" w:type="dxa"/>
            <w:shd w:val="clear" w:color="auto" w:fill="auto"/>
          </w:tcPr>
          <w:p w14:paraId="35AFA43D" w14:textId="77777777" w:rsidR="00C53BA0" w:rsidRPr="00C53BA0" w:rsidRDefault="00C53BA0" w:rsidP="00C53BA0">
            <w:pPr>
              <w:ind w:firstLine="0"/>
              <w:jc w:val="center"/>
              <w:rPr>
                <w:b/>
                <w:lang w:eastAsia="en-GB"/>
              </w:rPr>
            </w:pPr>
            <w:r w:rsidRPr="00C53BA0">
              <w:rPr>
                <w:b/>
                <w:lang w:eastAsia="en-GB"/>
              </w:rPr>
              <w:t>90</w:t>
            </w:r>
          </w:p>
        </w:tc>
        <w:tc>
          <w:tcPr>
            <w:tcW w:w="966" w:type="dxa"/>
            <w:shd w:val="clear" w:color="auto" w:fill="auto"/>
          </w:tcPr>
          <w:p w14:paraId="2E3C8351" w14:textId="77777777" w:rsidR="00C53BA0" w:rsidRPr="00C53BA0" w:rsidRDefault="00C53BA0" w:rsidP="00C53BA0">
            <w:pPr>
              <w:ind w:firstLine="0"/>
              <w:jc w:val="center"/>
              <w:rPr>
                <w:b/>
                <w:lang w:eastAsia="en-GB"/>
              </w:rPr>
            </w:pPr>
            <w:r w:rsidRPr="00C53BA0">
              <w:rPr>
                <w:b/>
                <w:lang w:eastAsia="en-GB"/>
              </w:rPr>
              <w:t>100</w:t>
            </w:r>
          </w:p>
        </w:tc>
        <w:tc>
          <w:tcPr>
            <w:tcW w:w="810" w:type="dxa"/>
            <w:shd w:val="clear" w:color="auto" w:fill="auto"/>
          </w:tcPr>
          <w:p w14:paraId="62867505" w14:textId="77777777" w:rsidR="00C53BA0" w:rsidRPr="00C53BA0" w:rsidRDefault="00C53BA0" w:rsidP="00C53BA0">
            <w:pPr>
              <w:ind w:firstLine="0"/>
              <w:jc w:val="center"/>
              <w:rPr>
                <w:b/>
                <w:lang w:eastAsia="en-GB"/>
              </w:rPr>
            </w:pPr>
            <w:r w:rsidRPr="00C53BA0">
              <w:rPr>
                <w:b/>
                <w:lang w:eastAsia="en-GB"/>
              </w:rPr>
              <w:t>150</w:t>
            </w:r>
          </w:p>
        </w:tc>
        <w:tc>
          <w:tcPr>
            <w:tcW w:w="720" w:type="dxa"/>
            <w:shd w:val="clear" w:color="auto" w:fill="auto"/>
          </w:tcPr>
          <w:p w14:paraId="5B441C4D" w14:textId="77777777" w:rsidR="00C53BA0" w:rsidRPr="00C53BA0" w:rsidRDefault="00C53BA0" w:rsidP="00C53BA0">
            <w:pPr>
              <w:ind w:firstLine="0"/>
              <w:jc w:val="center"/>
              <w:rPr>
                <w:b/>
                <w:lang w:eastAsia="en-GB"/>
              </w:rPr>
            </w:pPr>
            <w:r w:rsidRPr="00C53BA0">
              <w:rPr>
                <w:b/>
                <w:lang w:eastAsia="en-GB"/>
              </w:rPr>
              <w:t>300</w:t>
            </w:r>
          </w:p>
        </w:tc>
      </w:tr>
      <w:tr w:rsidR="00C53BA0" w:rsidRPr="00C53BA0" w14:paraId="1E42B44D" w14:textId="77777777" w:rsidTr="00C53BA0">
        <w:tc>
          <w:tcPr>
            <w:tcW w:w="360" w:type="dxa"/>
            <w:shd w:val="clear" w:color="auto" w:fill="auto"/>
            <w:vAlign w:val="center"/>
          </w:tcPr>
          <w:p w14:paraId="6B609C5F" w14:textId="77777777" w:rsidR="00C53BA0" w:rsidRPr="00C53BA0" w:rsidRDefault="00C53BA0" w:rsidP="00C53BA0">
            <w:pPr>
              <w:ind w:firstLine="0"/>
              <w:jc w:val="center"/>
              <w:rPr>
                <w:lang w:eastAsia="en-GB"/>
              </w:rPr>
            </w:pPr>
            <w:r w:rsidRPr="00C53BA0">
              <w:rPr>
                <w:lang w:eastAsia="en-GB"/>
              </w:rPr>
              <w:t>1</w:t>
            </w:r>
          </w:p>
        </w:tc>
        <w:tc>
          <w:tcPr>
            <w:tcW w:w="1350" w:type="dxa"/>
            <w:shd w:val="clear" w:color="auto" w:fill="auto"/>
            <w:vAlign w:val="center"/>
          </w:tcPr>
          <w:p w14:paraId="745BE557" w14:textId="77777777" w:rsidR="00C53BA0" w:rsidRPr="00C53BA0" w:rsidRDefault="00C53BA0" w:rsidP="00C53BA0">
            <w:pPr>
              <w:ind w:firstLine="0"/>
              <w:jc w:val="center"/>
              <w:rPr>
                <w:lang w:eastAsia="en-GB"/>
              </w:rPr>
            </w:pPr>
            <w:r w:rsidRPr="00C53BA0">
              <w:rPr>
                <w:lang w:eastAsia="en-GB"/>
              </w:rPr>
              <w:t>Máy khoan phá đá</w:t>
            </w:r>
          </w:p>
        </w:tc>
        <w:tc>
          <w:tcPr>
            <w:tcW w:w="1530" w:type="dxa"/>
            <w:shd w:val="clear" w:color="auto" w:fill="auto"/>
            <w:vAlign w:val="center"/>
          </w:tcPr>
          <w:p w14:paraId="047A2C20" w14:textId="77777777" w:rsidR="00C53BA0" w:rsidRPr="00C53BA0" w:rsidRDefault="00C53BA0" w:rsidP="00C53BA0">
            <w:pPr>
              <w:ind w:firstLine="0"/>
              <w:jc w:val="center"/>
              <w:rPr>
                <w:lang w:eastAsia="en-GB"/>
              </w:rPr>
            </w:pPr>
            <w:r w:rsidRPr="00C53BA0">
              <w:rPr>
                <w:lang w:val="vi-VN" w:eastAsia="en-GB"/>
              </w:rPr>
              <w:t xml:space="preserve">66 - 75 </w:t>
            </w:r>
          </w:p>
          <w:p w14:paraId="5DFB824B" w14:textId="77777777" w:rsidR="00C53BA0" w:rsidRPr="00C53BA0" w:rsidRDefault="00C53BA0" w:rsidP="00C53BA0">
            <w:pPr>
              <w:ind w:firstLine="0"/>
              <w:jc w:val="center"/>
              <w:rPr>
                <w:lang w:eastAsia="en-GB"/>
              </w:rPr>
            </w:pPr>
            <w:r w:rsidRPr="00C53BA0">
              <w:rPr>
                <w:lang w:val="vi-VN" w:eastAsia="en-GB"/>
              </w:rPr>
              <w:t>dBA</w:t>
            </w:r>
            <w:r w:rsidRPr="00C53BA0">
              <w:rPr>
                <w:lang w:eastAsia="en-GB"/>
              </w:rPr>
              <w:t xml:space="preserve"> (50m)</w:t>
            </w:r>
          </w:p>
        </w:tc>
        <w:tc>
          <w:tcPr>
            <w:tcW w:w="900" w:type="dxa"/>
            <w:shd w:val="clear" w:color="auto" w:fill="auto"/>
            <w:vAlign w:val="center"/>
          </w:tcPr>
          <w:p w14:paraId="14C259B4" w14:textId="77777777" w:rsidR="00C53BA0" w:rsidRPr="00C53BA0" w:rsidRDefault="00C53BA0" w:rsidP="00C53BA0">
            <w:pPr>
              <w:ind w:firstLine="0"/>
              <w:jc w:val="center"/>
              <w:rPr>
                <w:lang w:eastAsia="en-GB"/>
              </w:rPr>
            </w:pPr>
            <w:r w:rsidRPr="00C53BA0">
              <w:rPr>
                <w:lang w:eastAsia="en-GB"/>
              </w:rPr>
              <w:t>79,98</w:t>
            </w:r>
          </w:p>
          <w:p w14:paraId="7EF81BCA" w14:textId="77777777" w:rsidR="00C53BA0" w:rsidRPr="00C53BA0" w:rsidRDefault="00C53BA0" w:rsidP="00C53BA0">
            <w:pPr>
              <w:ind w:firstLine="0"/>
              <w:jc w:val="center"/>
              <w:rPr>
                <w:lang w:eastAsia="en-GB"/>
              </w:rPr>
            </w:pPr>
            <w:r w:rsidRPr="00C53BA0">
              <w:rPr>
                <w:lang w:eastAsia="en-GB"/>
              </w:rPr>
              <w:t xml:space="preserve"> – </w:t>
            </w:r>
          </w:p>
          <w:p w14:paraId="0F4F0694" w14:textId="77777777" w:rsidR="00C53BA0" w:rsidRPr="00C53BA0" w:rsidRDefault="00C53BA0" w:rsidP="00C53BA0">
            <w:pPr>
              <w:ind w:firstLine="0"/>
              <w:jc w:val="center"/>
              <w:rPr>
                <w:lang w:eastAsia="en-GB"/>
              </w:rPr>
            </w:pPr>
            <w:r w:rsidRPr="00C53BA0">
              <w:rPr>
                <w:lang w:eastAsia="en-GB"/>
              </w:rPr>
              <w:t>88,98</w:t>
            </w:r>
          </w:p>
        </w:tc>
        <w:tc>
          <w:tcPr>
            <w:tcW w:w="900" w:type="dxa"/>
            <w:shd w:val="clear" w:color="auto" w:fill="auto"/>
            <w:vAlign w:val="center"/>
          </w:tcPr>
          <w:p w14:paraId="65BC0859" w14:textId="77777777" w:rsidR="00C53BA0" w:rsidRPr="00C53BA0" w:rsidRDefault="00C53BA0" w:rsidP="00C53BA0">
            <w:pPr>
              <w:ind w:firstLine="0"/>
              <w:jc w:val="center"/>
              <w:rPr>
                <w:lang w:eastAsia="en-GB"/>
              </w:rPr>
            </w:pPr>
            <w:r w:rsidRPr="00C53BA0">
              <w:rPr>
                <w:lang w:val="vi-VN" w:eastAsia="en-GB"/>
              </w:rPr>
              <w:t xml:space="preserve">66 </w:t>
            </w:r>
          </w:p>
          <w:p w14:paraId="79991B17" w14:textId="77777777" w:rsidR="00C53BA0" w:rsidRPr="00C53BA0" w:rsidRDefault="00C53BA0" w:rsidP="00C53BA0">
            <w:pPr>
              <w:ind w:firstLine="0"/>
              <w:jc w:val="center"/>
              <w:rPr>
                <w:lang w:eastAsia="en-GB"/>
              </w:rPr>
            </w:pPr>
            <w:r w:rsidRPr="00C53BA0">
              <w:rPr>
                <w:lang w:eastAsia="en-GB"/>
              </w:rPr>
              <w:t>–</w:t>
            </w:r>
          </w:p>
          <w:p w14:paraId="01B13C9E" w14:textId="77777777" w:rsidR="00C53BA0" w:rsidRPr="00C53BA0" w:rsidRDefault="00C53BA0" w:rsidP="00C53BA0">
            <w:pPr>
              <w:ind w:firstLine="0"/>
              <w:jc w:val="center"/>
              <w:rPr>
                <w:lang w:eastAsia="en-GB"/>
              </w:rPr>
            </w:pPr>
            <w:r w:rsidRPr="00C53BA0">
              <w:rPr>
                <w:lang w:val="vi-VN" w:eastAsia="en-GB"/>
              </w:rPr>
              <w:t>75</w:t>
            </w:r>
          </w:p>
        </w:tc>
        <w:tc>
          <w:tcPr>
            <w:tcW w:w="900" w:type="dxa"/>
            <w:shd w:val="clear" w:color="auto" w:fill="auto"/>
            <w:vAlign w:val="center"/>
          </w:tcPr>
          <w:p w14:paraId="076F253C" w14:textId="77777777" w:rsidR="00C53BA0" w:rsidRPr="00C53BA0" w:rsidRDefault="00C53BA0" w:rsidP="00C53BA0">
            <w:pPr>
              <w:ind w:firstLine="0"/>
              <w:jc w:val="center"/>
              <w:rPr>
                <w:lang w:eastAsia="en-GB"/>
              </w:rPr>
            </w:pPr>
            <w:r w:rsidRPr="00C53BA0">
              <w:rPr>
                <w:lang w:eastAsia="en-GB"/>
              </w:rPr>
              <w:t>63,08</w:t>
            </w:r>
          </w:p>
          <w:p w14:paraId="4DF42C3D" w14:textId="77777777" w:rsidR="00C53BA0" w:rsidRPr="00C53BA0" w:rsidRDefault="00C53BA0" w:rsidP="00C53BA0">
            <w:pPr>
              <w:ind w:firstLine="0"/>
              <w:jc w:val="center"/>
              <w:rPr>
                <w:lang w:eastAsia="en-GB"/>
              </w:rPr>
            </w:pPr>
            <w:r w:rsidRPr="00C53BA0">
              <w:rPr>
                <w:lang w:eastAsia="en-GB"/>
              </w:rPr>
              <w:t xml:space="preserve"> – </w:t>
            </w:r>
          </w:p>
          <w:p w14:paraId="2B520EE5" w14:textId="77777777" w:rsidR="00C53BA0" w:rsidRPr="00C53BA0" w:rsidRDefault="00C53BA0" w:rsidP="00C53BA0">
            <w:pPr>
              <w:ind w:firstLine="0"/>
              <w:jc w:val="center"/>
              <w:rPr>
                <w:lang w:eastAsia="en-GB"/>
              </w:rPr>
            </w:pPr>
            <w:r w:rsidRPr="00C53BA0">
              <w:rPr>
                <w:lang w:eastAsia="en-GB"/>
              </w:rPr>
              <w:t>72,08</w:t>
            </w:r>
          </w:p>
        </w:tc>
        <w:tc>
          <w:tcPr>
            <w:tcW w:w="900" w:type="dxa"/>
            <w:shd w:val="clear" w:color="auto" w:fill="auto"/>
            <w:vAlign w:val="center"/>
          </w:tcPr>
          <w:p w14:paraId="06124395" w14:textId="77777777" w:rsidR="00C53BA0" w:rsidRPr="00C53BA0" w:rsidRDefault="00C53BA0" w:rsidP="00C53BA0">
            <w:pPr>
              <w:ind w:firstLine="0"/>
              <w:jc w:val="center"/>
              <w:rPr>
                <w:lang w:eastAsia="en-GB"/>
              </w:rPr>
            </w:pPr>
            <w:r w:rsidRPr="00C53BA0">
              <w:rPr>
                <w:lang w:eastAsia="en-GB"/>
              </w:rPr>
              <w:t>61,92</w:t>
            </w:r>
          </w:p>
          <w:p w14:paraId="05B75D2F" w14:textId="77777777" w:rsidR="00C53BA0" w:rsidRPr="00C53BA0" w:rsidRDefault="00C53BA0" w:rsidP="00C53BA0">
            <w:pPr>
              <w:ind w:firstLine="0"/>
              <w:jc w:val="center"/>
              <w:rPr>
                <w:lang w:eastAsia="en-GB"/>
              </w:rPr>
            </w:pPr>
            <w:r w:rsidRPr="00C53BA0">
              <w:rPr>
                <w:lang w:eastAsia="en-GB"/>
              </w:rPr>
              <w:t xml:space="preserve"> – </w:t>
            </w:r>
          </w:p>
          <w:p w14:paraId="667E9470" w14:textId="77777777" w:rsidR="00C53BA0" w:rsidRPr="00C53BA0" w:rsidRDefault="00C53BA0" w:rsidP="00C53BA0">
            <w:pPr>
              <w:ind w:firstLine="0"/>
              <w:jc w:val="center"/>
              <w:rPr>
                <w:lang w:eastAsia="en-GB"/>
              </w:rPr>
            </w:pPr>
            <w:r w:rsidRPr="00C53BA0">
              <w:rPr>
                <w:lang w:eastAsia="en-GB"/>
              </w:rPr>
              <w:t>70,92</w:t>
            </w:r>
          </w:p>
        </w:tc>
        <w:tc>
          <w:tcPr>
            <w:tcW w:w="900" w:type="dxa"/>
            <w:shd w:val="clear" w:color="auto" w:fill="auto"/>
            <w:vAlign w:val="center"/>
          </w:tcPr>
          <w:p w14:paraId="211167A7" w14:textId="77777777" w:rsidR="00C53BA0" w:rsidRPr="00C53BA0" w:rsidRDefault="00C53BA0" w:rsidP="00C53BA0">
            <w:pPr>
              <w:ind w:firstLine="0"/>
              <w:jc w:val="center"/>
              <w:rPr>
                <w:lang w:eastAsia="en-GB"/>
              </w:rPr>
            </w:pPr>
            <w:r w:rsidRPr="00C53BA0">
              <w:rPr>
                <w:lang w:eastAsia="en-GB"/>
              </w:rPr>
              <w:t>60,89</w:t>
            </w:r>
          </w:p>
          <w:p w14:paraId="33C238C7" w14:textId="77777777" w:rsidR="00C53BA0" w:rsidRPr="00C53BA0" w:rsidRDefault="00C53BA0" w:rsidP="00C53BA0">
            <w:pPr>
              <w:ind w:firstLine="0"/>
              <w:jc w:val="center"/>
              <w:rPr>
                <w:lang w:eastAsia="en-GB"/>
              </w:rPr>
            </w:pPr>
            <w:r w:rsidRPr="00C53BA0">
              <w:rPr>
                <w:lang w:eastAsia="en-GB"/>
              </w:rPr>
              <w:t xml:space="preserve">– </w:t>
            </w:r>
          </w:p>
          <w:p w14:paraId="3D08EC3B" w14:textId="77777777" w:rsidR="00C53BA0" w:rsidRPr="00C53BA0" w:rsidRDefault="00C53BA0" w:rsidP="00C53BA0">
            <w:pPr>
              <w:ind w:firstLine="0"/>
              <w:jc w:val="center"/>
              <w:rPr>
                <w:lang w:eastAsia="en-GB"/>
              </w:rPr>
            </w:pPr>
            <w:r w:rsidRPr="00C53BA0">
              <w:rPr>
                <w:lang w:eastAsia="en-GB"/>
              </w:rPr>
              <w:t>69,89</w:t>
            </w:r>
          </w:p>
        </w:tc>
        <w:tc>
          <w:tcPr>
            <w:tcW w:w="966" w:type="dxa"/>
            <w:shd w:val="clear" w:color="auto" w:fill="auto"/>
            <w:vAlign w:val="center"/>
          </w:tcPr>
          <w:p w14:paraId="1A5B6748" w14:textId="77777777" w:rsidR="00C53BA0" w:rsidRPr="00C53BA0" w:rsidRDefault="00C53BA0" w:rsidP="00C53BA0">
            <w:pPr>
              <w:ind w:firstLine="0"/>
              <w:jc w:val="center"/>
              <w:rPr>
                <w:lang w:eastAsia="en-GB"/>
              </w:rPr>
            </w:pPr>
            <w:r w:rsidRPr="00C53BA0">
              <w:rPr>
                <w:lang w:eastAsia="en-GB"/>
              </w:rPr>
              <w:t xml:space="preserve">59,98 </w:t>
            </w:r>
          </w:p>
          <w:p w14:paraId="3F95F273" w14:textId="77777777" w:rsidR="00C53BA0" w:rsidRPr="00C53BA0" w:rsidRDefault="00C53BA0" w:rsidP="00C53BA0">
            <w:pPr>
              <w:ind w:firstLine="0"/>
              <w:jc w:val="center"/>
              <w:rPr>
                <w:lang w:eastAsia="en-GB"/>
              </w:rPr>
            </w:pPr>
            <w:r w:rsidRPr="00C53BA0">
              <w:rPr>
                <w:lang w:eastAsia="en-GB"/>
              </w:rPr>
              <w:t xml:space="preserve"> – </w:t>
            </w:r>
          </w:p>
          <w:p w14:paraId="7682EF94" w14:textId="77777777" w:rsidR="00C53BA0" w:rsidRPr="00C53BA0" w:rsidRDefault="00C53BA0" w:rsidP="00C53BA0">
            <w:pPr>
              <w:ind w:firstLine="0"/>
              <w:jc w:val="center"/>
              <w:rPr>
                <w:lang w:eastAsia="en-GB"/>
              </w:rPr>
            </w:pPr>
            <w:r w:rsidRPr="00C53BA0">
              <w:rPr>
                <w:lang w:eastAsia="en-GB"/>
              </w:rPr>
              <w:t>68,98</w:t>
            </w:r>
          </w:p>
        </w:tc>
        <w:tc>
          <w:tcPr>
            <w:tcW w:w="810" w:type="dxa"/>
            <w:shd w:val="clear" w:color="auto" w:fill="auto"/>
            <w:vAlign w:val="center"/>
          </w:tcPr>
          <w:p w14:paraId="182DFDC0" w14:textId="77777777" w:rsidR="00C53BA0" w:rsidRPr="00C53BA0" w:rsidRDefault="00C53BA0" w:rsidP="00C53BA0">
            <w:pPr>
              <w:ind w:firstLine="0"/>
              <w:jc w:val="center"/>
              <w:rPr>
                <w:lang w:eastAsia="en-GB"/>
              </w:rPr>
            </w:pPr>
            <w:r w:rsidRPr="00C53BA0">
              <w:rPr>
                <w:lang w:eastAsia="en-GB"/>
              </w:rPr>
              <w:t>56,46</w:t>
            </w:r>
          </w:p>
          <w:p w14:paraId="376C6154" w14:textId="77777777" w:rsidR="00C53BA0" w:rsidRPr="00C53BA0" w:rsidRDefault="00C53BA0" w:rsidP="00C53BA0">
            <w:pPr>
              <w:ind w:firstLine="0"/>
              <w:jc w:val="center"/>
              <w:rPr>
                <w:lang w:eastAsia="en-GB"/>
              </w:rPr>
            </w:pPr>
            <w:r w:rsidRPr="00C53BA0">
              <w:rPr>
                <w:lang w:eastAsia="en-GB"/>
              </w:rPr>
              <w:t xml:space="preserve"> –</w:t>
            </w:r>
          </w:p>
          <w:p w14:paraId="53DE9E4B" w14:textId="77777777" w:rsidR="00C53BA0" w:rsidRPr="00C53BA0" w:rsidRDefault="00C53BA0" w:rsidP="00C53BA0">
            <w:pPr>
              <w:ind w:firstLine="0"/>
              <w:jc w:val="center"/>
              <w:rPr>
                <w:lang w:eastAsia="en-GB"/>
              </w:rPr>
            </w:pPr>
            <w:r w:rsidRPr="00C53BA0">
              <w:rPr>
                <w:lang w:eastAsia="en-GB"/>
              </w:rPr>
              <w:t xml:space="preserve"> 65,46</w:t>
            </w:r>
          </w:p>
        </w:tc>
        <w:tc>
          <w:tcPr>
            <w:tcW w:w="720" w:type="dxa"/>
            <w:shd w:val="clear" w:color="auto" w:fill="auto"/>
            <w:vAlign w:val="center"/>
          </w:tcPr>
          <w:p w14:paraId="1E6B87BA" w14:textId="77777777" w:rsidR="00C53BA0" w:rsidRPr="00C53BA0" w:rsidRDefault="00C53BA0" w:rsidP="00C53BA0">
            <w:pPr>
              <w:ind w:firstLine="0"/>
              <w:jc w:val="center"/>
              <w:rPr>
                <w:lang w:eastAsia="en-GB"/>
              </w:rPr>
            </w:pPr>
            <w:r w:rsidRPr="00C53BA0">
              <w:rPr>
                <w:lang w:eastAsia="en-GB"/>
              </w:rPr>
              <w:t>36,46 – 45,46</w:t>
            </w:r>
          </w:p>
        </w:tc>
      </w:tr>
      <w:tr w:rsidR="00C53BA0" w:rsidRPr="00C53BA0" w14:paraId="0F27ECEE" w14:textId="77777777" w:rsidTr="00C53BA0">
        <w:tc>
          <w:tcPr>
            <w:tcW w:w="360" w:type="dxa"/>
            <w:shd w:val="clear" w:color="auto" w:fill="auto"/>
            <w:vAlign w:val="center"/>
          </w:tcPr>
          <w:p w14:paraId="000BBDA0" w14:textId="77777777" w:rsidR="00C53BA0" w:rsidRPr="00C53BA0" w:rsidRDefault="00C53BA0" w:rsidP="00C53BA0">
            <w:pPr>
              <w:ind w:firstLine="0"/>
              <w:jc w:val="center"/>
              <w:rPr>
                <w:lang w:eastAsia="en-GB"/>
              </w:rPr>
            </w:pPr>
            <w:r w:rsidRPr="00C53BA0">
              <w:rPr>
                <w:lang w:eastAsia="en-GB"/>
              </w:rPr>
              <w:t>2</w:t>
            </w:r>
          </w:p>
        </w:tc>
        <w:tc>
          <w:tcPr>
            <w:tcW w:w="1350" w:type="dxa"/>
            <w:shd w:val="clear" w:color="auto" w:fill="auto"/>
            <w:vAlign w:val="center"/>
          </w:tcPr>
          <w:p w14:paraId="5D7659D2" w14:textId="77777777" w:rsidR="00C53BA0" w:rsidRPr="00C53BA0" w:rsidRDefault="00C53BA0" w:rsidP="00C53BA0">
            <w:pPr>
              <w:tabs>
                <w:tab w:val="right" w:pos="2313"/>
              </w:tabs>
              <w:ind w:firstLine="0"/>
              <w:jc w:val="center"/>
              <w:rPr>
                <w:lang w:eastAsia="en-GB"/>
              </w:rPr>
            </w:pPr>
            <w:r w:rsidRPr="00C53BA0">
              <w:rPr>
                <w:lang w:eastAsia="en-GB"/>
              </w:rPr>
              <w:t>Nổ mìn</w:t>
            </w:r>
          </w:p>
        </w:tc>
        <w:tc>
          <w:tcPr>
            <w:tcW w:w="1530" w:type="dxa"/>
            <w:shd w:val="clear" w:color="auto" w:fill="auto"/>
            <w:vAlign w:val="center"/>
          </w:tcPr>
          <w:p w14:paraId="2060BE0F" w14:textId="77777777" w:rsidR="00C53BA0" w:rsidRPr="00C53BA0" w:rsidRDefault="00C53BA0" w:rsidP="00C53BA0">
            <w:pPr>
              <w:ind w:firstLine="0"/>
              <w:jc w:val="center"/>
              <w:rPr>
                <w:lang w:eastAsia="en-GB"/>
              </w:rPr>
            </w:pPr>
            <w:r w:rsidRPr="00C53BA0">
              <w:rPr>
                <w:lang w:val="vi-VN" w:eastAsia="en-GB"/>
              </w:rPr>
              <w:t>60 dBA</w:t>
            </w:r>
            <w:r w:rsidRPr="00C53BA0">
              <w:rPr>
                <w:lang w:eastAsia="en-GB"/>
              </w:rPr>
              <w:t xml:space="preserve"> </w:t>
            </w:r>
          </w:p>
          <w:p w14:paraId="3A6814B9" w14:textId="77777777" w:rsidR="00C53BA0" w:rsidRPr="00C53BA0" w:rsidRDefault="00C53BA0" w:rsidP="00C53BA0">
            <w:pPr>
              <w:ind w:firstLine="0"/>
              <w:jc w:val="center"/>
              <w:rPr>
                <w:lang w:eastAsia="en-GB"/>
              </w:rPr>
            </w:pPr>
            <w:r w:rsidRPr="00C53BA0">
              <w:rPr>
                <w:lang w:eastAsia="en-GB"/>
              </w:rPr>
              <w:t>(300m)</w:t>
            </w:r>
          </w:p>
        </w:tc>
        <w:tc>
          <w:tcPr>
            <w:tcW w:w="900" w:type="dxa"/>
            <w:shd w:val="clear" w:color="auto" w:fill="auto"/>
            <w:vAlign w:val="center"/>
          </w:tcPr>
          <w:p w14:paraId="45EFDDCA" w14:textId="77777777" w:rsidR="00C53BA0" w:rsidRPr="00C53BA0" w:rsidRDefault="00C53BA0" w:rsidP="00C53BA0">
            <w:pPr>
              <w:ind w:firstLine="0"/>
              <w:jc w:val="center"/>
            </w:pPr>
            <w:r w:rsidRPr="00C53BA0">
              <w:t>89,54</w:t>
            </w:r>
          </w:p>
        </w:tc>
        <w:tc>
          <w:tcPr>
            <w:tcW w:w="900" w:type="dxa"/>
            <w:shd w:val="clear" w:color="auto" w:fill="auto"/>
            <w:vAlign w:val="center"/>
          </w:tcPr>
          <w:p w14:paraId="1E1C6D65" w14:textId="77777777" w:rsidR="00C53BA0" w:rsidRPr="00C53BA0" w:rsidRDefault="00C53BA0" w:rsidP="00C53BA0">
            <w:pPr>
              <w:ind w:firstLine="0"/>
              <w:jc w:val="center"/>
            </w:pPr>
            <w:r w:rsidRPr="00C53BA0">
              <w:t>75,56</w:t>
            </w:r>
          </w:p>
        </w:tc>
        <w:tc>
          <w:tcPr>
            <w:tcW w:w="900" w:type="dxa"/>
            <w:shd w:val="clear" w:color="auto" w:fill="auto"/>
            <w:vAlign w:val="center"/>
          </w:tcPr>
          <w:p w14:paraId="439D7B75" w14:textId="77777777" w:rsidR="00C53BA0" w:rsidRPr="00C53BA0" w:rsidRDefault="00C53BA0" w:rsidP="00C53BA0">
            <w:pPr>
              <w:ind w:firstLine="0"/>
              <w:jc w:val="center"/>
            </w:pPr>
            <w:r w:rsidRPr="00C53BA0">
              <w:t>72,64</w:t>
            </w:r>
          </w:p>
        </w:tc>
        <w:tc>
          <w:tcPr>
            <w:tcW w:w="900" w:type="dxa"/>
            <w:shd w:val="clear" w:color="auto" w:fill="auto"/>
            <w:vAlign w:val="center"/>
          </w:tcPr>
          <w:p w14:paraId="0B960116" w14:textId="77777777" w:rsidR="00C53BA0" w:rsidRPr="00C53BA0" w:rsidRDefault="00C53BA0" w:rsidP="00C53BA0">
            <w:pPr>
              <w:ind w:firstLine="0"/>
              <w:jc w:val="center"/>
            </w:pPr>
            <w:r w:rsidRPr="00C53BA0">
              <w:t>71.48</w:t>
            </w:r>
          </w:p>
        </w:tc>
        <w:tc>
          <w:tcPr>
            <w:tcW w:w="900" w:type="dxa"/>
            <w:shd w:val="clear" w:color="auto" w:fill="auto"/>
            <w:vAlign w:val="center"/>
          </w:tcPr>
          <w:p w14:paraId="14B46AB5" w14:textId="77777777" w:rsidR="00C53BA0" w:rsidRPr="00C53BA0" w:rsidRDefault="00C53BA0" w:rsidP="00C53BA0">
            <w:pPr>
              <w:ind w:firstLine="0"/>
              <w:jc w:val="center"/>
            </w:pPr>
            <w:r w:rsidRPr="00C53BA0">
              <w:t>70,46</w:t>
            </w:r>
          </w:p>
        </w:tc>
        <w:tc>
          <w:tcPr>
            <w:tcW w:w="966" w:type="dxa"/>
            <w:shd w:val="clear" w:color="auto" w:fill="auto"/>
            <w:vAlign w:val="center"/>
          </w:tcPr>
          <w:p w14:paraId="686E60B1" w14:textId="77777777" w:rsidR="00C53BA0" w:rsidRPr="00C53BA0" w:rsidRDefault="00C53BA0" w:rsidP="00C53BA0">
            <w:pPr>
              <w:ind w:firstLine="0"/>
              <w:jc w:val="center"/>
            </w:pPr>
            <w:r w:rsidRPr="00C53BA0">
              <w:t>69,54</w:t>
            </w:r>
          </w:p>
        </w:tc>
        <w:tc>
          <w:tcPr>
            <w:tcW w:w="810" w:type="dxa"/>
            <w:shd w:val="clear" w:color="auto" w:fill="auto"/>
            <w:vAlign w:val="center"/>
          </w:tcPr>
          <w:p w14:paraId="6D805651" w14:textId="77777777" w:rsidR="00C53BA0" w:rsidRPr="00C53BA0" w:rsidRDefault="00C53BA0" w:rsidP="00C53BA0">
            <w:pPr>
              <w:ind w:firstLine="0"/>
              <w:jc w:val="center"/>
            </w:pPr>
            <w:r w:rsidRPr="00C53BA0">
              <w:t>66,02</w:t>
            </w:r>
          </w:p>
        </w:tc>
        <w:tc>
          <w:tcPr>
            <w:tcW w:w="720" w:type="dxa"/>
            <w:shd w:val="clear" w:color="auto" w:fill="auto"/>
            <w:vAlign w:val="center"/>
          </w:tcPr>
          <w:p w14:paraId="6F7C5078" w14:textId="77777777" w:rsidR="00C53BA0" w:rsidRPr="00C53BA0" w:rsidRDefault="00C53BA0" w:rsidP="00C53BA0">
            <w:pPr>
              <w:ind w:firstLine="0"/>
              <w:jc w:val="center"/>
            </w:pPr>
            <w:r w:rsidRPr="00C53BA0">
              <w:t>60</w:t>
            </w:r>
          </w:p>
        </w:tc>
      </w:tr>
      <w:tr w:rsidR="00C53BA0" w:rsidRPr="00C53BA0" w14:paraId="2125A7F3" w14:textId="77777777" w:rsidTr="00C53BA0">
        <w:tc>
          <w:tcPr>
            <w:tcW w:w="360" w:type="dxa"/>
            <w:shd w:val="clear" w:color="auto" w:fill="auto"/>
            <w:vAlign w:val="center"/>
          </w:tcPr>
          <w:p w14:paraId="09B91824" w14:textId="77777777" w:rsidR="00C53BA0" w:rsidRPr="00C53BA0" w:rsidRDefault="00C53BA0" w:rsidP="00C53BA0">
            <w:pPr>
              <w:ind w:firstLine="0"/>
              <w:jc w:val="center"/>
              <w:rPr>
                <w:lang w:eastAsia="en-GB"/>
              </w:rPr>
            </w:pPr>
            <w:r w:rsidRPr="00C53BA0">
              <w:rPr>
                <w:lang w:eastAsia="en-GB"/>
              </w:rPr>
              <w:t>3</w:t>
            </w:r>
          </w:p>
        </w:tc>
        <w:tc>
          <w:tcPr>
            <w:tcW w:w="1350" w:type="dxa"/>
            <w:shd w:val="clear" w:color="auto" w:fill="auto"/>
            <w:vAlign w:val="center"/>
          </w:tcPr>
          <w:p w14:paraId="1CDFE0F7" w14:textId="77777777" w:rsidR="00C53BA0" w:rsidRPr="00C53BA0" w:rsidRDefault="00C53BA0" w:rsidP="00C53BA0">
            <w:pPr>
              <w:tabs>
                <w:tab w:val="right" w:pos="2313"/>
              </w:tabs>
              <w:ind w:firstLine="0"/>
              <w:jc w:val="center"/>
              <w:rPr>
                <w:lang w:eastAsia="en-GB"/>
              </w:rPr>
            </w:pPr>
            <w:r w:rsidRPr="00C53BA0">
              <w:rPr>
                <w:lang w:eastAsia="en-GB"/>
              </w:rPr>
              <w:t>Nghiền sàng</w:t>
            </w:r>
          </w:p>
        </w:tc>
        <w:tc>
          <w:tcPr>
            <w:tcW w:w="1530" w:type="dxa"/>
            <w:shd w:val="clear" w:color="auto" w:fill="auto"/>
            <w:vAlign w:val="center"/>
          </w:tcPr>
          <w:p w14:paraId="53C62CEF" w14:textId="77777777" w:rsidR="00C53BA0" w:rsidRPr="00C53BA0" w:rsidRDefault="00C53BA0" w:rsidP="00C53BA0">
            <w:pPr>
              <w:tabs>
                <w:tab w:val="left" w:pos="312"/>
              </w:tabs>
              <w:ind w:firstLine="0"/>
              <w:jc w:val="center"/>
              <w:rPr>
                <w:lang w:eastAsia="en-GB"/>
              </w:rPr>
            </w:pPr>
            <w:r w:rsidRPr="00C53BA0">
              <w:rPr>
                <w:lang w:eastAsia="en-GB"/>
              </w:rPr>
              <w:t>80,6 – 84,2 dBA (50m)</w:t>
            </w:r>
          </w:p>
        </w:tc>
        <w:tc>
          <w:tcPr>
            <w:tcW w:w="900" w:type="dxa"/>
            <w:shd w:val="clear" w:color="auto" w:fill="auto"/>
            <w:vAlign w:val="center"/>
          </w:tcPr>
          <w:p w14:paraId="74B6B86B" w14:textId="77777777" w:rsidR="00C53BA0" w:rsidRPr="00C53BA0" w:rsidRDefault="00C53BA0" w:rsidP="00C53BA0">
            <w:pPr>
              <w:ind w:firstLine="0"/>
              <w:jc w:val="center"/>
            </w:pPr>
            <w:r w:rsidRPr="00C53BA0">
              <w:t>94,58</w:t>
            </w:r>
          </w:p>
          <w:p w14:paraId="20CDDAC8" w14:textId="77777777" w:rsidR="00C53BA0" w:rsidRPr="00C53BA0" w:rsidRDefault="00C53BA0" w:rsidP="00C53BA0">
            <w:pPr>
              <w:ind w:firstLine="0"/>
              <w:jc w:val="center"/>
            </w:pPr>
            <w:r w:rsidRPr="00C53BA0">
              <w:t xml:space="preserve"> – </w:t>
            </w:r>
          </w:p>
          <w:p w14:paraId="144EF284" w14:textId="77777777" w:rsidR="00C53BA0" w:rsidRPr="00C53BA0" w:rsidRDefault="00C53BA0" w:rsidP="00C53BA0">
            <w:pPr>
              <w:ind w:firstLine="0"/>
              <w:jc w:val="center"/>
            </w:pPr>
            <w:r w:rsidRPr="00C53BA0">
              <w:t>98,18</w:t>
            </w:r>
          </w:p>
        </w:tc>
        <w:tc>
          <w:tcPr>
            <w:tcW w:w="900" w:type="dxa"/>
            <w:shd w:val="clear" w:color="auto" w:fill="auto"/>
            <w:vAlign w:val="center"/>
          </w:tcPr>
          <w:p w14:paraId="33BA6CD9" w14:textId="77777777" w:rsidR="00C53BA0" w:rsidRPr="00C53BA0" w:rsidRDefault="00C53BA0" w:rsidP="00C53BA0">
            <w:pPr>
              <w:ind w:firstLine="0"/>
              <w:jc w:val="center"/>
            </w:pPr>
            <w:r w:rsidRPr="00C53BA0">
              <w:t>80,6</w:t>
            </w:r>
          </w:p>
          <w:p w14:paraId="11EE91D5" w14:textId="77777777" w:rsidR="00C53BA0" w:rsidRPr="00C53BA0" w:rsidRDefault="00C53BA0" w:rsidP="00C53BA0">
            <w:pPr>
              <w:ind w:firstLine="0"/>
              <w:jc w:val="center"/>
            </w:pPr>
            <w:r w:rsidRPr="00C53BA0">
              <w:t xml:space="preserve"> – </w:t>
            </w:r>
          </w:p>
          <w:p w14:paraId="085D596C" w14:textId="77777777" w:rsidR="00C53BA0" w:rsidRPr="00C53BA0" w:rsidRDefault="00C53BA0" w:rsidP="00C53BA0">
            <w:pPr>
              <w:ind w:firstLine="0"/>
              <w:jc w:val="center"/>
            </w:pPr>
            <w:r w:rsidRPr="00C53BA0">
              <w:t>84,2</w:t>
            </w:r>
          </w:p>
        </w:tc>
        <w:tc>
          <w:tcPr>
            <w:tcW w:w="900" w:type="dxa"/>
            <w:shd w:val="clear" w:color="auto" w:fill="auto"/>
            <w:vAlign w:val="center"/>
          </w:tcPr>
          <w:p w14:paraId="003C2AD4" w14:textId="77777777" w:rsidR="00C53BA0" w:rsidRPr="00C53BA0" w:rsidRDefault="00C53BA0" w:rsidP="00C53BA0">
            <w:pPr>
              <w:ind w:firstLine="0"/>
              <w:jc w:val="center"/>
            </w:pPr>
            <w:r w:rsidRPr="00C53BA0">
              <w:t>77,68</w:t>
            </w:r>
          </w:p>
          <w:p w14:paraId="1F43A909" w14:textId="77777777" w:rsidR="00C53BA0" w:rsidRPr="00C53BA0" w:rsidRDefault="00C53BA0" w:rsidP="00C53BA0">
            <w:pPr>
              <w:ind w:firstLine="0"/>
              <w:jc w:val="center"/>
            </w:pPr>
            <w:r w:rsidRPr="00C53BA0">
              <w:t xml:space="preserve"> – </w:t>
            </w:r>
          </w:p>
          <w:p w14:paraId="01B88395" w14:textId="77777777" w:rsidR="00C53BA0" w:rsidRPr="00C53BA0" w:rsidRDefault="00C53BA0" w:rsidP="00C53BA0">
            <w:pPr>
              <w:ind w:firstLine="0"/>
              <w:jc w:val="center"/>
            </w:pPr>
            <w:r w:rsidRPr="00C53BA0">
              <w:t>81,28</w:t>
            </w:r>
          </w:p>
        </w:tc>
        <w:tc>
          <w:tcPr>
            <w:tcW w:w="900" w:type="dxa"/>
            <w:shd w:val="clear" w:color="auto" w:fill="auto"/>
            <w:vAlign w:val="center"/>
          </w:tcPr>
          <w:p w14:paraId="1E9CADAB" w14:textId="77777777" w:rsidR="00C53BA0" w:rsidRPr="00C53BA0" w:rsidRDefault="00C53BA0" w:rsidP="00C53BA0">
            <w:pPr>
              <w:ind w:firstLine="0"/>
              <w:jc w:val="center"/>
            </w:pPr>
            <w:r w:rsidRPr="00C53BA0">
              <w:t xml:space="preserve">76,52 </w:t>
            </w:r>
          </w:p>
          <w:p w14:paraId="7BBF37FC" w14:textId="77777777" w:rsidR="00C53BA0" w:rsidRPr="00C53BA0" w:rsidRDefault="00C53BA0" w:rsidP="00C53BA0">
            <w:pPr>
              <w:ind w:firstLine="0"/>
              <w:jc w:val="center"/>
            </w:pPr>
            <w:r w:rsidRPr="00C53BA0">
              <w:t xml:space="preserve">– </w:t>
            </w:r>
          </w:p>
          <w:p w14:paraId="71D3BE99" w14:textId="77777777" w:rsidR="00C53BA0" w:rsidRPr="00C53BA0" w:rsidRDefault="00C53BA0" w:rsidP="00C53BA0">
            <w:pPr>
              <w:ind w:firstLine="0"/>
              <w:jc w:val="center"/>
            </w:pPr>
            <w:r w:rsidRPr="00C53BA0">
              <w:t>80,12</w:t>
            </w:r>
          </w:p>
        </w:tc>
        <w:tc>
          <w:tcPr>
            <w:tcW w:w="900" w:type="dxa"/>
            <w:shd w:val="clear" w:color="auto" w:fill="auto"/>
            <w:vAlign w:val="center"/>
          </w:tcPr>
          <w:p w14:paraId="6343DDC1" w14:textId="77777777" w:rsidR="00C53BA0" w:rsidRPr="00C53BA0" w:rsidRDefault="00C53BA0" w:rsidP="00C53BA0">
            <w:pPr>
              <w:ind w:firstLine="0"/>
              <w:jc w:val="center"/>
            </w:pPr>
            <w:r w:rsidRPr="00C53BA0">
              <w:t>75,49</w:t>
            </w:r>
          </w:p>
          <w:p w14:paraId="3D9F1DCA" w14:textId="77777777" w:rsidR="00C53BA0" w:rsidRPr="00C53BA0" w:rsidRDefault="00C53BA0" w:rsidP="00C53BA0">
            <w:pPr>
              <w:ind w:firstLine="0"/>
              <w:jc w:val="center"/>
            </w:pPr>
            <w:r w:rsidRPr="00C53BA0">
              <w:t xml:space="preserve">– </w:t>
            </w:r>
          </w:p>
          <w:p w14:paraId="1C469EB5" w14:textId="77777777" w:rsidR="00C53BA0" w:rsidRPr="00C53BA0" w:rsidRDefault="00C53BA0" w:rsidP="00C53BA0">
            <w:pPr>
              <w:ind w:firstLine="0"/>
              <w:jc w:val="center"/>
            </w:pPr>
            <w:r w:rsidRPr="00C53BA0">
              <w:t>79,09</w:t>
            </w:r>
          </w:p>
        </w:tc>
        <w:tc>
          <w:tcPr>
            <w:tcW w:w="966" w:type="dxa"/>
            <w:shd w:val="clear" w:color="auto" w:fill="auto"/>
            <w:vAlign w:val="center"/>
          </w:tcPr>
          <w:p w14:paraId="5C4354CD" w14:textId="77777777" w:rsidR="00C53BA0" w:rsidRPr="00C53BA0" w:rsidRDefault="00C53BA0" w:rsidP="00C53BA0">
            <w:pPr>
              <w:ind w:firstLine="0"/>
              <w:jc w:val="center"/>
            </w:pPr>
            <w:r w:rsidRPr="00C53BA0">
              <w:t>74,58</w:t>
            </w:r>
          </w:p>
          <w:p w14:paraId="1E192E84" w14:textId="77777777" w:rsidR="00C53BA0" w:rsidRPr="00C53BA0" w:rsidRDefault="00C53BA0" w:rsidP="00C53BA0">
            <w:pPr>
              <w:ind w:firstLine="0"/>
              <w:jc w:val="center"/>
            </w:pPr>
            <w:r w:rsidRPr="00C53BA0">
              <w:t xml:space="preserve"> – </w:t>
            </w:r>
          </w:p>
          <w:p w14:paraId="471A42F6" w14:textId="77777777" w:rsidR="00C53BA0" w:rsidRPr="00C53BA0" w:rsidRDefault="00C53BA0" w:rsidP="00C53BA0">
            <w:pPr>
              <w:ind w:firstLine="0"/>
              <w:jc w:val="center"/>
            </w:pPr>
            <w:r w:rsidRPr="00C53BA0">
              <w:t>78,18</w:t>
            </w:r>
          </w:p>
        </w:tc>
        <w:tc>
          <w:tcPr>
            <w:tcW w:w="810" w:type="dxa"/>
            <w:shd w:val="clear" w:color="auto" w:fill="auto"/>
            <w:vAlign w:val="center"/>
          </w:tcPr>
          <w:p w14:paraId="5587BC5F" w14:textId="77777777" w:rsidR="00C53BA0" w:rsidRPr="00C53BA0" w:rsidRDefault="00C53BA0" w:rsidP="00C53BA0">
            <w:pPr>
              <w:ind w:firstLine="0"/>
              <w:jc w:val="center"/>
            </w:pPr>
            <w:r w:rsidRPr="00C53BA0">
              <w:t xml:space="preserve">65,04 </w:t>
            </w:r>
          </w:p>
          <w:p w14:paraId="53525CA8" w14:textId="77777777" w:rsidR="00C53BA0" w:rsidRPr="00C53BA0" w:rsidRDefault="00C53BA0" w:rsidP="00C53BA0">
            <w:pPr>
              <w:ind w:firstLine="0"/>
              <w:jc w:val="center"/>
            </w:pPr>
            <w:r w:rsidRPr="00C53BA0">
              <w:t xml:space="preserve">– </w:t>
            </w:r>
          </w:p>
          <w:p w14:paraId="19B97233" w14:textId="77777777" w:rsidR="00C53BA0" w:rsidRPr="00C53BA0" w:rsidRDefault="00C53BA0" w:rsidP="00C53BA0">
            <w:pPr>
              <w:ind w:firstLine="0"/>
              <w:jc w:val="center"/>
            </w:pPr>
            <w:r w:rsidRPr="00C53BA0">
              <w:t>68,64</w:t>
            </w:r>
          </w:p>
        </w:tc>
        <w:tc>
          <w:tcPr>
            <w:tcW w:w="720" w:type="dxa"/>
            <w:shd w:val="clear" w:color="auto" w:fill="auto"/>
            <w:vAlign w:val="center"/>
          </w:tcPr>
          <w:p w14:paraId="7A5EC7D8" w14:textId="77777777" w:rsidR="00C53BA0" w:rsidRPr="00C53BA0" w:rsidRDefault="00C53BA0" w:rsidP="00C53BA0">
            <w:pPr>
              <w:ind w:firstLine="0"/>
              <w:jc w:val="center"/>
            </w:pPr>
            <w:r w:rsidRPr="00C53BA0">
              <w:t>74,58 – 78,18</w:t>
            </w:r>
          </w:p>
        </w:tc>
      </w:tr>
      <w:tr w:rsidR="00C53BA0" w:rsidRPr="00C53BA0" w14:paraId="6AE42C90" w14:textId="77777777" w:rsidTr="00C53BA0">
        <w:tc>
          <w:tcPr>
            <w:tcW w:w="360" w:type="dxa"/>
            <w:shd w:val="clear" w:color="auto" w:fill="auto"/>
            <w:vAlign w:val="center"/>
          </w:tcPr>
          <w:p w14:paraId="3CA8E022" w14:textId="77777777" w:rsidR="00C53BA0" w:rsidRPr="00C53BA0" w:rsidRDefault="00C53BA0" w:rsidP="00C53BA0">
            <w:pPr>
              <w:rPr>
                <w:lang w:eastAsia="en-GB"/>
              </w:rPr>
            </w:pPr>
            <w:r w:rsidRPr="00C53BA0">
              <w:rPr>
                <w:lang w:eastAsia="en-GB"/>
              </w:rPr>
              <w:t>4</w:t>
            </w:r>
          </w:p>
        </w:tc>
        <w:tc>
          <w:tcPr>
            <w:tcW w:w="1350" w:type="dxa"/>
            <w:shd w:val="clear" w:color="auto" w:fill="auto"/>
            <w:vAlign w:val="center"/>
          </w:tcPr>
          <w:p w14:paraId="35AB3D70" w14:textId="77777777" w:rsidR="00C53BA0" w:rsidRPr="00C53BA0" w:rsidRDefault="00C53BA0" w:rsidP="00C53BA0">
            <w:pPr>
              <w:rPr>
                <w:lang w:eastAsia="en-GB"/>
              </w:rPr>
            </w:pPr>
            <w:r w:rsidRPr="00C53BA0">
              <w:rPr>
                <w:lang w:eastAsia="en-GB"/>
              </w:rPr>
              <w:t>Bốc xúc và vận chuyển đá về giàn nghiền</w:t>
            </w:r>
          </w:p>
        </w:tc>
        <w:tc>
          <w:tcPr>
            <w:tcW w:w="1530" w:type="dxa"/>
            <w:shd w:val="clear" w:color="auto" w:fill="auto"/>
            <w:vAlign w:val="center"/>
          </w:tcPr>
          <w:p w14:paraId="0560B74D" w14:textId="77777777" w:rsidR="00C53BA0" w:rsidRPr="00C53BA0" w:rsidRDefault="00C53BA0" w:rsidP="00C53BA0">
            <w:pPr>
              <w:rPr>
                <w:lang w:eastAsia="en-GB"/>
              </w:rPr>
            </w:pPr>
            <w:r w:rsidRPr="00C53BA0">
              <w:rPr>
                <w:lang w:eastAsia="en-GB"/>
              </w:rPr>
              <w:t>79,3 – 81,4 dBA (50m)</w:t>
            </w:r>
          </w:p>
        </w:tc>
        <w:tc>
          <w:tcPr>
            <w:tcW w:w="900" w:type="dxa"/>
            <w:shd w:val="clear" w:color="auto" w:fill="auto"/>
            <w:vAlign w:val="center"/>
          </w:tcPr>
          <w:p w14:paraId="6A64AEA1" w14:textId="77777777" w:rsidR="00C53BA0" w:rsidRPr="00C53BA0" w:rsidRDefault="00C53BA0" w:rsidP="00C53BA0">
            <w:r w:rsidRPr="00C53BA0">
              <w:t xml:space="preserve">93,28 </w:t>
            </w:r>
          </w:p>
          <w:p w14:paraId="338C5664" w14:textId="77777777" w:rsidR="00C53BA0" w:rsidRPr="00C53BA0" w:rsidRDefault="00C53BA0" w:rsidP="00C53BA0">
            <w:r w:rsidRPr="00C53BA0">
              <w:t xml:space="preserve">– </w:t>
            </w:r>
          </w:p>
          <w:p w14:paraId="29DB167E" w14:textId="77777777" w:rsidR="00C53BA0" w:rsidRPr="00C53BA0" w:rsidRDefault="00C53BA0" w:rsidP="00C53BA0">
            <w:r w:rsidRPr="00C53BA0">
              <w:t>95,38</w:t>
            </w:r>
          </w:p>
        </w:tc>
        <w:tc>
          <w:tcPr>
            <w:tcW w:w="900" w:type="dxa"/>
            <w:shd w:val="clear" w:color="auto" w:fill="auto"/>
            <w:vAlign w:val="center"/>
          </w:tcPr>
          <w:p w14:paraId="54FAA348" w14:textId="77777777" w:rsidR="00C53BA0" w:rsidRPr="00C53BA0" w:rsidRDefault="00C53BA0" w:rsidP="00C53BA0">
            <w:r w:rsidRPr="00C53BA0">
              <w:t xml:space="preserve">79,3 </w:t>
            </w:r>
          </w:p>
          <w:p w14:paraId="2E56F43F" w14:textId="77777777" w:rsidR="00C53BA0" w:rsidRPr="00C53BA0" w:rsidRDefault="00C53BA0" w:rsidP="00C53BA0">
            <w:r w:rsidRPr="00C53BA0">
              <w:t xml:space="preserve">– </w:t>
            </w:r>
          </w:p>
          <w:p w14:paraId="58E4EEB9" w14:textId="77777777" w:rsidR="00C53BA0" w:rsidRPr="00C53BA0" w:rsidRDefault="00C53BA0" w:rsidP="00C53BA0">
            <w:r w:rsidRPr="00C53BA0">
              <w:t>81,4</w:t>
            </w:r>
          </w:p>
        </w:tc>
        <w:tc>
          <w:tcPr>
            <w:tcW w:w="900" w:type="dxa"/>
            <w:shd w:val="clear" w:color="auto" w:fill="auto"/>
            <w:vAlign w:val="center"/>
          </w:tcPr>
          <w:p w14:paraId="61A7273E" w14:textId="77777777" w:rsidR="00C53BA0" w:rsidRPr="00C53BA0" w:rsidRDefault="00C53BA0" w:rsidP="00C53BA0">
            <w:r w:rsidRPr="00C53BA0">
              <w:t>76,38</w:t>
            </w:r>
          </w:p>
          <w:p w14:paraId="64994EE9" w14:textId="77777777" w:rsidR="00C53BA0" w:rsidRPr="00C53BA0" w:rsidRDefault="00C53BA0" w:rsidP="00C53BA0">
            <w:r w:rsidRPr="00C53BA0">
              <w:t xml:space="preserve"> –</w:t>
            </w:r>
          </w:p>
          <w:p w14:paraId="6875353B" w14:textId="77777777" w:rsidR="00C53BA0" w:rsidRPr="00C53BA0" w:rsidRDefault="00C53BA0" w:rsidP="00C53BA0">
            <w:r w:rsidRPr="00C53BA0">
              <w:t xml:space="preserve"> 78,48</w:t>
            </w:r>
          </w:p>
        </w:tc>
        <w:tc>
          <w:tcPr>
            <w:tcW w:w="900" w:type="dxa"/>
            <w:shd w:val="clear" w:color="auto" w:fill="auto"/>
            <w:vAlign w:val="center"/>
          </w:tcPr>
          <w:p w14:paraId="73880A8C" w14:textId="77777777" w:rsidR="00C53BA0" w:rsidRPr="00C53BA0" w:rsidRDefault="00C53BA0" w:rsidP="00C53BA0">
            <w:r w:rsidRPr="00C53BA0">
              <w:t xml:space="preserve">75,22 </w:t>
            </w:r>
          </w:p>
          <w:p w14:paraId="45098F33" w14:textId="77777777" w:rsidR="00C53BA0" w:rsidRPr="00C53BA0" w:rsidRDefault="00C53BA0" w:rsidP="00C53BA0">
            <w:r w:rsidRPr="00C53BA0">
              <w:t xml:space="preserve">– </w:t>
            </w:r>
          </w:p>
          <w:p w14:paraId="1AC77890" w14:textId="77777777" w:rsidR="00C53BA0" w:rsidRPr="00C53BA0" w:rsidRDefault="00C53BA0" w:rsidP="00C53BA0">
            <w:r w:rsidRPr="00C53BA0">
              <w:t>77,32</w:t>
            </w:r>
          </w:p>
        </w:tc>
        <w:tc>
          <w:tcPr>
            <w:tcW w:w="900" w:type="dxa"/>
            <w:shd w:val="clear" w:color="auto" w:fill="auto"/>
            <w:vAlign w:val="center"/>
          </w:tcPr>
          <w:p w14:paraId="7168E867" w14:textId="77777777" w:rsidR="00C53BA0" w:rsidRPr="00C53BA0" w:rsidRDefault="00C53BA0" w:rsidP="00C53BA0">
            <w:r w:rsidRPr="00C53BA0">
              <w:t xml:space="preserve">74,19 </w:t>
            </w:r>
          </w:p>
          <w:p w14:paraId="60A8AB2E" w14:textId="77777777" w:rsidR="00C53BA0" w:rsidRPr="00C53BA0" w:rsidRDefault="00C53BA0" w:rsidP="00C53BA0">
            <w:r w:rsidRPr="00C53BA0">
              <w:t xml:space="preserve">– </w:t>
            </w:r>
          </w:p>
          <w:p w14:paraId="41BBF5FA" w14:textId="77777777" w:rsidR="00C53BA0" w:rsidRPr="00C53BA0" w:rsidRDefault="00C53BA0" w:rsidP="00C53BA0">
            <w:r w:rsidRPr="00C53BA0">
              <w:t>76,29</w:t>
            </w:r>
          </w:p>
        </w:tc>
        <w:tc>
          <w:tcPr>
            <w:tcW w:w="966" w:type="dxa"/>
            <w:shd w:val="clear" w:color="auto" w:fill="auto"/>
            <w:vAlign w:val="center"/>
          </w:tcPr>
          <w:p w14:paraId="62D851BC" w14:textId="77777777" w:rsidR="00C53BA0" w:rsidRPr="00C53BA0" w:rsidRDefault="00C53BA0" w:rsidP="00C53BA0">
            <w:r w:rsidRPr="00C53BA0">
              <w:t>73,28</w:t>
            </w:r>
          </w:p>
          <w:p w14:paraId="1FC471F0" w14:textId="77777777" w:rsidR="00C53BA0" w:rsidRPr="00C53BA0" w:rsidRDefault="00C53BA0" w:rsidP="00C53BA0">
            <w:r w:rsidRPr="00C53BA0">
              <w:t xml:space="preserve"> –</w:t>
            </w:r>
          </w:p>
          <w:p w14:paraId="4E53D975" w14:textId="77777777" w:rsidR="00C53BA0" w:rsidRPr="00C53BA0" w:rsidRDefault="00C53BA0" w:rsidP="00C53BA0">
            <w:r w:rsidRPr="00C53BA0">
              <w:t xml:space="preserve"> 75,38</w:t>
            </w:r>
          </w:p>
        </w:tc>
        <w:tc>
          <w:tcPr>
            <w:tcW w:w="810" w:type="dxa"/>
            <w:shd w:val="clear" w:color="auto" w:fill="auto"/>
            <w:vAlign w:val="center"/>
          </w:tcPr>
          <w:p w14:paraId="01CA2C1C" w14:textId="77777777" w:rsidR="00C53BA0" w:rsidRPr="00C53BA0" w:rsidRDefault="00C53BA0" w:rsidP="00C53BA0">
            <w:r w:rsidRPr="00C53BA0">
              <w:t>69,76</w:t>
            </w:r>
          </w:p>
          <w:p w14:paraId="440AD00A" w14:textId="77777777" w:rsidR="00C53BA0" w:rsidRPr="00C53BA0" w:rsidRDefault="00C53BA0" w:rsidP="00C53BA0">
            <w:r w:rsidRPr="00C53BA0">
              <w:t xml:space="preserve"> – </w:t>
            </w:r>
          </w:p>
          <w:p w14:paraId="6DDBED5E" w14:textId="77777777" w:rsidR="00C53BA0" w:rsidRPr="00C53BA0" w:rsidRDefault="00C53BA0" w:rsidP="00C53BA0">
            <w:r w:rsidRPr="00C53BA0">
              <w:t>71,86</w:t>
            </w:r>
          </w:p>
        </w:tc>
        <w:tc>
          <w:tcPr>
            <w:tcW w:w="720" w:type="dxa"/>
            <w:shd w:val="clear" w:color="auto" w:fill="auto"/>
            <w:vAlign w:val="center"/>
          </w:tcPr>
          <w:p w14:paraId="292E28E9" w14:textId="77777777" w:rsidR="00C53BA0" w:rsidRPr="00C53BA0" w:rsidRDefault="00C53BA0" w:rsidP="00C53BA0">
            <w:r w:rsidRPr="00C53BA0">
              <w:t>75,78 – 65,84</w:t>
            </w:r>
          </w:p>
        </w:tc>
      </w:tr>
    </w:tbl>
    <w:p w14:paraId="4E8E79D0" w14:textId="77777777" w:rsidR="00C53BA0" w:rsidRPr="00C53BA0" w:rsidRDefault="00C53BA0" w:rsidP="00C53BA0">
      <w:pPr>
        <w:rPr>
          <w:spacing w:val="-2"/>
          <w:lang w:val="vi-VN" w:eastAsia="en-GB"/>
        </w:rPr>
      </w:pPr>
      <w:r w:rsidRPr="00C53BA0">
        <w:rPr>
          <w:spacing w:val="-2"/>
          <w:lang w:val="vi-VN" w:eastAsia="en-GB"/>
        </w:rPr>
        <w:t>Kết quả tính toán ở bảng trên (</w:t>
      </w:r>
      <w:r w:rsidRPr="00C53BA0">
        <w:rPr>
          <w:i/>
          <w:spacing w:val="-2"/>
          <w:lang w:val="vi-VN" w:eastAsia="en-GB"/>
        </w:rPr>
        <w:t>được tính toán theo công thức 3.4</w:t>
      </w:r>
      <w:r w:rsidRPr="00C53BA0">
        <w:rPr>
          <w:spacing w:val="-2"/>
          <w:lang w:val="vi-VN" w:eastAsia="en-GB"/>
        </w:rPr>
        <w:t xml:space="preserve">) so sánh </w:t>
      </w:r>
      <w:r w:rsidRPr="00C53BA0">
        <w:rPr>
          <w:spacing w:val="-2"/>
          <w:lang w:val="vi-VN"/>
        </w:rPr>
        <w:t>QCVN 24/2016/BYT – Quy chuẩn kỹ thuật quốc gia về tiềng ồn - Mức tiếp xúc cho phép tiếng ồn tại nơi làm việc</w:t>
      </w:r>
      <w:r w:rsidRPr="00C53BA0">
        <w:rPr>
          <w:spacing w:val="-2"/>
          <w:lang w:val="vi-VN" w:eastAsia="en-GB"/>
        </w:rPr>
        <w:t xml:space="preserve"> và Quyết định 3733/2002/QĐ-BYT - Quyết định của Bộ Y tế Về việc ban hành 21 tiêu chuẩn vệ sinh lao động, 5 nguyên tắc và 7 thông số vệ sinh lao động (≤ 85 dBA) cho thấy, tiếng ồn do các hoạt động sản xuất gây ảnh hưởng tác động trực tiếp đến công nhân làm việc tại khu mỏ và khu mỏ Hoàng Mai tiếp giáp phía Tây Bắc mỏ. Cụ thể như sau:</w:t>
      </w:r>
    </w:p>
    <w:p w14:paraId="4AE3F0CF" w14:textId="77777777" w:rsidR="00C53BA0" w:rsidRPr="00C53BA0" w:rsidRDefault="00C53BA0" w:rsidP="00C53BA0">
      <w:pPr>
        <w:rPr>
          <w:spacing w:val="-2"/>
          <w:lang w:val="vi-VN" w:eastAsia="en-GB"/>
        </w:rPr>
      </w:pPr>
      <w:r w:rsidRPr="00C53BA0">
        <w:rPr>
          <w:lang w:val="vi-VN" w:eastAsia="en-GB"/>
        </w:rPr>
        <w:t xml:space="preserve">- Tiếng ồn do máy khoan phá đá: Theo các số liệu thu thập được từ các máy khoan khi đang khoan nổ mìn tại khai trường, cho thấy: cường độ tiếng ồn do máy khoan xoay đập thủy lực gây ra ở mức 66 - 75 dBA. </w:t>
      </w:r>
      <w:r w:rsidRPr="00C53BA0">
        <w:rPr>
          <w:spacing w:val="-2"/>
          <w:lang w:val="vi-VN" w:eastAsia="en-GB"/>
        </w:rPr>
        <w:t xml:space="preserve">Tiếng ồn này ảnh hưởng trực tiếp đến công nhân điều khiển máy do thường xuyên tiếp xúc, công nhân tại mỏ đá, công nhân làm việc tại mỏ đá của Công </w:t>
      </w:r>
      <w:r w:rsidRPr="00C53BA0">
        <w:rPr>
          <w:spacing w:val="-2"/>
          <w:lang w:val="vi-VN" w:eastAsia="en-GB"/>
        </w:rPr>
        <w:lastRenderedPageBreak/>
        <w:t>ty TNHH XDTM Hoàng Mai tiếp giáp phía Tây Bắc khu mỏ. Trong quá trình hoạt động, chủ dự án sẽ thỏa thuận với Công ty TNHH XDTM Hoàng Mai để bố trí lịch khoan nổ mìn hợp lý nhằm hạn chế hiện tượng cộng hưởng tiếng ồn.</w:t>
      </w:r>
    </w:p>
    <w:p w14:paraId="259A23A5" w14:textId="77777777" w:rsidR="00C53BA0" w:rsidRPr="00C53BA0" w:rsidRDefault="00C53BA0" w:rsidP="00C53BA0">
      <w:pPr>
        <w:rPr>
          <w:lang w:val="vi-VN" w:eastAsia="en-GB"/>
        </w:rPr>
      </w:pPr>
      <w:r w:rsidRPr="00C53BA0">
        <w:rPr>
          <w:lang w:val="vi-VN" w:eastAsia="en-GB"/>
        </w:rPr>
        <w:t xml:space="preserve">- Tiếng ồn do nổ mìn: Dự án sẽ sử dụng phương án nổ mìn theo đúng quy định của cơ quan cấp phép nên khi nổ mìn (nổ vi sai) sẽ giảm đáng kể tiếng ồn lớn phát sinh. Tuy nhiên, tiếng ồn tức thời do nổ mìn được vang đi xa, trong thời gian nổ mìn thường giám sát được tiếng nổ tức thời (cách tâm nổ 300m) khoảng 60 dBA. </w:t>
      </w:r>
    </w:p>
    <w:p w14:paraId="255640BE" w14:textId="77777777" w:rsidR="00C53BA0" w:rsidRPr="00C53BA0" w:rsidRDefault="00C53BA0" w:rsidP="00C53BA0">
      <w:pPr>
        <w:rPr>
          <w:lang w:val="vi-VN" w:eastAsia="en-GB"/>
        </w:rPr>
      </w:pPr>
      <w:r w:rsidRPr="00C53BA0">
        <w:rPr>
          <w:lang w:val="nl-NL"/>
        </w:rPr>
        <w:t>Điểm nổ mìn gần nhất</w:t>
      </w:r>
      <w:r w:rsidRPr="00C53BA0">
        <w:rPr>
          <w:lang w:val="vi-VN"/>
        </w:rPr>
        <w:t xml:space="preserve"> cách giàn nghiền sàng 80m về phía Bắc; </w:t>
      </w:r>
      <w:r w:rsidRPr="00C53BA0">
        <w:rPr>
          <w:lang w:val="sq-AL"/>
        </w:rPr>
        <w:t>cách nhà điều hành 90m</w:t>
      </w:r>
      <w:r w:rsidRPr="00C53BA0">
        <w:rPr>
          <w:lang w:val="vi-VN"/>
        </w:rPr>
        <w:t xml:space="preserve"> về phía Đông Bắc; nhà ăn riêng mỏ Hoàng Mai 100m về phía Đông Bắc; cách </w:t>
      </w:r>
      <w:r w:rsidRPr="00C53BA0">
        <w:rPr>
          <w:lang w:val="sq-AL"/>
        </w:rPr>
        <w:t xml:space="preserve">nhà để xe và xưởng cơ khí 120m về phía Đông Bắc; cách nhà ăn riêng của mỏ 140m về phía Đông Bắc, cách khu dân cư gần nhất 320m về phía Tây Bắc, cách ruộng lúa nước của người dân gần nhất 190m về phía Tây Nam, cách trại nuôi cá 190m về phía Đông Nam. </w:t>
      </w:r>
      <w:r w:rsidRPr="00C53BA0">
        <w:rPr>
          <w:lang w:val="nl-NL" w:eastAsia="en-GB"/>
        </w:rPr>
        <w:t>T</w:t>
      </w:r>
      <w:r w:rsidRPr="00C53BA0">
        <w:rPr>
          <w:lang w:val="vi-VN" w:eastAsia="en-GB"/>
        </w:rPr>
        <w:t xml:space="preserve">iếng ồn do nổ mìn </w:t>
      </w:r>
      <w:r w:rsidRPr="00C53BA0">
        <w:rPr>
          <w:lang w:val="nl-NL" w:eastAsia="en-GB"/>
        </w:rPr>
        <w:t xml:space="preserve">sẽ tác động </w:t>
      </w:r>
      <w:r w:rsidRPr="00C53BA0">
        <w:rPr>
          <w:lang w:val="vi-VN" w:eastAsia="en-GB"/>
        </w:rPr>
        <w:t xml:space="preserve">trực tiếp </w:t>
      </w:r>
      <w:r w:rsidRPr="00C53BA0">
        <w:rPr>
          <w:lang w:val="nl-NL" w:eastAsia="en-GB"/>
        </w:rPr>
        <w:t xml:space="preserve">đến </w:t>
      </w:r>
      <w:r w:rsidRPr="00C53BA0">
        <w:rPr>
          <w:lang w:val="vi-VN" w:eastAsia="en-GB"/>
        </w:rPr>
        <w:t xml:space="preserve">công nhân làm việc tại khu mỏ </w:t>
      </w:r>
      <w:r w:rsidRPr="00C53BA0">
        <w:rPr>
          <w:lang w:val="nl-NL" w:eastAsia="en-GB"/>
        </w:rPr>
        <w:t xml:space="preserve">và khu mỏ </w:t>
      </w:r>
      <w:r w:rsidRPr="00C53BA0">
        <w:rPr>
          <w:lang w:val="vi-VN" w:eastAsia="en-GB"/>
        </w:rPr>
        <w:t xml:space="preserve">của </w:t>
      </w:r>
      <w:r w:rsidRPr="00C53BA0">
        <w:rPr>
          <w:spacing w:val="-2"/>
          <w:lang w:val="nl-NL" w:eastAsia="en-GB"/>
        </w:rPr>
        <w:t>Công ty TNHH XDTM Hoàng Mai</w:t>
      </w:r>
      <w:r w:rsidRPr="00C53BA0">
        <w:rPr>
          <w:spacing w:val="-2"/>
          <w:lang w:val="vi-VN" w:eastAsia="en-GB"/>
        </w:rPr>
        <w:t xml:space="preserve"> tiếp giáp phía </w:t>
      </w:r>
      <w:r w:rsidRPr="00C53BA0">
        <w:rPr>
          <w:spacing w:val="-2"/>
          <w:lang w:val="nl-NL" w:eastAsia="en-GB"/>
        </w:rPr>
        <w:t>Tây Bắc</w:t>
      </w:r>
      <w:r w:rsidRPr="00C53BA0">
        <w:rPr>
          <w:spacing w:val="-2"/>
          <w:lang w:val="vi-VN" w:eastAsia="en-GB"/>
        </w:rPr>
        <w:t xml:space="preserve"> khu mỏ</w:t>
      </w:r>
      <w:r w:rsidRPr="00C53BA0">
        <w:rPr>
          <w:spacing w:val="-2"/>
          <w:lang w:val="sq-AL" w:eastAsia="en-GB"/>
        </w:rPr>
        <w:t xml:space="preserve">, </w:t>
      </w:r>
      <w:r w:rsidRPr="00C53BA0">
        <w:rPr>
          <w:spacing w:val="-2"/>
          <w:lang w:val="vi-VN" w:eastAsia="en-GB"/>
        </w:rPr>
        <w:t>người dân ở trại nuôi cá và ruộng lúa nước</w:t>
      </w:r>
      <w:r w:rsidRPr="00C53BA0">
        <w:rPr>
          <w:spacing w:val="-2"/>
          <w:lang w:val="nl-NL" w:eastAsia="en-GB"/>
        </w:rPr>
        <w:t xml:space="preserve">. Tuy nhiên, trước khi nổ mìn, chủ dự án sẽ thông báo và có </w:t>
      </w:r>
      <w:r w:rsidRPr="00C53BA0">
        <w:rPr>
          <w:lang w:val="nl-NL" w:eastAsia="en-GB"/>
        </w:rPr>
        <w:t>biện pháp di dời công nhân ra khỏi khu vực nguy hiểm</w:t>
      </w:r>
      <w:r w:rsidRPr="00C53BA0">
        <w:rPr>
          <w:lang w:val="vi-VN" w:eastAsia="en-GB"/>
        </w:rPr>
        <w:t xml:space="preserve"> </w:t>
      </w:r>
      <w:r w:rsidRPr="00C53BA0">
        <w:rPr>
          <w:lang w:val="nl-NL" w:eastAsia="en-GB"/>
        </w:rPr>
        <w:t xml:space="preserve">(≥300m) </w:t>
      </w:r>
      <w:r w:rsidRPr="00C53BA0">
        <w:rPr>
          <w:lang w:val="vi-VN" w:eastAsia="en-GB"/>
        </w:rPr>
        <w:t xml:space="preserve">nên các tác động </w:t>
      </w:r>
      <w:r w:rsidRPr="00C53BA0">
        <w:rPr>
          <w:lang w:val="nl-NL" w:eastAsia="en-GB"/>
        </w:rPr>
        <w:t xml:space="preserve">đến công nhân tại khu mỏ </w:t>
      </w:r>
      <w:r w:rsidRPr="00C53BA0">
        <w:rPr>
          <w:lang w:val="vi-VN" w:eastAsia="en-GB"/>
        </w:rPr>
        <w:t>được</w:t>
      </w:r>
      <w:r w:rsidRPr="00C53BA0">
        <w:rPr>
          <w:lang w:val="nl-NL" w:eastAsia="en-GB"/>
        </w:rPr>
        <w:t xml:space="preserve"> hạn chế đáng kể</w:t>
      </w:r>
      <w:r w:rsidRPr="00C53BA0">
        <w:rPr>
          <w:lang w:val="vi-VN" w:eastAsia="en-GB"/>
        </w:rPr>
        <w:t xml:space="preserve">. </w:t>
      </w:r>
    </w:p>
    <w:p w14:paraId="78FE7DA8" w14:textId="77777777" w:rsidR="00C53BA0" w:rsidRPr="00C53BA0" w:rsidRDefault="00C53BA0" w:rsidP="00C53BA0">
      <w:pPr>
        <w:rPr>
          <w:lang w:val="vi-VN" w:eastAsia="en-GB"/>
        </w:rPr>
      </w:pPr>
      <w:r w:rsidRPr="00C53BA0">
        <w:rPr>
          <w:spacing w:val="-2"/>
          <w:lang w:val="vi-VN" w:eastAsia="en-GB"/>
        </w:rPr>
        <w:t>Trong quá trình hoạt động, chủ dự án sẽ thỏa thuận với Công ty TNHH XDTM Hoàng Mai để bố trí lịch nổ mìn hợp lý nhằm hạn chế hiện tượng cộng hưởng tiếng ồn.</w:t>
      </w:r>
    </w:p>
    <w:p w14:paraId="56277E8E" w14:textId="77777777" w:rsidR="00C53BA0" w:rsidRPr="00C53BA0" w:rsidRDefault="00C53BA0" w:rsidP="00C53BA0">
      <w:pPr>
        <w:rPr>
          <w:lang w:val="vi-VN" w:eastAsia="en-GB"/>
        </w:rPr>
      </w:pPr>
      <w:r w:rsidRPr="00C53BA0">
        <w:rPr>
          <w:lang w:val="vi-VN" w:eastAsia="en-GB"/>
        </w:rPr>
        <w:t xml:space="preserve">- Tiếng ồn do hoạt động của máy nghiền sàng: </w:t>
      </w:r>
    </w:p>
    <w:p w14:paraId="442EF669" w14:textId="77777777" w:rsidR="00C53BA0" w:rsidRPr="00C53BA0" w:rsidRDefault="00C53BA0" w:rsidP="00C53BA0">
      <w:pPr>
        <w:rPr>
          <w:lang w:val="vi-VN" w:eastAsia="en-GB"/>
        </w:rPr>
      </w:pPr>
      <w:r w:rsidRPr="00C53BA0">
        <w:rPr>
          <w:lang w:val="nl-NL"/>
        </w:rPr>
        <w:t xml:space="preserve">Theo kết quả 3 đợt đo tiếng ồn tại khu vực </w:t>
      </w:r>
      <w:r w:rsidRPr="00C53BA0">
        <w:rPr>
          <w:lang w:val="sv-SE"/>
        </w:rPr>
        <w:t>giàn nghiền sàng đá,</w:t>
      </w:r>
      <w:r w:rsidRPr="00C53BA0">
        <w:rPr>
          <w:lang w:val="vi-VN" w:eastAsia="en-GB"/>
        </w:rPr>
        <w:t xml:space="preserve"> độ ồn tại khu vực này dao động trong khoảng 80,6 đến 84,2 dBA. So sánh kết quả trên với </w:t>
      </w:r>
      <w:r w:rsidRPr="00C53BA0">
        <w:rPr>
          <w:lang w:val="vi-VN"/>
        </w:rPr>
        <w:t>QCVN 24/2016/BYT – Quy chuẩn ký thuật quốc gia về tiềng ồn - Mức tiếp xúc cho phép tiếng ồn tại nơi làm việc</w:t>
      </w:r>
      <w:r w:rsidRPr="00C53BA0">
        <w:rPr>
          <w:lang w:val="vi-VN" w:eastAsia="en-GB"/>
        </w:rPr>
        <w:t xml:space="preserve"> và Quyết định 3733/2002/QĐ-BYT - Quyết định của Bộ Y tế Về việc ban hành 21 tiêu chuẩn vệ sinh lao động, 5 nguyên tắc và 7 thông số vệ sinh lao động (≤ 85 dBA) cho thấy, tiếng ồn phát sinh tại các khu vực này có giá trị nằm trong giới hạn cho phép theo quy định.</w:t>
      </w:r>
    </w:p>
    <w:p w14:paraId="58AFF867" w14:textId="77777777" w:rsidR="00C53BA0" w:rsidRPr="00C53BA0" w:rsidRDefault="00C53BA0" w:rsidP="00C53BA0">
      <w:pPr>
        <w:rPr>
          <w:bCs/>
          <w:spacing w:val="-2"/>
          <w:lang w:val="nl-NL" w:eastAsia="en-GB"/>
        </w:rPr>
      </w:pPr>
      <w:r w:rsidRPr="00C53BA0">
        <w:rPr>
          <w:bCs/>
          <w:spacing w:val="-2"/>
          <w:lang w:val="nl-NL" w:eastAsia="en-GB"/>
        </w:rPr>
        <w:t xml:space="preserve">Khu vực nghiền sàng cách nhà ăn riêng của mỏ 40m về phía Đông Bắc, cách nhà điều hành chung 50m về phía Đông Nam, cách nhà ăn riêng mỏ Hoàng Mai 140m về phía Đông Nam, cách trạm nghiền sàng mỏ Hoàng Mai 300m về phía Đông Nam. Tiếng ồn phát sinh từ hoạt động nghiền sàng đá chỉ gây tác động trực tiếp đến công nhân làm việc trong khu mỏ. </w:t>
      </w:r>
    </w:p>
    <w:p w14:paraId="71D97496" w14:textId="77777777" w:rsidR="00C53BA0" w:rsidRPr="00C53BA0" w:rsidRDefault="00C53BA0" w:rsidP="00C53BA0">
      <w:pPr>
        <w:rPr>
          <w:spacing w:val="-2"/>
          <w:lang w:val="vi-VN" w:eastAsia="en-GB"/>
        </w:rPr>
      </w:pPr>
      <w:r w:rsidRPr="00C53BA0">
        <w:rPr>
          <w:bCs/>
          <w:spacing w:val="-2"/>
          <w:lang w:val="nl-NL" w:eastAsia="en-GB"/>
        </w:rPr>
        <w:t>Trong quá trình hoạt động từ năm 2014 đến nay chưa ghi nhận trường hợp nào bị tác động của tiếng ồn làm ảnh hưởng đến sức khỏe công nhân; trong thời gian tới, chủ dự án sẽ tiếp tục duy trì các biện pháp giảm thiểu thích hợp để hạn chế tối đa tác động của tiếng ồn đối với công nhân lao động.</w:t>
      </w:r>
    </w:p>
    <w:p w14:paraId="3E5A9148" w14:textId="77777777" w:rsidR="00C53BA0" w:rsidRPr="00C53BA0" w:rsidRDefault="00C53BA0" w:rsidP="00C53BA0">
      <w:pPr>
        <w:rPr>
          <w:lang w:val="vi-VN" w:eastAsia="en-GB"/>
        </w:rPr>
      </w:pPr>
      <w:r w:rsidRPr="00C53BA0">
        <w:rPr>
          <w:lang w:val="vi-VN" w:eastAsia="en-GB"/>
        </w:rPr>
        <w:t xml:space="preserve">- Tiếng ồn do bốc xúc và vận chuyểsn đá về giàn nghiền: </w:t>
      </w:r>
    </w:p>
    <w:p w14:paraId="33845B7C" w14:textId="77777777" w:rsidR="00C53BA0" w:rsidRPr="00C53BA0" w:rsidRDefault="00C53BA0" w:rsidP="00C53BA0">
      <w:pPr>
        <w:rPr>
          <w:lang w:val="vi-VN" w:eastAsia="en-GB"/>
        </w:rPr>
      </w:pPr>
      <w:r w:rsidRPr="00C53BA0">
        <w:rPr>
          <w:lang w:val="vi-VN" w:eastAsia="en-GB"/>
        </w:rPr>
        <w:t xml:space="preserve">Để thực hiện công tác bốc xúc và vận chuyển đá từ khu vực tiếp nhận đến hệ thống máy nghiền sàng, Công ty sử dụng  02 máy xúc, 01 đầu đập thủy lực (để phá đá quá cỡ) và 03 xe chở đá. Quá trình hoạt động của các phương tiện này sẽ góp phần làm tăng tiếng ồn trong khu vực. </w:t>
      </w:r>
      <w:r w:rsidRPr="00C53BA0">
        <w:rPr>
          <w:lang w:val="nl-NL"/>
        </w:rPr>
        <w:t xml:space="preserve">Theo kết quả 3 đợt đo tiếng ồn tại khu vực </w:t>
      </w:r>
      <w:r w:rsidRPr="00C53BA0">
        <w:rPr>
          <w:lang w:val="sv-SE"/>
        </w:rPr>
        <w:t>bãi bốc xúc,</w:t>
      </w:r>
      <w:r w:rsidRPr="00C53BA0">
        <w:rPr>
          <w:lang w:val="vi-VN" w:eastAsia="en-GB"/>
        </w:rPr>
        <w:t xml:space="preserve"> độ ồn tại khu vực này dao động trong khoảng 79,3 đến 81,4 dBA. So sánh kết quả trên với </w:t>
      </w:r>
      <w:r w:rsidRPr="00C53BA0">
        <w:rPr>
          <w:lang w:val="vi-VN"/>
        </w:rPr>
        <w:t>QCVN 24/2016/BYT – Quy chuẩn ký thuật quốc gia về tiềng ồn - Mức tiếp xúc cho phép tiếng ồn tại nơi làm việc</w:t>
      </w:r>
      <w:r w:rsidRPr="00C53BA0">
        <w:rPr>
          <w:lang w:val="vi-VN" w:eastAsia="en-GB"/>
        </w:rPr>
        <w:t xml:space="preserve"> và Quyết định 3733/2002/QĐ-BYT - Quyết định của Bộ Y tế Về việc ban hành 21 tiêu chuẩn vệ </w:t>
      </w:r>
      <w:r w:rsidRPr="00C53BA0">
        <w:rPr>
          <w:lang w:val="vi-VN" w:eastAsia="en-GB"/>
        </w:rPr>
        <w:lastRenderedPageBreak/>
        <w:t>sinh lao động, 5 nguyên tắc và 7 thông số vệ sinh lao động (≤ 85 dBA) cho thấy, tiếng ồn phát sinh tại các khu vực này có giá trị nằm trong giới hạn cho phép theo quy định.</w:t>
      </w:r>
    </w:p>
    <w:p w14:paraId="77B68633" w14:textId="77777777" w:rsidR="00C53BA0" w:rsidRPr="00C53BA0" w:rsidRDefault="00C53BA0" w:rsidP="00C53BA0">
      <w:pPr>
        <w:rPr>
          <w:bCs/>
          <w:lang w:val="nl-NL" w:eastAsia="en-GB"/>
        </w:rPr>
      </w:pPr>
      <w:r w:rsidRPr="00C53BA0">
        <w:rPr>
          <w:bCs/>
          <w:spacing w:val="-2"/>
          <w:lang w:val="nl-NL" w:eastAsia="en-GB"/>
        </w:rPr>
        <w:t xml:space="preserve">Khu vực bãi bốc xúc cách giàn nghiền sàng đá 80m về phía Tây Bắc, </w:t>
      </w:r>
      <w:r w:rsidRPr="00C53BA0">
        <w:rPr>
          <w:lang w:val="vi-VN"/>
        </w:rPr>
        <w:t xml:space="preserve">cách </w:t>
      </w:r>
      <w:r w:rsidRPr="00C53BA0">
        <w:rPr>
          <w:lang w:val="sq-AL"/>
        </w:rPr>
        <w:t>nhà để xe và xưởng cơ điện 90m; cách nhà điều hành chung 70m, cách nhà ăn riêng của mỏ 100m; cách nhà ăn riêng mỏ Hoàng Mai 70m; cách giàn nghiền mỏ Hoàng Mai 190m, cách bãi bốc xúc mỏ Hoàng Mai 240m.</w:t>
      </w:r>
      <w:r w:rsidRPr="00C53BA0">
        <w:rPr>
          <w:bCs/>
          <w:spacing w:val="-2"/>
          <w:lang w:val="nl-NL" w:eastAsia="en-GB"/>
        </w:rPr>
        <w:t xml:space="preserve"> Tiếng ồn phát sinh từ hoạt động </w:t>
      </w:r>
      <w:r w:rsidRPr="00C53BA0">
        <w:rPr>
          <w:bCs/>
          <w:lang w:val="nl-NL" w:eastAsia="en-GB"/>
        </w:rPr>
        <w:t>bốc xúc, đập đá sơ cấp và vận chuyển đá về giàn nghiền</w:t>
      </w:r>
      <w:r w:rsidRPr="00C53BA0">
        <w:rPr>
          <w:bCs/>
          <w:spacing w:val="-2"/>
          <w:lang w:val="nl-NL" w:eastAsia="en-GB"/>
        </w:rPr>
        <w:t xml:space="preserve"> ảnh hưởng trực tiếp đến công nhân làm việc trong khu mỏ và công nhân sinh hoạt tại nhà ăn riêng mỏ Hoàng Mai.</w:t>
      </w:r>
      <w:r w:rsidRPr="00C53BA0">
        <w:rPr>
          <w:lang w:val="sq-AL"/>
        </w:rPr>
        <w:t xml:space="preserve"> </w:t>
      </w:r>
    </w:p>
    <w:p w14:paraId="304750C8" w14:textId="77777777" w:rsidR="00C53BA0" w:rsidRPr="00C53BA0" w:rsidRDefault="00C53BA0" w:rsidP="00C53BA0">
      <w:pPr>
        <w:rPr>
          <w:bCs/>
          <w:spacing w:val="-2"/>
          <w:lang w:val="nl-NL" w:eastAsia="en-GB"/>
        </w:rPr>
      </w:pPr>
      <w:r w:rsidRPr="00C53BA0">
        <w:rPr>
          <w:bCs/>
          <w:spacing w:val="-2"/>
          <w:lang w:val="nl-NL" w:eastAsia="en-GB"/>
        </w:rPr>
        <w:t>Trong quá trình hoạt động từ năm 2014 đến nay chưa ghi nhận trường hợp nào bị tác động của tiếng ồn làm ảnh hưởng đến sức khỏe công nhân; trong thời gian tới, chủ dự án sẽ tiếp tục duy trì các biện pháp giảm thiểu thích hợp để hạn chế tối đa tác động của tiếng ồn đối với công nhân lao động.</w:t>
      </w:r>
    </w:p>
    <w:p w14:paraId="3AF2E50B" w14:textId="77777777" w:rsidR="00C53BA0" w:rsidRPr="00C53BA0" w:rsidRDefault="00C53BA0" w:rsidP="00C53BA0">
      <w:pPr>
        <w:rPr>
          <w:bCs/>
          <w:spacing w:val="-2"/>
          <w:lang w:val="nl-NL" w:eastAsia="en-GB"/>
        </w:rPr>
      </w:pPr>
      <w:r w:rsidRPr="00C53BA0">
        <w:rPr>
          <w:bCs/>
          <w:spacing w:val="-2"/>
          <w:lang w:val="nl-NL" w:eastAsia="en-GB"/>
        </w:rPr>
        <w:t>* Tiếng ồn đối với môi trường xung quanh:</w:t>
      </w:r>
    </w:p>
    <w:p w14:paraId="1349AF6A" w14:textId="77777777" w:rsidR="00C53BA0" w:rsidRPr="00C53BA0" w:rsidRDefault="00C53BA0" w:rsidP="00C53BA0">
      <w:pPr>
        <w:pStyle w:val="Caption"/>
        <w:rPr>
          <w:szCs w:val="26"/>
          <w:lang w:eastAsia="en-GB"/>
        </w:rPr>
      </w:pPr>
      <w:bookmarkStart w:id="2319" w:name="_Toc48742372"/>
      <w:bookmarkStart w:id="2320" w:name="_Toc48742515"/>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17</w:t>
      </w:r>
      <w:r w:rsidRPr="00C53BA0">
        <w:rPr>
          <w:szCs w:val="26"/>
        </w:rPr>
        <w:fldChar w:fldCharType="end"/>
      </w:r>
      <w:r w:rsidRPr="00C53BA0">
        <w:rPr>
          <w:szCs w:val="26"/>
          <w:lang w:eastAsia="en-GB"/>
        </w:rPr>
        <w:t>. Tổng hợp tiếng ồn đối với môi trường xung quanh</w:t>
      </w:r>
      <w:bookmarkEnd w:id="2319"/>
      <w:bookmarkEnd w:id="2320"/>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530"/>
        <w:gridCol w:w="1530"/>
        <w:gridCol w:w="1260"/>
        <w:gridCol w:w="1350"/>
        <w:gridCol w:w="1350"/>
        <w:gridCol w:w="1350"/>
        <w:gridCol w:w="1440"/>
      </w:tblGrid>
      <w:tr w:rsidR="00C53BA0" w:rsidRPr="00C53BA0" w14:paraId="3256EA36" w14:textId="77777777" w:rsidTr="00C53BA0">
        <w:tc>
          <w:tcPr>
            <w:tcW w:w="360" w:type="dxa"/>
            <w:vMerge w:val="restart"/>
            <w:shd w:val="clear" w:color="auto" w:fill="auto"/>
            <w:vAlign w:val="center"/>
          </w:tcPr>
          <w:p w14:paraId="0CDB35E0" w14:textId="77777777" w:rsidR="00C53BA0" w:rsidRPr="00C53BA0" w:rsidRDefault="00C53BA0" w:rsidP="00C53BA0">
            <w:pPr>
              <w:ind w:firstLine="0"/>
              <w:jc w:val="center"/>
              <w:rPr>
                <w:b/>
                <w:lang w:eastAsia="en-GB"/>
              </w:rPr>
            </w:pPr>
            <w:r w:rsidRPr="00C53BA0">
              <w:rPr>
                <w:b/>
                <w:lang w:eastAsia="en-GB"/>
              </w:rPr>
              <w:t>TT</w:t>
            </w:r>
          </w:p>
        </w:tc>
        <w:tc>
          <w:tcPr>
            <w:tcW w:w="1530" w:type="dxa"/>
            <w:vMerge w:val="restart"/>
            <w:shd w:val="clear" w:color="auto" w:fill="auto"/>
          </w:tcPr>
          <w:p w14:paraId="50AE86F9" w14:textId="77777777" w:rsidR="00C53BA0" w:rsidRPr="00C53BA0" w:rsidRDefault="00C53BA0" w:rsidP="00C53BA0">
            <w:pPr>
              <w:ind w:firstLine="0"/>
              <w:jc w:val="center"/>
              <w:rPr>
                <w:b/>
                <w:lang w:eastAsia="en-GB"/>
              </w:rPr>
            </w:pPr>
            <w:r w:rsidRPr="00C53BA0">
              <w:rPr>
                <w:b/>
                <w:lang w:eastAsia="en-GB"/>
              </w:rPr>
              <w:t>Nguồn phát sinh tiếng ồn</w:t>
            </w:r>
          </w:p>
        </w:tc>
        <w:tc>
          <w:tcPr>
            <w:tcW w:w="1530" w:type="dxa"/>
            <w:vMerge w:val="restart"/>
            <w:shd w:val="clear" w:color="auto" w:fill="auto"/>
            <w:vAlign w:val="center"/>
          </w:tcPr>
          <w:p w14:paraId="527CEBED" w14:textId="77777777" w:rsidR="00C53BA0" w:rsidRPr="00C53BA0" w:rsidRDefault="00C53BA0" w:rsidP="00C53BA0">
            <w:pPr>
              <w:ind w:firstLine="0"/>
              <w:jc w:val="center"/>
              <w:rPr>
                <w:b/>
                <w:lang w:eastAsia="en-GB"/>
              </w:rPr>
            </w:pPr>
            <w:r w:rsidRPr="00C53BA0">
              <w:rPr>
                <w:b/>
                <w:lang w:eastAsia="en-GB"/>
              </w:rPr>
              <w:t>Độ ồn</w:t>
            </w:r>
          </w:p>
          <w:p w14:paraId="1D73CB66" w14:textId="77777777" w:rsidR="00C53BA0" w:rsidRPr="00C53BA0" w:rsidRDefault="00C53BA0" w:rsidP="00C53BA0">
            <w:pPr>
              <w:ind w:firstLine="0"/>
              <w:jc w:val="center"/>
              <w:rPr>
                <w:b/>
                <w:lang w:eastAsia="en-GB"/>
              </w:rPr>
            </w:pPr>
            <w:r w:rsidRPr="00C53BA0">
              <w:rPr>
                <w:b/>
                <w:lang w:eastAsia="en-GB"/>
              </w:rPr>
              <w:t xml:space="preserve"> (khoảng cách)</w:t>
            </w:r>
          </w:p>
        </w:tc>
        <w:tc>
          <w:tcPr>
            <w:tcW w:w="6750" w:type="dxa"/>
            <w:gridSpan w:val="5"/>
            <w:shd w:val="clear" w:color="auto" w:fill="auto"/>
          </w:tcPr>
          <w:p w14:paraId="7E4EDBE5" w14:textId="77777777" w:rsidR="00C53BA0" w:rsidRPr="00C53BA0" w:rsidRDefault="00C53BA0" w:rsidP="00C53BA0">
            <w:pPr>
              <w:ind w:firstLine="0"/>
              <w:jc w:val="center"/>
              <w:rPr>
                <w:b/>
                <w:lang w:eastAsia="en-GB"/>
              </w:rPr>
            </w:pPr>
            <w:r w:rsidRPr="00C53BA0">
              <w:rPr>
                <w:b/>
                <w:lang w:eastAsia="en-GB"/>
              </w:rPr>
              <w:t>Lan truyền tiếng ồn theo khoảng cách (m)</w:t>
            </w:r>
          </w:p>
        </w:tc>
      </w:tr>
      <w:tr w:rsidR="00C53BA0" w:rsidRPr="00C53BA0" w14:paraId="4F104BDE" w14:textId="77777777" w:rsidTr="00C53BA0">
        <w:tc>
          <w:tcPr>
            <w:tcW w:w="360" w:type="dxa"/>
            <w:vMerge/>
            <w:shd w:val="clear" w:color="auto" w:fill="auto"/>
            <w:vAlign w:val="center"/>
          </w:tcPr>
          <w:p w14:paraId="4B63E392" w14:textId="77777777" w:rsidR="00C53BA0" w:rsidRPr="00C53BA0" w:rsidRDefault="00C53BA0" w:rsidP="00C53BA0">
            <w:pPr>
              <w:ind w:firstLine="0"/>
              <w:jc w:val="center"/>
              <w:rPr>
                <w:lang w:eastAsia="en-GB"/>
              </w:rPr>
            </w:pPr>
          </w:p>
        </w:tc>
        <w:tc>
          <w:tcPr>
            <w:tcW w:w="1530" w:type="dxa"/>
            <w:vMerge/>
            <w:shd w:val="clear" w:color="auto" w:fill="auto"/>
          </w:tcPr>
          <w:p w14:paraId="521E3C98" w14:textId="77777777" w:rsidR="00C53BA0" w:rsidRPr="00C53BA0" w:rsidRDefault="00C53BA0" w:rsidP="00C53BA0">
            <w:pPr>
              <w:ind w:firstLine="0"/>
              <w:rPr>
                <w:lang w:val="vi-VN" w:eastAsia="en-GB"/>
              </w:rPr>
            </w:pPr>
          </w:p>
        </w:tc>
        <w:tc>
          <w:tcPr>
            <w:tcW w:w="1530" w:type="dxa"/>
            <w:vMerge/>
            <w:shd w:val="clear" w:color="auto" w:fill="auto"/>
          </w:tcPr>
          <w:p w14:paraId="6D0763EA" w14:textId="77777777" w:rsidR="00C53BA0" w:rsidRPr="00C53BA0" w:rsidRDefault="00C53BA0" w:rsidP="00C53BA0">
            <w:pPr>
              <w:ind w:firstLine="0"/>
              <w:rPr>
                <w:lang w:val="vi-VN" w:eastAsia="en-GB"/>
              </w:rPr>
            </w:pPr>
          </w:p>
        </w:tc>
        <w:tc>
          <w:tcPr>
            <w:tcW w:w="1260" w:type="dxa"/>
            <w:shd w:val="clear" w:color="auto" w:fill="auto"/>
          </w:tcPr>
          <w:p w14:paraId="4F90F9E6" w14:textId="77777777" w:rsidR="00C53BA0" w:rsidRPr="00C53BA0" w:rsidRDefault="00C53BA0" w:rsidP="00C53BA0">
            <w:pPr>
              <w:ind w:firstLine="0"/>
              <w:jc w:val="center"/>
              <w:rPr>
                <w:b/>
                <w:lang w:eastAsia="en-GB"/>
              </w:rPr>
            </w:pPr>
            <w:r w:rsidRPr="00C53BA0">
              <w:rPr>
                <w:b/>
                <w:lang w:eastAsia="en-GB"/>
              </w:rPr>
              <w:t>50</w:t>
            </w:r>
          </w:p>
        </w:tc>
        <w:tc>
          <w:tcPr>
            <w:tcW w:w="1350" w:type="dxa"/>
            <w:shd w:val="clear" w:color="auto" w:fill="auto"/>
          </w:tcPr>
          <w:p w14:paraId="07CFC9FE" w14:textId="77777777" w:rsidR="00C53BA0" w:rsidRPr="00C53BA0" w:rsidRDefault="00C53BA0" w:rsidP="00C53BA0">
            <w:pPr>
              <w:ind w:firstLine="0"/>
              <w:jc w:val="center"/>
              <w:rPr>
                <w:b/>
                <w:lang w:eastAsia="en-GB"/>
              </w:rPr>
            </w:pPr>
            <w:r w:rsidRPr="00C53BA0">
              <w:rPr>
                <w:b/>
                <w:lang w:eastAsia="en-GB"/>
              </w:rPr>
              <w:t>300</w:t>
            </w:r>
          </w:p>
        </w:tc>
        <w:tc>
          <w:tcPr>
            <w:tcW w:w="1350" w:type="dxa"/>
            <w:shd w:val="clear" w:color="auto" w:fill="auto"/>
          </w:tcPr>
          <w:p w14:paraId="4984DC28" w14:textId="77777777" w:rsidR="00C53BA0" w:rsidRPr="00C53BA0" w:rsidRDefault="00C53BA0" w:rsidP="00C53BA0">
            <w:pPr>
              <w:ind w:firstLine="0"/>
              <w:jc w:val="center"/>
              <w:rPr>
                <w:b/>
                <w:lang w:eastAsia="en-GB"/>
              </w:rPr>
            </w:pPr>
            <w:r w:rsidRPr="00C53BA0">
              <w:rPr>
                <w:b/>
                <w:lang w:eastAsia="en-GB"/>
              </w:rPr>
              <w:t>350</w:t>
            </w:r>
          </w:p>
        </w:tc>
        <w:tc>
          <w:tcPr>
            <w:tcW w:w="1350" w:type="dxa"/>
            <w:shd w:val="clear" w:color="auto" w:fill="auto"/>
          </w:tcPr>
          <w:p w14:paraId="08FEBDEE" w14:textId="77777777" w:rsidR="00C53BA0" w:rsidRPr="00C53BA0" w:rsidRDefault="00C53BA0" w:rsidP="00C53BA0">
            <w:pPr>
              <w:ind w:firstLine="0"/>
              <w:jc w:val="center"/>
              <w:rPr>
                <w:b/>
                <w:lang w:eastAsia="en-GB"/>
              </w:rPr>
            </w:pPr>
            <w:r w:rsidRPr="00C53BA0">
              <w:rPr>
                <w:b/>
                <w:lang w:eastAsia="en-GB"/>
              </w:rPr>
              <w:t>400</w:t>
            </w:r>
          </w:p>
        </w:tc>
        <w:tc>
          <w:tcPr>
            <w:tcW w:w="1440" w:type="dxa"/>
            <w:shd w:val="clear" w:color="auto" w:fill="auto"/>
          </w:tcPr>
          <w:p w14:paraId="2FC90D4F" w14:textId="77777777" w:rsidR="00C53BA0" w:rsidRPr="00C53BA0" w:rsidRDefault="00C53BA0" w:rsidP="00C53BA0">
            <w:pPr>
              <w:ind w:firstLine="0"/>
              <w:jc w:val="center"/>
              <w:rPr>
                <w:b/>
                <w:lang w:eastAsia="en-GB"/>
              </w:rPr>
            </w:pPr>
            <w:r w:rsidRPr="00C53BA0">
              <w:rPr>
                <w:b/>
                <w:lang w:eastAsia="en-GB"/>
              </w:rPr>
              <w:t>500</w:t>
            </w:r>
          </w:p>
        </w:tc>
      </w:tr>
      <w:tr w:rsidR="00C53BA0" w:rsidRPr="00C53BA0" w14:paraId="185092BF" w14:textId="77777777" w:rsidTr="00C53BA0">
        <w:tc>
          <w:tcPr>
            <w:tcW w:w="360" w:type="dxa"/>
            <w:shd w:val="clear" w:color="auto" w:fill="auto"/>
            <w:vAlign w:val="center"/>
          </w:tcPr>
          <w:p w14:paraId="3F3B5805" w14:textId="77777777" w:rsidR="00C53BA0" w:rsidRPr="00C53BA0" w:rsidRDefault="00C53BA0" w:rsidP="00C53BA0">
            <w:pPr>
              <w:ind w:firstLine="0"/>
              <w:jc w:val="center"/>
              <w:rPr>
                <w:lang w:eastAsia="en-GB"/>
              </w:rPr>
            </w:pPr>
            <w:r w:rsidRPr="00C53BA0">
              <w:rPr>
                <w:lang w:eastAsia="en-GB"/>
              </w:rPr>
              <w:t>1</w:t>
            </w:r>
          </w:p>
        </w:tc>
        <w:tc>
          <w:tcPr>
            <w:tcW w:w="1530" w:type="dxa"/>
            <w:shd w:val="clear" w:color="auto" w:fill="auto"/>
            <w:vAlign w:val="center"/>
          </w:tcPr>
          <w:p w14:paraId="62AC7F85" w14:textId="77777777" w:rsidR="00C53BA0" w:rsidRPr="00C53BA0" w:rsidRDefault="00C53BA0" w:rsidP="00C53BA0">
            <w:pPr>
              <w:ind w:firstLine="0"/>
              <w:jc w:val="center"/>
              <w:rPr>
                <w:lang w:eastAsia="en-GB"/>
              </w:rPr>
            </w:pPr>
            <w:r w:rsidRPr="00C53BA0">
              <w:rPr>
                <w:lang w:eastAsia="en-GB"/>
              </w:rPr>
              <w:t>Máy khoan phá đá</w:t>
            </w:r>
          </w:p>
        </w:tc>
        <w:tc>
          <w:tcPr>
            <w:tcW w:w="1530" w:type="dxa"/>
            <w:shd w:val="clear" w:color="auto" w:fill="auto"/>
            <w:vAlign w:val="center"/>
          </w:tcPr>
          <w:p w14:paraId="0EA50B01" w14:textId="77777777" w:rsidR="00C53BA0" w:rsidRPr="00C53BA0" w:rsidRDefault="00C53BA0" w:rsidP="00C53BA0">
            <w:pPr>
              <w:ind w:firstLine="0"/>
              <w:jc w:val="center"/>
              <w:rPr>
                <w:lang w:eastAsia="en-GB"/>
              </w:rPr>
            </w:pPr>
            <w:r w:rsidRPr="00C53BA0">
              <w:rPr>
                <w:lang w:val="vi-VN" w:eastAsia="en-GB"/>
              </w:rPr>
              <w:t xml:space="preserve">66 - 75 </w:t>
            </w:r>
          </w:p>
          <w:p w14:paraId="6CA3D83D" w14:textId="77777777" w:rsidR="00C53BA0" w:rsidRPr="00C53BA0" w:rsidRDefault="00C53BA0" w:rsidP="00C53BA0">
            <w:pPr>
              <w:ind w:firstLine="0"/>
              <w:jc w:val="center"/>
              <w:rPr>
                <w:lang w:eastAsia="en-GB"/>
              </w:rPr>
            </w:pPr>
            <w:r w:rsidRPr="00C53BA0">
              <w:rPr>
                <w:lang w:val="vi-VN" w:eastAsia="en-GB"/>
              </w:rPr>
              <w:t>dBA</w:t>
            </w:r>
            <w:r w:rsidRPr="00C53BA0">
              <w:rPr>
                <w:lang w:eastAsia="en-GB"/>
              </w:rPr>
              <w:t xml:space="preserve"> (50m)</w:t>
            </w:r>
          </w:p>
        </w:tc>
        <w:tc>
          <w:tcPr>
            <w:tcW w:w="1260" w:type="dxa"/>
            <w:shd w:val="clear" w:color="auto" w:fill="auto"/>
            <w:vAlign w:val="center"/>
          </w:tcPr>
          <w:p w14:paraId="64AB82CF" w14:textId="77777777" w:rsidR="00C53BA0" w:rsidRPr="00C53BA0" w:rsidRDefault="00C53BA0" w:rsidP="00C53BA0">
            <w:pPr>
              <w:ind w:firstLine="0"/>
              <w:jc w:val="center"/>
              <w:rPr>
                <w:lang w:eastAsia="en-GB"/>
              </w:rPr>
            </w:pPr>
            <w:r w:rsidRPr="00C53BA0">
              <w:rPr>
                <w:lang w:eastAsia="en-GB"/>
              </w:rPr>
              <w:t>66 – 75</w:t>
            </w:r>
          </w:p>
        </w:tc>
        <w:tc>
          <w:tcPr>
            <w:tcW w:w="1350" w:type="dxa"/>
            <w:shd w:val="clear" w:color="auto" w:fill="auto"/>
            <w:vAlign w:val="center"/>
          </w:tcPr>
          <w:p w14:paraId="22C639B6" w14:textId="77777777" w:rsidR="00C53BA0" w:rsidRPr="00C53BA0" w:rsidRDefault="00C53BA0" w:rsidP="00C53BA0">
            <w:pPr>
              <w:ind w:firstLine="0"/>
              <w:jc w:val="center"/>
              <w:rPr>
                <w:lang w:eastAsia="en-GB"/>
              </w:rPr>
            </w:pPr>
            <w:r w:rsidRPr="00C53BA0">
              <w:rPr>
                <w:lang w:eastAsia="en-GB"/>
              </w:rPr>
              <w:t>50,44</w:t>
            </w:r>
            <w:r w:rsidRPr="00C53BA0">
              <w:rPr>
                <w:lang w:val="vi-VN" w:eastAsia="en-GB"/>
              </w:rPr>
              <w:t xml:space="preserve"> </w:t>
            </w:r>
            <w:r w:rsidRPr="00C53BA0">
              <w:rPr>
                <w:lang w:eastAsia="en-GB"/>
              </w:rPr>
              <w:t>– 59,44</w:t>
            </w:r>
          </w:p>
        </w:tc>
        <w:tc>
          <w:tcPr>
            <w:tcW w:w="1350" w:type="dxa"/>
            <w:shd w:val="clear" w:color="auto" w:fill="auto"/>
            <w:vAlign w:val="center"/>
          </w:tcPr>
          <w:p w14:paraId="29A0ADEC" w14:textId="77777777" w:rsidR="00C53BA0" w:rsidRPr="00C53BA0" w:rsidRDefault="00C53BA0" w:rsidP="00C53BA0">
            <w:pPr>
              <w:ind w:firstLine="0"/>
              <w:jc w:val="center"/>
              <w:rPr>
                <w:lang w:eastAsia="en-GB"/>
              </w:rPr>
            </w:pPr>
            <w:r w:rsidRPr="00C53BA0">
              <w:rPr>
                <w:lang w:eastAsia="en-GB"/>
              </w:rPr>
              <w:t>49,1 – 58,1</w:t>
            </w:r>
          </w:p>
        </w:tc>
        <w:tc>
          <w:tcPr>
            <w:tcW w:w="1350" w:type="dxa"/>
            <w:shd w:val="clear" w:color="auto" w:fill="auto"/>
            <w:vAlign w:val="center"/>
          </w:tcPr>
          <w:p w14:paraId="143CF00F" w14:textId="77777777" w:rsidR="00C53BA0" w:rsidRPr="00C53BA0" w:rsidRDefault="00C53BA0" w:rsidP="00C53BA0">
            <w:pPr>
              <w:ind w:firstLine="0"/>
              <w:jc w:val="center"/>
              <w:rPr>
                <w:lang w:eastAsia="en-GB"/>
              </w:rPr>
            </w:pPr>
            <w:r w:rsidRPr="00C53BA0">
              <w:rPr>
                <w:lang w:eastAsia="en-GB"/>
              </w:rPr>
              <w:t>47,94– 70,9256,94</w:t>
            </w:r>
          </w:p>
        </w:tc>
        <w:tc>
          <w:tcPr>
            <w:tcW w:w="1440" w:type="dxa"/>
            <w:shd w:val="clear" w:color="auto" w:fill="auto"/>
            <w:vAlign w:val="center"/>
          </w:tcPr>
          <w:p w14:paraId="00D22135" w14:textId="77777777" w:rsidR="00C53BA0" w:rsidRPr="00C53BA0" w:rsidRDefault="00C53BA0" w:rsidP="00C53BA0">
            <w:pPr>
              <w:ind w:firstLine="0"/>
              <w:jc w:val="center"/>
              <w:rPr>
                <w:lang w:eastAsia="en-GB"/>
              </w:rPr>
            </w:pPr>
            <w:r w:rsidRPr="00C53BA0">
              <w:rPr>
                <w:lang w:eastAsia="en-GB"/>
              </w:rPr>
              <w:t xml:space="preserve">46 – 55 </w:t>
            </w:r>
          </w:p>
        </w:tc>
      </w:tr>
      <w:tr w:rsidR="00C53BA0" w:rsidRPr="00C53BA0" w14:paraId="01A1E77A" w14:textId="77777777" w:rsidTr="00C53BA0">
        <w:tc>
          <w:tcPr>
            <w:tcW w:w="360" w:type="dxa"/>
            <w:shd w:val="clear" w:color="auto" w:fill="auto"/>
            <w:vAlign w:val="center"/>
          </w:tcPr>
          <w:p w14:paraId="661A6E78" w14:textId="77777777" w:rsidR="00C53BA0" w:rsidRPr="00C53BA0" w:rsidRDefault="00C53BA0" w:rsidP="00C53BA0">
            <w:pPr>
              <w:ind w:firstLine="0"/>
              <w:jc w:val="center"/>
              <w:rPr>
                <w:lang w:eastAsia="en-GB"/>
              </w:rPr>
            </w:pPr>
            <w:r w:rsidRPr="00C53BA0">
              <w:rPr>
                <w:lang w:eastAsia="en-GB"/>
              </w:rPr>
              <w:t>2</w:t>
            </w:r>
          </w:p>
        </w:tc>
        <w:tc>
          <w:tcPr>
            <w:tcW w:w="1530" w:type="dxa"/>
            <w:shd w:val="clear" w:color="auto" w:fill="auto"/>
            <w:vAlign w:val="center"/>
          </w:tcPr>
          <w:p w14:paraId="1F0CE912" w14:textId="77777777" w:rsidR="00C53BA0" w:rsidRPr="00C53BA0" w:rsidRDefault="00C53BA0" w:rsidP="00C53BA0">
            <w:pPr>
              <w:tabs>
                <w:tab w:val="right" w:pos="2313"/>
              </w:tabs>
              <w:ind w:firstLine="0"/>
              <w:jc w:val="center"/>
              <w:rPr>
                <w:lang w:eastAsia="en-GB"/>
              </w:rPr>
            </w:pPr>
            <w:r w:rsidRPr="00C53BA0">
              <w:rPr>
                <w:lang w:eastAsia="en-GB"/>
              </w:rPr>
              <w:t>Nổ mìn</w:t>
            </w:r>
          </w:p>
        </w:tc>
        <w:tc>
          <w:tcPr>
            <w:tcW w:w="1530" w:type="dxa"/>
            <w:shd w:val="clear" w:color="auto" w:fill="auto"/>
            <w:vAlign w:val="center"/>
          </w:tcPr>
          <w:p w14:paraId="4D560FE2" w14:textId="77777777" w:rsidR="00C53BA0" w:rsidRPr="00C53BA0" w:rsidRDefault="00C53BA0" w:rsidP="00C53BA0">
            <w:pPr>
              <w:ind w:firstLine="0"/>
              <w:jc w:val="center"/>
              <w:rPr>
                <w:lang w:eastAsia="en-GB"/>
              </w:rPr>
            </w:pPr>
            <w:r w:rsidRPr="00C53BA0">
              <w:rPr>
                <w:lang w:val="vi-VN" w:eastAsia="en-GB"/>
              </w:rPr>
              <w:t>60 dBA</w:t>
            </w:r>
            <w:r w:rsidRPr="00C53BA0">
              <w:rPr>
                <w:lang w:eastAsia="en-GB"/>
              </w:rPr>
              <w:t xml:space="preserve"> </w:t>
            </w:r>
          </w:p>
          <w:p w14:paraId="79AC41B7" w14:textId="77777777" w:rsidR="00C53BA0" w:rsidRPr="00C53BA0" w:rsidRDefault="00C53BA0" w:rsidP="00C53BA0">
            <w:pPr>
              <w:ind w:firstLine="0"/>
              <w:jc w:val="center"/>
              <w:rPr>
                <w:lang w:eastAsia="en-GB"/>
              </w:rPr>
            </w:pPr>
            <w:r w:rsidRPr="00C53BA0">
              <w:rPr>
                <w:lang w:eastAsia="en-GB"/>
              </w:rPr>
              <w:t>(300m)</w:t>
            </w:r>
          </w:p>
        </w:tc>
        <w:tc>
          <w:tcPr>
            <w:tcW w:w="1260" w:type="dxa"/>
            <w:shd w:val="clear" w:color="auto" w:fill="auto"/>
            <w:vAlign w:val="center"/>
          </w:tcPr>
          <w:p w14:paraId="606209E8" w14:textId="77777777" w:rsidR="00C53BA0" w:rsidRPr="00C53BA0" w:rsidRDefault="00C53BA0" w:rsidP="00C53BA0">
            <w:pPr>
              <w:ind w:firstLine="0"/>
              <w:jc w:val="center"/>
            </w:pPr>
            <w:r w:rsidRPr="00C53BA0">
              <w:t>75,56</w:t>
            </w:r>
          </w:p>
        </w:tc>
        <w:tc>
          <w:tcPr>
            <w:tcW w:w="1350" w:type="dxa"/>
            <w:shd w:val="clear" w:color="auto" w:fill="auto"/>
            <w:vAlign w:val="center"/>
          </w:tcPr>
          <w:p w14:paraId="2C22F002" w14:textId="77777777" w:rsidR="00C53BA0" w:rsidRPr="00C53BA0" w:rsidRDefault="00C53BA0" w:rsidP="00C53BA0">
            <w:pPr>
              <w:ind w:firstLine="0"/>
              <w:jc w:val="center"/>
            </w:pPr>
            <w:r w:rsidRPr="00C53BA0">
              <w:t>60</w:t>
            </w:r>
          </w:p>
        </w:tc>
        <w:tc>
          <w:tcPr>
            <w:tcW w:w="1350" w:type="dxa"/>
            <w:shd w:val="clear" w:color="auto" w:fill="auto"/>
            <w:vAlign w:val="center"/>
          </w:tcPr>
          <w:p w14:paraId="535E57B0" w14:textId="77777777" w:rsidR="00C53BA0" w:rsidRPr="00C53BA0" w:rsidRDefault="00C53BA0" w:rsidP="00C53BA0">
            <w:pPr>
              <w:ind w:firstLine="0"/>
              <w:jc w:val="center"/>
            </w:pPr>
            <w:r w:rsidRPr="00C53BA0">
              <w:t>58,66</w:t>
            </w:r>
          </w:p>
        </w:tc>
        <w:tc>
          <w:tcPr>
            <w:tcW w:w="1350" w:type="dxa"/>
            <w:shd w:val="clear" w:color="auto" w:fill="auto"/>
            <w:vAlign w:val="center"/>
          </w:tcPr>
          <w:p w14:paraId="6556E868" w14:textId="77777777" w:rsidR="00C53BA0" w:rsidRPr="00C53BA0" w:rsidRDefault="00C53BA0" w:rsidP="00C53BA0">
            <w:pPr>
              <w:ind w:firstLine="0"/>
              <w:jc w:val="center"/>
            </w:pPr>
            <w:r w:rsidRPr="00C53BA0">
              <w:t>57,5</w:t>
            </w:r>
          </w:p>
        </w:tc>
        <w:tc>
          <w:tcPr>
            <w:tcW w:w="1440" w:type="dxa"/>
            <w:shd w:val="clear" w:color="auto" w:fill="auto"/>
            <w:vAlign w:val="center"/>
          </w:tcPr>
          <w:p w14:paraId="521EC615" w14:textId="77777777" w:rsidR="00C53BA0" w:rsidRPr="00C53BA0" w:rsidRDefault="00C53BA0" w:rsidP="00C53BA0">
            <w:pPr>
              <w:ind w:firstLine="0"/>
              <w:jc w:val="center"/>
            </w:pPr>
            <w:r w:rsidRPr="00C53BA0">
              <w:t>55,56</w:t>
            </w:r>
          </w:p>
        </w:tc>
      </w:tr>
      <w:tr w:rsidR="00C53BA0" w:rsidRPr="00C53BA0" w14:paraId="5C9A4DA6" w14:textId="77777777" w:rsidTr="00C53BA0">
        <w:tc>
          <w:tcPr>
            <w:tcW w:w="360" w:type="dxa"/>
            <w:shd w:val="clear" w:color="auto" w:fill="auto"/>
            <w:vAlign w:val="center"/>
          </w:tcPr>
          <w:p w14:paraId="3B39F09D" w14:textId="77777777" w:rsidR="00C53BA0" w:rsidRPr="00C53BA0" w:rsidRDefault="00C53BA0" w:rsidP="00C53BA0">
            <w:pPr>
              <w:ind w:firstLine="0"/>
              <w:jc w:val="center"/>
              <w:rPr>
                <w:lang w:eastAsia="en-GB"/>
              </w:rPr>
            </w:pPr>
            <w:r w:rsidRPr="00C53BA0">
              <w:rPr>
                <w:lang w:eastAsia="en-GB"/>
              </w:rPr>
              <w:t>3</w:t>
            </w:r>
          </w:p>
        </w:tc>
        <w:tc>
          <w:tcPr>
            <w:tcW w:w="1530" w:type="dxa"/>
            <w:shd w:val="clear" w:color="auto" w:fill="auto"/>
            <w:vAlign w:val="center"/>
          </w:tcPr>
          <w:p w14:paraId="38D080D7" w14:textId="77777777" w:rsidR="00C53BA0" w:rsidRPr="00C53BA0" w:rsidRDefault="00C53BA0" w:rsidP="00C53BA0">
            <w:pPr>
              <w:tabs>
                <w:tab w:val="right" w:pos="2313"/>
              </w:tabs>
              <w:ind w:firstLine="0"/>
              <w:jc w:val="center"/>
              <w:rPr>
                <w:lang w:eastAsia="en-GB"/>
              </w:rPr>
            </w:pPr>
            <w:r w:rsidRPr="00C53BA0">
              <w:rPr>
                <w:lang w:eastAsia="en-GB"/>
              </w:rPr>
              <w:t>Nghiền sàng</w:t>
            </w:r>
          </w:p>
        </w:tc>
        <w:tc>
          <w:tcPr>
            <w:tcW w:w="1530" w:type="dxa"/>
            <w:shd w:val="clear" w:color="auto" w:fill="auto"/>
            <w:vAlign w:val="center"/>
          </w:tcPr>
          <w:p w14:paraId="31EB9A30" w14:textId="77777777" w:rsidR="00C53BA0" w:rsidRPr="00C53BA0" w:rsidRDefault="00C53BA0" w:rsidP="00C53BA0">
            <w:pPr>
              <w:tabs>
                <w:tab w:val="left" w:pos="312"/>
              </w:tabs>
              <w:ind w:firstLine="0"/>
              <w:jc w:val="center"/>
              <w:rPr>
                <w:lang w:eastAsia="en-GB"/>
              </w:rPr>
            </w:pPr>
            <w:r w:rsidRPr="00C53BA0">
              <w:rPr>
                <w:lang w:eastAsia="en-GB"/>
              </w:rPr>
              <w:t>80,6 – 84,2 dBA (50m)</w:t>
            </w:r>
          </w:p>
        </w:tc>
        <w:tc>
          <w:tcPr>
            <w:tcW w:w="1260" w:type="dxa"/>
            <w:shd w:val="clear" w:color="auto" w:fill="auto"/>
            <w:vAlign w:val="center"/>
          </w:tcPr>
          <w:p w14:paraId="3686F45C" w14:textId="77777777" w:rsidR="00C53BA0" w:rsidRPr="00C53BA0" w:rsidRDefault="00C53BA0" w:rsidP="00C53BA0">
            <w:pPr>
              <w:ind w:firstLine="0"/>
              <w:jc w:val="center"/>
            </w:pPr>
            <w:r w:rsidRPr="00C53BA0">
              <w:t>80,6 – 84,2</w:t>
            </w:r>
          </w:p>
        </w:tc>
        <w:tc>
          <w:tcPr>
            <w:tcW w:w="1350" w:type="dxa"/>
            <w:shd w:val="clear" w:color="auto" w:fill="auto"/>
            <w:vAlign w:val="center"/>
          </w:tcPr>
          <w:p w14:paraId="72594DDA" w14:textId="77777777" w:rsidR="00C53BA0" w:rsidRPr="00C53BA0" w:rsidRDefault="00C53BA0" w:rsidP="00C53BA0">
            <w:pPr>
              <w:ind w:firstLine="0"/>
              <w:jc w:val="center"/>
            </w:pPr>
            <w:r w:rsidRPr="00C53BA0">
              <w:t>65,04 –68,64</w:t>
            </w:r>
          </w:p>
        </w:tc>
        <w:tc>
          <w:tcPr>
            <w:tcW w:w="1350" w:type="dxa"/>
            <w:shd w:val="clear" w:color="auto" w:fill="auto"/>
            <w:vAlign w:val="center"/>
          </w:tcPr>
          <w:p w14:paraId="670C9BA1" w14:textId="77777777" w:rsidR="00C53BA0" w:rsidRPr="00C53BA0" w:rsidRDefault="00C53BA0" w:rsidP="00C53BA0">
            <w:pPr>
              <w:ind w:firstLine="0"/>
              <w:jc w:val="center"/>
            </w:pPr>
            <w:r w:rsidRPr="00C53BA0">
              <w:t>63,7 – 67,3</w:t>
            </w:r>
          </w:p>
        </w:tc>
        <w:tc>
          <w:tcPr>
            <w:tcW w:w="1350" w:type="dxa"/>
            <w:shd w:val="clear" w:color="auto" w:fill="auto"/>
            <w:vAlign w:val="center"/>
          </w:tcPr>
          <w:p w14:paraId="69BB5E01" w14:textId="77777777" w:rsidR="00C53BA0" w:rsidRPr="00C53BA0" w:rsidRDefault="00C53BA0" w:rsidP="00C53BA0">
            <w:pPr>
              <w:ind w:firstLine="0"/>
              <w:jc w:val="center"/>
            </w:pPr>
            <w:r w:rsidRPr="00C53BA0">
              <w:t>62,54 – 66,14</w:t>
            </w:r>
          </w:p>
        </w:tc>
        <w:tc>
          <w:tcPr>
            <w:tcW w:w="1440" w:type="dxa"/>
            <w:shd w:val="clear" w:color="auto" w:fill="auto"/>
            <w:vAlign w:val="center"/>
          </w:tcPr>
          <w:p w14:paraId="5412497E" w14:textId="77777777" w:rsidR="00C53BA0" w:rsidRPr="00C53BA0" w:rsidRDefault="00C53BA0" w:rsidP="00C53BA0">
            <w:pPr>
              <w:ind w:firstLine="0"/>
              <w:jc w:val="center"/>
            </w:pPr>
            <w:r w:rsidRPr="00C53BA0">
              <w:rPr>
                <w:lang w:eastAsia="en-GB"/>
              </w:rPr>
              <w:t>60,6 – 64,2</w:t>
            </w:r>
          </w:p>
        </w:tc>
      </w:tr>
      <w:tr w:rsidR="00C53BA0" w:rsidRPr="00C53BA0" w14:paraId="01354250" w14:textId="77777777" w:rsidTr="00C53BA0">
        <w:tc>
          <w:tcPr>
            <w:tcW w:w="360" w:type="dxa"/>
            <w:shd w:val="clear" w:color="auto" w:fill="auto"/>
            <w:vAlign w:val="center"/>
          </w:tcPr>
          <w:p w14:paraId="26A1C235" w14:textId="77777777" w:rsidR="00C53BA0" w:rsidRPr="00C53BA0" w:rsidRDefault="00C53BA0" w:rsidP="00C53BA0">
            <w:pPr>
              <w:ind w:firstLine="0"/>
              <w:jc w:val="center"/>
              <w:rPr>
                <w:lang w:eastAsia="en-GB"/>
              </w:rPr>
            </w:pPr>
            <w:r w:rsidRPr="00C53BA0">
              <w:rPr>
                <w:lang w:eastAsia="en-GB"/>
              </w:rPr>
              <w:t>4</w:t>
            </w:r>
          </w:p>
        </w:tc>
        <w:tc>
          <w:tcPr>
            <w:tcW w:w="1530" w:type="dxa"/>
            <w:shd w:val="clear" w:color="auto" w:fill="auto"/>
            <w:vAlign w:val="center"/>
          </w:tcPr>
          <w:p w14:paraId="26A42A1F" w14:textId="77777777" w:rsidR="00C53BA0" w:rsidRPr="00C53BA0" w:rsidRDefault="00C53BA0" w:rsidP="00C53BA0">
            <w:pPr>
              <w:tabs>
                <w:tab w:val="right" w:pos="2313"/>
              </w:tabs>
              <w:ind w:firstLine="0"/>
              <w:jc w:val="center"/>
              <w:rPr>
                <w:lang w:eastAsia="en-GB"/>
              </w:rPr>
            </w:pPr>
            <w:r w:rsidRPr="00C53BA0">
              <w:rPr>
                <w:lang w:eastAsia="en-GB"/>
              </w:rPr>
              <w:t>Bốc xúc và vận chuyển đá về giàn nghiền</w:t>
            </w:r>
          </w:p>
        </w:tc>
        <w:tc>
          <w:tcPr>
            <w:tcW w:w="1530" w:type="dxa"/>
            <w:shd w:val="clear" w:color="auto" w:fill="auto"/>
            <w:vAlign w:val="center"/>
          </w:tcPr>
          <w:p w14:paraId="02F0A9F4" w14:textId="77777777" w:rsidR="00C53BA0" w:rsidRPr="00C53BA0" w:rsidRDefault="00C53BA0" w:rsidP="00C53BA0">
            <w:pPr>
              <w:tabs>
                <w:tab w:val="left" w:pos="312"/>
              </w:tabs>
              <w:ind w:firstLine="0"/>
              <w:jc w:val="center"/>
              <w:rPr>
                <w:lang w:eastAsia="en-GB"/>
              </w:rPr>
            </w:pPr>
            <w:r w:rsidRPr="00C53BA0">
              <w:rPr>
                <w:lang w:eastAsia="en-GB"/>
              </w:rPr>
              <w:t>79,3 – 81,4 dBA (50m)</w:t>
            </w:r>
          </w:p>
        </w:tc>
        <w:tc>
          <w:tcPr>
            <w:tcW w:w="1260" w:type="dxa"/>
            <w:shd w:val="clear" w:color="auto" w:fill="auto"/>
            <w:vAlign w:val="center"/>
          </w:tcPr>
          <w:p w14:paraId="65B49C14" w14:textId="77777777" w:rsidR="00C53BA0" w:rsidRPr="00C53BA0" w:rsidRDefault="00C53BA0" w:rsidP="00C53BA0">
            <w:pPr>
              <w:ind w:firstLine="0"/>
              <w:jc w:val="center"/>
            </w:pPr>
            <w:r w:rsidRPr="00C53BA0">
              <w:t>79,3 – 81,4</w:t>
            </w:r>
          </w:p>
        </w:tc>
        <w:tc>
          <w:tcPr>
            <w:tcW w:w="1350" w:type="dxa"/>
            <w:shd w:val="clear" w:color="auto" w:fill="auto"/>
            <w:vAlign w:val="center"/>
          </w:tcPr>
          <w:p w14:paraId="5CD48C13" w14:textId="77777777" w:rsidR="00C53BA0" w:rsidRPr="00C53BA0" w:rsidRDefault="00C53BA0" w:rsidP="00C53BA0">
            <w:pPr>
              <w:ind w:firstLine="0"/>
              <w:jc w:val="center"/>
            </w:pPr>
            <w:r w:rsidRPr="00C53BA0">
              <w:t>63,74 – 65,84</w:t>
            </w:r>
          </w:p>
        </w:tc>
        <w:tc>
          <w:tcPr>
            <w:tcW w:w="1350" w:type="dxa"/>
            <w:shd w:val="clear" w:color="auto" w:fill="auto"/>
            <w:vAlign w:val="center"/>
          </w:tcPr>
          <w:p w14:paraId="610E9974" w14:textId="77777777" w:rsidR="00C53BA0" w:rsidRPr="00C53BA0" w:rsidRDefault="00C53BA0" w:rsidP="00C53BA0">
            <w:pPr>
              <w:ind w:firstLine="0"/>
              <w:jc w:val="center"/>
            </w:pPr>
            <w:r w:rsidRPr="00C53BA0">
              <w:t>62,4 – 64,5</w:t>
            </w:r>
          </w:p>
        </w:tc>
        <w:tc>
          <w:tcPr>
            <w:tcW w:w="1350" w:type="dxa"/>
            <w:shd w:val="clear" w:color="auto" w:fill="auto"/>
            <w:vAlign w:val="center"/>
          </w:tcPr>
          <w:p w14:paraId="0821EE35" w14:textId="77777777" w:rsidR="00C53BA0" w:rsidRPr="00C53BA0" w:rsidRDefault="00C53BA0" w:rsidP="00C53BA0">
            <w:pPr>
              <w:ind w:firstLine="0"/>
              <w:jc w:val="center"/>
            </w:pPr>
            <w:r w:rsidRPr="00C53BA0">
              <w:t>61,24 – 63,34</w:t>
            </w:r>
          </w:p>
        </w:tc>
        <w:tc>
          <w:tcPr>
            <w:tcW w:w="1440" w:type="dxa"/>
            <w:shd w:val="clear" w:color="auto" w:fill="auto"/>
            <w:vAlign w:val="center"/>
          </w:tcPr>
          <w:p w14:paraId="18BC0C6C" w14:textId="77777777" w:rsidR="00C53BA0" w:rsidRPr="00C53BA0" w:rsidRDefault="00C53BA0" w:rsidP="00C53BA0">
            <w:pPr>
              <w:ind w:firstLine="0"/>
              <w:jc w:val="center"/>
            </w:pPr>
            <w:r w:rsidRPr="00C53BA0">
              <w:rPr>
                <w:lang w:eastAsia="en-GB"/>
              </w:rPr>
              <w:t>59,3 – 61,4</w:t>
            </w:r>
          </w:p>
        </w:tc>
      </w:tr>
      <w:tr w:rsidR="00C53BA0" w:rsidRPr="00C53BA0" w14:paraId="0834E89B" w14:textId="77777777" w:rsidTr="00C53BA0">
        <w:tc>
          <w:tcPr>
            <w:tcW w:w="360" w:type="dxa"/>
            <w:shd w:val="clear" w:color="auto" w:fill="auto"/>
            <w:vAlign w:val="center"/>
          </w:tcPr>
          <w:p w14:paraId="733D9794" w14:textId="77777777" w:rsidR="00C53BA0" w:rsidRPr="00C53BA0" w:rsidRDefault="00C53BA0" w:rsidP="00C53BA0">
            <w:pPr>
              <w:ind w:firstLine="0"/>
              <w:jc w:val="center"/>
              <w:rPr>
                <w:lang w:eastAsia="en-GB"/>
              </w:rPr>
            </w:pPr>
            <w:r w:rsidRPr="00C53BA0">
              <w:rPr>
                <w:lang w:eastAsia="en-GB"/>
              </w:rPr>
              <w:t>5</w:t>
            </w:r>
          </w:p>
        </w:tc>
        <w:tc>
          <w:tcPr>
            <w:tcW w:w="1530" w:type="dxa"/>
            <w:shd w:val="clear" w:color="auto" w:fill="auto"/>
            <w:vAlign w:val="center"/>
          </w:tcPr>
          <w:p w14:paraId="1CED0287" w14:textId="77777777" w:rsidR="00C53BA0" w:rsidRPr="00C53BA0" w:rsidRDefault="00C53BA0" w:rsidP="00C53BA0">
            <w:pPr>
              <w:tabs>
                <w:tab w:val="right" w:pos="2313"/>
              </w:tabs>
              <w:ind w:firstLine="0"/>
              <w:jc w:val="center"/>
              <w:rPr>
                <w:lang w:eastAsia="en-GB"/>
              </w:rPr>
            </w:pPr>
            <w:r w:rsidRPr="00C53BA0">
              <w:rPr>
                <w:lang w:eastAsia="en-GB"/>
              </w:rPr>
              <w:t>Vận chuyển đá đi tiêu thụ</w:t>
            </w:r>
          </w:p>
        </w:tc>
        <w:tc>
          <w:tcPr>
            <w:tcW w:w="1530" w:type="dxa"/>
            <w:shd w:val="clear" w:color="auto" w:fill="auto"/>
            <w:vAlign w:val="center"/>
          </w:tcPr>
          <w:p w14:paraId="4B86BA80" w14:textId="77777777" w:rsidR="00C53BA0" w:rsidRPr="00C53BA0" w:rsidRDefault="00C53BA0" w:rsidP="00C53BA0">
            <w:pPr>
              <w:tabs>
                <w:tab w:val="left" w:pos="312"/>
              </w:tabs>
              <w:ind w:firstLine="0"/>
              <w:jc w:val="center"/>
              <w:rPr>
                <w:lang w:eastAsia="en-GB"/>
              </w:rPr>
            </w:pPr>
            <w:r w:rsidRPr="00C53BA0">
              <w:rPr>
                <w:lang w:eastAsia="en-GB"/>
              </w:rPr>
              <w:t>62,9 – 63,8</w:t>
            </w:r>
          </w:p>
          <w:p w14:paraId="0AADA8F4" w14:textId="77777777" w:rsidR="00C53BA0" w:rsidRPr="00C53BA0" w:rsidRDefault="00C53BA0" w:rsidP="00C53BA0">
            <w:pPr>
              <w:tabs>
                <w:tab w:val="left" w:pos="312"/>
              </w:tabs>
              <w:ind w:firstLine="0"/>
              <w:jc w:val="center"/>
              <w:rPr>
                <w:lang w:eastAsia="en-GB"/>
              </w:rPr>
            </w:pPr>
            <w:r w:rsidRPr="00C53BA0">
              <w:rPr>
                <w:lang w:eastAsia="en-GB"/>
              </w:rPr>
              <w:t>dBA (50m)</w:t>
            </w:r>
          </w:p>
        </w:tc>
        <w:tc>
          <w:tcPr>
            <w:tcW w:w="1260" w:type="dxa"/>
            <w:shd w:val="clear" w:color="auto" w:fill="auto"/>
            <w:vAlign w:val="center"/>
          </w:tcPr>
          <w:p w14:paraId="4337540F" w14:textId="77777777" w:rsidR="00C53BA0" w:rsidRPr="00C53BA0" w:rsidRDefault="00C53BA0" w:rsidP="00C53BA0">
            <w:pPr>
              <w:ind w:firstLine="0"/>
              <w:jc w:val="center"/>
            </w:pPr>
            <w:r w:rsidRPr="00C53BA0">
              <w:t>62,9 – 63,8</w:t>
            </w:r>
          </w:p>
        </w:tc>
        <w:tc>
          <w:tcPr>
            <w:tcW w:w="1350" w:type="dxa"/>
            <w:shd w:val="clear" w:color="auto" w:fill="auto"/>
            <w:vAlign w:val="center"/>
          </w:tcPr>
          <w:p w14:paraId="3CA09EDD" w14:textId="77777777" w:rsidR="00C53BA0" w:rsidRPr="00C53BA0" w:rsidRDefault="00C53BA0" w:rsidP="00C53BA0">
            <w:pPr>
              <w:ind w:firstLine="0"/>
              <w:jc w:val="center"/>
            </w:pPr>
            <w:r w:rsidRPr="00C53BA0">
              <w:rPr>
                <w:lang w:eastAsia="en-GB"/>
              </w:rPr>
              <w:t>47,33 – 48,24</w:t>
            </w:r>
          </w:p>
        </w:tc>
        <w:tc>
          <w:tcPr>
            <w:tcW w:w="1350" w:type="dxa"/>
            <w:shd w:val="clear" w:color="auto" w:fill="auto"/>
            <w:vAlign w:val="center"/>
          </w:tcPr>
          <w:p w14:paraId="78FB4ED6" w14:textId="77777777" w:rsidR="00C53BA0" w:rsidRPr="00C53BA0" w:rsidRDefault="00C53BA0" w:rsidP="00C53BA0">
            <w:pPr>
              <w:ind w:firstLine="0"/>
              <w:jc w:val="center"/>
            </w:pPr>
            <w:r w:rsidRPr="00C53BA0">
              <w:rPr>
                <w:lang w:eastAsia="en-GB"/>
              </w:rPr>
              <w:t>46 – 46,9</w:t>
            </w:r>
          </w:p>
        </w:tc>
        <w:tc>
          <w:tcPr>
            <w:tcW w:w="1350" w:type="dxa"/>
            <w:shd w:val="clear" w:color="auto" w:fill="auto"/>
            <w:vAlign w:val="center"/>
          </w:tcPr>
          <w:p w14:paraId="5C0C5DAE" w14:textId="77777777" w:rsidR="00C53BA0" w:rsidRPr="00C53BA0" w:rsidRDefault="00C53BA0" w:rsidP="00C53BA0">
            <w:pPr>
              <w:ind w:firstLine="0"/>
              <w:jc w:val="center"/>
            </w:pPr>
            <w:r w:rsidRPr="00C53BA0">
              <w:rPr>
                <w:lang w:eastAsia="en-GB"/>
              </w:rPr>
              <w:t>44,84 – 45,74</w:t>
            </w:r>
          </w:p>
        </w:tc>
        <w:tc>
          <w:tcPr>
            <w:tcW w:w="1440" w:type="dxa"/>
            <w:shd w:val="clear" w:color="auto" w:fill="auto"/>
            <w:vAlign w:val="center"/>
          </w:tcPr>
          <w:p w14:paraId="6172B274" w14:textId="77777777" w:rsidR="00C53BA0" w:rsidRPr="00C53BA0" w:rsidRDefault="00C53BA0" w:rsidP="00C53BA0">
            <w:pPr>
              <w:ind w:firstLine="0"/>
              <w:jc w:val="center"/>
            </w:pPr>
            <w:r w:rsidRPr="00C53BA0">
              <w:rPr>
                <w:lang w:eastAsia="en-GB"/>
              </w:rPr>
              <w:t>42,9 – 43,8</w:t>
            </w:r>
          </w:p>
        </w:tc>
      </w:tr>
    </w:tbl>
    <w:p w14:paraId="70CC3B54" w14:textId="77777777" w:rsidR="00C53BA0" w:rsidRPr="00C53BA0" w:rsidRDefault="00C53BA0" w:rsidP="00C53BA0">
      <w:pPr>
        <w:rPr>
          <w:lang w:val="vi-VN" w:eastAsia="en-GB"/>
        </w:rPr>
      </w:pPr>
      <w:r w:rsidRPr="00C53BA0">
        <w:rPr>
          <w:lang w:val="vi-VN" w:eastAsia="en-GB"/>
        </w:rPr>
        <w:t>Kết quả tính toán ở bảng trên (</w:t>
      </w:r>
      <w:r w:rsidRPr="00C53BA0">
        <w:rPr>
          <w:i/>
          <w:lang w:val="vi-VN" w:eastAsia="en-GB"/>
        </w:rPr>
        <w:t>được tính toán theo công thức 3.4</w:t>
      </w:r>
      <w:r w:rsidRPr="00C53BA0">
        <w:rPr>
          <w:lang w:val="vi-VN" w:eastAsia="en-GB"/>
        </w:rPr>
        <w:t xml:space="preserve">) so sánh </w:t>
      </w:r>
      <w:r w:rsidRPr="00C53BA0">
        <w:rPr>
          <w:lang w:val="vi-VN"/>
        </w:rPr>
        <w:t>QCVN 26:2010/BTNMT – Quy chuẩn kỹ thuật quốc gia về tiềng ồn – Khu vực thông thường</w:t>
      </w:r>
      <w:r w:rsidRPr="00C53BA0">
        <w:rPr>
          <w:lang w:val="vi-VN" w:eastAsia="en-GB"/>
        </w:rPr>
        <w:t xml:space="preserve"> (≤ 70 dBA) cho thấy, tiếng ồn do các hoạt động sản xuất, vận chuyển đá đi tiêu thụ không gây ảnh hưởng tác động đến khu dân cư gần nhất cách mỏ 320m về phía Đông Nam, khu lán trại bảo vệ rừng cách mỏ 180m về phía Đông Nam, nhà ở không thường xuyên cách mỏ 190m về phía Tây Bắc. </w:t>
      </w:r>
    </w:p>
    <w:p w14:paraId="660CE81F" w14:textId="77777777" w:rsidR="00C53BA0" w:rsidRPr="00C53BA0" w:rsidRDefault="00C53BA0" w:rsidP="00C53BA0">
      <w:pPr>
        <w:rPr>
          <w:lang w:val="vi-VN" w:eastAsia="en-GB"/>
        </w:rPr>
      </w:pPr>
      <w:r w:rsidRPr="00C53BA0">
        <w:rPr>
          <w:lang w:val="nl-NL" w:eastAsia="en-GB"/>
        </w:rPr>
        <w:t xml:space="preserve">Đối với tiếng ồn trên tuyến đường vận chuyển: </w:t>
      </w:r>
      <w:r w:rsidRPr="00C53BA0">
        <w:rPr>
          <w:lang w:val="nl-NL"/>
        </w:rPr>
        <w:t xml:space="preserve">Theo kết quả 3 đợt đo tiếng ồn tại khu vực </w:t>
      </w:r>
      <w:r w:rsidRPr="00C53BA0">
        <w:rPr>
          <w:lang w:val="sv-SE"/>
        </w:rPr>
        <w:t>giao của tuyến đường vào mỏ với tuyến đường liên xã Cao Hóa khi đang có hoạt động vận chuyển,</w:t>
      </w:r>
      <w:r w:rsidRPr="00C53BA0">
        <w:rPr>
          <w:lang w:val="vi-VN" w:eastAsia="en-GB"/>
        </w:rPr>
        <w:t xml:space="preserve"> độ ồn tại khu vực này dao động trong khoảng </w:t>
      </w:r>
      <w:r w:rsidRPr="00C53BA0">
        <w:rPr>
          <w:lang w:val="nl-NL" w:eastAsia="en-GB"/>
        </w:rPr>
        <w:t>62,9</w:t>
      </w:r>
      <w:r w:rsidRPr="00C53BA0">
        <w:rPr>
          <w:lang w:val="vi-VN" w:eastAsia="en-GB"/>
        </w:rPr>
        <w:t xml:space="preserve"> đến </w:t>
      </w:r>
      <w:r w:rsidRPr="00C53BA0">
        <w:rPr>
          <w:lang w:val="nl-NL" w:eastAsia="en-GB"/>
        </w:rPr>
        <w:t>63,8</w:t>
      </w:r>
      <w:r w:rsidRPr="00C53BA0">
        <w:rPr>
          <w:lang w:val="vi-VN" w:eastAsia="en-GB"/>
        </w:rPr>
        <w:t xml:space="preserve"> dBA. So sánh kết quả trên với </w:t>
      </w:r>
      <w:r w:rsidRPr="00C53BA0">
        <w:rPr>
          <w:lang w:val="vi-VN"/>
        </w:rPr>
        <w:t xml:space="preserve">QCVN 26/2010/BTNMT – Quy chuẩn kỹ thuật quốc gia về tiềng ồn </w:t>
      </w:r>
      <w:r w:rsidRPr="00C53BA0">
        <w:rPr>
          <w:lang w:val="vi-VN" w:eastAsia="en-GB"/>
        </w:rPr>
        <w:t xml:space="preserve">(khu vực </w:t>
      </w:r>
      <w:r w:rsidRPr="00C53BA0">
        <w:rPr>
          <w:lang w:val="vi-VN" w:eastAsia="en-GB"/>
        </w:rPr>
        <w:lastRenderedPageBreak/>
        <w:t>thông thường từ 6h - 21h: ≤ 70 dBA) cho thấy, tiếng ồn phát sinh tại các khu vực này có giá trị nằm trong giới hạn cho phép theo quy định.</w:t>
      </w:r>
    </w:p>
    <w:p w14:paraId="1831C89A" w14:textId="77777777" w:rsidR="00C53BA0" w:rsidRPr="00C53BA0" w:rsidRDefault="00C53BA0" w:rsidP="00C53BA0">
      <w:pPr>
        <w:rPr>
          <w:lang w:val="vi-VN" w:eastAsia="en-GB"/>
        </w:rPr>
      </w:pPr>
      <w:r w:rsidRPr="00C53BA0">
        <w:rPr>
          <w:lang w:val="vi-VN" w:eastAsia="en-GB"/>
        </w:rPr>
        <w:t>Tuy nhiên, do dự án có chung tuyến đường vận chuyển với khu mỏ của Công ty TNHH XDTM Hoàng Mai nên trong quá trình hoạt động sẽ có hiện tượng cộng hưởng tiếng ồn khi có nhiều phương tiện vận chuyển cùng lúc; dự báo tiếng ồn sẽ vượt quá giới hạn cho phép theo QCVN 26:2010/BTNMT, gây ảnh hưởng đến người tham gia giao thông và dân cư sinh sống hai bên tuyến đường vận chuyển. Trong quá trình hoạt động, chủ dự án sẽ thỏa thuận với Công ty TNHH XDTM Hoàng Mai để bố trí thời gian vận chuyển hợp lý nhằm giảm thiểu tác động của tiếng ồn.</w:t>
      </w:r>
    </w:p>
    <w:p w14:paraId="48E97F88" w14:textId="77777777" w:rsidR="00C53BA0" w:rsidRPr="00C53BA0" w:rsidRDefault="00C53BA0" w:rsidP="00C53BA0">
      <w:pPr>
        <w:rPr>
          <w:lang w:val="vi-VN" w:eastAsia="en-GB"/>
        </w:rPr>
      </w:pPr>
      <w:r w:rsidRPr="00C53BA0">
        <w:rPr>
          <w:lang w:val="vi-VN" w:eastAsia="en-GB"/>
        </w:rPr>
        <w:t>Tiếng ồn trên tuyến đường vận chuyển gây ảnh hưởng đến người dân sinh sống dọc 2 bên tuyến đường vận chuyển, đến học sinh, cán bộ và người dân đến học tập, làm việc và khám chữa bệnh tại các cơ sở trường THCS Châu Hóa, UBND xã Châu Hóa và trạm Y tế xã Châu Hóa. Do đó, quá trình hoạt động chủ dự án tránh vận chuyển vào giờ cao điểm, sử dụng các phương tiện được đăng kiểm, và thỏa thuận với Công ty TNHH XDTM Hoàng Mai tránh vận chuyển cùng lúc gây tác động tiếng ồn cộng hưởng.</w:t>
      </w:r>
    </w:p>
    <w:p w14:paraId="40CE581A" w14:textId="77777777" w:rsidR="00C53BA0" w:rsidRPr="00C53BA0" w:rsidRDefault="00C53BA0" w:rsidP="00C53BA0">
      <w:pPr>
        <w:rPr>
          <w:lang w:val="vi-VN" w:eastAsia="en-GB"/>
        </w:rPr>
      </w:pPr>
      <w:r w:rsidRPr="00C53BA0">
        <w:rPr>
          <w:lang w:val="vi-VN" w:eastAsia="en-GB"/>
        </w:rPr>
        <w:t xml:space="preserve">Tiếng ồn tác động đến con người phụ thuộc vào cường độ và thời gian tiếp xúc. Các mức độ ảnh hưởng của tiếng ồn tới con người đã được nghiên cứu và chỉ rõ trong bảng sau: </w:t>
      </w:r>
    </w:p>
    <w:p w14:paraId="4716B32A" w14:textId="77777777" w:rsidR="00C53BA0" w:rsidRPr="00C53BA0" w:rsidRDefault="00C53BA0" w:rsidP="00C53BA0">
      <w:pPr>
        <w:pStyle w:val="Caption"/>
        <w:rPr>
          <w:szCs w:val="26"/>
        </w:rPr>
      </w:pPr>
      <w:bookmarkStart w:id="2321" w:name="_Toc48742373"/>
      <w:bookmarkStart w:id="2322" w:name="_Toc48742516"/>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18</w:t>
      </w:r>
      <w:r w:rsidRPr="00C53BA0">
        <w:rPr>
          <w:szCs w:val="26"/>
        </w:rPr>
        <w:fldChar w:fldCharType="end"/>
      </w:r>
      <w:r w:rsidRPr="00C53BA0">
        <w:rPr>
          <w:szCs w:val="26"/>
          <w:lang w:eastAsia="en-GB"/>
        </w:rPr>
        <w:t>. Tác động của tiếng</w:t>
      </w:r>
      <w:r w:rsidRPr="00C53BA0">
        <w:rPr>
          <w:szCs w:val="26"/>
        </w:rPr>
        <w:t xml:space="preserve"> ồn ở các dải tần số</w:t>
      </w:r>
      <w:bookmarkEnd w:id="2321"/>
      <w:bookmarkEnd w:id="2322"/>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2"/>
        <w:gridCol w:w="7198"/>
      </w:tblGrid>
      <w:tr w:rsidR="00C53BA0" w:rsidRPr="00C53BA0" w14:paraId="40959CE0" w14:textId="77777777" w:rsidTr="00C53BA0">
        <w:trPr>
          <w:trHeight w:val="430"/>
          <w:tblHeader/>
          <w:jc w:val="center"/>
        </w:trPr>
        <w:tc>
          <w:tcPr>
            <w:tcW w:w="2312" w:type="dxa"/>
            <w:vAlign w:val="center"/>
          </w:tcPr>
          <w:p w14:paraId="4CE4244E" w14:textId="77777777" w:rsidR="00C53BA0" w:rsidRPr="00C53BA0" w:rsidRDefault="00C53BA0" w:rsidP="00C53BA0">
            <w:pPr>
              <w:widowControl w:val="0"/>
              <w:spacing w:line="288" w:lineRule="auto"/>
              <w:ind w:firstLine="0"/>
              <w:jc w:val="center"/>
              <w:rPr>
                <w:b/>
                <w:lang w:val="vi-VN"/>
              </w:rPr>
            </w:pPr>
            <w:r w:rsidRPr="00C53BA0">
              <w:rPr>
                <w:b/>
                <w:lang w:val="vi-VN"/>
              </w:rPr>
              <w:t>Mức tiếng ồn (dBA)</w:t>
            </w:r>
          </w:p>
        </w:tc>
        <w:tc>
          <w:tcPr>
            <w:tcW w:w="7198" w:type="dxa"/>
            <w:vAlign w:val="center"/>
          </w:tcPr>
          <w:p w14:paraId="67519A34" w14:textId="77777777" w:rsidR="00C53BA0" w:rsidRPr="00C53BA0" w:rsidRDefault="00C53BA0" w:rsidP="00C53BA0">
            <w:pPr>
              <w:widowControl w:val="0"/>
              <w:spacing w:line="288" w:lineRule="auto"/>
              <w:ind w:firstLine="0"/>
              <w:jc w:val="center"/>
              <w:rPr>
                <w:b/>
                <w:lang w:val="vi-VN"/>
              </w:rPr>
            </w:pPr>
            <w:r w:rsidRPr="00C53BA0">
              <w:rPr>
                <w:b/>
                <w:lang w:val="vi-VN"/>
              </w:rPr>
              <w:t>Tác động đến người nghe</w:t>
            </w:r>
          </w:p>
        </w:tc>
      </w:tr>
      <w:tr w:rsidR="00C53BA0" w:rsidRPr="00C53BA0" w14:paraId="056DF5E2" w14:textId="77777777" w:rsidTr="00C53BA0">
        <w:trPr>
          <w:trHeight w:val="372"/>
          <w:jc w:val="center"/>
        </w:trPr>
        <w:tc>
          <w:tcPr>
            <w:tcW w:w="2312" w:type="dxa"/>
            <w:vAlign w:val="center"/>
          </w:tcPr>
          <w:p w14:paraId="46B00B00" w14:textId="77777777" w:rsidR="00C53BA0" w:rsidRPr="00C53BA0" w:rsidRDefault="00C53BA0" w:rsidP="00C53BA0">
            <w:pPr>
              <w:widowControl w:val="0"/>
              <w:autoSpaceDE w:val="0"/>
              <w:autoSpaceDN w:val="0"/>
              <w:adjustRightInd w:val="0"/>
              <w:spacing w:line="288" w:lineRule="auto"/>
              <w:ind w:firstLine="0"/>
              <w:jc w:val="center"/>
              <w:rPr>
                <w:lang w:val="vi-VN"/>
              </w:rPr>
            </w:pPr>
            <w:r w:rsidRPr="00C53BA0">
              <w:rPr>
                <w:lang w:val="vi-VN"/>
              </w:rPr>
              <w:t>0</w:t>
            </w:r>
          </w:p>
        </w:tc>
        <w:tc>
          <w:tcPr>
            <w:tcW w:w="7198" w:type="dxa"/>
            <w:vAlign w:val="center"/>
          </w:tcPr>
          <w:p w14:paraId="6AA2DFBB" w14:textId="77777777" w:rsidR="00C53BA0" w:rsidRPr="00C53BA0" w:rsidRDefault="00C53BA0" w:rsidP="00C53BA0">
            <w:pPr>
              <w:widowControl w:val="0"/>
              <w:autoSpaceDE w:val="0"/>
              <w:autoSpaceDN w:val="0"/>
              <w:adjustRightInd w:val="0"/>
              <w:spacing w:line="288" w:lineRule="auto"/>
              <w:ind w:firstLine="0"/>
              <w:rPr>
                <w:lang w:val="vi-VN"/>
              </w:rPr>
            </w:pPr>
            <w:r w:rsidRPr="00C53BA0">
              <w:rPr>
                <w:lang w:val="vi-VN"/>
              </w:rPr>
              <w:t>Ngưỡng nghe thấy</w:t>
            </w:r>
          </w:p>
        </w:tc>
      </w:tr>
      <w:tr w:rsidR="00C53BA0" w:rsidRPr="00C53BA0" w14:paraId="44B33D2C" w14:textId="77777777" w:rsidTr="00C53BA0">
        <w:trPr>
          <w:trHeight w:val="387"/>
          <w:jc w:val="center"/>
        </w:trPr>
        <w:tc>
          <w:tcPr>
            <w:tcW w:w="2312" w:type="dxa"/>
            <w:vAlign w:val="center"/>
          </w:tcPr>
          <w:p w14:paraId="667E969F" w14:textId="77777777" w:rsidR="00C53BA0" w:rsidRPr="00C53BA0" w:rsidRDefault="00C53BA0" w:rsidP="00C53BA0">
            <w:pPr>
              <w:widowControl w:val="0"/>
              <w:autoSpaceDE w:val="0"/>
              <w:autoSpaceDN w:val="0"/>
              <w:adjustRightInd w:val="0"/>
              <w:spacing w:line="288" w:lineRule="auto"/>
              <w:ind w:firstLine="0"/>
              <w:jc w:val="center"/>
              <w:rPr>
                <w:lang w:val="vi-VN"/>
              </w:rPr>
            </w:pPr>
            <w:r w:rsidRPr="00C53BA0">
              <w:rPr>
                <w:lang w:val="vi-VN"/>
              </w:rPr>
              <w:t>100</w:t>
            </w:r>
          </w:p>
        </w:tc>
        <w:tc>
          <w:tcPr>
            <w:tcW w:w="7198" w:type="dxa"/>
            <w:vAlign w:val="center"/>
          </w:tcPr>
          <w:p w14:paraId="21654275" w14:textId="77777777" w:rsidR="00C53BA0" w:rsidRPr="00C53BA0" w:rsidRDefault="00C53BA0" w:rsidP="00C53BA0">
            <w:pPr>
              <w:widowControl w:val="0"/>
              <w:autoSpaceDE w:val="0"/>
              <w:autoSpaceDN w:val="0"/>
              <w:adjustRightInd w:val="0"/>
              <w:spacing w:line="288" w:lineRule="auto"/>
              <w:ind w:firstLine="0"/>
              <w:rPr>
                <w:lang w:val="vi-VN"/>
              </w:rPr>
            </w:pPr>
            <w:r w:rsidRPr="00C53BA0">
              <w:rPr>
                <w:lang w:val="vi-VN"/>
              </w:rPr>
              <w:t>Bắt đầu làm biến đổi nhịp đập của tim</w:t>
            </w:r>
          </w:p>
        </w:tc>
      </w:tr>
      <w:tr w:rsidR="00C53BA0" w:rsidRPr="00C53BA0" w14:paraId="2E5874F8" w14:textId="77777777" w:rsidTr="00C53BA0">
        <w:trPr>
          <w:trHeight w:val="387"/>
          <w:jc w:val="center"/>
        </w:trPr>
        <w:tc>
          <w:tcPr>
            <w:tcW w:w="2312" w:type="dxa"/>
            <w:vAlign w:val="center"/>
          </w:tcPr>
          <w:p w14:paraId="2B3EA371" w14:textId="77777777" w:rsidR="00C53BA0" w:rsidRPr="00C53BA0" w:rsidRDefault="00C53BA0" w:rsidP="00C53BA0">
            <w:pPr>
              <w:widowControl w:val="0"/>
              <w:autoSpaceDE w:val="0"/>
              <w:autoSpaceDN w:val="0"/>
              <w:adjustRightInd w:val="0"/>
              <w:spacing w:line="288" w:lineRule="auto"/>
              <w:ind w:firstLine="0"/>
              <w:jc w:val="center"/>
              <w:rPr>
                <w:lang w:val="vi-VN"/>
              </w:rPr>
            </w:pPr>
            <w:r w:rsidRPr="00C53BA0">
              <w:rPr>
                <w:lang w:val="vi-VN"/>
              </w:rPr>
              <w:t>110</w:t>
            </w:r>
          </w:p>
        </w:tc>
        <w:tc>
          <w:tcPr>
            <w:tcW w:w="7198" w:type="dxa"/>
            <w:vAlign w:val="center"/>
          </w:tcPr>
          <w:p w14:paraId="1D10F374" w14:textId="77777777" w:rsidR="00C53BA0" w:rsidRPr="00C53BA0" w:rsidRDefault="00C53BA0" w:rsidP="00C53BA0">
            <w:pPr>
              <w:widowControl w:val="0"/>
              <w:autoSpaceDE w:val="0"/>
              <w:autoSpaceDN w:val="0"/>
              <w:adjustRightInd w:val="0"/>
              <w:spacing w:line="288" w:lineRule="auto"/>
              <w:ind w:firstLine="0"/>
              <w:rPr>
                <w:lang w:val="vi-VN"/>
              </w:rPr>
            </w:pPr>
            <w:r w:rsidRPr="00C53BA0">
              <w:rPr>
                <w:lang w:val="vi-VN"/>
              </w:rPr>
              <w:t>Kích thích mạnh màng nhĩ</w:t>
            </w:r>
          </w:p>
        </w:tc>
      </w:tr>
      <w:tr w:rsidR="00C53BA0" w:rsidRPr="00C53BA0" w14:paraId="345E4C96" w14:textId="77777777" w:rsidTr="00C53BA0">
        <w:trPr>
          <w:trHeight w:val="284"/>
          <w:jc w:val="center"/>
        </w:trPr>
        <w:tc>
          <w:tcPr>
            <w:tcW w:w="2312" w:type="dxa"/>
            <w:shd w:val="clear" w:color="auto" w:fill="auto"/>
            <w:vAlign w:val="center"/>
          </w:tcPr>
          <w:p w14:paraId="128C210B" w14:textId="77777777" w:rsidR="00C53BA0" w:rsidRPr="00C53BA0" w:rsidRDefault="00C53BA0" w:rsidP="00C53BA0">
            <w:pPr>
              <w:widowControl w:val="0"/>
              <w:autoSpaceDE w:val="0"/>
              <w:autoSpaceDN w:val="0"/>
              <w:adjustRightInd w:val="0"/>
              <w:spacing w:line="288" w:lineRule="auto"/>
              <w:ind w:firstLine="0"/>
              <w:jc w:val="center"/>
            </w:pPr>
            <w:r w:rsidRPr="00C53BA0">
              <w:t>120</w:t>
            </w:r>
          </w:p>
        </w:tc>
        <w:tc>
          <w:tcPr>
            <w:tcW w:w="7198" w:type="dxa"/>
            <w:vAlign w:val="center"/>
          </w:tcPr>
          <w:p w14:paraId="24DC5965" w14:textId="77777777" w:rsidR="00C53BA0" w:rsidRPr="00C53BA0" w:rsidRDefault="00C53BA0" w:rsidP="00C53BA0">
            <w:pPr>
              <w:widowControl w:val="0"/>
              <w:autoSpaceDE w:val="0"/>
              <w:autoSpaceDN w:val="0"/>
              <w:adjustRightInd w:val="0"/>
              <w:spacing w:line="288" w:lineRule="auto"/>
              <w:ind w:firstLine="0"/>
            </w:pPr>
            <w:r w:rsidRPr="00C53BA0">
              <w:t>Ngưỡng chói tai</w:t>
            </w:r>
          </w:p>
        </w:tc>
      </w:tr>
      <w:tr w:rsidR="00C53BA0" w:rsidRPr="00C53BA0" w14:paraId="452265E0" w14:textId="77777777" w:rsidTr="00C53BA0">
        <w:trPr>
          <w:trHeight w:val="372"/>
          <w:jc w:val="center"/>
        </w:trPr>
        <w:tc>
          <w:tcPr>
            <w:tcW w:w="2312" w:type="dxa"/>
            <w:vAlign w:val="center"/>
          </w:tcPr>
          <w:p w14:paraId="20ACE89E" w14:textId="77777777" w:rsidR="00C53BA0" w:rsidRPr="00C53BA0" w:rsidRDefault="00C53BA0" w:rsidP="00C53BA0">
            <w:pPr>
              <w:widowControl w:val="0"/>
              <w:autoSpaceDE w:val="0"/>
              <w:autoSpaceDN w:val="0"/>
              <w:adjustRightInd w:val="0"/>
              <w:spacing w:line="288" w:lineRule="auto"/>
              <w:ind w:firstLine="0"/>
              <w:jc w:val="center"/>
            </w:pPr>
            <w:r w:rsidRPr="00C53BA0">
              <w:t>130 – 135</w:t>
            </w:r>
          </w:p>
        </w:tc>
        <w:tc>
          <w:tcPr>
            <w:tcW w:w="7198" w:type="dxa"/>
            <w:vAlign w:val="center"/>
          </w:tcPr>
          <w:p w14:paraId="2464ABE0" w14:textId="77777777" w:rsidR="00C53BA0" w:rsidRPr="00C53BA0" w:rsidRDefault="00C53BA0" w:rsidP="00C53BA0">
            <w:pPr>
              <w:widowControl w:val="0"/>
              <w:autoSpaceDE w:val="0"/>
              <w:autoSpaceDN w:val="0"/>
              <w:adjustRightInd w:val="0"/>
              <w:spacing w:line="288" w:lineRule="auto"/>
              <w:ind w:firstLine="0"/>
            </w:pPr>
            <w:r w:rsidRPr="00C53BA0">
              <w:t>Gây bệnh thần kinh và nôn mửa, làm yếu xúc giác và cơ bắp</w:t>
            </w:r>
          </w:p>
        </w:tc>
      </w:tr>
      <w:tr w:rsidR="00C53BA0" w:rsidRPr="00C53BA0" w14:paraId="6B95F455" w14:textId="77777777" w:rsidTr="00C53BA0">
        <w:trPr>
          <w:trHeight w:val="387"/>
          <w:jc w:val="center"/>
        </w:trPr>
        <w:tc>
          <w:tcPr>
            <w:tcW w:w="2312" w:type="dxa"/>
            <w:vAlign w:val="center"/>
          </w:tcPr>
          <w:p w14:paraId="53AB1060" w14:textId="77777777" w:rsidR="00C53BA0" w:rsidRPr="00C53BA0" w:rsidRDefault="00C53BA0" w:rsidP="00C53BA0">
            <w:pPr>
              <w:widowControl w:val="0"/>
              <w:autoSpaceDE w:val="0"/>
              <w:autoSpaceDN w:val="0"/>
              <w:adjustRightInd w:val="0"/>
              <w:spacing w:line="288" w:lineRule="auto"/>
              <w:ind w:firstLine="0"/>
              <w:jc w:val="center"/>
            </w:pPr>
            <w:r w:rsidRPr="00C53BA0">
              <w:t>140</w:t>
            </w:r>
          </w:p>
        </w:tc>
        <w:tc>
          <w:tcPr>
            <w:tcW w:w="7198" w:type="dxa"/>
            <w:vAlign w:val="center"/>
          </w:tcPr>
          <w:p w14:paraId="64A01015" w14:textId="77777777" w:rsidR="00C53BA0" w:rsidRPr="00C53BA0" w:rsidRDefault="00C53BA0" w:rsidP="00C53BA0">
            <w:pPr>
              <w:widowControl w:val="0"/>
              <w:autoSpaceDE w:val="0"/>
              <w:autoSpaceDN w:val="0"/>
              <w:adjustRightInd w:val="0"/>
              <w:spacing w:line="288" w:lineRule="auto"/>
              <w:ind w:firstLine="0"/>
            </w:pPr>
            <w:r w:rsidRPr="00C53BA0">
              <w:t>Đau chói tai, nguyên nhân gây bệnh mất trí, điên</w:t>
            </w:r>
          </w:p>
        </w:tc>
      </w:tr>
      <w:tr w:rsidR="00C53BA0" w:rsidRPr="00C53BA0" w14:paraId="70C7EC85" w14:textId="77777777" w:rsidTr="00C53BA0">
        <w:trPr>
          <w:trHeight w:val="387"/>
          <w:jc w:val="center"/>
        </w:trPr>
        <w:tc>
          <w:tcPr>
            <w:tcW w:w="2312" w:type="dxa"/>
            <w:vAlign w:val="center"/>
          </w:tcPr>
          <w:p w14:paraId="72CB40A2" w14:textId="77777777" w:rsidR="00C53BA0" w:rsidRPr="00C53BA0" w:rsidRDefault="00C53BA0" w:rsidP="00C53BA0">
            <w:pPr>
              <w:widowControl w:val="0"/>
              <w:autoSpaceDE w:val="0"/>
              <w:autoSpaceDN w:val="0"/>
              <w:adjustRightInd w:val="0"/>
              <w:spacing w:line="288" w:lineRule="auto"/>
              <w:ind w:firstLine="0"/>
              <w:jc w:val="center"/>
            </w:pPr>
            <w:r w:rsidRPr="00C53BA0">
              <w:t>145</w:t>
            </w:r>
          </w:p>
        </w:tc>
        <w:tc>
          <w:tcPr>
            <w:tcW w:w="7198" w:type="dxa"/>
            <w:vAlign w:val="center"/>
          </w:tcPr>
          <w:p w14:paraId="7A7B8C72" w14:textId="77777777" w:rsidR="00C53BA0" w:rsidRPr="00C53BA0" w:rsidRDefault="00C53BA0" w:rsidP="00C53BA0">
            <w:pPr>
              <w:widowControl w:val="0"/>
              <w:autoSpaceDE w:val="0"/>
              <w:autoSpaceDN w:val="0"/>
              <w:adjustRightInd w:val="0"/>
              <w:spacing w:line="288" w:lineRule="auto"/>
              <w:ind w:firstLine="0"/>
            </w:pPr>
            <w:r w:rsidRPr="00C53BA0">
              <w:t>Giới hạn mà con người có thể chịu đựng được với tiếng ồn</w:t>
            </w:r>
          </w:p>
        </w:tc>
      </w:tr>
      <w:tr w:rsidR="00C53BA0" w:rsidRPr="00C53BA0" w14:paraId="5A165FA8" w14:textId="77777777" w:rsidTr="00C53BA0">
        <w:trPr>
          <w:trHeight w:val="387"/>
          <w:jc w:val="center"/>
        </w:trPr>
        <w:tc>
          <w:tcPr>
            <w:tcW w:w="2312" w:type="dxa"/>
            <w:vAlign w:val="center"/>
          </w:tcPr>
          <w:p w14:paraId="40C994F1" w14:textId="77777777" w:rsidR="00C53BA0" w:rsidRPr="00C53BA0" w:rsidRDefault="00C53BA0" w:rsidP="00C53BA0">
            <w:pPr>
              <w:widowControl w:val="0"/>
              <w:autoSpaceDE w:val="0"/>
              <w:autoSpaceDN w:val="0"/>
              <w:adjustRightInd w:val="0"/>
              <w:spacing w:line="288" w:lineRule="auto"/>
              <w:ind w:firstLine="0"/>
              <w:jc w:val="center"/>
            </w:pPr>
            <w:r w:rsidRPr="00C53BA0">
              <w:t>150</w:t>
            </w:r>
          </w:p>
        </w:tc>
        <w:tc>
          <w:tcPr>
            <w:tcW w:w="7198" w:type="dxa"/>
            <w:vAlign w:val="center"/>
          </w:tcPr>
          <w:p w14:paraId="1063A750" w14:textId="77777777" w:rsidR="00C53BA0" w:rsidRPr="00C53BA0" w:rsidRDefault="00C53BA0" w:rsidP="00C53BA0">
            <w:pPr>
              <w:widowControl w:val="0"/>
              <w:autoSpaceDE w:val="0"/>
              <w:autoSpaceDN w:val="0"/>
              <w:adjustRightInd w:val="0"/>
              <w:spacing w:line="288" w:lineRule="auto"/>
              <w:ind w:firstLine="0"/>
              <w:rPr>
                <w:lang w:val="vi-VN"/>
              </w:rPr>
            </w:pPr>
            <w:r w:rsidRPr="00C53BA0">
              <w:t>Nếu chịu đựng lâu sẽ bị thủng màng tai</w:t>
            </w:r>
          </w:p>
        </w:tc>
      </w:tr>
      <w:tr w:rsidR="00C53BA0" w:rsidRPr="00C53BA0" w14:paraId="30441073" w14:textId="77777777" w:rsidTr="00C53BA0">
        <w:trPr>
          <w:trHeight w:val="387"/>
          <w:jc w:val="center"/>
        </w:trPr>
        <w:tc>
          <w:tcPr>
            <w:tcW w:w="2312" w:type="dxa"/>
            <w:vAlign w:val="center"/>
          </w:tcPr>
          <w:p w14:paraId="2760A7B2" w14:textId="77777777" w:rsidR="00C53BA0" w:rsidRPr="00C53BA0" w:rsidRDefault="00C53BA0" w:rsidP="00C53BA0">
            <w:pPr>
              <w:widowControl w:val="0"/>
              <w:autoSpaceDE w:val="0"/>
              <w:autoSpaceDN w:val="0"/>
              <w:adjustRightInd w:val="0"/>
              <w:spacing w:line="288" w:lineRule="auto"/>
              <w:ind w:firstLine="0"/>
              <w:jc w:val="center"/>
            </w:pPr>
            <w:r w:rsidRPr="00C53BA0">
              <w:t>160</w:t>
            </w:r>
          </w:p>
        </w:tc>
        <w:tc>
          <w:tcPr>
            <w:tcW w:w="7198" w:type="dxa"/>
            <w:vAlign w:val="center"/>
          </w:tcPr>
          <w:p w14:paraId="420E0E36" w14:textId="77777777" w:rsidR="00C53BA0" w:rsidRPr="00C53BA0" w:rsidRDefault="00C53BA0" w:rsidP="00C53BA0">
            <w:pPr>
              <w:widowControl w:val="0"/>
              <w:autoSpaceDE w:val="0"/>
              <w:autoSpaceDN w:val="0"/>
              <w:adjustRightInd w:val="0"/>
              <w:spacing w:line="288" w:lineRule="auto"/>
              <w:ind w:firstLine="0"/>
            </w:pPr>
            <w:r w:rsidRPr="00C53BA0">
              <w:t>Nếu tiếp xúc lâu sẽ gây hậu quả nguy hiểm lâu dài cho sức khỏe</w:t>
            </w:r>
          </w:p>
        </w:tc>
      </w:tr>
    </w:tbl>
    <w:p w14:paraId="3E37D5A8" w14:textId="77777777" w:rsidR="00C53BA0" w:rsidRPr="00C53BA0" w:rsidRDefault="00C53BA0" w:rsidP="00C53BA0">
      <w:pPr>
        <w:widowControl w:val="0"/>
        <w:spacing w:before="120" w:line="288" w:lineRule="auto"/>
        <w:ind w:firstLine="624"/>
        <w:jc w:val="right"/>
      </w:pPr>
      <w:r w:rsidRPr="00C53BA0">
        <w:rPr>
          <w:i/>
        </w:rPr>
        <w:t>(</w:t>
      </w:r>
      <w:r w:rsidRPr="00C53BA0">
        <w:rPr>
          <w:i/>
          <w:lang w:val="vi-VN"/>
        </w:rPr>
        <w:t>Nguồn: Viện nghiên cứu KHKT Bảo hộ lao động, 2004.</w:t>
      </w:r>
      <w:r w:rsidRPr="00C53BA0">
        <w:rPr>
          <w:i/>
        </w:rPr>
        <w:t>)</w:t>
      </w:r>
    </w:p>
    <w:p w14:paraId="7F0C6B9D" w14:textId="77777777" w:rsidR="00C53BA0" w:rsidRPr="00C53BA0" w:rsidRDefault="00C53BA0" w:rsidP="00C53BA0">
      <w:pPr>
        <w:rPr>
          <w:lang w:val="vi-VN" w:eastAsia="en-GB"/>
        </w:rPr>
      </w:pPr>
      <w:r w:rsidRPr="00C53BA0">
        <w:rPr>
          <w:lang w:val="vi-VN" w:eastAsia="en-GB"/>
        </w:rPr>
        <w:t>Đối tượng bị tác động của tiếng ồn là công nhân làm việc trên công trường (đây là đối tượng chịu tác động chính</w:t>
      </w:r>
      <w:r w:rsidRPr="00C53BA0">
        <w:rPr>
          <w:lang w:eastAsia="en-GB"/>
        </w:rPr>
        <w:t>)</w:t>
      </w:r>
      <w:r w:rsidRPr="00C53BA0">
        <w:rPr>
          <w:lang w:val="vi-VN" w:eastAsia="en-GB"/>
        </w:rPr>
        <w:t xml:space="preserve">. Trong quá trình khai thác, do thời gian khai thác dài (11 năm khai thác) nên tác động về tiếng ồn đối sức khỏe của cán bộ, công nhân dự án và các đối tượng liên quan được đánh giá ở mức độ khá lớn nếu không có các biện pháp giảm thiểu thích hợp. </w:t>
      </w:r>
    </w:p>
    <w:p w14:paraId="1A896138" w14:textId="77777777" w:rsidR="00C53BA0" w:rsidRPr="00C53BA0" w:rsidRDefault="00C53BA0" w:rsidP="00C53BA0">
      <w:pPr>
        <w:rPr>
          <w:spacing w:val="-2"/>
          <w:lang w:val="nl-NL" w:eastAsia="en-GB"/>
        </w:rPr>
      </w:pPr>
      <w:r w:rsidRPr="00C53BA0">
        <w:rPr>
          <w:spacing w:val="-2"/>
          <w:lang w:val="nl-NL" w:eastAsia="en-GB"/>
        </w:rPr>
        <w:t>Trong quá trình hoạt động từ năm 2014 đến nay chưa ghi nhận trường hợp nào bị tác động của tiếng ồn làm ảnh hưởng đến sức khỏe người dân; chưa nghi nhận trường hợp khiếu nại hay phản ánh của người dân về những tác động của tiếng ồn gây ra. Trong thời gian tới, chủ dự án sẽ tiếp tục duy trì các biện pháp giảm thiểu thích hợp để hạn chế tối đa tác động của tiếng ồn đối với công nhân lao động.</w:t>
      </w:r>
    </w:p>
    <w:p w14:paraId="23636C80" w14:textId="77777777" w:rsidR="00C53BA0" w:rsidRPr="00C53BA0" w:rsidRDefault="00C53BA0" w:rsidP="00C53BA0">
      <w:pPr>
        <w:pStyle w:val="Caption"/>
        <w:rPr>
          <w:szCs w:val="26"/>
          <w:lang w:eastAsia="en-GB"/>
        </w:rPr>
      </w:pPr>
      <w:bookmarkStart w:id="2323" w:name="_Toc48742374"/>
      <w:bookmarkStart w:id="2324" w:name="_Toc48742517"/>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19</w:t>
      </w:r>
      <w:r w:rsidRPr="00C53BA0">
        <w:rPr>
          <w:szCs w:val="26"/>
        </w:rPr>
        <w:fldChar w:fldCharType="end"/>
      </w:r>
      <w:r w:rsidRPr="00C53BA0">
        <w:rPr>
          <w:szCs w:val="26"/>
          <w:lang w:eastAsia="en-GB"/>
        </w:rPr>
        <w:t>. Tổng hợp mức độ ảnh hưởng bởi tiếng ồn từ hoạt động khai thác đá</w:t>
      </w:r>
      <w:bookmarkEnd w:id="2323"/>
      <w:bookmarkEnd w:id="2324"/>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430"/>
        <w:gridCol w:w="6750"/>
      </w:tblGrid>
      <w:tr w:rsidR="00C53BA0" w:rsidRPr="00C53BA0" w14:paraId="5D56E4BF" w14:textId="77777777" w:rsidTr="00C53BA0">
        <w:tc>
          <w:tcPr>
            <w:tcW w:w="558" w:type="dxa"/>
            <w:shd w:val="clear" w:color="auto" w:fill="auto"/>
            <w:vAlign w:val="center"/>
          </w:tcPr>
          <w:p w14:paraId="38462518"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lastRenderedPageBreak/>
              <w:t>TT</w:t>
            </w:r>
          </w:p>
        </w:tc>
        <w:tc>
          <w:tcPr>
            <w:tcW w:w="2430" w:type="dxa"/>
            <w:vAlign w:val="center"/>
          </w:tcPr>
          <w:p w14:paraId="7609E534"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Hoạt động</w:t>
            </w:r>
          </w:p>
        </w:tc>
        <w:tc>
          <w:tcPr>
            <w:tcW w:w="6750" w:type="dxa"/>
            <w:shd w:val="clear" w:color="auto" w:fill="auto"/>
          </w:tcPr>
          <w:p w14:paraId="74AAF3C6"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Đối tượng bị ảnh hưởng</w:t>
            </w:r>
          </w:p>
        </w:tc>
      </w:tr>
      <w:tr w:rsidR="00C53BA0" w:rsidRPr="00C53BA0" w14:paraId="3E72ACD0" w14:textId="77777777" w:rsidTr="00C53BA0">
        <w:tc>
          <w:tcPr>
            <w:tcW w:w="558" w:type="dxa"/>
            <w:shd w:val="clear" w:color="auto" w:fill="auto"/>
            <w:vAlign w:val="center"/>
          </w:tcPr>
          <w:p w14:paraId="699249ED"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w:t>
            </w:r>
          </w:p>
        </w:tc>
        <w:tc>
          <w:tcPr>
            <w:tcW w:w="2430" w:type="dxa"/>
            <w:vAlign w:val="center"/>
          </w:tcPr>
          <w:p w14:paraId="2C2B016F" w14:textId="77777777" w:rsidR="00C53BA0" w:rsidRPr="00C53BA0" w:rsidRDefault="00C53BA0" w:rsidP="00C53BA0">
            <w:pPr>
              <w:widowControl w:val="0"/>
              <w:ind w:firstLine="0"/>
              <w:jc w:val="center"/>
              <w:rPr>
                <w:bCs/>
                <w:spacing w:val="-2"/>
                <w:lang w:val="nl-NL" w:eastAsia="en-GB"/>
              </w:rPr>
            </w:pPr>
            <w:r w:rsidRPr="00C53BA0">
              <w:rPr>
                <w:lang w:eastAsia="en-GB"/>
              </w:rPr>
              <w:t>K</w:t>
            </w:r>
            <w:r w:rsidRPr="00C53BA0">
              <w:rPr>
                <w:lang w:val="vi-VN" w:eastAsia="en-GB"/>
              </w:rPr>
              <w:t>hoan phá đá</w:t>
            </w:r>
          </w:p>
        </w:tc>
        <w:tc>
          <w:tcPr>
            <w:tcW w:w="6750" w:type="dxa"/>
            <w:shd w:val="clear" w:color="auto" w:fill="auto"/>
          </w:tcPr>
          <w:p w14:paraId="08E2CE3A" w14:textId="77777777" w:rsidR="00C53BA0" w:rsidRPr="00C53BA0" w:rsidRDefault="00C53BA0" w:rsidP="00C53BA0">
            <w:pPr>
              <w:widowControl w:val="0"/>
              <w:ind w:firstLine="0"/>
              <w:rPr>
                <w:spacing w:val="-2"/>
                <w:lang w:val="nl-NL" w:eastAsia="en-GB"/>
              </w:rPr>
            </w:pPr>
            <w:r w:rsidRPr="00C53BA0">
              <w:rPr>
                <w:spacing w:val="-2"/>
                <w:lang w:val="nl-NL" w:eastAsia="en-GB"/>
              </w:rPr>
              <w:t>- Công</w:t>
            </w:r>
            <w:r w:rsidRPr="00C53BA0">
              <w:rPr>
                <w:spacing w:val="-2"/>
                <w:lang w:val="vi-VN" w:eastAsia="en-GB"/>
              </w:rPr>
              <w:t xml:space="preserve"> nhân điều khiển máy do thường xuyên tiếp xúc, công nhân tại mỏ đá</w:t>
            </w:r>
          </w:p>
          <w:p w14:paraId="000E44D1" w14:textId="77777777" w:rsidR="00C53BA0" w:rsidRPr="00C53BA0" w:rsidRDefault="00C53BA0" w:rsidP="00C53BA0">
            <w:pPr>
              <w:widowControl w:val="0"/>
              <w:ind w:firstLine="0"/>
              <w:rPr>
                <w:bCs/>
                <w:spacing w:val="-2"/>
                <w:lang w:val="nl-NL" w:eastAsia="en-GB"/>
              </w:rPr>
            </w:pPr>
            <w:r w:rsidRPr="00C53BA0">
              <w:rPr>
                <w:spacing w:val="-2"/>
                <w:lang w:val="nl-NL" w:eastAsia="en-GB"/>
              </w:rPr>
              <w:t>- C</w:t>
            </w:r>
            <w:r w:rsidRPr="00C53BA0">
              <w:rPr>
                <w:spacing w:val="-2"/>
                <w:lang w:val="vi-VN" w:eastAsia="en-GB"/>
              </w:rPr>
              <w:t xml:space="preserve">ông nhân làm việc tại mỏ đá của </w:t>
            </w:r>
            <w:r w:rsidRPr="00C53BA0">
              <w:rPr>
                <w:spacing w:val="-2"/>
                <w:lang w:val="nl-NL" w:eastAsia="en-GB"/>
              </w:rPr>
              <w:t>Công ty TNHH XDTM Hoàng Mai</w:t>
            </w:r>
            <w:r w:rsidRPr="00C53BA0">
              <w:rPr>
                <w:spacing w:val="-2"/>
                <w:lang w:val="vi-VN" w:eastAsia="en-GB"/>
              </w:rPr>
              <w:t xml:space="preserve"> tiếp giáp phía </w:t>
            </w:r>
            <w:r w:rsidRPr="00C53BA0">
              <w:rPr>
                <w:spacing w:val="-2"/>
                <w:lang w:val="nl-NL" w:eastAsia="en-GB"/>
              </w:rPr>
              <w:t>Tây Bắc</w:t>
            </w:r>
            <w:r w:rsidRPr="00C53BA0">
              <w:rPr>
                <w:spacing w:val="-2"/>
                <w:lang w:val="vi-VN" w:eastAsia="en-GB"/>
              </w:rPr>
              <w:t xml:space="preserve"> khu mỏ</w:t>
            </w:r>
          </w:p>
        </w:tc>
      </w:tr>
      <w:tr w:rsidR="00C53BA0" w:rsidRPr="00C53BA0" w14:paraId="497A41D2" w14:textId="77777777" w:rsidTr="00C53BA0">
        <w:tc>
          <w:tcPr>
            <w:tcW w:w="558" w:type="dxa"/>
            <w:shd w:val="clear" w:color="auto" w:fill="auto"/>
            <w:vAlign w:val="center"/>
          </w:tcPr>
          <w:p w14:paraId="505C8BD1"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2</w:t>
            </w:r>
          </w:p>
        </w:tc>
        <w:tc>
          <w:tcPr>
            <w:tcW w:w="2430" w:type="dxa"/>
            <w:vAlign w:val="center"/>
          </w:tcPr>
          <w:p w14:paraId="096CB9C1" w14:textId="77777777" w:rsidR="00C53BA0" w:rsidRPr="00C53BA0" w:rsidRDefault="00C53BA0" w:rsidP="00C53BA0">
            <w:pPr>
              <w:widowControl w:val="0"/>
              <w:ind w:firstLine="0"/>
              <w:jc w:val="center"/>
              <w:rPr>
                <w:bCs/>
                <w:spacing w:val="-2"/>
                <w:lang w:val="nl-NL" w:eastAsia="en-GB"/>
              </w:rPr>
            </w:pPr>
            <w:r w:rsidRPr="00C53BA0">
              <w:rPr>
                <w:lang w:eastAsia="en-GB"/>
              </w:rPr>
              <w:t>N</w:t>
            </w:r>
            <w:r w:rsidRPr="00C53BA0">
              <w:rPr>
                <w:lang w:val="vi-VN" w:eastAsia="en-GB"/>
              </w:rPr>
              <w:t>ổ mìn</w:t>
            </w:r>
          </w:p>
        </w:tc>
        <w:tc>
          <w:tcPr>
            <w:tcW w:w="6750" w:type="dxa"/>
            <w:shd w:val="clear" w:color="auto" w:fill="auto"/>
          </w:tcPr>
          <w:p w14:paraId="2B1ED903" w14:textId="77777777" w:rsidR="00C53BA0" w:rsidRPr="00C53BA0" w:rsidRDefault="00C53BA0" w:rsidP="00C53BA0">
            <w:pPr>
              <w:widowControl w:val="0"/>
              <w:ind w:firstLine="0"/>
              <w:rPr>
                <w:lang w:val="nl-NL" w:eastAsia="en-GB"/>
              </w:rPr>
            </w:pPr>
            <w:r w:rsidRPr="00C53BA0">
              <w:rPr>
                <w:lang w:val="nl-NL" w:eastAsia="en-GB"/>
              </w:rPr>
              <w:t>- Công</w:t>
            </w:r>
            <w:r w:rsidRPr="00C53BA0">
              <w:rPr>
                <w:lang w:val="vi-VN" w:eastAsia="en-GB"/>
              </w:rPr>
              <w:t xml:space="preserve"> nhân làm việc tại khu mỏ</w:t>
            </w:r>
          </w:p>
          <w:p w14:paraId="59780EE5" w14:textId="77777777" w:rsidR="00C53BA0" w:rsidRPr="00C53BA0" w:rsidRDefault="00C53BA0" w:rsidP="00C53BA0">
            <w:pPr>
              <w:widowControl w:val="0"/>
              <w:ind w:firstLine="0"/>
              <w:rPr>
                <w:lang w:val="nl-NL" w:eastAsia="en-GB"/>
              </w:rPr>
            </w:pPr>
            <w:r w:rsidRPr="00C53BA0">
              <w:rPr>
                <w:lang w:val="nl-NL" w:eastAsia="en-GB"/>
              </w:rPr>
              <w:t>-  Công nhân mỏ Hoàng Mai</w:t>
            </w:r>
          </w:p>
          <w:p w14:paraId="6DE059FB" w14:textId="77777777" w:rsidR="00C53BA0" w:rsidRPr="00C53BA0" w:rsidRDefault="00C53BA0" w:rsidP="00C53BA0">
            <w:pPr>
              <w:widowControl w:val="0"/>
              <w:ind w:firstLine="0"/>
              <w:rPr>
                <w:rFonts w:eastAsia="Cordia New"/>
                <w:iCs/>
                <w:spacing w:val="-4"/>
                <w:lang w:val="sq-AL"/>
              </w:rPr>
            </w:pPr>
            <w:r w:rsidRPr="00C53BA0">
              <w:rPr>
                <w:lang w:val="nl-NL" w:eastAsia="en-GB"/>
              </w:rPr>
              <w:t>- N</w:t>
            </w:r>
            <w:r w:rsidRPr="00C53BA0">
              <w:rPr>
                <w:rFonts w:eastAsia="Cordia New"/>
                <w:iCs/>
                <w:spacing w:val="-4"/>
                <w:lang w:val="sq-AL"/>
              </w:rPr>
              <w:t>hà ở không thường xuyên chỉ sử dụng cho mục đích chăm nuôi cá của người dân sau lưng núi</w:t>
            </w:r>
          </w:p>
          <w:p w14:paraId="52E8D683" w14:textId="77777777" w:rsidR="00C53BA0" w:rsidRPr="00C53BA0" w:rsidRDefault="00C53BA0" w:rsidP="00C53BA0">
            <w:pPr>
              <w:widowControl w:val="0"/>
              <w:ind w:firstLine="0"/>
              <w:rPr>
                <w:bCs/>
                <w:spacing w:val="-2"/>
                <w:lang w:val="nl-NL" w:eastAsia="en-GB"/>
              </w:rPr>
            </w:pPr>
            <w:r w:rsidRPr="00C53BA0">
              <w:rPr>
                <w:rFonts w:eastAsia="Cordia New"/>
                <w:iCs/>
                <w:spacing w:val="-4"/>
                <w:lang w:val="sq-AL"/>
              </w:rPr>
              <w:t>- Lán trại bảo vệ rừng</w:t>
            </w:r>
          </w:p>
        </w:tc>
      </w:tr>
      <w:tr w:rsidR="00C53BA0" w:rsidRPr="00C53BA0" w14:paraId="65598CB3" w14:textId="77777777" w:rsidTr="00C53BA0">
        <w:tc>
          <w:tcPr>
            <w:tcW w:w="558" w:type="dxa"/>
            <w:shd w:val="clear" w:color="auto" w:fill="auto"/>
            <w:vAlign w:val="center"/>
          </w:tcPr>
          <w:p w14:paraId="723BF425"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3</w:t>
            </w:r>
          </w:p>
        </w:tc>
        <w:tc>
          <w:tcPr>
            <w:tcW w:w="2430" w:type="dxa"/>
            <w:vAlign w:val="center"/>
          </w:tcPr>
          <w:p w14:paraId="01122E00" w14:textId="77777777" w:rsidR="00C53BA0" w:rsidRPr="00C53BA0" w:rsidRDefault="00C53BA0" w:rsidP="00C53BA0">
            <w:pPr>
              <w:widowControl w:val="0"/>
              <w:ind w:firstLine="0"/>
              <w:jc w:val="center"/>
              <w:rPr>
                <w:bCs/>
                <w:spacing w:val="-2"/>
                <w:lang w:val="nl-NL" w:eastAsia="en-GB"/>
              </w:rPr>
            </w:pPr>
            <w:r w:rsidRPr="00C53BA0">
              <w:rPr>
                <w:lang w:eastAsia="en-GB"/>
              </w:rPr>
              <w:t>N</w:t>
            </w:r>
            <w:r w:rsidRPr="00C53BA0">
              <w:rPr>
                <w:lang w:val="vi-VN" w:eastAsia="en-GB"/>
              </w:rPr>
              <w:t>ghiền sàng</w:t>
            </w:r>
          </w:p>
        </w:tc>
        <w:tc>
          <w:tcPr>
            <w:tcW w:w="6750" w:type="dxa"/>
            <w:shd w:val="clear" w:color="auto" w:fill="auto"/>
            <w:vAlign w:val="center"/>
          </w:tcPr>
          <w:p w14:paraId="317B6189" w14:textId="77777777" w:rsidR="00C53BA0" w:rsidRPr="00C53BA0" w:rsidRDefault="00C53BA0" w:rsidP="00C53BA0">
            <w:pPr>
              <w:widowControl w:val="0"/>
              <w:ind w:firstLine="0"/>
              <w:rPr>
                <w:bCs/>
                <w:spacing w:val="-2"/>
                <w:lang w:val="nl-NL" w:eastAsia="en-GB"/>
              </w:rPr>
            </w:pPr>
            <w:r w:rsidRPr="00C53BA0">
              <w:rPr>
                <w:bCs/>
                <w:spacing w:val="-2"/>
                <w:lang w:val="nl-NL" w:eastAsia="en-GB"/>
              </w:rPr>
              <w:t>Công nhân làm việc trong khu mỏ</w:t>
            </w:r>
          </w:p>
        </w:tc>
      </w:tr>
      <w:tr w:rsidR="00C53BA0" w:rsidRPr="00C53BA0" w14:paraId="0F753008" w14:textId="77777777" w:rsidTr="00C53BA0">
        <w:tc>
          <w:tcPr>
            <w:tcW w:w="558" w:type="dxa"/>
            <w:shd w:val="clear" w:color="auto" w:fill="auto"/>
            <w:vAlign w:val="center"/>
          </w:tcPr>
          <w:p w14:paraId="3777A2C1"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4</w:t>
            </w:r>
          </w:p>
        </w:tc>
        <w:tc>
          <w:tcPr>
            <w:tcW w:w="2430" w:type="dxa"/>
            <w:vAlign w:val="center"/>
          </w:tcPr>
          <w:p w14:paraId="03ABA1AE" w14:textId="77777777" w:rsidR="00C53BA0" w:rsidRPr="00C53BA0" w:rsidRDefault="00C53BA0" w:rsidP="00C53BA0">
            <w:pPr>
              <w:widowControl w:val="0"/>
              <w:ind w:firstLine="0"/>
              <w:jc w:val="center"/>
              <w:rPr>
                <w:bCs/>
                <w:spacing w:val="-2"/>
                <w:lang w:val="nl-NL" w:eastAsia="en-GB"/>
              </w:rPr>
            </w:pPr>
            <w:r w:rsidRPr="00C53BA0">
              <w:rPr>
                <w:lang w:val="nl-NL" w:eastAsia="en-GB"/>
              </w:rPr>
              <w:t>B</w:t>
            </w:r>
            <w:r w:rsidRPr="00C53BA0">
              <w:rPr>
                <w:lang w:val="vi-VN" w:eastAsia="en-GB"/>
              </w:rPr>
              <w:t>ốc xúc và vận chuyển đá về giàn nghiền</w:t>
            </w:r>
          </w:p>
        </w:tc>
        <w:tc>
          <w:tcPr>
            <w:tcW w:w="6750" w:type="dxa"/>
            <w:shd w:val="clear" w:color="auto" w:fill="auto"/>
            <w:vAlign w:val="center"/>
          </w:tcPr>
          <w:p w14:paraId="6A664256" w14:textId="77777777" w:rsidR="00C53BA0" w:rsidRPr="00C53BA0" w:rsidRDefault="00C53BA0" w:rsidP="00C53BA0">
            <w:pPr>
              <w:widowControl w:val="0"/>
              <w:ind w:firstLine="0"/>
              <w:rPr>
                <w:bCs/>
                <w:spacing w:val="-2"/>
                <w:lang w:val="nl-NL" w:eastAsia="en-GB"/>
              </w:rPr>
            </w:pPr>
            <w:r w:rsidRPr="00C53BA0">
              <w:rPr>
                <w:bCs/>
                <w:spacing w:val="-2"/>
                <w:lang w:val="nl-NL" w:eastAsia="en-GB"/>
              </w:rPr>
              <w:t xml:space="preserve">- Công nhân làm việc trong khu mỏ </w:t>
            </w:r>
          </w:p>
          <w:p w14:paraId="700BCAEF" w14:textId="77777777" w:rsidR="00C53BA0" w:rsidRPr="00C53BA0" w:rsidRDefault="00C53BA0" w:rsidP="00C53BA0">
            <w:pPr>
              <w:widowControl w:val="0"/>
              <w:ind w:firstLine="0"/>
              <w:rPr>
                <w:bCs/>
                <w:spacing w:val="-2"/>
                <w:lang w:val="nl-NL" w:eastAsia="en-GB"/>
              </w:rPr>
            </w:pPr>
            <w:r w:rsidRPr="00C53BA0">
              <w:rPr>
                <w:bCs/>
                <w:spacing w:val="-2"/>
                <w:lang w:val="nl-NL" w:eastAsia="en-GB"/>
              </w:rPr>
              <w:t>- Công nhân sinh hoạt tại nhà ăn riêng mỏ Hoàng Mai</w:t>
            </w:r>
          </w:p>
        </w:tc>
      </w:tr>
      <w:tr w:rsidR="00C53BA0" w:rsidRPr="00C53BA0" w14:paraId="31753D80" w14:textId="77777777" w:rsidTr="00C53BA0">
        <w:tc>
          <w:tcPr>
            <w:tcW w:w="558" w:type="dxa"/>
            <w:shd w:val="clear" w:color="auto" w:fill="auto"/>
            <w:vAlign w:val="center"/>
          </w:tcPr>
          <w:p w14:paraId="1DC06A77"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5</w:t>
            </w:r>
          </w:p>
        </w:tc>
        <w:tc>
          <w:tcPr>
            <w:tcW w:w="2430" w:type="dxa"/>
            <w:vAlign w:val="center"/>
          </w:tcPr>
          <w:p w14:paraId="79C11C9C" w14:textId="77777777" w:rsidR="00C53BA0" w:rsidRPr="00C53BA0" w:rsidRDefault="00C53BA0" w:rsidP="00C53BA0">
            <w:pPr>
              <w:widowControl w:val="0"/>
              <w:ind w:firstLine="0"/>
              <w:jc w:val="center"/>
              <w:rPr>
                <w:lang w:val="nl-NL" w:eastAsia="en-GB"/>
              </w:rPr>
            </w:pPr>
            <w:r w:rsidRPr="00C53BA0">
              <w:rPr>
                <w:lang w:val="nl-NL" w:eastAsia="en-GB"/>
              </w:rPr>
              <w:t>Vận chuyển đá thành phẩm đi tiêu thụ</w:t>
            </w:r>
          </w:p>
        </w:tc>
        <w:tc>
          <w:tcPr>
            <w:tcW w:w="6750" w:type="dxa"/>
            <w:shd w:val="clear" w:color="auto" w:fill="auto"/>
            <w:vAlign w:val="center"/>
          </w:tcPr>
          <w:p w14:paraId="00739485" w14:textId="77777777" w:rsidR="00C53BA0" w:rsidRPr="00C53BA0" w:rsidRDefault="00C53BA0" w:rsidP="00C53BA0">
            <w:pPr>
              <w:widowControl w:val="0"/>
              <w:ind w:firstLine="0"/>
              <w:rPr>
                <w:bCs/>
                <w:spacing w:val="-2"/>
                <w:lang w:val="nl-NL" w:eastAsia="en-GB"/>
              </w:rPr>
            </w:pPr>
            <w:r w:rsidRPr="00C53BA0">
              <w:rPr>
                <w:bCs/>
                <w:spacing w:val="-2"/>
                <w:lang w:val="nl-NL" w:eastAsia="en-GB"/>
              </w:rPr>
              <w:t>- Người dân sinh sống dọc 2 bên đường</w:t>
            </w:r>
          </w:p>
          <w:p w14:paraId="6D1571EE" w14:textId="77777777" w:rsidR="00C53BA0" w:rsidRPr="00C53BA0" w:rsidRDefault="00C53BA0" w:rsidP="00C53BA0">
            <w:pPr>
              <w:widowControl w:val="0"/>
              <w:ind w:firstLine="0"/>
              <w:rPr>
                <w:bCs/>
                <w:spacing w:val="-2"/>
                <w:lang w:val="nl-NL" w:eastAsia="en-GB"/>
              </w:rPr>
            </w:pPr>
            <w:r w:rsidRPr="00C53BA0">
              <w:rPr>
                <w:bCs/>
                <w:spacing w:val="-2"/>
                <w:lang w:val="nl-NL" w:eastAsia="en-GB"/>
              </w:rPr>
              <w:t>- Cán bộ, học sinh học tại trường THCS Châu Hóa</w:t>
            </w:r>
          </w:p>
          <w:p w14:paraId="6AC09977" w14:textId="77777777" w:rsidR="00C53BA0" w:rsidRPr="00C53BA0" w:rsidRDefault="00C53BA0" w:rsidP="00C53BA0">
            <w:pPr>
              <w:widowControl w:val="0"/>
              <w:ind w:firstLine="0"/>
              <w:rPr>
                <w:bCs/>
                <w:spacing w:val="-2"/>
                <w:lang w:val="nl-NL" w:eastAsia="en-GB"/>
              </w:rPr>
            </w:pPr>
            <w:r w:rsidRPr="00C53BA0">
              <w:rPr>
                <w:bCs/>
                <w:spacing w:val="-2"/>
                <w:lang w:val="nl-NL" w:eastAsia="en-GB"/>
              </w:rPr>
              <w:t>- Cán bộ, người khám chữa bệnh tại trạm Y tế xã Châu Hóa</w:t>
            </w:r>
          </w:p>
          <w:p w14:paraId="79CC6615" w14:textId="77777777" w:rsidR="00C53BA0" w:rsidRPr="00C53BA0" w:rsidRDefault="00C53BA0" w:rsidP="00C53BA0">
            <w:pPr>
              <w:widowControl w:val="0"/>
              <w:ind w:firstLine="0"/>
              <w:rPr>
                <w:bCs/>
                <w:spacing w:val="-2"/>
                <w:lang w:val="nl-NL" w:eastAsia="en-GB"/>
              </w:rPr>
            </w:pPr>
            <w:r w:rsidRPr="00C53BA0">
              <w:rPr>
                <w:bCs/>
                <w:spacing w:val="-2"/>
                <w:lang w:val="nl-NL" w:eastAsia="en-GB"/>
              </w:rPr>
              <w:t>- Cán bộ, người dân đến làm việc tại UBND xã Châu Hóa</w:t>
            </w:r>
          </w:p>
        </w:tc>
      </w:tr>
    </w:tbl>
    <w:p w14:paraId="79C5135D" w14:textId="77777777" w:rsidR="00C53BA0" w:rsidRPr="00C53BA0" w:rsidRDefault="00C53BA0" w:rsidP="00C53BA0">
      <w:pPr>
        <w:rPr>
          <w:rStyle w:val="Heading1Char1"/>
          <w:i/>
          <w:szCs w:val="26"/>
          <w:lang w:val="nl-NL"/>
        </w:rPr>
      </w:pPr>
      <w:r w:rsidRPr="00C53BA0">
        <w:rPr>
          <w:rStyle w:val="Heading1Char1"/>
          <w:i/>
          <w:szCs w:val="26"/>
          <w:lang w:val="nl-NL"/>
        </w:rPr>
        <w:t>* Tác động do độ rung</w:t>
      </w:r>
    </w:p>
    <w:p w14:paraId="1884DC03" w14:textId="77777777" w:rsidR="00C53BA0" w:rsidRPr="00C53BA0" w:rsidRDefault="00C53BA0" w:rsidP="00C53BA0">
      <w:pPr>
        <w:rPr>
          <w:lang w:val="vi-VN" w:eastAsia="en-GB"/>
        </w:rPr>
      </w:pPr>
      <w:r w:rsidRPr="00C53BA0">
        <w:rPr>
          <w:lang w:val="vi-VN" w:eastAsia="en-GB"/>
        </w:rPr>
        <w:t xml:space="preserve">Phát sinh chủ yếu từ </w:t>
      </w:r>
      <w:r w:rsidRPr="00C53BA0">
        <w:rPr>
          <w:lang w:val="nl-NL" w:eastAsia="en-GB"/>
        </w:rPr>
        <w:t>quá trình vận chuyển, chế biến đá từ các loại máy móc, thiết bị phục vụ cho hoạt động của mỏ</w:t>
      </w:r>
      <w:r w:rsidRPr="00C53BA0">
        <w:rPr>
          <w:lang w:val="vi-VN" w:eastAsia="en-GB"/>
        </w:rPr>
        <w:t xml:space="preserve">. Đây là nguồn gây tác động tiêu cực cho cán bộ, công nhân dự án và cán bộ công nhân làm việc tại khu mỏ Công ty TNHH XDTM Hoàng Mai, dân cư sống dọc hai bên và người tham gia giao thông trên tuyến đường vận chuyển. Mức độ ảnh hưởng tùy thuộc vào địa hình, loại thiết bị sử dụng để khai thác, vận chuyển và phụ thuộc vào cường độ rung. </w:t>
      </w:r>
    </w:p>
    <w:p w14:paraId="3BF91111" w14:textId="77777777" w:rsidR="00C53BA0" w:rsidRPr="00C53BA0" w:rsidRDefault="00C53BA0" w:rsidP="00C53BA0">
      <w:pPr>
        <w:rPr>
          <w:lang w:val="vi-VN" w:eastAsia="en-GB"/>
        </w:rPr>
      </w:pPr>
      <w:r w:rsidRPr="00C53BA0">
        <w:rPr>
          <w:lang w:val="vi-VN" w:eastAsia="en-GB"/>
        </w:rPr>
        <w:t>Theo các số liệu thu thập được từ các khu vực bãi bốc xúc, trạm nghiền sàng, khu phụ trợ, khu vực tiếp giáp với mỏ đá Hoàng Mai, và điểm giao giữa tuyến đường vào mỏ với tuyến đường liên xã cho thấy cường độ rung do các loại máy móc, thiết bị đều &lt;60dB (Đổi ra gia tốc rung bằng &lt;0,01m.s</w:t>
      </w:r>
      <w:r w:rsidRPr="00C53BA0">
        <w:rPr>
          <w:vertAlign w:val="superscript"/>
          <w:lang w:val="vi-VN" w:eastAsia="en-GB"/>
        </w:rPr>
        <w:t>2</w:t>
      </w:r>
      <w:r w:rsidRPr="00C53BA0">
        <w:rPr>
          <w:lang w:val="vi-VN" w:eastAsia="en-GB"/>
        </w:rPr>
        <w:t xml:space="preserve">), đều nằm trong quy chuẩn cho phép QCVN 27:2010/BTNMT – Quy chuẩn Kỹ thuật Quốc gia về độ rung (Tại bảng 2) và Thông tư 27/2016/TT-BYT Quy định quy chuẩn kỹ thuật Quốc gia về rung – Giá trị cho phép tại nơi làm việc. </w:t>
      </w:r>
      <w:r w:rsidRPr="00C53BA0">
        <w:rPr>
          <w:spacing w:val="-2"/>
          <w:lang w:val="vi-VN" w:eastAsia="en-GB"/>
        </w:rPr>
        <w:t>Độ rung này ảnh hưởng trực tiếp đến công nhân điều khiển máy do thường xuyên tiếp xúc, công nhân tại mỏ đá, công nhân làm việc tại mỏ đá của Công ty TNHH XDTM Hoàng Mai tiếp giáp phía Tây Bắc khu mỏ, người dân sinh sống hai bên tuyến đường vận chuyển. Trong quá trình hoạt động, chủ dự án sẽ thỏa thuận với Công ty TNHH XDTM Hoàng Mai để bố trí lịch khoan nổ mìn, lịch vận chuyển hợp lý nhằm hạn chế hiện tượng cộng hưởng do độ rung gây ra.</w:t>
      </w:r>
    </w:p>
    <w:p w14:paraId="5D1098EF" w14:textId="77777777" w:rsidR="00C53BA0" w:rsidRPr="00C53BA0" w:rsidRDefault="00C53BA0" w:rsidP="00C53BA0">
      <w:pPr>
        <w:rPr>
          <w:lang w:val="nl-NL" w:eastAsia="en-GB"/>
        </w:rPr>
      </w:pPr>
      <w:r w:rsidRPr="00C53BA0">
        <w:rPr>
          <w:bCs/>
          <w:spacing w:val="-2"/>
          <w:lang w:val="nl-NL" w:eastAsia="en-GB"/>
        </w:rPr>
        <w:t>Trong quá trình hoạt động từ năm 2014 đến nay chưa ghi nhận trường hợp nào bị tác động của độ rung làm ảnh hưởng đến sức khỏe người dân; chưa nghi nhận trường hợp khiếu nại hay phản ánh của người dân về những tác động của tiếng ồn gây ra. Trong thời gian tới, chủ dự án sẽ tiếp tục duy trì các biện pháp giảm thiểu thích hợp để hạn chế tối đa tác động của độ rung đối với công nhân lao động.</w:t>
      </w:r>
    </w:p>
    <w:p w14:paraId="60C7E7E8" w14:textId="77777777" w:rsidR="00C53BA0" w:rsidRPr="00C53BA0" w:rsidRDefault="00C53BA0" w:rsidP="00C53BA0">
      <w:pPr>
        <w:rPr>
          <w:rStyle w:val="Heading1Char1"/>
          <w:i/>
          <w:szCs w:val="26"/>
          <w:lang w:val="vi-VN"/>
        </w:rPr>
      </w:pPr>
      <w:r w:rsidRPr="00C53BA0">
        <w:rPr>
          <w:rStyle w:val="Heading1Char1"/>
          <w:i/>
          <w:szCs w:val="26"/>
          <w:lang w:val="vi-VN"/>
        </w:rPr>
        <w:lastRenderedPageBreak/>
        <w:t xml:space="preserve">b). Tác động do chấn động khi nổ mìn phá đá: </w:t>
      </w:r>
    </w:p>
    <w:p w14:paraId="70189C60" w14:textId="77777777" w:rsidR="00C53BA0" w:rsidRPr="00C53BA0" w:rsidRDefault="00C53BA0" w:rsidP="00C53BA0">
      <w:pPr>
        <w:rPr>
          <w:bCs/>
          <w:spacing w:val="-2"/>
          <w:lang w:val="vi-VN" w:eastAsia="en-GB"/>
        </w:rPr>
      </w:pPr>
      <w:r w:rsidRPr="00C53BA0">
        <w:rPr>
          <w:lang w:val="vi-VN"/>
        </w:rPr>
        <w:t>Trong quá trình khai thác chế biến đá, phát sinh chấn động rung từ quá trình nổ mìn trong lỗ khoan của khu mỏ khai thác. Khi nổ mìn, phần năng lượng không tham gia vào việc phá hủy đá, có thể gọi là năng lượng hao phí. Nó được chuyển hóa ra các dạng khác là chấn động rung, sóng va đập không khí, sóng chấn động trong các mạch nước và nhiệt độ. Trong trường hợp này, rung động là một dạng chuyển động hình thành bởi nguồn năng lượng do nổ mìn cộng với một phần phát sinh khi có sự chuyển động của khối đá. Rung động là hệ quả không mong muốn của quá trình nổ mìn phá đá và truyền ra môi trường xung quanh gây ảnh hưởng xấu đến đời sống và nứt gãy công trình ở sát khu vực nổ mìn.</w:t>
      </w:r>
    </w:p>
    <w:p w14:paraId="7B33FAB2" w14:textId="77777777" w:rsidR="00C53BA0" w:rsidRPr="00C53BA0" w:rsidRDefault="00C53BA0" w:rsidP="00C53BA0">
      <w:pPr>
        <w:rPr>
          <w:bCs/>
          <w:spacing w:val="-2"/>
          <w:lang w:val="vi-VN" w:eastAsia="en-GB"/>
        </w:rPr>
      </w:pPr>
      <w:r w:rsidRPr="00C53BA0">
        <w:rPr>
          <w:bCs/>
          <w:spacing w:val="-2"/>
          <w:lang w:val="vi-VN" w:eastAsia="en-GB"/>
        </w:rPr>
        <w:t>Trong quá trình khai thác chủ dự án sẽ tuân thủ theo đúng phương án nổ mìn được cơ quan có thẩm quyền cấp phép trước khi mỏ đi vào khai thác. Để đảm bảo các khoảng cách an toàn đến các công trình xung quanh và con người khi có hoạt động nổ mìn thì phải đảm bảo theo đúng Phụ lục D của QCVN 01:2019/BCT, cụ thể như sau:</w:t>
      </w:r>
    </w:p>
    <w:p w14:paraId="14256731" w14:textId="77777777" w:rsidR="00C53BA0" w:rsidRPr="00C53BA0" w:rsidRDefault="00C53BA0" w:rsidP="00C53BA0">
      <w:pPr>
        <w:rPr>
          <w:bCs/>
          <w:lang w:val="vi-VN" w:eastAsia="en-GB"/>
        </w:rPr>
      </w:pPr>
      <w:r w:rsidRPr="00C53BA0">
        <w:rPr>
          <w:bCs/>
          <w:lang w:eastAsia="en-GB"/>
        </w:rPr>
        <w:t xml:space="preserve">i). </w:t>
      </w:r>
      <w:r w:rsidRPr="00C53BA0">
        <w:rPr>
          <w:bCs/>
          <w:lang w:val="vi-VN" w:eastAsia="en-GB"/>
        </w:rPr>
        <w:t xml:space="preserve"> Khoảng cách an toàn </w:t>
      </w:r>
      <w:r w:rsidRPr="00C53BA0">
        <w:rPr>
          <w:bCs/>
          <w:lang w:eastAsia="en-GB"/>
        </w:rPr>
        <w:t>do địa chấn</w:t>
      </w:r>
      <w:r w:rsidRPr="00C53BA0">
        <w:rPr>
          <w:bCs/>
          <w:lang w:val="vi-VN" w:eastAsia="en-GB"/>
        </w:rPr>
        <w:t>:</w:t>
      </w:r>
    </w:p>
    <w:p w14:paraId="79F48542" w14:textId="77777777" w:rsidR="00C53BA0" w:rsidRPr="00C53BA0" w:rsidRDefault="00C53BA0" w:rsidP="00C53BA0">
      <w:pPr>
        <w:rPr>
          <w:bCs/>
          <w:lang w:val="vi-VN" w:eastAsia="en-GB"/>
        </w:rPr>
      </w:pPr>
      <w:r w:rsidRPr="00C53BA0">
        <w:rPr>
          <w:bCs/>
          <w:lang w:val="vi-VN" w:eastAsia="en-GB"/>
        </w:rPr>
        <w:t>Khoảng cách an toàn chấn động đối với các công trình dân dụng xung quanh khu mỏ do nổ một phát mìn tập trung được tính theo công thức sau:</w:t>
      </w:r>
    </w:p>
    <w:p w14:paraId="34A9399A" w14:textId="77777777" w:rsidR="00C53BA0" w:rsidRPr="00C53BA0" w:rsidRDefault="00C53BA0" w:rsidP="00C53BA0">
      <w:pPr>
        <w:rPr>
          <w:bCs/>
          <w:lang w:val="vi-VN" w:eastAsia="en-GB"/>
        </w:rPr>
      </w:pPr>
      <w:r w:rsidRPr="00C53BA0">
        <w:rPr>
          <w:bCs/>
          <w:lang w:val="vi-VN" w:eastAsia="en-GB"/>
        </w:rPr>
        <w:t xml:space="preserve">ro = Kc × </w:t>
      </w:r>
      <w:r w:rsidRPr="00C53BA0">
        <w:rPr>
          <w:bCs/>
          <w:lang w:val="pt-BR" w:eastAsia="en-GB"/>
        </w:rPr>
        <w:sym w:font="Symbol" w:char="F061"/>
      </w:r>
      <w:r w:rsidRPr="00C53BA0">
        <w:rPr>
          <w:bCs/>
          <w:lang w:val="vi-VN" w:eastAsia="en-GB"/>
        </w:rPr>
        <w:t xml:space="preserve"> × </w:t>
      </w:r>
      <w:r w:rsidRPr="00C53BA0">
        <w:rPr>
          <w:bCs/>
          <w:lang w:val="pt-BR" w:eastAsia="en-GB"/>
        </w:rPr>
        <w:object w:dxaOrig="420" w:dyaOrig="400" w14:anchorId="36DDF559">
          <v:shape id="_x0000_i5626" type="#_x0000_t75" style="width:23.25pt;height:21pt" o:ole="">
            <v:imagedata r:id="rId44" o:title=""/>
          </v:shape>
          <o:OLEObject Type="Embed" ProgID="Equation.DSMT4" ShapeID="_x0000_i5626" DrawAspect="Content" ObjectID="_1742072069" r:id="rId80"/>
        </w:object>
      </w:r>
    </w:p>
    <w:p w14:paraId="5B138FE7" w14:textId="77777777" w:rsidR="00C53BA0" w:rsidRPr="00C53BA0" w:rsidRDefault="00C53BA0" w:rsidP="00C53BA0">
      <w:pPr>
        <w:rPr>
          <w:bCs/>
          <w:lang w:val="vi-VN" w:eastAsia="en-GB"/>
        </w:rPr>
      </w:pPr>
      <w:r w:rsidRPr="00C53BA0">
        <w:rPr>
          <w:bCs/>
          <w:lang w:val="vi-VN" w:eastAsia="en-GB"/>
        </w:rPr>
        <w:t>Trong đó:</w:t>
      </w:r>
    </w:p>
    <w:p w14:paraId="18846B49" w14:textId="77777777" w:rsidR="00C53BA0" w:rsidRPr="00C53BA0" w:rsidRDefault="00C53BA0" w:rsidP="00C53BA0">
      <w:pPr>
        <w:rPr>
          <w:bCs/>
          <w:lang w:val="vi-VN" w:eastAsia="en-GB"/>
        </w:rPr>
      </w:pPr>
      <w:r w:rsidRPr="00C53BA0">
        <w:rPr>
          <w:bCs/>
          <w:lang w:val="vi-VN" w:eastAsia="en-GB"/>
        </w:rPr>
        <w:t>r</w:t>
      </w:r>
      <w:r w:rsidRPr="00C53BA0">
        <w:rPr>
          <w:bCs/>
          <w:vertAlign w:val="subscript"/>
          <w:lang w:val="vi-VN" w:eastAsia="en-GB"/>
        </w:rPr>
        <w:t>c</w:t>
      </w:r>
      <w:r w:rsidRPr="00C53BA0">
        <w:rPr>
          <w:bCs/>
          <w:lang w:val="vi-VN" w:eastAsia="en-GB"/>
        </w:rPr>
        <w:t>: Khoảng cách an toàn (m);</w:t>
      </w:r>
    </w:p>
    <w:p w14:paraId="2B14853F" w14:textId="77777777" w:rsidR="00C53BA0" w:rsidRPr="00C53BA0" w:rsidRDefault="00C53BA0" w:rsidP="00C53BA0">
      <w:pPr>
        <w:rPr>
          <w:bCs/>
          <w:lang w:val="vi-VN" w:eastAsia="en-GB"/>
        </w:rPr>
      </w:pPr>
      <w:r w:rsidRPr="00C53BA0">
        <w:rPr>
          <w:bCs/>
          <w:lang w:val="vi-VN" w:eastAsia="en-GB"/>
        </w:rPr>
        <w:t>K</w:t>
      </w:r>
      <w:r w:rsidRPr="00C53BA0">
        <w:rPr>
          <w:bCs/>
          <w:vertAlign w:val="subscript"/>
          <w:lang w:val="vi-VN" w:eastAsia="en-GB"/>
        </w:rPr>
        <w:t>C</w:t>
      </w:r>
      <w:r w:rsidRPr="00C53BA0">
        <w:rPr>
          <w:bCs/>
          <w:lang w:val="vi-VN" w:eastAsia="en-GB"/>
        </w:rPr>
        <w:t>: hệ số kể đến tính chất đất nền cần bảo vệ, K</w:t>
      </w:r>
      <w:r w:rsidRPr="00C53BA0">
        <w:rPr>
          <w:bCs/>
          <w:vertAlign w:val="subscript"/>
          <w:lang w:val="vi-VN" w:eastAsia="en-GB"/>
        </w:rPr>
        <w:t>C</w:t>
      </w:r>
      <w:r w:rsidRPr="00C53BA0">
        <w:rPr>
          <w:bCs/>
          <w:lang w:val="vi-VN" w:eastAsia="en-GB"/>
        </w:rPr>
        <w:t xml:space="preserve"> = 6,0.</w:t>
      </w:r>
    </w:p>
    <w:p w14:paraId="4D487E6E" w14:textId="77777777" w:rsidR="00C53BA0" w:rsidRPr="00C53BA0" w:rsidRDefault="00C53BA0" w:rsidP="00C53BA0">
      <w:pPr>
        <w:rPr>
          <w:bCs/>
          <w:lang w:val="vi-VN" w:eastAsia="en-GB"/>
        </w:rPr>
      </w:pPr>
      <w:r w:rsidRPr="00C53BA0">
        <w:rPr>
          <w:bCs/>
          <w:lang w:val="pt-BR" w:eastAsia="en-GB"/>
        </w:rPr>
        <w:sym w:font="Symbol" w:char="F061"/>
      </w:r>
      <w:r w:rsidRPr="00C53BA0">
        <w:rPr>
          <w:bCs/>
          <w:lang w:val="vi-VN" w:eastAsia="en-GB"/>
        </w:rPr>
        <w:t xml:space="preserve">: hệ số phụ thuộc vào tác dụng nổ,  </w:t>
      </w:r>
      <w:r w:rsidRPr="00C53BA0">
        <w:rPr>
          <w:bCs/>
          <w:lang w:val="pt-BR" w:eastAsia="en-GB"/>
        </w:rPr>
        <w:sym w:font="Symbol" w:char="F061"/>
      </w:r>
      <w:r w:rsidRPr="00C53BA0">
        <w:rPr>
          <w:bCs/>
          <w:lang w:val="vi-VN" w:eastAsia="en-GB"/>
        </w:rPr>
        <w:t xml:space="preserve"> = 1 (do nổ mìn ở mỏ với mục đích khai thác);</w:t>
      </w:r>
    </w:p>
    <w:p w14:paraId="712712CE" w14:textId="77777777" w:rsidR="00C53BA0" w:rsidRPr="00C53BA0" w:rsidRDefault="00C53BA0" w:rsidP="00C53BA0">
      <w:pPr>
        <w:rPr>
          <w:bCs/>
          <w:lang w:val="vi-VN" w:eastAsia="en-GB"/>
        </w:rPr>
      </w:pPr>
      <w:r w:rsidRPr="00C53BA0">
        <w:rPr>
          <w:bCs/>
          <w:lang w:val="vi-VN" w:eastAsia="en-GB"/>
        </w:rPr>
        <w:t xml:space="preserve">Q: Tổng khối lượng chất nổ/lần nổ (Q = 290,4 kg – Theo Thuyết minh thiết kế cơ sở Dự án) </w:t>
      </w:r>
    </w:p>
    <w:p w14:paraId="030968AB" w14:textId="77777777" w:rsidR="00C53BA0" w:rsidRPr="00C53BA0" w:rsidRDefault="00C53BA0" w:rsidP="00C53BA0">
      <w:pPr>
        <w:rPr>
          <w:bCs/>
          <w:lang w:val="vi-VN" w:eastAsia="en-GB"/>
        </w:rPr>
      </w:pPr>
      <w:r w:rsidRPr="00C53BA0">
        <w:rPr>
          <w:bCs/>
          <w:lang w:val="vi-VN" w:eastAsia="en-GB"/>
        </w:rPr>
        <w:t>Vậy khoảng cách an toàn chấn động do nổ mìn là:</w:t>
      </w:r>
    </w:p>
    <w:p w14:paraId="1B01171B" w14:textId="77777777" w:rsidR="00C53BA0" w:rsidRPr="00C53BA0" w:rsidRDefault="00C53BA0" w:rsidP="00C53BA0">
      <w:pPr>
        <w:rPr>
          <w:bCs/>
          <w:lang w:val="vi-VN" w:eastAsia="en-GB"/>
        </w:rPr>
      </w:pPr>
      <w:r w:rsidRPr="00C53BA0">
        <w:rPr>
          <w:bCs/>
          <w:lang w:val="vi-VN" w:eastAsia="en-GB"/>
        </w:rPr>
        <w:t xml:space="preserve">ro = </w:t>
      </w:r>
      <w:r w:rsidRPr="00C53BA0">
        <w:rPr>
          <w:bCs/>
          <w:lang w:eastAsia="en-GB"/>
        </w:rPr>
        <w:t>6</w:t>
      </w:r>
      <w:r w:rsidRPr="00C53BA0">
        <w:rPr>
          <w:bCs/>
          <w:lang w:val="vi-VN" w:eastAsia="en-GB"/>
        </w:rPr>
        <w:t xml:space="preserve"> × 1 × </w:t>
      </w:r>
      <w:r w:rsidRPr="00C53BA0">
        <w:rPr>
          <w:bCs/>
          <w:position w:val="-12"/>
          <w:lang w:val="vi-VN" w:eastAsia="en-GB"/>
        </w:rPr>
        <w:object w:dxaOrig="800" w:dyaOrig="400" w14:anchorId="7C1A2DB9">
          <v:shape id="_x0000_i5627" type="#_x0000_t75" style="width:39.75pt;height:20.25pt" o:ole="">
            <v:imagedata r:id="rId81" o:title=""/>
          </v:shape>
          <o:OLEObject Type="Embed" ProgID="Equation.3" ShapeID="_x0000_i5627" DrawAspect="Content" ObjectID="_1742072070" r:id="rId82"/>
        </w:object>
      </w:r>
      <w:r w:rsidRPr="00C53BA0">
        <w:rPr>
          <w:bCs/>
          <w:lang w:val="vi-VN" w:eastAsia="en-GB"/>
        </w:rPr>
        <w:t xml:space="preserve"> =  </w:t>
      </w:r>
      <w:r w:rsidRPr="00C53BA0">
        <w:rPr>
          <w:bCs/>
          <w:lang w:eastAsia="en-GB"/>
        </w:rPr>
        <w:t>40</w:t>
      </w:r>
      <w:r w:rsidRPr="00C53BA0">
        <w:rPr>
          <w:bCs/>
          <w:lang w:val="vi-VN" w:eastAsia="en-GB"/>
        </w:rPr>
        <w:t xml:space="preserve"> m</w:t>
      </w:r>
    </w:p>
    <w:p w14:paraId="13E01605" w14:textId="77777777" w:rsidR="00C53BA0" w:rsidRPr="00C53BA0" w:rsidRDefault="00C53BA0" w:rsidP="00C53BA0">
      <w:pPr>
        <w:rPr>
          <w:bCs/>
        </w:rPr>
      </w:pPr>
      <w:r w:rsidRPr="00C53BA0">
        <w:rPr>
          <w:bCs/>
          <w:lang w:val="vi-VN" w:eastAsia="en-GB"/>
        </w:rPr>
        <w:t xml:space="preserve">ii). </w:t>
      </w:r>
      <w:r w:rsidRPr="00C53BA0">
        <w:rPr>
          <w:bCs/>
          <w:lang w:val="vi-VN"/>
        </w:rPr>
        <w:t>Khoảng cách an toàn do tác dụng sóng xung kích</w:t>
      </w:r>
    </w:p>
    <w:p w14:paraId="16B97292" w14:textId="77777777" w:rsidR="00C53BA0" w:rsidRPr="00C53BA0" w:rsidRDefault="00C53BA0" w:rsidP="00C53BA0">
      <w:pPr>
        <w:rPr>
          <w:lang w:val="nl-NL"/>
        </w:rPr>
      </w:pPr>
      <w:r w:rsidRPr="00C53BA0">
        <w:rPr>
          <w:lang w:val="vi-VN"/>
        </w:rPr>
        <w:tab/>
      </w:r>
      <w:r w:rsidRPr="00C53BA0">
        <w:rPr>
          <w:lang w:val="vi-VN"/>
        </w:rPr>
        <w:tab/>
      </w:r>
      <w:r w:rsidRPr="00C53BA0">
        <w:rPr>
          <w:lang w:val="vi-VN"/>
        </w:rPr>
        <w:tab/>
      </w:r>
      <w:r w:rsidRPr="00C53BA0">
        <w:rPr>
          <w:lang w:val="nl-NL"/>
        </w:rPr>
        <w:t>R</w:t>
      </w:r>
      <w:r w:rsidRPr="00C53BA0">
        <w:rPr>
          <w:vertAlign w:val="subscript"/>
          <w:lang w:val="nl-NL"/>
        </w:rPr>
        <w:t>d</w:t>
      </w:r>
      <w:r w:rsidRPr="00C53BA0">
        <w:rPr>
          <w:lang w:val="nl-NL"/>
        </w:rPr>
        <w:t xml:space="preserve"> = K</w:t>
      </w:r>
      <w:r w:rsidRPr="00C53BA0">
        <w:rPr>
          <w:vertAlign w:val="subscript"/>
          <w:lang w:val="nl-NL"/>
        </w:rPr>
        <w:t>1</w:t>
      </w:r>
      <w:r w:rsidRPr="00C53BA0">
        <w:rPr>
          <w:lang w:val="nl-NL"/>
        </w:rPr>
        <w:t xml:space="preserve"> K</w:t>
      </w:r>
      <w:r w:rsidRPr="00C53BA0">
        <w:rPr>
          <w:vertAlign w:val="subscript"/>
          <w:lang w:val="nl-NL"/>
        </w:rPr>
        <w:t>2</w:t>
      </w:r>
      <w:r w:rsidRPr="00C53BA0">
        <w:rPr>
          <w:position w:val="-14"/>
        </w:rPr>
        <w:object w:dxaOrig="600" w:dyaOrig="420" w14:anchorId="1358FC9C">
          <v:shape id="_x0000_i5628" type="#_x0000_t75" style="width:30pt;height:21pt" o:ole="">
            <v:imagedata r:id="rId83" o:title=""/>
          </v:shape>
          <o:OLEObject Type="Embed" ProgID="Equation.3" ShapeID="_x0000_i5628" DrawAspect="Content" ObjectID="_1742072071" r:id="rId84"/>
        </w:object>
      </w:r>
      <w:r w:rsidRPr="00C53BA0">
        <w:rPr>
          <w:lang w:val="nl-NL"/>
        </w:rPr>
        <w:t xml:space="preserve">= 3,0 x 1,1x </w:t>
      </w:r>
      <w:r w:rsidRPr="00C53BA0">
        <w:rPr>
          <w:bCs/>
          <w:position w:val="-12"/>
          <w:lang w:val="vi-VN" w:eastAsia="en-GB"/>
        </w:rPr>
        <w:object w:dxaOrig="800" w:dyaOrig="400" w14:anchorId="57DF9D73">
          <v:shape id="_x0000_i5629" type="#_x0000_t75" style="width:39.75pt;height:20.25pt" o:ole="">
            <v:imagedata r:id="rId85" o:title=""/>
          </v:shape>
          <o:OLEObject Type="Embed" ProgID="Equation.3" ShapeID="_x0000_i5629" DrawAspect="Content" ObjectID="_1742072072" r:id="rId86"/>
        </w:object>
      </w:r>
      <w:r w:rsidRPr="00C53BA0">
        <w:rPr>
          <w:lang w:val="nl-NL"/>
        </w:rPr>
        <w:t>= 56,2m</w:t>
      </w:r>
    </w:p>
    <w:p w14:paraId="636CF9B8" w14:textId="77777777" w:rsidR="00C53BA0" w:rsidRPr="00C53BA0" w:rsidRDefault="00C53BA0" w:rsidP="00C53BA0">
      <w:pPr>
        <w:rPr>
          <w:lang w:val="nl-NL"/>
        </w:rPr>
      </w:pPr>
      <w:r w:rsidRPr="00C53BA0">
        <w:rPr>
          <w:lang w:val="nl-NL"/>
        </w:rPr>
        <w:t>Trong đó:</w:t>
      </w:r>
    </w:p>
    <w:p w14:paraId="66B4E7E6" w14:textId="77777777" w:rsidR="00C53BA0" w:rsidRPr="00C53BA0" w:rsidRDefault="00C53BA0" w:rsidP="00C53BA0">
      <w:pPr>
        <w:rPr>
          <w:spacing w:val="-8"/>
          <w:lang w:val="nl-NL"/>
        </w:rPr>
      </w:pPr>
      <w:r w:rsidRPr="00C53BA0">
        <w:rPr>
          <w:lang w:val="nl-NL"/>
        </w:rPr>
        <w:tab/>
      </w:r>
      <w:r w:rsidRPr="00C53BA0">
        <w:rPr>
          <w:spacing w:val="-8"/>
          <w:lang w:val="nl-NL"/>
        </w:rPr>
        <w:t>K</w:t>
      </w:r>
      <w:r w:rsidRPr="00C53BA0">
        <w:rPr>
          <w:spacing w:val="-8"/>
          <w:vertAlign w:val="subscript"/>
          <w:lang w:val="nl-NL"/>
        </w:rPr>
        <w:t>1</w:t>
      </w:r>
      <w:r w:rsidRPr="00C53BA0">
        <w:rPr>
          <w:lang w:val="nl-NL"/>
        </w:rPr>
        <w:t>: Hệ số (tra theo bảng) với mức độ an toàn cho người có ẩn nấp, K</w:t>
      </w:r>
      <w:r w:rsidRPr="00C53BA0">
        <w:rPr>
          <w:vertAlign w:val="subscript"/>
          <w:lang w:val="nl-NL"/>
        </w:rPr>
        <w:t>1</w:t>
      </w:r>
      <w:r w:rsidRPr="00C53BA0">
        <w:rPr>
          <w:lang w:val="nl-NL"/>
        </w:rPr>
        <w:t xml:space="preserve"> = 3</w:t>
      </w:r>
    </w:p>
    <w:p w14:paraId="45315D83" w14:textId="77777777" w:rsidR="00C53BA0" w:rsidRPr="00C53BA0" w:rsidRDefault="00C53BA0" w:rsidP="00C53BA0">
      <w:pPr>
        <w:rPr>
          <w:spacing w:val="-6"/>
          <w:lang w:val="nl-NL"/>
        </w:rPr>
      </w:pPr>
      <w:r w:rsidRPr="00C53BA0">
        <w:rPr>
          <w:lang w:val="nl-NL"/>
        </w:rPr>
        <w:tab/>
        <w:t>K</w:t>
      </w:r>
      <w:r w:rsidRPr="00C53BA0">
        <w:rPr>
          <w:vertAlign w:val="subscript"/>
          <w:lang w:val="nl-NL"/>
        </w:rPr>
        <w:t>2</w:t>
      </w:r>
      <w:r w:rsidRPr="00C53BA0">
        <w:rPr>
          <w:lang w:val="nl-NL"/>
        </w:rPr>
        <w:t xml:space="preserve">: </w:t>
      </w:r>
      <w:r w:rsidRPr="00C53BA0">
        <w:rPr>
          <w:spacing w:val="-6"/>
          <w:lang w:val="nl-NL"/>
        </w:rPr>
        <w:t>Hệ số an toàn khi nổ trên núi cao, K</w:t>
      </w:r>
      <w:r w:rsidRPr="00C53BA0">
        <w:rPr>
          <w:spacing w:val="-6"/>
          <w:vertAlign w:val="subscript"/>
          <w:lang w:val="nl-NL"/>
        </w:rPr>
        <w:t>2</w:t>
      </w:r>
      <w:r w:rsidRPr="00C53BA0">
        <w:rPr>
          <w:spacing w:val="-6"/>
          <w:lang w:val="nl-NL"/>
        </w:rPr>
        <w:t xml:space="preserve"> = 1,1</w:t>
      </w:r>
    </w:p>
    <w:p w14:paraId="11DD4734" w14:textId="77777777" w:rsidR="00C53BA0" w:rsidRPr="00C53BA0" w:rsidRDefault="00C53BA0" w:rsidP="00C53BA0">
      <w:pPr>
        <w:rPr>
          <w:lang w:val="nl-NL"/>
        </w:rPr>
      </w:pPr>
      <w:r w:rsidRPr="00C53BA0">
        <w:rPr>
          <w:lang w:val="nl-NL"/>
        </w:rPr>
        <w:tab/>
      </w:r>
      <w:r w:rsidRPr="00C53BA0">
        <w:rPr>
          <w:u w:color="FF0000"/>
          <w:lang w:val="nl-NL"/>
        </w:rPr>
        <w:t>Q</w:t>
      </w:r>
      <w:r w:rsidRPr="00C53BA0">
        <w:rPr>
          <w:u w:color="FF0000"/>
          <w:vertAlign w:val="subscript"/>
          <w:lang w:val="nl-NL"/>
        </w:rPr>
        <w:t>d</w:t>
      </w:r>
      <w:r w:rsidRPr="00C53BA0">
        <w:rPr>
          <w:u w:color="FF0000"/>
          <w:lang w:val="nl-NL"/>
        </w:rPr>
        <w:t xml:space="preserve"> :</w:t>
      </w:r>
      <w:r w:rsidRPr="00C53BA0">
        <w:rPr>
          <w:lang w:val="nl-NL"/>
        </w:rPr>
        <w:t xml:space="preserve"> Khối lượng thuốc nổ của 1 đợt nổ </w:t>
      </w:r>
      <w:r w:rsidRPr="00C53BA0">
        <w:rPr>
          <w:u w:color="FF0000"/>
          <w:lang w:val="nl-NL"/>
        </w:rPr>
        <w:t>Q</w:t>
      </w:r>
      <w:r w:rsidRPr="00C53BA0">
        <w:rPr>
          <w:u w:color="FF0000"/>
          <w:vertAlign w:val="subscript"/>
          <w:lang w:val="nl-NL"/>
        </w:rPr>
        <w:t>1d</w:t>
      </w:r>
      <w:r w:rsidRPr="00C53BA0">
        <w:rPr>
          <w:lang w:val="nl-NL"/>
        </w:rPr>
        <w:t xml:space="preserve"> = 290,4kg.</w:t>
      </w:r>
      <w:r w:rsidRPr="00C53BA0">
        <w:rPr>
          <w:lang w:val="nl-NL"/>
        </w:rPr>
        <w:tab/>
      </w:r>
    </w:p>
    <w:p w14:paraId="71015CD8" w14:textId="77777777" w:rsidR="00C53BA0" w:rsidRPr="00C53BA0" w:rsidRDefault="00C53BA0" w:rsidP="00C53BA0">
      <w:pPr>
        <w:rPr>
          <w:bCs/>
          <w:lang w:val="nl-NL"/>
        </w:rPr>
      </w:pPr>
      <w:r w:rsidRPr="00C53BA0">
        <w:rPr>
          <w:bCs/>
          <w:lang w:val="nl-NL"/>
        </w:rPr>
        <w:t xml:space="preserve">iii). Khoảng cách an toàn do tác dụng sóng không khí </w:t>
      </w:r>
    </w:p>
    <w:p w14:paraId="5C53CB32" w14:textId="77777777" w:rsidR="00C53BA0" w:rsidRPr="00C53BA0" w:rsidRDefault="00C53BA0" w:rsidP="00C53BA0">
      <w:pPr>
        <w:rPr>
          <w:spacing w:val="2"/>
          <w:lang w:val="nl-NL"/>
        </w:rPr>
      </w:pPr>
      <w:r w:rsidRPr="00C53BA0">
        <w:rPr>
          <w:lang w:val="nl-NL"/>
        </w:rPr>
        <w:tab/>
        <w:t>X</w:t>
      </w:r>
      <w:r w:rsidRPr="00C53BA0">
        <w:rPr>
          <w:spacing w:val="2"/>
          <w:lang w:val="nl-NL"/>
        </w:rPr>
        <w:t xml:space="preserve">ác định theo mục 1 phụ lục 7 </w:t>
      </w:r>
      <w:r w:rsidRPr="00C53BA0">
        <w:rPr>
          <w:lang w:val="nl-NL"/>
        </w:rPr>
        <w:t>QCVN 01</w:t>
      </w:r>
      <w:r w:rsidRPr="00C53BA0">
        <w:rPr>
          <w:u w:color="FF0000"/>
          <w:lang w:val="nl-NL"/>
        </w:rPr>
        <w:t>:</w:t>
      </w:r>
      <w:r w:rsidRPr="00C53BA0">
        <w:rPr>
          <w:lang w:val="nl-NL"/>
        </w:rPr>
        <w:t xml:space="preserve"> 2019/BCT</w:t>
      </w:r>
      <w:r w:rsidRPr="00C53BA0">
        <w:rPr>
          <w:spacing w:val="2"/>
          <w:lang w:val="nl-NL"/>
        </w:rPr>
        <w:t>:</w:t>
      </w:r>
    </w:p>
    <w:p w14:paraId="15A71967" w14:textId="77777777" w:rsidR="00C53BA0" w:rsidRPr="00C53BA0" w:rsidRDefault="00C53BA0" w:rsidP="00C53BA0">
      <w:pPr>
        <w:rPr>
          <w:lang w:val="nl-NL"/>
        </w:rPr>
      </w:pPr>
      <w:r w:rsidRPr="00C53BA0">
        <w:rPr>
          <w:snapToGrid w:val="0"/>
          <w:lang w:val="nl-NL"/>
        </w:rPr>
        <w:tab/>
      </w:r>
      <w:r w:rsidRPr="00C53BA0">
        <w:rPr>
          <w:snapToGrid w:val="0"/>
          <w:lang w:val="nl-NL"/>
        </w:rPr>
        <w:tab/>
      </w:r>
      <w:r w:rsidRPr="00C53BA0">
        <w:rPr>
          <w:snapToGrid w:val="0"/>
          <w:lang w:val="nl-NL"/>
        </w:rPr>
        <w:tab/>
      </w:r>
      <w:r w:rsidRPr="00C53BA0">
        <w:rPr>
          <w:snapToGrid w:val="0"/>
          <w:position w:val="-12"/>
        </w:rPr>
        <w:object w:dxaOrig="1060" w:dyaOrig="400" w14:anchorId="38A82822">
          <v:shape id="_x0000_i5630" type="#_x0000_t75" style="width:56.25pt;height:21.75pt" o:ole="" fillcolor="window">
            <v:imagedata r:id="rId87" o:title=""/>
          </v:shape>
          <o:OLEObject Type="Embed" ProgID="Equation.3" ShapeID="_x0000_i5630" DrawAspect="Content" ObjectID="_1742072073" r:id="rId88"/>
        </w:object>
      </w:r>
      <w:r w:rsidRPr="00C53BA0">
        <w:rPr>
          <w:snapToGrid w:val="0"/>
          <w:lang w:val="nl-NL"/>
        </w:rPr>
        <w:t xml:space="preserve">              </w:t>
      </w:r>
    </w:p>
    <w:p w14:paraId="46864EE6" w14:textId="77777777" w:rsidR="00C53BA0" w:rsidRPr="00C53BA0" w:rsidRDefault="00C53BA0" w:rsidP="00C53BA0">
      <w:pPr>
        <w:rPr>
          <w:snapToGrid w:val="0"/>
          <w:lang w:val="nl-NL"/>
        </w:rPr>
      </w:pPr>
      <w:r w:rsidRPr="00C53BA0">
        <w:rPr>
          <w:snapToGrid w:val="0"/>
          <w:lang w:val="nl-NL"/>
        </w:rPr>
        <w:t>r</w:t>
      </w:r>
      <w:r w:rsidRPr="00C53BA0">
        <w:rPr>
          <w:snapToGrid w:val="0"/>
          <w:vertAlign w:val="subscript"/>
          <w:lang w:val="nl-NL"/>
        </w:rPr>
        <w:t>s</w:t>
      </w:r>
      <w:r w:rsidRPr="00C53BA0">
        <w:rPr>
          <w:snapToGrid w:val="0"/>
          <w:lang w:val="nl-NL"/>
        </w:rPr>
        <w:t>: là khoảng cách an toàn về tác động của sóng không khí, tính bằng mét:</w:t>
      </w:r>
    </w:p>
    <w:p w14:paraId="298D9629" w14:textId="77777777" w:rsidR="00C53BA0" w:rsidRPr="00C53BA0" w:rsidRDefault="00C53BA0" w:rsidP="00C53BA0">
      <w:pPr>
        <w:rPr>
          <w:snapToGrid w:val="0"/>
          <w:lang w:val="nl-NL"/>
        </w:rPr>
      </w:pPr>
      <w:r w:rsidRPr="00C53BA0">
        <w:rPr>
          <w:snapToGrid w:val="0"/>
          <w:lang w:val="nl-NL"/>
        </w:rPr>
        <w:t>Q: là tổng số khối thuốc nổ, tính bằng kilogam = 290,4 kg</w:t>
      </w:r>
    </w:p>
    <w:p w14:paraId="37C67D1C" w14:textId="77777777" w:rsidR="00C53BA0" w:rsidRPr="00C53BA0" w:rsidRDefault="00C53BA0" w:rsidP="00C53BA0">
      <w:pPr>
        <w:rPr>
          <w:snapToGrid w:val="0"/>
          <w:lang w:val="nl-NL"/>
        </w:rPr>
      </w:pPr>
      <w:r w:rsidRPr="00C53BA0">
        <w:rPr>
          <w:snapToGrid w:val="0"/>
          <w:lang w:val="nl-NL"/>
        </w:rPr>
        <w:t>k</w:t>
      </w:r>
      <w:r w:rsidRPr="00C53BA0">
        <w:rPr>
          <w:snapToGrid w:val="0"/>
          <w:vertAlign w:val="subscript"/>
          <w:lang w:val="nl-NL"/>
        </w:rPr>
        <w:t>s</w:t>
      </w:r>
      <w:r w:rsidRPr="00C53BA0">
        <w:rPr>
          <w:snapToGrid w:val="0"/>
          <w:lang w:val="nl-NL"/>
        </w:rPr>
        <w:t>: là hệ số phụ thuộc vào các điều kiện  phân bổ vị trí độ lớn phát mìn, mức độ hư hại, chọn k</w:t>
      </w:r>
      <w:r w:rsidRPr="00C53BA0">
        <w:rPr>
          <w:snapToGrid w:val="0"/>
          <w:vertAlign w:val="subscript"/>
          <w:lang w:val="nl-NL"/>
        </w:rPr>
        <w:t>s</w:t>
      </w:r>
      <w:r w:rsidRPr="00C53BA0">
        <w:rPr>
          <w:snapToGrid w:val="0"/>
          <w:lang w:val="nl-NL"/>
        </w:rPr>
        <w:t>= 10</w:t>
      </w:r>
    </w:p>
    <w:p w14:paraId="54BA6952" w14:textId="77777777" w:rsidR="00C53BA0" w:rsidRPr="00C53BA0" w:rsidRDefault="00C53BA0" w:rsidP="00C53BA0">
      <w:pPr>
        <w:rPr>
          <w:lang w:val="nl-NL"/>
        </w:rPr>
      </w:pPr>
      <w:r w:rsidRPr="00C53BA0">
        <w:rPr>
          <w:lang w:val="nl-NL"/>
        </w:rPr>
        <w:tab/>
      </w:r>
      <w:r w:rsidRPr="00C53BA0">
        <w:rPr>
          <w:snapToGrid w:val="0"/>
          <w:lang w:val="nl-NL"/>
        </w:rPr>
        <w:t xml:space="preserve">   </w:t>
      </w:r>
      <w:r w:rsidRPr="00C53BA0">
        <w:rPr>
          <w:lang w:val="nl-NL"/>
        </w:rPr>
        <w:t>r</w:t>
      </w:r>
      <w:r w:rsidRPr="00C53BA0">
        <w:rPr>
          <w:vertAlign w:val="subscript"/>
          <w:lang w:val="nl-NL"/>
        </w:rPr>
        <w:t>s</w:t>
      </w:r>
      <w:r w:rsidRPr="00C53BA0">
        <w:rPr>
          <w:lang w:val="nl-NL"/>
        </w:rPr>
        <w:t xml:space="preserve"> = 10 </w:t>
      </w:r>
      <w:r w:rsidRPr="00C53BA0">
        <w:rPr>
          <w:position w:val="-10"/>
        </w:rPr>
        <w:object w:dxaOrig="820" w:dyaOrig="380" w14:anchorId="261874A6">
          <v:shape id="_x0000_i5631" type="#_x0000_t75" style="width:41.25pt;height:18.75pt" o:ole="">
            <v:imagedata r:id="rId89" o:title=""/>
          </v:shape>
          <o:OLEObject Type="Embed" ProgID="Equation.3" ShapeID="_x0000_i5631" DrawAspect="Content" ObjectID="_1742072074" r:id="rId90"/>
        </w:object>
      </w:r>
      <w:r w:rsidRPr="00C53BA0">
        <w:rPr>
          <w:lang w:val="nl-NL"/>
        </w:rPr>
        <w:t>= 171 m</w:t>
      </w:r>
    </w:p>
    <w:p w14:paraId="0E6759F1" w14:textId="77777777" w:rsidR="00C53BA0" w:rsidRPr="00C53BA0" w:rsidRDefault="00C53BA0" w:rsidP="00C53BA0">
      <w:pPr>
        <w:rPr>
          <w:bCs/>
          <w:lang w:val="nl-NL" w:eastAsia="en-GB"/>
        </w:rPr>
      </w:pPr>
      <w:r w:rsidRPr="00C53BA0">
        <w:rPr>
          <w:bCs/>
          <w:lang w:val="nl-NL" w:eastAsia="en-GB"/>
        </w:rPr>
        <w:t>iv). Khoảng cách an toàn của các mảnh đá văng khi nổ mìn:</w:t>
      </w:r>
    </w:p>
    <w:p w14:paraId="2DF21C4A" w14:textId="77777777" w:rsidR="00C53BA0" w:rsidRPr="00C53BA0" w:rsidRDefault="00C53BA0" w:rsidP="00C53BA0">
      <w:pPr>
        <w:rPr>
          <w:bCs/>
          <w:lang w:val="nl-NL" w:eastAsia="en-GB"/>
        </w:rPr>
      </w:pPr>
      <w:r w:rsidRPr="00C53BA0">
        <w:rPr>
          <w:bCs/>
          <w:lang w:val="nl-NL" w:eastAsia="en-GB"/>
        </w:rPr>
        <w:lastRenderedPageBreak/>
        <w:t>Khoảng cách an đảm bảo cho người tránh khỏi các mảnh đá văng được xác định theo thiết kế hoặc hộ chiếu nổ mìn.</w:t>
      </w:r>
    </w:p>
    <w:p w14:paraId="3C33FD07" w14:textId="77777777" w:rsidR="00C53BA0" w:rsidRPr="00C53BA0" w:rsidRDefault="00C53BA0" w:rsidP="00C53BA0">
      <w:pPr>
        <w:rPr>
          <w:bCs/>
          <w:lang w:val="nl-NL" w:eastAsia="en-GB"/>
        </w:rPr>
      </w:pPr>
      <w:r w:rsidRPr="00C53BA0">
        <w:rPr>
          <w:bCs/>
          <w:lang w:val="nl-NL" w:eastAsia="en-GB"/>
        </w:rPr>
        <w:t>Theo các thông số lỗ khoan nổ mìn đã chọn và quy phạm an toàn quy định tại QCVN 01:2019/BCT - Quy chuẩn kỹ thuật quốc gia về an toàn trong bảo quản, vận chuyển, sử dụng và tiêu hủy vật liệu nổ công nghiệp thì bán kính nguy hiểm theo tính toán là 300m.</w:t>
      </w:r>
    </w:p>
    <w:p w14:paraId="317ECD96" w14:textId="77777777" w:rsidR="00C53BA0" w:rsidRPr="00C53BA0" w:rsidRDefault="00C53BA0" w:rsidP="00C53BA0">
      <w:pPr>
        <w:rPr>
          <w:bCs/>
          <w:spacing w:val="-2"/>
          <w:lang w:val="nl-NL" w:eastAsia="en-GB"/>
        </w:rPr>
      </w:pPr>
      <w:r w:rsidRPr="00C53BA0">
        <w:rPr>
          <w:bCs/>
          <w:spacing w:val="-2"/>
          <w:lang w:val="nl-NL" w:eastAsia="en-GB"/>
        </w:rPr>
        <w:t>Trong quá trình khai thác đá chủ dự án sẽ tuân thủ nghiêm ngặt quy trình kỹ thuật về an toàn trong công tác nổ mìn để hạn chế các mảnh đá văng ra xa. Điều này sẽ đảm bảo an toàn cho nhà điều hành mỏ, thiết bị máy móc và công nhân làm việc tại khu mỏ. Từ kết quả tính toán và khảo sát hiện trạng xung quanh mỏ đá lèn Hung ta liệt kê được các đối tượng bị ảnh hưởng bởi chấn động từ hoạt động nổ mìn như sau.</w:t>
      </w:r>
    </w:p>
    <w:p w14:paraId="68A1B760" w14:textId="77777777" w:rsidR="00C53BA0" w:rsidRPr="00C53BA0" w:rsidRDefault="00C53BA0" w:rsidP="00C53BA0">
      <w:pPr>
        <w:pStyle w:val="Caption"/>
        <w:rPr>
          <w:szCs w:val="26"/>
          <w:lang w:eastAsia="en-GB"/>
        </w:rPr>
      </w:pPr>
      <w:bookmarkStart w:id="2325" w:name="_Toc48742375"/>
      <w:bookmarkStart w:id="2326" w:name="_Toc48742518"/>
      <w:r w:rsidRPr="00C53BA0">
        <w:rPr>
          <w:szCs w:val="26"/>
        </w:rPr>
        <w:t xml:space="preserve">Bảng 3. </w:t>
      </w:r>
      <w:r w:rsidRPr="00C53BA0">
        <w:rPr>
          <w:szCs w:val="26"/>
        </w:rPr>
        <w:fldChar w:fldCharType="begin"/>
      </w:r>
      <w:r w:rsidRPr="00C53BA0">
        <w:rPr>
          <w:szCs w:val="26"/>
        </w:rPr>
        <w:instrText xml:space="preserve"> SEQ Bảng_3. \* ARABIC </w:instrText>
      </w:r>
      <w:r w:rsidRPr="00C53BA0">
        <w:rPr>
          <w:szCs w:val="26"/>
        </w:rPr>
        <w:fldChar w:fldCharType="separate"/>
      </w:r>
      <w:r w:rsidRPr="00C53BA0">
        <w:rPr>
          <w:szCs w:val="26"/>
        </w:rPr>
        <w:t>20</w:t>
      </w:r>
      <w:r w:rsidRPr="00C53BA0">
        <w:rPr>
          <w:szCs w:val="26"/>
        </w:rPr>
        <w:fldChar w:fldCharType="end"/>
      </w:r>
      <w:r w:rsidRPr="00C53BA0">
        <w:rPr>
          <w:szCs w:val="26"/>
          <w:lang w:eastAsia="en-GB"/>
        </w:rPr>
        <w:t>. Tổng hợp các đối tượng bị ảnh hưởng bởi chấn động từ hoạt động nổ mìn</w:t>
      </w:r>
      <w:bookmarkEnd w:id="2325"/>
      <w:bookmarkEnd w:id="232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4229"/>
        <w:gridCol w:w="1890"/>
        <w:gridCol w:w="3240"/>
      </w:tblGrid>
      <w:tr w:rsidR="00C53BA0" w:rsidRPr="00C53BA0" w14:paraId="55ACE51C" w14:textId="77777777" w:rsidTr="00C53BA0">
        <w:tc>
          <w:tcPr>
            <w:tcW w:w="558" w:type="dxa"/>
            <w:shd w:val="clear" w:color="auto" w:fill="auto"/>
            <w:vAlign w:val="center"/>
          </w:tcPr>
          <w:p w14:paraId="1F04CD72"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TT</w:t>
            </w:r>
          </w:p>
        </w:tc>
        <w:tc>
          <w:tcPr>
            <w:tcW w:w="4230" w:type="dxa"/>
            <w:shd w:val="clear" w:color="auto" w:fill="auto"/>
            <w:vAlign w:val="center"/>
          </w:tcPr>
          <w:p w14:paraId="164A53A7"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Đối tượng</w:t>
            </w:r>
          </w:p>
        </w:tc>
        <w:tc>
          <w:tcPr>
            <w:tcW w:w="1890" w:type="dxa"/>
            <w:vAlign w:val="center"/>
          </w:tcPr>
          <w:p w14:paraId="3C77DADA"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Khoảng cách so với khu mỏ (m)</w:t>
            </w:r>
          </w:p>
        </w:tc>
        <w:tc>
          <w:tcPr>
            <w:tcW w:w="3240" w:type="dxa"/>
            <w:shd w:val="clear" w:color="auto" w:fill="auto"/>
            <w:vAlign w:val="center"/>
          </w:tcPr>
          <w:p w14:paraId="5D13A4FA" w14:textId="77777777" w:rsidR="00C53BA0" w:rsidRPr="00C53BA0" w:rsidRDefault="00C53BA0" w:rsidP="00C53BA0">
            <w:pPr>
              <w:widowControl w:val="0"/>
              <w:ind w:firstLine="0"/>
              <w:jc w:val="center"/>
              <w:rPr>
                <w:b/>
                <w:bCs/>
                <w:spacing w:val="-2"/>
                <w:lang w:val="nl-NL" w:eastAsia="en-GB"/>
              </w:rPr>
            </w:pPr>
            <w:r w:rsidRPr="00C53BA0">
              <w:rPr>
                <w:b/>
                <w:bCs/>
                <w:spacing w:val="-2"/>
                <w:lang w:val="nl-NL" w:eastAsia="en-GB"/>
              </w:rPr>
              <w:t>Khả năng bị ảnh hưởng</w:t>
            </w:r>
          </w:p>
        </w:tc>
      </w:tr>
      <w:tr w:rsidR="00C53BA0" w:rsidRPr="00C53BA0" w14:paraId="2C9B52E7" w14:textId="77777777" w:rsidTr="00C53BA0">
        <w:tc>
          <w:tcPr>
            <w:tcW w:w="558" w:type="dxa"/>
            <w:shd w:val="clear" w:color="auto" w:fill="auto"/>
            <w:vAlign w:val="center"/>
          </w:tcPr>
          <w:p w14:paraId="64DE384A"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w:t>
            </w:r>
          </w:p>
        </w:tc>
        <w:tc>
          <w:tcPr>
            <w:tcW w:w="4230" w:type="dxa"/>
            <w:shd w:val="clear" w:color="auto" w:fill="auto"/>
            <w:vAlign w:val="center"/>
          </w:tcPr>
          <w:p w14:paraId="3C2255E9" w14:textId="77777777" w:rsidR="00C53BA0" w:rsidRPr="00C53BA0" w:rsidRDefault="00C53BA0" w:rsidP="00C53BA0">
            <w:pPr>
              <w:widowControl w:val="0"/>
              <w:ind w:firstLine="0"/>
              <w:rPr>
                <w:bCs/>
                <w:spacing w:val="-2"/>
                <w:lang w:val="nl-NL" w:eastAsia="en-GB"/>
              </w:rPr>
            </w:pPr>
            <w:r w:rsidRPr="00C53BA0">
              <w:rPr>
                <w:bCs/>
                <w:spacing w:val="-2"/>
                <w:lang w:val="nl-NL" w:eastAsia="en-GB"/>
              </w:rPr>
              <w:t>Khu dân cư thôn Uyên Phong</w:t>
            </w:r>
          </w:p>
        </w:tc>
        <w:tc>
          <w:tcPr>
            <w:tcW w:w="1890" w:type="dxa"/>
            <w:vAlign w:val="center"/>
          </w:tcPr>
          <w:p w14:paraId="0C469C1F"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320</w:t>
            </w:r>
          </w:p>
        </w:tc>
        <w:tc>
          <w:tcPr>
            <w:tcW w:w="3240" w:type="dxa"/>
            <w:shd w:val="clear" w:color="auto" w:fill="auto"/>
            <w:vAlign w:val="center"/>
          </w:tcPr>
          <w:p w14:paraId="0BE007E3" w14:textId="77777777" w:rsidR="00C53BA0" w:rsidRPr="00C53BA0" w:rsidRDefault="00C53BA0" w:rsidP="00C53BA0">
            <w:pPr>
              <w:widowControl w:val="0"/>
              <w:ind w:firstLine="0"/>
              <w:rPr>
                <w:bCs/>
                <w:spacing w:val="-2"/>
                <w:lang w:val="nl-NL" w:eastAsia="en-GB"/>
              </w:rPr>
            </w:pPr>
            <w:r w:rsidRPr="00C53BA0">
              <w:rPr>
                <w:bCs/>
                <w:spacing w:val="-2"/>
                <w:lang w:val="nl-NL" w:eastAsia="en-GB"/>
              </w:rPr>
              <w:t>Không ảnh hưởng</w:t>
            </w:r>
          </w:p>
        </w:tc>
      </w:tr>
      <w:tr w:rsidR="00C53BA0" w:rsidRPr="00C53BA0" w14:paraId="1C259531" w14:textId="77777777" w:rsidTr="00C53BA0">
        <w:tc>
          <w:tcPr>
            <w:tcW w:w="558" w:type="dxa"/>
            <w:shd w:val="clear" w:color="auto" w:fill="auto"/>
            <w:vAlign w:val="center"/>
          </w:tcPr>
          <w:p w14:paraId="5DC82DAD"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2</w:t>
            </w:r>
          </w:p>
        </w:tc>
        <w:tc>
          <w:tcPr>
            <w:tcW w:w="4230" w:type="dxa"/>
            <w:shd w:val="clear" w:color="auto" w:fill="auto"/>
            <w:vAlign w:val="center"/>
          </w:tcPr>
          <w:p w14:paraId="638D23CE" w14:textId="77777777" w:rsidR="00C53BA0" w:rsidRPr="00C53BA0" w:rsidRDefault="00C53BA0" w:rsidP="00C53BA0">
            <w:pPr>
              <w:widowControl w:val="0"/>
              <w:ind w:firstLine="0"/>
              <w:rPr>
                <w:bCs/>
                <w:spacing w:val="-2"/>
                <w:lang w:val="nl-NL" w:eastAsia="en-GB"/>
              </w:rPr>
            </w:pPr>
            <w:r w:rsidRPr="00C53BA0">
              <w:rPr>
                <w:bCs/>
                <w:spacing w:val="-2"/>
                <w:lang w:val="nl-NL" w:eastAsia="en-GB"/>
              </w:rPr>
              <w:t>Nhà dân ở không thường xuyên chỉ được sử dụng cho mục đích bảo vệ ao cá</w:t>
            </w:r>
          </w:p>
        </w:tc>
        <w:tc>
          <w:tcPr>
            <w:tcW w:w="1890" w:type="dxa"/>
            <w:vAlign w:val="center"/>
          </w:tcPr>
          <w:p w14:paraId="38A38D7F"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190</w:t>
            </w:r>
          </w:p>
        </w:tc>
        <w:tc>
          <w:tcPr>
            <w:tcW w:w="3240" w:type="dxa"/>
            <w:shd w:val="clear" w:color="auto" w:fill="auto"/>
            <w:vAlign w:val="center"/>
          </w:tcPr>
          <w:p w14:paraId="75781E0B" w14:textId="77777777" w:rsidR="00C53BA0" w:rsidRPr="00C53BA0" w:rsidRDefault="00C53BA0" w:rsidP="00C53BA0">
            <w:pPr>
              <w:widowControl w:val="0"/>
              <w:ind w:firstLine="0"/>
              <w:rPr>
                <w:bCs/>
                <w:spacing w:val="-2"/>
                <w:lang w:val="nl-NL" w:eastAsia="en-GB"/>
              </w:rPr>
            </w:pPr>
            <w:r w:rsidRPr="00C53BA0">
              <w:rPr>
                <w:bCs/>
                <w:spacing w:val="-2"/>
                <w:lang w:val="nl-NL" w:eastAsia="en-GB"/>
              </w:rPr>
              <w:t>Mãnh đá văng</w:t>
            </w:r>
          </w:p>
        </w:tc>
      </w:tr>
      <w:tr w:rsidR="00C53BA0" w:rsidRPr="00C53BA0" w14:paraId="3351483C" w14:textId="77777777" w:rsidTr="00C53BA0">
        <w:tc>
          <w:tcPr>
            <w:tcW w:w="558" w:type="dxa"/>
            <w:shd w:val="clear" w:color="auto" w:fill="auto"/>
            <w:vAlign w:val="center"/>
          </w:tcPr>
          <w:p w14:paraId="68D942C1"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3</w:t>
            </w:r>
          </w:p>
        </w:tc>
        <w:tc>
          <w:tcPr>
            <w:tcW w:w="4230" w:type="dxa"/>
            <w:shd w:val="clear" w:color="auto" w:fill="auto"/>
            <w:vAlign w:val="center"/>
          </w:tcPr>
          <w:p w14:paraId="71E2CAAA" w14:textId="77777777" w:rsidR="00C53BA0" w:rsidRPr="00C53BA0" w:rsidRDefault="00C53BA0" w:rsidP="00C53BA0">
            <w:pPr>
              <w:widowControl w:val="0"/>
              <w:ind w:firstLine="0"/>
              <w:rPr>
                <w:bCs/>
                <w:spacing w:val="-2"/>
                <w:lang w:val="nl-NL" w:eastAsia="en-GB"/>
              </w:rPr>
            </w:pPr>
            <w:r w:rsidRPr="00C53BA0">
              <w:rPr>
                <w:bCs/>
                <w:spacing w:val="-2"/>
                <w:lang w:val="nl-NL" w:eastAsia="en-GB"/>
              </w:rPr>
              <w:t>Lán trại bảo vệ rừng của người dân</w:t>
            </w:r>
          </w:p>
        </w:tc>
        <w:tc>
          <w:tcPr>
            <w:tcW w:w="1890" w:type="dxa"/>
            <w:vAlign w:val="center"/>
          </w:tcPr>
          <w:p w14:paraId="2485D2D2"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180</w:t>
            </w:r>
          </w:p>
        </w:tc>
        <w:tc>
          <w:tcPr>
            <w:tcW w:w="3240" w:type="dxa"/>
            <w:shd w:val="clear" w:color="auto" w:fill="auto"/>
            <w:vAlign w:val="center"/>
          </w:tcPr>
          <w:p w14:paraId="3CF58DE4" w14:textId="77777777" w:rsidR="00C53BA0" w:rsidRPr="00C53BA0" w:rsidRDefault="00C53BA0" w:rsidP="00C53BA0">
            <w:pPr>
              <w:widowControl w:val="0"/>
              <w:ind w:firstLine="0"/>
              <w:rPr>
                <w:bCs/>
                <w:spacing w:val="-2"/>
                <w:lang w:val="nl-NL" w:eastAsia="en-GB"/>
              </w:rPr>
            </w:pPr>
            <w:r w:rsidRPr="00C53BA0">
              <w:rPr>
                <w:bCs/>
                <w:spacing w:val="-2"/>
                <w:lang w:val="nl-NL" w:eastAsia="en-GB"/>
              </w:rPr>
              <w:t>Mãnh đá văng</w:t>
            </w:r>
          </w:p>
        </w:tc>
      </w:tr>
      <w:tr w:rsidR="00C53BA0" w:rsidRPr="00C53BA0" w14:paraId="3E687A1F" w14:textId="77777777" w:rsidTr="00C53BA0">
        <w:tc>
          <w:tcPr>
            <w:tcW w:w="558" w:type="dxa"/>
            <w:shd w:val="clear" w:color="auto" w:fill="auto"/>
            <w:vAlign w:val="center"/>
          </w:tcPr>
          <w:p w14:paraId="504CE88F"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4</w:t>
            </w:r>
          </w:p>
        </w:tc>
        <w:tc>
          <w:tcPr>
            <w:tcW w:w="4230" w:type="dxa"/>
            <w:shd w:val="clear" w:color="auto" w:fill="auto"/>
            <w:vAlign w:val="center"/>
          </w:tcPr>
          <w:p w14:paraId="318289B8" w14:textId="77777777" w:rsidR="00C53BA0" w:rsidRPr="00C53BA0" w:rsidRDefault="00C53BA0" w:rsidP="00C53BA0">
            <w:pPr>
              <w:widowControl w:val="0"/>
              <w:ind w:firstLine="0"/>
              <w:rPr>
                <w:bCs/>
                <w:spacing w:val="-2"/>
                <w:lang w:val="nl-NL" w:eastAsia="en-GB"/>
              </w:rPr>
            </w:pPr>
            <w:r w:rsidRPr="00C53BA0">
              <w:rPr>
                <w:bCs/>
                <w:spacing w:val="-2"/>
                <w:lang w:val="nl-NL" w:eastAsia="en-GB"/>
              </w:rPr>
              <w:t>Công nhân làm việc tại mỏ Thắm Chính</w:t>
            </w:r>
          </w:p>
        </w:tc>
        <w:tc>
          <w:tcPr>
            <w:tcW w:w="1890" w:type="dxa"/>
            <w:vAlign w:val="center"/>
          </w:tcPr>
          <w:p w14:paraId="77EA3487"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 100</w:t>
            </w:r>
          </w:p>
        </w:tc>
        <w:tc>
          <w:tcPr>
            <w:tcW w:w="3240" w:type="dxa"/>
            <w:shd w:val="clear" w:color="auto" w:fill="auto"/>
            <w:vAlign w:val="center"/>
          </w:tcPr>
          <w:p w14:paraId="6EEE1354" w14:textId="77777777" w:rsidR="00C53BA0" w:rsidRPr="00C53BA0" w:rsidRDefault="00C53BA0" w:rsidP="00C53BA0">
            <w:pPr>
              <w:widowControl w:val="0"/>
              <w:ind w:firstLine="0"/>
              <w:rPr>
                <w:bCs/>
                <w:spacing w:val="-2"/>
                <w:lang w:val="nl-NL" w:eastAsia="en-GB"/>
              </w:rPr>
            </w:pPr>
            <w:r w:rsidRPr="00C53BA0">
              <w:rPr>
                <w:bCs/>
                <w:spacing w:val="-2"/>
                <w:lang w:val="nl-NL" w:eastAsia="en-GB"/>
              </w:rPr>
              <w:t>Chấn động, mãnh đá văng, sóng không khí</w:t>
            </w:r>
          </w:p>
        </w:tc>
      </w:tr>
      <w:tr w:rsidR="00C53BA0" w:rsidRPr="00C53BA0" w14:paraId="7EEFC434" w14:textId="77777777" w:rsidTr="00C53BA0">
        <w:tc>
          <w:tcPr>
            <w:tcW w:w="558" w:type="dxa"/>
            <w:shd w:val="clear" w:color="auto" w:fill="auto"/>
            <w:vAlign w:val="center"/>
          </w:tcPr>
          <w:p w14:paraId="4921D3CC"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5</w:t>
            </w:r>
          </w:p>
        </w:tc>
        <w:tc>
          <w:tcPr>
            <w:tcW w:w="4230" w:type="dxa"/>
            <w:shd w:val="clear" w:color="auto" w:fill="auto"/>
            <w:vAlign w:val="center"/>
          </w:tcPr>
          <w:p w14:paraId="31C71F76" w14:textId="77777777" w:rsidR="00C53BA0" w:rsidRPr="00C53BA0" w:rsidRDefault="00C53BA0" w:rsidP="00C53BA0">
            <w:pPr>
              <w:widowControl w:val="0"/>
              <w:ind w:firstLine="0"/>
              <w:rPr>
                <w:bCs/>
                <w:spacing w:val="-2"/>
                <w:lang w:val="nl-NL" w:eastAsia="en-GB"/>
              </w:rPr>
            </w:pPr>
            <w:r w:rsidRPr="00C53BA0">
              <w:rPr>
                <w:bCs/>
                <w:spacing w:val="-2"/>
                <w:lang w:val="nl-NL" w:eastAsia="en-GB"/>
              </w:rPr>
              <w:t>Công nhân sinh hoạt tại nhà ăn riêng mỏ Hoảng Mai</w:t>
            </w:r>
          </w:p>
        </w:tc>
        <w:tc>
          <w:tcPr>
            <w:tcW w:w="1890" w:type="dxa"/>
            <w:vAlign w:val="center"/>
          </w:tcPr>
          <w:p w14:paraId="3F0ED05A"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 100</w:t>
            </w:r>
          </w:p>
        </w:tc>
        <w:tc>
          <w:tcPr>
            <w:tcW w:w="3240" w:type="dxa"/>
            <w:shd w:val="clear" w:color="auto" w:fill="auto"/>
            <w:vAlign w:val="center"/>
          </w:tcPr>
          <w:p w14:paraId="365BE869" w14:textId="77777777" w:rsidR="00C53BA0" w:rsidRPr="00C53BA0" w:rsidRDefault="00C53BA0" w:rsidP="00C53BA0">
            <w:pPr>
              <w:widowControl w:val="0"/>
              <w:ind w:firstLine="0"/>
              <w:rPr>
                <w:bCs/>
                <w:spacing w:val="-2"/>
                <w:lang w:val="nl-NL" w:eastAsia="en-GB"/>
              </w:rPr>
            </w:pPr>
            <w:r w:rsidRPr="00C53BA0">
              <w:rPr>
                <w:bCs/>
                <w:spacing w:val="-2"/>
                <w:lang w:val="nl-NL" w:eastAsia="en-GB"/>
              </w:rPr>
              <w:t>Chấn động, mãnh đá văng, sóng không khí</w:t>
            </w:r>
          </w:p>
        </w:tc>
      </w:tr>
      <w:tr w:rsidR="00C53BA0" w:rsidRPr="00C53BA0" w14:paraId="22EDFFA3" w14:textId="77777777" w:rsidTr="00C53BA0">
        <w:tc>
          <w:tcPr>
            <w:tcW w:w="558" w:type="dxa"/>
            <w:shd w:val="clear" w:color="auto" w:fill="auto"/>
            <w:vAlign w:val="center"/>
          </w:tcPr>
          <w:p w14:paraId="4F470AB5"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6</w:t>
            </w:r>
          </w:p>
        </w:tc>
        <w:tc>
          <w:tcPr>
            <w:tcW w:w="4230" w:type="dxa"/>
            <w:shd w:val="clear" w:color="auto" w:fill="auto"/>
            <w:vAlign w:val="center"/>
          </w:tcPr>
          <w:p w14:paraId="7372997E" w14:textId="77777777" w:rsidR="00C53BA0" w:rsidRPr="00C53BA0" w:rsidRDefault="00C53BA0" w:rsidP="00C53BA0">
            <w:pPr>
              <w:widowControl w:val="0"/>
              <w:ind w:firstLine="0"/>
              <w:rPr>
                <w:bCs/>
                <w:spacing w:val="-2"/>
                <w:lang w:val="nl-NL" w:eastAsia="en-GB"/>
              </w:rPr>
            </w:pPr>
            <w:r w:rsidRPr="00C53BA0">
              <w:rPr>
                <w:bCs/>
                <w:spacing w:val="-2"/>
                <w:lang w:val="nl-NL" w:eastAsia="en-GB"/>
              </w:rPr>
              <w:t>Rừng bạch đàn giáp khu phụ trợ phía Tây Nam</w:t>
            </w:r>
          </w:p>
        </w:tc>
        <w:tc>
          <w:tcPr>
            <w:tcW w:w="1890" w:type="dxa"/>
            <w:vAlign w:val="center"/>
          </w:tcPr>
          <w:p w14:paraId="0E776B84"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100</w:t>
            </w:r>
          </w:p>
        </w:tc>
        <w:tc>
          <w:tcPr>
            <w:tcW w:w="3240" w:type="dxa"/>
            <w:shd w:val="clear" w:color="auto" w:fill="auto"/>
            <w:vAlign w:val="center"/>
          </w:tcPr>
          <w:p w14:paraId="16645A6F" w14:textId="77777777" w:rsidR="00C53BA0" w:rsidRPr="00C53BA0" w:rsidRDefault="00C53BA0" w:rsidP="00C53BA0">
            <w:pPr>
              <w:widowControl w:val="0"/>
              <w:ind w:firstLine="0"/>
              <w:rPr>
                <w:bCs/>
                <w:spacing w:val="-2"/>
                <w:lang w:val="nl-NL" w:eastAsia="en-GB"/>
              </w:rPr>
            </w:pPr>
            <w:r w:rsidRPr="00C53BA0">
              <w:rPr>
                <w:bCs/>
                <w:spacing w:val="-2"/>
                <w:lang w:val="nl-NL" w:eastAsia="en-GB"/>
              </w:rPr>
              <w:t>Mãnh đá văng, sóng không khí</w:t>
            </w:r>
          </w:p>
        </w:tc>
      </w:tr>
      <w:tr w:rsidR="00C53BA0" w:rsidRPr="00C53BA0" w14:paraId="083F3CFE" w14:textId="77777777" w:rsidTr="00C53BA0">
        <w:tc>
          <w:tcPr>
            <w:tcW w:w="558" w:type="dxa"/>
            <w:shd w:val="clear" w:color="auto" w:fill="auto"/>
            <w:vAlign w:val="center"/>
          </w:tcPr>
          <w:p w14:paraId="1F74C33E"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7</w:t>
            </w:r>
          </w:p>
        </w:tc>
        <w:tc>
          <w:tcPr>
            <w:tcW w:w="4230" w:type="dxa"/>
            <w:shd w:val="clear" w:color="auto" w:fill="auto"/>
            <w:vAlign w:val="center"/>
          </w:tcPr>
          <w:p w14:paraId="5D72EFBF" w14:textId="77777777" w:rsidR="00C53BA0" w:rsidRPr="00C53BA0" w:rsidRDefault="00C53BA0" w:rsidP="00C53BA0">
            <w:pPr>
              <w:widowControl w:val="0"/>
              <w:ind w:firstLine="0"/>
              <w:rPr>
                <w:bCs/>
                <w:spacing w:val="-2"/>
                <w:lang w:val="nl-NL" w:eastAsia="en-GB"/>
              </w:rPr>
            </w:pPr>
            <w:r w:rsidRPr="00C53BA0">
              <w:rPr>
                <w:bCs/>
                <w:spacing w:val="-2"/>
                <w:lang w:val="nl-NL" w:eastAsia="en-GB"/>
              </w:rPr>
              <w:t>Ruộng lúa nước của người dân sau lưng núi</w:t>
            </w:r>
          </w:p>
        </w:tc>
        <w:tc>
          <w:tcPr>
            <w:tcW w:w="1890" w:type="dxa"/>
            <w:vAlign w:val="center"/>
          </w:tcPr>
          <w:p w14:paraId="1D646481"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190</w:t>
            </w:r>
          </w:p>
        </w:tc>
        <w:tc>
          <w:tcPr>
            <w:tcW w:w="3240" w:type="dxa"/>
            <w:shd w:val="clear" w:color="auto" w:fill="auto"/>
            <w:vAlign w:val="center"/>
          </w:tcPr>
          <w:p w14:paraId="2F7074D8" w14:textId="77777777" w:rsidR="00C53BA0" w:rsidRPr="00C53BA0" w:rsidRDefault="00C53BA0" w:rsidP="00C53BA0">
            <w:pPr>
              <w:widowControl w:val="0"/>
              <w:ind w:firstLine="0"/>
              <w:rPr>
                <w:bCs/>
                <w:spacing w:val="-2"/>
                <w:lang w:val="nl-NL" w:eastAsia="en-GB"/>
              </w:rPr>
            </w:pPr>
            <w:r w:rsidRPr="00C53BA0">
              <w:rPr>
                <w:bCs/>
                <w:spacing w:val="-2"/>
                <w:lang w:val="nl-NL" w:eastAsia="en-GB"/>
              </w:rPr>
              <w:t>Mãnh đá văng</w:t>
            </w:r>
          </w:p>
        </w:tc>
      </w:tr>
      <w:tr w:rsidR="00C53BA0" w:rsidRPr="00C53BA0" w14:paraId="0BD07904" w14:textId="77777777" w:rsidTr="00C53BA0">
        <w:tc>
          <w:tcPr>
            <w:tcW w:w="558" w:type="dxa"/>
            <w:shd w:val="clear" w:color="auto" w:fill="auto"/>
            <w:vAlign w:val="center"/>
          </w:tcPr>
          <w:p w14:paraId="7D138A6D"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8</w:t>
            </w:r>
          </w:p>
        </w:tc>
        <w:tc>
          <w:tcPr>
            <w:tcW w:w="4230" w:type="dxa"/>
            <w:shd w:val="clear" w:color="auto" w:fill="auto"/>
            <w:vAlign w:val="center"/>
          </w:tcPr>
          <w:p w14:paraId="71B2739A" w14:textId="77777777" w:rsidR="00C53BA0" w:rsidRPr="00C53BA0" w:rsidRDefault="00C53BA0" w:rsidP="00C53BA0">
            <w:pPr>
              <w:widowControl w:val="0"/>
              <w:ind w:firstLine="0"/>
              <w:rPr>
                <w:bCs/>
                <w:spacing w:val="-2"/>
                <w:lang w:val="nl-NL" w:eastAsia="en-GB"/>
              </w:rPr>
            </w:pPr>
            <w:r w:rsidRPr="00C53BA0">
              <w:rPr>
                <w:bCs/>
                <w:spacing w:val="-2"/>
                <w:lang w:val="nl-NL" w:eastAsia="en-GB"/>
              </w:rPr>
              <w:t>Đường sắt</w:t>
            </w:r>
          </w:p>
        </w:tc>
        <w:tc>
          <w:tcPr>
            <w:tcW w:w="1890" w:type="dxa"/>
            <w:vAlign w:val="center"/>
          </w:tcPr>
          <w:p w14:paraId="6609CC76"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250</w:t>
            </w:r>
          </w:p>
        </w:tc>
        <w:tc>
          <w:tcPr>
            <w:tcW w:w="3240" w:type="dxa"/>
            <w:shd w:val="clear" w:color="auto" w:fill="auto"/>
            <w:vAlign w:val="center"/>
          </w:tcPr>
          <w:p w14:paraId="20F5ABE7" w14:textId="77777777" w:rsidR="00C53BA0" w:rsidRPr="00C53BA0" w:rsidRDefault="00C53BA0" w:rsidP="00C53BA0">
            <w:pPr>
              <w:widowControl w:val="0"/>
              <w:ind w:firstLine="0"/>
              <w:rPr>
                <w:bCs/>
                <w:spacing w:val="-2"/>
                <w:lang w:val="nl-NL" w:eastAsia="en-GB"/>
              </w:rPr>
            </w:pPr>
            <w:r w:rsidRPr="00C53BA0">
              <w:rPr>
                <w:bCs/>
                <w:spacing w:val="-2"/>
                <w:lang w:val="nl-NL" w:eastAsia="en-GB"/>
              </w:rPr>
              <w:t>Không ảnh hưởng vì có vách núi cao che chắn</w:t>
            </w:r>
          </w:p>
        </w:tc>
      </w:tr>
      <w:tr w:rsidR="00C53BA0" w:rsidRPr="00C53BA0" w14:paraId="6F743CBF" w14:textId="77777777" w:rsidTr="00C53BA0">
        <w:tc>
          <w:tcPr>
            <w:tcW w:w="558" w:type="dxa"/>
            <w:shd w:val="clear" w:color="auto" w:fill="auto"/>
            <w:vAlign w:val="center"/>
          </w:tcPr>
          <w:p w14:paraId="57BF357D"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9</w:t>
            </w:r>
          </w:p>
        </w:tc>
        <w:tc>
          <w:tcPr>
            <w:tcW w:w="4230" w:type="dxa"/>
            <w:shd w:val="clear" w:color="auto" w:fill="auto"/>
            <w:vAlign w:val="center"/>
          </w:tcPr>
          <w:p w14:paraId="5D73EE99" w14:textId="77777777" w:rsidR="00C53BA0" w:rsidRPr="00C53BA0" w:rsidRDefault="00C53BA0" w:rsidP="00C53BA0">
            <w:pPr>
              <w:widowControl w:val="0"/>
              <w:ind w:firstLine="0"/>
              <w:rPr>
                <w:bCs/>
                <w:spacing w:val="-2"/>
                <w:lang w:val="nl-NL" w:eastAsia="en-GB"/>
              </w:rPr>
            </w:pPr>
            <w:r w:rsidRPr="00C53BA0">
              <w:rPr>
                <w:bCs/>
                <w:spacing w:val="-2"/>
                <w:lang w:val="nl-NL" w:eastAsia="en-GB"/>
              </w:rPr>
              <w:t>Tec chứa dầu đã xây ngầm</w:t>
            </w:r>
          </w:p>
        </w:tc>
        <w:tc>
          <w:tcPr>
            <w:tcW w:w="1890" w:type="dxa"/>
            <w:vAlign w:val="center"/>
          </w:tcPr>
          <w:p w14:paraId="43955CE4" w14:textId="77777777" w:rsidR="00C53BA0" w:rsidRPr="00C53BA0" w:rsidRDefault="00C53BA0" w:rsidP="00C53BA0">
            <w:pPr>
              <w:widowControl w:val="0"/>
              <w:ind w:firstLine="0"/>
              <w:jc w:val="center"/>
              <w:rPr>
                <w:bCs/>
                <w:spacing w:val="-2"/>
                <w:lang w:val="nl-NL" w:eastAsia="en-GB"/>
              </w:rPr>
            </w:pPr>
            <w:r w:rsidRPr="00C53BA0">
              <w:rPr>
                <w:bCs/>
                <w:spacing w:val="-2"/>
                <w:lang w:val="nl-NL" w:eastAsia="en-GB"/>
              </w:rPr>
              <w:t>120</w:t>
            </w:r>
          </w:p>
        </w:tc>
        <w:tc>
          <w:tcPr>
            <w:tcW w:w="3240" w:type="dxa"/>
            <w:shd w:val="clear" w:color="auto" w:fill="auto"/>
            <w:vAlign w:val="center"/>
          </w:tcPr>
          <w:p w14:paraId="54197397" w14:textId="77777777" w:rsidR="00C53BA0" w:rsidRPr="00C53BA0" w:rsidRDefault="00C53BA0" w:rsidP="00C53BA0">
            <w:pPr>
              <w:widowControl w:val="0"/>
              <w:ind w:firstLine="0"/>
              <w:rPr>
                <w:bCs/>
                <w:spacing w:val="-2"/>
                <w:lang w:val="nl-NL" w:eastAsia="en-GB"/>
              </w:rPr>
            </w:pPr>
            <w:r w:rsidRPr="00C53BA0">
              <w:rPr>
                <w:bCs/>
                <w:spacing w:val="-2"/>
                <w:lang w:val="nl-NL" w:eastAsia="en-GB"/>
              </w:rPr>
              <w:t>Không ảnh hưởng vì xây ngầm</w:t>
            </w:r>
          </w:p>
        </w:tc>
      </w:tr>
    </w:tbl>
    <w:p w14:paraId="594B63DF" w14:textId="77777777" w:rsidR="00C53BA0" w:rsidRPr="00C53BA0" w:rsidRDefault="00C53BA0" w:rsidP="00C53BA0">
      <w:pPr>
        <w:rPr>
          <w:lang w:val="nl-NL" w:eastAsia="en-GB"/>
        </w:rPr>
      </w:pPr>
      <w:r w:rsidRPr="00C53BA0">
        <w:rPr>
          <w:lang w:val="nl-NL" w:eastAsia="en-GB"/>
        </w:rPr>
        <w:t>Như vậy, hoạt động nổ mìn có thể gây mất an toàn đối với công nhân làm việc ở khu mỏ</w:t>
      </w:r>
      <w:r w:rsidRPr="00C53BA0">
        <w:rPr>
          <w:lang w:val="nl-NL"/>
        </w:rPr>
        <w:t xml:space="preserve"> và</w:t>
      </w:r>
      <w:r w:rsidRPr="00C53BA0">
        <w:rPr>
          <w:lang w:val="nl-NL" w:eastAsia="en-GB"/>
        </w:rPr>
        <w:t xml:space="preserve"> và công nhân làm việc ở khu mỏ của Công ty TNHH XDTM Hoàng Mai, </w:t>
      </w:r>
      <w:r w:rsidRPr="00C53BA0">
        <w:rPr>
          <w:lang w:val="af-ZA"/>
        </w:rPr>
        <w:t>nhà dân không ở thường xuyên chỉ sử dụng cho mục đích chăm nuôi cá sau lưng núi</w:t>
      </w:r>
      <w:r w:rsidRPr="00C53BA0">
        <w:rPr>
          <w:lang w:val="nl-NL" w:eastAsia="en-GB"/>
        </w:rPr>
        <w:t xml:space="preserve">, lán trại bảo vệ rừng của người dân, rừng bạch đàn, diện tích ruộng trồng lúa nước phía Đông Bắc khu mỏ nếu chủ dự án không thực hiện đúng theo quy định. </w:t>
      </w:r>
    </w:p>
    <w:p w14:paraId="3C433ED9" w14:textId="77777777" w:rsidR="00C53BA0" w:rsidRPr="00C53BA0" w:rsidRDefault="00C53BA0" w:rsidP="00C53BA0">
      <w:pPr>
        <w:rPr>
          <w:lang w:val="nl-NL" w:eastAsia="en-GB"/>
        </w:rPr>
      </w:pPr>
      <w:r w:rsidRPr="00C53BA0">
        <w:rPr>
          <w:lang w:val="nl-NL" w:eastAsia="en-GB"/>
        </w:rPr>
        <w:t xml:space="preserve">Trong suốt quá trình hoạt động của dự án từ năm 2014 đến nay, do đã thực hiện tốt các biện pháp như thông báo thời gian nổ mìn cho chính quyền địa phương, người dân để di chuyển người dân và công nhân ra khỏi bán kính an toàn khi nổ mìn nên chưa xảy ra sự cố nổ mìn ảnh hưởng đến cây trồng, người dân, công nhân lao động. Tuy nhiên, để đảm bảo an toàn cho quá trình khai thác về sau, chủ dự án vẫn sẽ phối hợp với các cơ quan chức năng, chính quyền địa phương, người dân trong khu vực để áp dụng các biện pháp quản lý, kỹ thuật </w:t>
      </w:r>
      <w:r w:rsidRPr="00C53BA0">
        <w:rPr>
          <w:lang w:val="nl-NL" w:eastAsia="en-GB"/>
        </w:rPr>
        <w:lastRenderedPageBreak/>
        <w:t>phù hợp trong thời gian nổ mìn nhằm đảm bảo an toàn cho người, công trình và phương tiện xung quanh dự án.</w:t>
      </w:r>
    </w:p>
    <w:p w14:paraId="7ACEE6B1" w14:textId="77777777" w:rsidR="00C53BA0" w:rsidRPr="00C53BA0" w:rsidRDefault="00C53BA0" w:rsidP="00C53BA0">
      <w:pPr>
        <w:rPr>
          <w:rStyle w:val="Heading1Char1"/>
          <w:i/>
          <w:szCs w:val="26"/>
          <w:lang w:val="vi-VN"/>
        </w:rPr>
      </w:pPr>
      <w:r w:rsidRPr="00C53BA0">
        <w:rPr>
          <w:rStyle w:val="Heading1Char1"/>
          <w:i/>
          <w:szCs w:val="26"/>
          <w:lang w:val="nl-NL"/>
        </w:rPr>
        <w:t>c</w:t>
      </w:r>
      <w:r w:rsidRPr="00C53BA0">
        <w:rPr>
          <w:rStyle w:val="Heading1Char1"/>
          <w:i/>
          <w:szCs w:val="26"/>
          <w:lang w:val="vi-VN"/>
        </w:rPr>
        <w:t>). Gia tăng lưu lượng các phương tiện vận tải:</w:t>
      </w:r>
    </w:p>
    <w:p w14:paraId="6E7508A9" w14:textId="77777777" w:rsidR="00C53BA0" w:rsidRPr="00C53BA0" w:rsidRDefault="00C53BA0" w:rsidP="00C53BA0">
      <w:pPr>
        <w:rPr>
          <w:lang w:val="nl-NL" w:eastAsia="en-GB"/>
        </w:rPr>
      </w:pPr>
      <w:r w:rsidRPr="00C53BA0">
        <w:rPr>
          <w:lang w:val="nl-NL" w:eastAsia="en-GB"/>
        </w:rPr>
        <w:t>Công suất mỏ là 75.000 m</w:t>
      </w:r>
      <w:r w:rsidRPr="00C53BA0">
        <w:rPr>
          <w:vertAlign w:val="superscript"/>
          <w:lang w:val="nl-NL" w:eastAsia="en-GB"/>
        </w:rPr>
        <w:t>3</w:t>
      </w:r>
      <w:r w:rsidRPr="00C53BA0">
        <w:rPr>
          <w:lang w:val="nl-NL" w:eastAsia="en-GB"/>
        </w:rPr>
        <w:t xml:space="preserve"> đá nguyên khai/năm, tương đương </w:t>
      </w:r>
      <w:r w:rsidRPr="00C53BA0">
        <w:rPr>
          <w:lang w:val="nl-NL"/>
        </w:rPr>
        <w:t>204.000</w:t>
      </w:r>
      <w:r w:rsidRPr="00C53BA0">
        <w:rPr>
          <w:lang w:val="nl-NL" w:eastAsia="en-GB"/>
        </w:rPr>
        <w:t xml:space="preserve"> tấn (1m</w:t>
      </w:r>
      <w:r w:rsidRPr="00C53BA0">
        <w:rPr>
          <w:vertAlign w:val="superscript"/>
          <w:lang w:val="nl-NL" w:eastAsia="en-GB"/>
        </w:rPr>
        <w:t>3</w:t>
      </w:r>
      <w:r w:rsidRPr="00C53BA0">
        <w:rPr>
          <w:lang w:val="nl-NL" w:eastAsia="en-GB"/>
        </w:rPr>
        <w:t xml:space="preserve"> đá ≈ 2,72 tấn). </w:t>
      </w:r>
    </w:p>
    <w:p w14:paraId="1ADA3F0C" w14:textId="77777777" w:rsidR="00C53BA0" w:rsidRPr="00C53BA0" w:rsidRDefault="00C53BA0" w:rsidP="00C53BA0">
      <w:pPr>
        <w:rPr>
          <w:spacing w:val="-2"/>
          <w:lang w:val="nl-NL" w:eastAsia="en-GB"/>
        </w:rPr>
      </w:pPr>
      <w:r w:rsidRPr="00C53BA0">
        <w:rPr>
          <w:spacing w:val="-2"/>
          <w:lang w:val="nl-NL" w:eastAsia="en-GB"/>
        </w:rPr>
        <w:t xml:space="preserve">Khối lượng trên sẽ được vận chuyển cung cấp cho các hoạt động thi công xây dựng các công trình trên địa bàn... với cự ly vận chuyển trung bình từ khu mỏ đến các vị trí xây dựng khoảng 20 km và được vận chuyển bằng loại xe có tải trọng trung bình 15 tấn, sử dụng nhiên liệu dầu DO. Hàm lượng lưu huỳnh (S) trong dầu DO là 0,055%. </w:t>
      </w:r>
    </w:p>
    <w:p w14:paraId="41B16861" w14:textId="77777777" w:rsidR="00C53BA0" w:rsidRPr="00C53BA0" w:rsidRDefault="00C53BA0" w:rsidP="00C53BA0">
      <w:pPr>
        <w:rPr>
          <w:lang w:val="nl-NL" w:eastAsia="en-GB"/>
        </w:rPr>
      </w:pPr>
      <w:r w:rsidRPr="00C53BA0">
        <w:rPr>
          <w:lang w:val="nl-NL" w:eastAsia="en-GB"/>
        </w:rPr>
        <w:t xml:space="preserve">Số lượt xe vận chuyển là: </w:t>
      </w:r>
    </w:p>
    <w:p w14:paraId="4DFE33D8" w14:textId="77777777" w:rsidR="00C53BA0" w:rsidRPr="00C53BA0" w:rsidRDefault="00C53BA0" w:rsidP="00C53BA0">
      <w:pPr>
        <w:rPr>
          <w:lang w:val="nl-NL" w:eastAsia="en-GB"/>
        </w:rPr>
      </w:pPr>
      <w:r w:rsidRPr="00C53BA0">
        <w:rPr>
          <w:lang w:val="nl-NL"/>
        </w:rPr>
        <w:t>204.000</w:t>
      </w:r>
      <w:r w:rsidRPr="00C53BA0">
        <w:rPr>
          <w:lang w:val="nl-NL" w:eastAsia="en-GB"/>
        </w:rPr>
        <w:t xml:space="preserve"> tấn/năm ÷ 15 tấn/xe =  13.600 lượt xe/năm. </w:t>
      </w:r>
    </w:p>
    <w:p w14:paraId="2C17C0CF" w14:textId="77777777" w:rsidR="00C53BA0" w:rsidRPr="00C53BA0" w:rsidRDefault="00C53BA0" w:rsidP="00C53BA0">
      <w:pPr>
        <w:rPr>
          <w:lang w:val="nl-NL" w:eastAsia="en-GB"/>
        </w:rPr>
      </w:pPr>
      <w:r w:rsidRPr="00C53BA0">
        <w:rPr>
          <w:lang w:val="vi-VN" w:eastAsia="en-GB"/>
        </w:rPr>
        <w:t>Với thời gian làm việc trong năm là 280 ngày</w:t>
      </w:r>
      <w:r w:rsidRPr="00C53BA0">
        <w:rPr>
          <w:lang w:val="nl-NL" w:eastAsia="en-GB"/>
        </w:rPr>
        <w:t xml:space="preserve">, </w:t>
      </w:r>
      <w:r w:rsidRPr="00C53BA0">
        <w:rPr>
          <w:lang w:val="vi-VN" w:eastAsia="en-GB"/>
        </w:rPr>
        <w:t xml:space="preserve">số chuyến vận chuyển trung bình khoảng </w:t>
      </w:r>
      <w:r w:rsidRPr="00C53BA0">
        <w:rPr>
          <w:lang w:val="nl-NL" w:eastAsia="en-GB"/>
        </w:rPr>
        <w:t>49</w:t>
      </w:r>
      <w:r w:rsidRPr="00C53BA0">
        <w:rPr>
          <w:lang w:val="vi-VN" w:eastAsia="en-GB"/>
        </w:rPr>
        <w:t xml:space="preserve"> chuyến xe </w:t>
      </w:r>
      <w:r w:rsidRPr="00C53BA0">
        <w:rPr>
          <w:lang w:val="nl-NL" w:eastAsia="en-GB"/>
        </w:rPr>
        <w:t>15</w:t>
      </w:r>
      <w:r w:rsidRPr="00C53BA0">
        <w:rPr>
          <w:lang w:val="vi-VN" w:eastAsia="en-GB"/>
        </w:rPr>
        <w:t xml:space="preserve"> tấn/ngày. </w:t>
      </w:r>
      <w:r w:rsidRPr="00C53BA0">
        <w:rPr>
          <w:lang w:val="nl-NL" w:eastAsia="en-GB"/>
        </w:rPr>
        <w:t xml:space="preserve">Do dự án sử dụng chung tuyến đường vận chuyển với khu mỏ của </w:t>
      </w:r>
      <w:r w:rsidRPr="00C53BA0">
        <w:rPr>
          <w:lang w:val="vi-VN" w:eastAsia="en-GB"/>
        </w:rPr>
        <w:t>Công ty TNHH XDTM Hoàng Mai</w:t>
      </w:r>
      <w:r w:rsidRPr="00C53BA0">
        <w:rPr>
          <w:lang w:val="nl-NL" w:eastAsia="en-GB"/>
        </w:rPr>
        <w:t xml:space="preserve"> nên lưu lượng các phương tiện giao thông lưu thông trên các tuyến đường này dự báo là khoảng gần 100 chuyến/ngày.</w:t>
      </w:r>
    </w:p>
    <w:p w14:paraId="264C88C9" w14:textId="77777777" w:rsidR="00C53BA0" w:rsidRPr="00C53BA0" w:rsidRDefault="00C53BA0" w:rsidP="00C53BA0">
      <w:pPr>
        <w:rPr>
          <w:lang w:val="vi-VN" w:eastAsia="en-GB"/>
        </w:rPr>
      </w:pPr>
      <w:r w:rsidRPr="00C53BA0">
        <w:rPr>
          <w:lang w:val="vi-VN" w:eastAsia="en-GB"/>
        </w:rPr>
        <w:t>Việc gia tăng mức độ và lưu lượng phương tiện tham gia vận chuyển, cung ứng đá nguyên liệu để thi công các công trình xây dựng, đặc biệt là các xe có tải trọng lớn sẽ gây hư hại nền đường, ảnh hưởng đến quá trình lưu thông của người dân và cuộc sống của những hộ dân sinh sống hai bên các tuyến đường này cũng như nguy cơ xảy ra tai nạn giao thông cao, đặc biệt là tại các ngã 3, ngã tư.</w:t>
      </w:r>
    </w:p>
    <w:p w14:paraId="61285AB6" w14:textId="77777777" w:rsidR="00C53BA0" w:rsidRPr="00C53BA0" w:rsidRDefault="00C53BA0" w:rsidP="00C53BA0">
      <w:pPr>
        <w:rPr>
          <w:rStyle w:val="Heading1Char1"/>
          <w:i/>
          <w:szCs w:val="26"/>
          <w:lang w:val="vi-VN"/>
        </w:rPr>
      </w:pPr>
      <w:r w:rsidRPr="00C53BA0">
        <w:rPr>
          <w:rStyle w:val="Heading1Char1"/>
          <w:i/>
          <w:szCs w:val="26"/>
          <w:lang w:val="vi-VN"/>
        </w:rPr>
        <w:t>e). Khả năng trượt lỡ đất, đá lăn:</w:t>
      </w:r>
    </w:p>
    <w:p w14:paraId="642CF432" w14:textId="77777777" w:rsidR="00C53BA0" w:rsidRPr="00C53BA0" w:rsidRDefault="00C53BA0" w:rsidP="00C53BA0">
      <w:pPr>
        <w:rPr>
          <w:spacing w:val="-2"/>
          <w:lang w:val="vi-VN" w:eastAsia="en-GB"/>
        </w:rPr>
      </w:pPr>
      <w:r w:rsidRPr="00C53BA0">
        <w:rPr>
          <w:spacing w:val="-2"/>
          <w:lang w:val="vi-VN" w:eastAsia="en-GB"/>
        </w:rPr>
        <w:t xml:space="preserve">Qua khai thác mỏ đá xây dựng Lèn Hung cho thấy, khu mỏ chủ yếu là đá cứng chắc và nứt nẽ mạnh, độ nguyên khối không cao. Càng xuống sâu mức độ phong hóa giảm dần và đá càng tươi, cứng chắc. Khối đá cao hơn bề mặt xung quanh từ 5 đến 60m. Cho nên nếu khai thác theo thiết kế được phê duyệt sẽ không để lại hàm ếch. Khu mỏ áp dụng phương pháp khai thác khấu theo lớp nghiêng, từ ngoài vào trong; tại vị trí nổ mìn, khối đá sẽ bị nứt ra và lăn theo sườn núi về bãi bốc xúc. Hiện tại, khu mỏ đã được khai thác để lại dốc bờ mỏ lớn nên có nguy cơ đá lăn, sạt lở khi có chấn động làm ảnh hưởng đến công nhân lao động phía dưới. Do đó, chủ dự án sẽ chú trọng các biện pháp an toàn lao động trong quá trình khai thác để đảm bảo an toàn cho công nhân trong khu vực mỏ. </w:t>
      </w:r>
    </w:p>
    <w:p w14:paraId="2BA11A93" w14:textId="77777777" w:rsidR="00C53BA0" w:rsidRPr="00C53BA0" w:rsidRDefault="00C53BA0" w:rsidP="00C53BA0">
      <w:pPr>
        <w:rPr>
          <w:rStyle w:val="Heading1Char1"/>
          <w:i/>
          <w:szCs w:val="26"/>
          <w:lang w:val="vi-VN"/>
        </w:rPr>
      </w:pPr>
      <w:r w:rsidRPr="00C53BA0">
        <w:rPr>
          <w:rStyle w:val="Heading1Char1"/>
          <w:i/>
          <w:szCs w:val="26"/>
          <w:lang w:val="vi-VN"/>
        </w:rPr>
        <w:t>f). Tác động đến sự phát triển kinh tế và xã hội của khu vực:</w:t>
      </w:r>
    </w:p>
    <w:p w14:paraId="5E854F45" w14:textId="77777777" w:rsidR="00C53BA0" w:rsidRPr="00C53BA0" w:rsidRDefault="00C53BA0" w:rsidP="00C53BA0">
      <w:pPr>
        <w:rPr>
          <w:lang w:val="vi-VN" w:eastAsia="en-GB"/>
        </w:rPr>
      </w:pPr>
      <w:r w:rsidRPr="00C53BA0">
        <w:rPr>
          <w:lang w:val="vi-VN" w:eastAsia="en-GB"/>
        </w:rPr>
        <w:t>Bên cạnh những tác động tiêu cực của quá trình khai thác như đã phân tích ở trên lên các yếu tố môi trường đất, nước không khí cũng như sức khoẻ con người thì quá trình hoạt động của dự án sẽ đem lại những hiệu quả về mặt kinh tế - xã hội của khu vực bao gồm:</w:t>
      </w:r>
    </w:p>
    <w:p w14:paraId="3B3EEA0D" w14:textId="77777777" w:rsidR="00C53BA0" w:rsidRPr="00C53BA0" w:rsidRDefault="00C53BA0" w:rsidP="00C53BA0">
      <w:pPr>
        <w:rPr>
          <w:lang w:val="vi-VN" w:eastAsia="en-GB"/>
        </w:rPr>
      </w:pPr>
      <w:r w:rsidRPr="00C53BA0">
        <w:rPr>
          <w:lang w:val="vi-VN" w:eastAsia="en-GB"/>
        </w:rPr>
        <w:t>- Việc hình thành dự án biến ưu thế về tiềm năng khoáng sản của khu vực thành kinh tế là động lực thúc đẩy sự  phát triển kinh tế trong vùng.</w:t>
      </w:r>
    </w:p>
    <w:p w14:paraId="77A5C258" w14:textId="77777777" w:rsidR="00C53BA0" w:rsidRPr="00C53BA0" w:rsidRDefault="00C53BA0" w:rsidP="00C53BA0">
      <w:pPr>
        <w:rPr>
          <w:lang w:val="vi-VN" w:eastAsia="en-GB"/>
        </w:rPr>
      </w:pPr>
      <w:r w:rsidRPr="00C53BA0">
        <w:rPr>
          <w:lang w:val="vi-VN" w:eastAsia="en-GB"/>
        </w:rPr>
        <w:t>- Trong quá trình tuyển cán bộ và công nhân, Công ty sẽ ưu tiên tuyển chọn con em địa phương trong khu vực. Do đó sẽ tạo công ăn việc làm và thu nhập ổn định cho một bộ phận lao động tại địa phương.</w:t>
      </w:r>
    </w:p>
    <w:p w14:paraId="2D1DB111" w14:textId="77777777" w:rsidR="00C53BA0" w:rsidRPr="00C53BA0" w:rsidRDefault="00C53BA0" w:rsidP="00C53BA0">
      <w:pPr>
        <w:rPr>
          <w:lang w:val="vi-VN" w:eastAsia="en-GB"/>
        </w:rPr>
      </w:pPr>
      <w:r w:rsidRPr="00C53BA0">
        <w:rPr>
          <w:lang w:val="vi-VN" w:eastAsia="en-GB"/>
        </w:rPr>
        <w:t>- Đóng góp một nguồn kinh phí đáng kể cho ngân sách địa phương thông qua các khoản thu thuế, phí.</w:t>
      </w:r>
    </w:p>
    <w:p w14:paraId="671E9FD5" w14:textId="77777777" w:rsidR="00C53BA0" w:rsidRPr="00C53BA0" w:rsidRDefault="00C53BA0" w:rsidP="00C53BA0">
      <w:pPr>
        <w:rPr>
          <w:lang w:val="vi-VN" w:eastAsia="en-GB"/>
        </w:rPr>
      </w:pPr>
      <w:r w:rsidRPr="00C53BA0">
        <w:rPr>
          <w:lang w:val="vi-VN" w:eastAsia="en-GB"/>
        </w:rPr>
        <w:lastRenderedPageBreak/>
        <w:t xml:space="preserve">- Là động lực thúc đẩy các ngành nghề khác phát triển theo như: thương mại, dịch vụ, giao thông vận  tải. </w:t>
      </w:r>
    </w:p>
    <w:p w14:paraId="1CE6933C" w14:textId="77777777" w:rsidR="00C53BA0" w:rsidRPr="00C53BA0" w:rsidRDefault="00C53BA0" w:rsidP="00C53BA0">
      <w:pPr>
        <w:rPr>
          <w:rStyle w:val="Heading1Char1"/>
          <w:b w:val="0"/>
          <w:i/>
          <w:szCs w:val="26"/>
          <w:lang w:val="vi-VN"/>
        </w:rPr>
      </w:pPr>
      <w:bookmarkStart w:id="2327" w:name="_Toc498505935"/>
      <w:bookmarkStart w:id="2328" w:name="_Toc41987271"/>
      <w:bookmarkStart w:id="2329" w:name="_Toc42000382"/>
      <w:r w:rsidRPr="00C53BA0">
        <w:rPr>
          <w:rStyle w:val="Heading1Char1"/>
          <w:b w:val="0"/>
          <w:i/>
          <w:szCs w:val="26"/>
          <w:lang w:val="vi-VN"/>
        </w:rPr>
        <w:t>3.2.1.3. Tác động do các rủi ro và sự cố môi trường trong giai đoạn khai thác, chế biến</w:t>
      </w:r>
      <w:bookmarkEnd w:id="2327"/>
      <w:bookmarkEnd w:id="2328"/>
      <w:bookmarkEnd w:id="2329"/>
    </w:p>
    <w:p w14:paraId="54AB2B01" w14:textId="77777777" w:rsidR="00C53BA0" w:rsidRPr="00C53BA0" w:rsidRDefault="00C53BA0" w:rsidP="00C53BA0">
      <w:pPr>
        <w:rPr>
          <w:rStyle w:val="Heading1Char1"/>
          <w:b w:val="0"/>
          <w:i/>
          <w:szCs w:val="26"/>
          <w:lang w:val="vi-VN"/>
        </w:rPr>
      </w:pPr>
      <w:r w:rsidRPr="00C53BA0">
        <w:rPr>
          <w:rStyle w:val="Heading1Char1"/>
          <w:b w:val="0"/>
          <w:i/>
          <w:szCs w:val="26"/>
        </w:rPr>
        <w:t>a</w:t>
      </w:r>
      <w:r w:rsidRPr="00C53BA0">
        <w:rPr>
          <w:rStyle w:val="Heading1Char1"/>
          <w:b w:val="0"/>
          <w:i/>
          <w:szCs w:val="26"/>
          <w:lang w:val="vi-VN"/>
        </w:rPr>
        <w:t xml:space="preserve">). An toàn sức khỏe: </w:t>
      </w:r>
    </w:p>
    <w:p w14:paraId="459DA6C5" w14:textId="77777777" w:rsidR="00C53BA0" w:rsidRPr="00C53BA0" w:rsidRDefault="00C53BA0" w:rsidP="00C53BA0">
      <w:pPr>
        <w:rPr>
          <w:lang w:val="vi-VN" w:eastAsia="en-GB"/>
        </w:rPr>
      </w:pPr>
      <w:r w:rsidRPr="00C53BA0">
        <w:rPr>
          <w:lang w:val="vi-VN" w:eastAsia="en-GB"/>
        </w:rPr>
        <w:t xml:space="preserve">Công nhân làm việc tại mỏ trong một thời gian dài có thể gặp một số bệnh nghề nghiệp như: </w:t>
      </w:r>
    </w:p>
    <w:p w14:paraId="4C13B280" w14:textId="77777777" w:rsidR="00C53BA0" w:rsidRPr="00C53BA0" w:rsidRDefault="00C53BA0" w:rsidP="00C53BA0">
      <w:pPr>
        <w:rPr>
          <w:lang w:val="vi-VN" w:eastAsia="en-GB"/>
        </w:rPr>
      </w:pPr>
      <w:r w:rsidRPr="00C53BA0">
        <w:rPr>
          <w:lang w:val="vi-VN" w:eastAsia="en-GB"/>
        </w:rPr>
        <w:t>+ Bệnh bụi phổi do bụi đá và các chất ô nhiễm khác trong không khí.</w:t>
      </w:r>
    </w:p>
    <w:p w14:paraId="2AB3B7A9" w14:textId="77777777" w:rsidR="00C53BA0" w:rsidRPr="00C53BA0" w:rsidRDefault="00C53BA0" w:rsidP="00C53BA0">
      <w:pPr>
        <w:rPr>
          <w:lang w:val="vi-VN" w:eastAsia="en-GB"/>
        </w:rPr>
      </w:pPr>
      <w:r w:rsidRPr="00C53BA0">
        <w:rPr>
          <w:lang w:val="vi-VN" w:eastAsia="en-GB"/>
        </w:rPr>
        <w:t>+ Bệnh điếc do tiếng ồn.</w:t>
      </w:r>
    </w:p>
    <w:p w14:paraId="4B999C18" w14:textId="77777777" w:rsidR="00C53BA0" w:rsidRPr="00C53BA0" w:rsidRDefault="00C53BA0" w:rsidP="00C53BA0">
      <w:pPr>
        <w:rPr>
          <w:lang w:val="vi-VN" w:eastAsia="en-GB"/>
        </w:rPr>
      </w:pPr>
      <w:r w:rsidRPr="00C53BA0">
        <w:rPr>
          <w:lang w:val="vi-VN" w:eastAsia="en-GB"/>
        </w:rPr>
        <w:t>+ Ngoài ra còn có một số tai nạn nghề nghiệp khác.</w:t>
      </w:r>
    </w:p>
    <w:p w14:paraId="5F062C6B" w14:textId="77777777" w:rsidR="00C53BA0" w:rsidRPr="00C53BA0" w:rsidRDefault="00C53BA0" w:rsidP="00C53BA0">
      <w:pPr>
        <w:rPr>
          <w:rStyle w:val="Heading1Char1"/>
          <w:b w:val="0"/>
          <w:i/>
          <w:szCs w:val="26"/>
          <w:lang w:val="vi-VN"/>
        </w:rPr>
      </w:pPr>
      <w:r w:rsidRPr="00C53BA0">
        <w:rPr>
          <w:rStyle w:val="Heading1Char1"/>
          <w:b w:val="0"/>
          <w:i/>
          <w:szCs w:val="26"/>
          <w:lang w:val="vi-VN"/>
        </w:rPr>
        <w:t>b). Sự cố cháy nổ có thể xảy ra do:</w:t>
      </w:r>
    </w:p>
    <w:p w14:paraId="0AE2EDB3" w14:textId="77777777" w:rsidR="00C53BA0" w:rsidRPr="00C53BA0" w:rsidRDefault="00C53BA0" w:rsidP="00C53BA0">
      <w:pPr>
        <w:rPr>
          <w:lang w:val="vi-VN" w:eastAsia="en-GB"/>
        </w:rPr>
      </w:pPr>
      <w:r w:rsidRPr="00C53BA0">
        <w:rPr>
          <w:lang w:val="vi-VN" w:eastAsia="en-GB"/>
        </w:rPr>
        <w:t>- Rò rỉ nhiên liệu như xăng dầu;</w:t>
      </w:r>
    </w:p>
    <w:p w14:paraId="3EC5A3ED" w14:textId="77777777" w:rsidR="00C53BA0" w:rsidRPr="00C53BA0" w:rsidRDefault="00C53BA0" w:rsidP="00C53BA0">
      <w:pPr>
        <w:rPr>
          <w:lang w:val="vi-VN" w:eastAsia="en-GB"/>
        </w:rPr>
      </w:pPr>
      <w:r w:rsidRPr="00C53BA0">
        <w:rPr>
          <w:lang w:val="vi-VN" w:eastAsia="en-GB"/>
        </w:rPr>
        <w:t>- Bảo quản và sử dụng thuốc nổ không theo quy định.</w:t>
      </w:r>
    </w:p>
    <w:p w14:paraId="3F2E81E8" w14:textId="77777777" w:rsidR="00C53BA0" w:rsidRPr="00C53BA0" w:rsidRDefault="00C53BA0" w:rsidP="00C53BA0">
      <w:pPr>
        <w:rPr>
          <w:lang w:val="vi-VN" w:eastAsia="en-GB"/>
        </w:rPr>
      </w:pPr>
      <w:r w:rsidRPr="00C53BA0">
        <w:rPr>
          <w:lang w:val="vi-VN" w:eastAsia="en-GB"/>
        </w:rPr>
        <w:t xml:space="preserve">- Vứt tàn thuốc một cách bừa bãi của cán bộ, công nhân viên và lao động vào các khu vực dễ cháy;  </w:t>
      </w:r>
    </w:p>
    <w:p w14:paraId="763A6DB5" w14:textId="77777777" w:rsidR="00C53BA0" w:rsidRPr="00C53BA0" w:rsidRDefault="00C53BA0" w:rsidP="00C53BA0">
      <w:pPr>
        <w:rPr>
          <w:lang w:val="vi-VN" w:eastAsia="en-GB"/>
        </w:rPr>
      </w:pPr>
      <w:r w:rsidRPr="00C53BA0">
        <w:rPr>
          <w:lang w:val="vi-VN" w:eastAsia="en-GB"/>
        </w:rPr>
        <w:t>- Sự cố về các thiết bị điện, do thiên tai;</w:t>
      </w:r>
    </w:p>
    <w:p w14:paraId="3A8F9D15" w14:textId="77777777" w:rsidR="00C53BA0" w:rsidRPr="00C53BA0" w:rsidRDefault="00C53BA0" w:rsidP="00C53BA0">
      <w:pPr>
        <w:rPr>
          <w:lang w:val="vi-VN" w:eastAsia="en-GB"/>
        </w:rPr>
      </w:pPr>
      <w:r w:rsidRPr="00C53BA0">
        <w:rPr>
          <w:lang w:val="vi-VN" w:eastAsia="en-GB"/>
        </w:rPr>
        <w:t>Các tác động do sự cố cháy nổ gây ra:</w:t>
      </w:r>
    </w:p>
    <w:p w14:paraId="328A10DC" w14:textId="77777777" w:rsidR="00C53BA0" w:rsidRPr="00C53BA0" w:rsidRDefault="00C53BA0" w:rsidP="00C53BA0">
      <w:pPr>
        <w:rPr>
          <w:lang w:val="vi-VN" w:eastAsia="en-GB"/>
        </w:rPr>
      </w:pPr>
      <w:r w:rsidRPr="00C53BA0">
        <w:rPr>
          <w:lang w:val="vi-VN" w:eastAsia="en-GB"/>
        </w:rPr>
        <w:t>- Thiệt hại về tài sản</w:t>
      </w:r>
    </w:p>
    <w:p w14:paraId="75B5A6C7" w14:textId="77777777" w:rsidR="00C53BA0" w:rsidRPr="00C53BA0" w:rsidRDefault="00C53BA0" w:rsidP="00C53BA0">
      <w:pPr>
        <w:rPr>
          <w:lang w:val="vi-VN" w:eastAsia="en-GB"/>
        </w:rPr>
      </w:pPr>
      <w:r w:rsidRPr="00C53BA0">
        <w:rPr>
          <w:lang w:val="vi-VN" w:eastAsia="en-GB"/>
        </w:rPr>
        <w:t>- Gây thiệt hại về nhân mạng con người</w:t>
      </w:r>
    </w:p>
    <w:p w14:paraId="54CC1ED9" w14:textId="77777777" w:rsidR="00C53BA0" w:rsidRPr="00C53BA0" w:rsidRDefault="00C53BA0" w:rsidP="00C53BA0">
      <w:pPr>
        <w:rPr>
          <w:lang w:val="vi-VN" w:eastAsia="en-GB"/>
        </w:rPr>
      </w:pPr>
      <w:r w:rsidRPr="00C53BA0">
        <w:rPr>
          <w:lang w:val="vi-VN" w:eastAsia="en-GB"/>
        </w:rPr>
        <w:t>- Ảnh hưởng tiêu cực đến môi trường đất, nước và không khí</w:t>
      </w:r>
    </w:p>
    <w:p w14:paraId="35C83CBB" w14:textId="77777777" w:rsidR="00C53BA0" w:rsidRPr="00C53BA0" w:rsidRDefault="00C53BA0" w:rsidP="00C53BA0">
      <w:pPr>
        <w:rPr>
          <w:lang w:val="vi-VN" w:eastAsia="en-GB"/>
        </w:rPr>
      </w:pPr>
      <w:r w:rsidRPr="00C53BA0">
        <w:rPr>
          <w:lang w:val="vi-VN" w:eastAsia="en-GB"/>
        </w:rPr>
        <w:t>- Ảnh hưởng đến hệ sinh thái của khu vực</w:t>
      </w:r>
    </w:p>
    <w:p w14:paraId="5DCE99DD" w14:textId="77777777" w:rsidR="00C53BA0" w:rsidRPr="00C53BA0" w:rsidRDefault="00C53BA0" w:rsidP="00C53BA0">
      <w:pPr>
        <w:rPr>
          <w:lang w:val="vi-VN" w:eastAsia="en-GB"/>
        </w:rPr>
      </w:pPr>
      <w:r w:rsidRPr="00C53BA0">
        <w:rPr>
          <w:lang w:val="vi-VN" w:eastAsia="en-GB"/>
        </w:rPr>
        <w:t>Tuy nhiên, khả năng xảy ra sự cố cháy nổ là rất thấp, bên cạnh đó công tác PCCC của khu mỏ sẽ luôn được đặt trong tư thế sẵn sàng nên việc khắc phục sự cố cháy nổ luôn được đảm bảo kịp thời và nhanh chóng. Trong suốt quá trình hoạt động của dự án chưa xảy ra sự cố cháy nổ nào.</w:t>
      </w:r>
    </w:p>
    <w:p w14:paraId="59F19B82" w14:textId="77777777" w:rsidR="00C53BA0" w:rsidRPr="00C53BA0" w:rsidRDefault="00C53BA0" w:rsidP="00C53BA0">
      <w:pPr>
        <w:rPr>
          <w:rStyle w:val="Heading1Char1"/>
          <w:b w:val="0"/>
          <w:i/>
          <w:szCs w:val="26"/>
          <w:lang w:val="vi-VN"/>
        </w:rPr>
      </w:pPr>
      <w:r w:rsidRPr="00C53BA0">
        <w:rPr>
          <w:rStyle w:val="Heading1Char1"/>
          <w:b w:val="0"/>
          <w:i/>
          <w:szCs w:val="26"/>
          <w:lang w:val="vi-VN"/>
        </w:rPr>
        <w:t>c). Sự cố sạt lở bờ moong khai thác:</w:t>
      </w:r>
    </w:p>
    <w:p w14:paraId="24E7BD78" w14:textId="77777777" w:rsidR="00C53BA0" w:rsidRPr="00C53BA0" w:rsidRDefault="00C53BA0" w:rsidP="00C53BA0">
      <w:pPr>
        <w:rPr>
          <w:lang w:val="vi-VN" w:eastAsia="en-GB"/>
        </w:rPr>
      </w:pPr>
      <w:r w:rsidRPr="00C53BA0">
        <w:rPr>
          <w:lang w:val="vi-VN" w:eastAsia="en-GB"/>
        </w:rPr>
        <w:t>Trong quá trình khai thác, bốc xúc nếu không tuân thủ gốc dốc bờ moong theo thiết kế thì có thể xảy ra hiện tượng sạt lỡ bờ moong khai thác. Vách bờ sạt lở sẽ gây ảnh hưởng đến máy móc, thiết bị và nguy hiểm đến tính mạng con người. Ngoài ra, độ rung phát sinh trong quá trình nổ mìn cũng có thể gây sạt lỡ bờ moong khai thác.</w:t>
      </w:r>
    </w:p>
    <w:p w14:paraId="695C6601" w14:textId="77777777" w:rsidR="00C53BA0" w:rsidRPr="00C53BA0" w:rsidRDefault="00C53BA0" w:rsidP="00C53BA0">
      <w:pPr>
        <w:rPr>
          <w:bCs/>
          <w:lang w:val="nl-NL" w:eastAsia="en-GB"/>
        </w:rPr>
      </w:pPr>
      <w:bookmarkStart w:id="2330" w:name="_Toc41987275"/>
      <w:r w:rsidRPr="00C53BA0">
        <w:rPr>
          <w:bCs/>
          <w:spacing w:val="-2"/>
          <w:lang w:val="nl-NL" w:eastAsia="en-GB"/>
        </w:rPr>
        <w:t>Trong quá trình hoạt động từ năm 2014 đến nay chưa ghi nhận trường hợp nào bị sự cố sạt lở bờ moong khai thác ảnh hướng hưởng đến con người; trong thời gian tới, chủ dự án sẽ tiếp tục duy trì các biện pháp giảm thiểu thích hợp, tuân thủ đúng quy trình khai thác được cấp phép để hạn chế tối đa sự cố này xảy ra.</w:t>
      </w:r>
      <w:bookmarkEnd w:id="2330"/>
    </w:p>
    <w:p w14:paraId="18C22429" w14:textId="77777777" w:rsidR="00C53BA0" w:rsidRPr="00C53BA0" w:rsidRDefault="00C53BA0" w:rsidP="00C53BA0">
      <w:pPr>
        <w:rPr>
          <w:rStyle w:val="Heading1Char1"/>
          <w:b w:val="0"/>
          <w:i/>
          <w:szCs w:val="26"/>
          <w:lang w:val="vi-VN"/>
        </w:rPr>
      </w:pPr>
      <w:r w:rsidRPr="00C53BA0">
        <w:rPr>
          <w:rStyle w:val="Heading1Char1"/>
          <w:b w:val="0"/>
          <w:i/>
          <w:szCs w:val="26"/>
          <w:lang w:val="vi-VN"/>
        </w:rPr>
        <w:t>d). Tai nạn lao động:</w:t>
      </w:r>
    </w:p>
    <w:p w14:paraId="6AF1ECAB" w14:textId="77777777" w:rsidR="00C53BA0" w:rsidRPr="00C53BA0" w:rsidRDefault="00C53BA0" w:rsidP="00C53BA0">
      <w:pPr>
        <w:rPr>
          <w:lang w:val="vi-VN" w:eastAsia="en-GB"/>
        </w:rPr>
      </w:pPr>
      <w:r w:rsidRPr="00C53BA0">
        <w:rPr>
          <w:lang w:val="vi-VN" w:eastAsia="en-GB"/>
        </w:rPr>
        <w:t>+ Trong quá trình khoan đặt mìn và nổ mìn có thể gây ra các trường hợp tai nạn lao động do sử dụng vật liệu nổ không đúng quy trình kỹ thuật, do đá văng. Việc dự trữ vật liệu nổ nếu không được bảo quản tốt có thể là nguồn phát sinh sự cố cháy nổ;</w:t>
      </w:r>
    </w:p>
    <w:p w14:paraId="5E1149AA" w14:textId="77777777" w:rsidR="00C53BA0" w:rsidRPr="00C53BA0" w:rsidRDefault="00C53BA0" w:rsidP="00C53BA0">
      <w:pPr>
        <w:rPr>
          <w:lang w:val="vi-VN" w:eastAsia="en-GB"/>
        </w:rPr>
      </w:pPr>
      <w:r w:rsidRPr="00C53BA0">
        <w:rPr>
          <w:lang w:val="vi-VN" w:eastAsia="en-GB"/>
        </w:rPr>
        <w:t xml:space="preserve">+ Trong quá trình nổ mìn, có thể xuất hiện hiện tượng mìn câm, nếu chủ dự án không phát hiện thì trong quá trình bốc xúc đá, hoặc khoan nổ mìn để khai thác các tầng tiếp theo sẽ gặp phải lượng mìn câm này và gây kích nổ chúng, gây mất an toàn, thậm chí thiệt hại về tính </w:t>
      </w:r>
      <w:r w:rsidRPr="00C53BA0">
        <w:rPr>
          <w:lang w:val="vi-VN" w:eastAsia="en-GB"/>
        </w:rPr>
        <w:lastRenderedPageBreak/>
        <w:t>mạng cho công nhân khoan, đặt mìn, các đối tượng liên quan khác và làm hư hỏng thiết bị của dự án.</w:t>
      </w:r>
    </w:p>
    <w:p w14:paraId="5843EE2D" w14:textId="77777777" w:rsidR="00C53BA0" w:rsidRPr="00C53BA0" w:rsidRDefault="00C53BA0" w:rsidP="00C53BA0">
      <w:pPr>
        <w:rPr>
          <w:lang w:val="vi-VN" w:eastAsia="en-GB"/>
        </w:rPr>
      </w:pPr>
      <w:r w:rsidRPr="00C53BA0">
        <w:rPr>
          <w:lang w:val="vi-VN" w:eastAsia="en-GB"/>
        </w:rPr>
        <w:t>+ Trong quá trình nổ mìn, có thể có sự cố đá văng từ trên đỉnh xuống, đá khe nứt rơi xuống do chấn động khi nổ mìn ảnh hưởng đến tính mạng của công nhân làm việc trong khu mỏ.</w:t>
      </w:r>
    </w:p>
    <w:p w14:paraId="41151202" w14:textId="77777777" w:rsidR="00C53BA0" w:rsidRPr="00C53BA0" w:rsidRDefault="00C53BA0" w:rsidP="00C53BA0">
      <w:pPr>
        <w:rPr>
          <w:lang w:val="vi-VN" w:eastAsia="en-GB"/>
        </w:rPr>
      </w:pPr>
      <w:r w:rsidRPr="00C53BA0">
        <w:rPr>
          <w:lang w:val="vi-VN"/>
        </w:rPr>
        <w:t>+ Do tính bất cẩn trong lao động, thiếu trang bị bảo hộ lao động, hoặc do thiếu ý thức tuân thủ nghiêm chỉnh về nội quy an toàn lao động của công nhân.</w:t>
      </w:r>
    </w:p>
    <w:p w14:paraId="6060B283" w14:textId="77777777" w:rsidR="00C53BA0" w:rsidRPr="00C53BA0" w:rsidRDefault="00C53BA0" w:rsidP="00C53BA0">
      <w:pPr>
        <w:rPr>
          <w:lang w:val="vi-VN" w:eastAsia="en-GB"/>
        </w:rPr>
      </w:pPr>
      <w:r w:rsidRPr="00C53BA0">
        <w:rPr>
          <w:lang w:val="vi-VN" w:eastAsia="en-GB"/>
        </w:rPr>
        <w:t>+ Nếu không kiểm tra kỹ khu vực trước khi nổ mìn thì quá trình nổ mìn sẽ gây chấn động làm lăn một số tảng đá từ trên đỉnh núi xuống có thể gây mất an toàn cho cán bộ, công nhân làm việc tại khu mỏ;</w:t>
      </w:r>
    </w:p>
    <w:p w14:paraId="78AD38FB" w14:textId="77777777" w:rsidR="00C53BA0" w:rsidRPr="00C53BA0" w:rsidRDefault="00C53BA0" w:rsidP="00C53BA0">
      <w:pPr>
        <w:rPr>
          <w:lang w:val="vi-VN" w:eastAsia="en-GB"/>
        </w:rPr>
      </w:pPr>
      <w:r w:rsidRPr="00C53BA0">
        <w:rPr>
          <w:lang w:val="vi-VN" w:eastAsia="en-GB"/>
        </w:rPr>
        <w:t>+ Tai nạn lao động có thể xảy ra do điều kiện thời tiết xấu gây trơn trượt, té ngã;</w:t>
      </w:r>
    </w:p>
    <w:p w14:paraId="286FFCE1" w14:textId="77777777" w:rsidR="00C53BA0" w:rsidRPr="00C53BA0" w:rsidRDefault="00C53BA0" w:rsidP="00C53BA0">
      <w:pPr>
        <w:rPr>
          <w:lang w:val="vi-VN" w:eastAsia="en-GB"/>
        </w:rPr>
      </w:pPr>
      <w:r w:rsidRPr="00C53BA0">
        <w:rPr>
          <w:lang w:val="vi-VN" w:eastAsia="en-GB"/>
        </w:rPr>
        <w:t>+ Do sự bất cẩn của công nhân trong quá trình quản lý và vận hành máy móc, thiết bị, không chấp hành các quy định về an toàn lao động như: không mang bảo hộ lao động, vận hành máy móc, thiết bị kém an toàn…</w:t>
      </w:r>
    </w:p>
    <w:p w14:paraId="6B451BC7" w14:textId="77777777" w:rsidR="00C53BA0" w:rsidRPr="00C53BA0" w:rsidRDefault="00C53BA0" w:rsidP="00C53BA0">
      <w:pPr>
        <w:rPr>
          <w:lang w:val="vi-VN" w:eastAsia="en-GB"/>
        </w:rPr>
      </w:pPr>
      <w:r w:rsidRPr="00C53BA0">
        <w:rPr>
          <w:lang w:val="vi-VN" w:eastAsia="en-GB"/>
        </w:rPr>
        <w:t>+ Sự cố mất an toàn đối với các thiết bị và công nhân thao tác trên các tầng cao, sự cố đá lăn...</w:t>
      </w:r>
    </w:p>
    <w:p w14:paraId="55478B8A" w14:textId="77777777" w:rsidR="00C53BA0" w:rsidRPr="00C53BA0" w:rsidRDefault="00C53BA0" w:rsidP="00C53BA0">
      <w:pPr>
        <w:rPr>
          <w:bCs/>
          <w:lang w:val="nl-NL" w:eastAsia="en-GB"/>
        </w:rPr>
      </w:pPr>
      <w:bookmarkStart w:id="2331" w:name="_Toc41987277"/>
      <w:r w:rsidRPr="00C53BA0">
        <w:rPr>
          <w:bCs/>
          <w:spacing w:val="-2"/>
          <w:lang w:val="nl-NL" w:eastAsia="en-GB"/>
        </w:rPr>
        <w:t>Trong quá trình hoạt động từ năm 2014 đến nay chưa ghi nhận trường hợp nào bị tai nạn lao động ảnh hưởng đến sức khỏe và tính mạng con người; trong thời gian tới, chủ dự án sẽ tiếp tục duy trì các biện pháp giảm thiểu thích hợp, tuân thủ đúng quy trình khai thác được cấp phép, giáo dục nhắc nhở cán bộ công nhân viên ý thức cao trong lao động để hạn chế tối đa sự cố này xảy ra.</w:t>
      </w:r>
      <w:bookmarkEnd w:id="2331"/>
    </w:p>
    <w:p w14:paraId="34C11CDA" w14:textId="77777777" w:rsidR="00C53BA0" w:rsidRPr="00C53BA0" w:rsidRDefault="00C53BA0" w:rsidP="00C53BA0">
      <w:pPr>
        <w:rPr>
          <w:rStyle w:val="Heading1Char1"/>
          <w:b w:val="0"/>
          <w:i/>
          <w:szCs w:val="26"/>
          <w:lang w:val="vi-VN"/>
        </w:rPr>
      </w:pPr>
      <w:r w:rsidRPr="00C53BA0">
        <w:rPr>
          <w:rStyle w:val="Heading1Char1"/>
          <w:b w:val="0"/>
          <w:i/>
          <w:szCs w:val="26"/>
          <w:lang w:val="vi-VN"/>
        </w:rPr>
        <w:t>e). Sự cố tai nạn giao thông:</w:t>
      </w:r>
    </w:p>
    <w:p w14:paraId="6F7CAA5D" w14:textId="77777777" w:rsidR="00C53BA0" w:rsidRPr="00C53BA0" w:rsidRDefault="00C53BA0" w:rsidP="00C53BA0">
      <w:pPr>
        <w:rPr>
          <w:lang w:val="vi-VN" w:eastAsia="en-GB"/>
        </w:rPr>
      </w:pPr>
      <w:r w:rsidRPr="00C53BA0">
        <w:rPr>
          <w:lang w:val="vi-VN" w:eastAsia="en-GB"/>
        </w:rPr>
        <w:t>Các hoạt động vận chuyển đá từ khu mỏ khai thác về bãi chế biến và vận chuyển sản phẩm từ khu chế biến đến nơi tiêu thụ cũng như các hoạt động đi lại của cán bộ, công nhân làm việc tại khu mỏ sẽ làm gia tăng mật độ xe lưu thông trên đường, tăng nguy cơ gây tai nạn giao thông nếu cán bộ, công nhân không tuân thủ các quy định của luật an toàn giao thông.</w:t>
      </w:r>
    </w:p>
    <w:p w14:paraId="1CA0A374" w14:textId="77777777" w:rsidR="00C53BA0" w:rsidRPr="00C53BA0" w:rsidRDefault="00C53BA0" w:rsidP="00C53BA0">
      <w:pPr>
        <w:rPr>
          <w:lang w:val="vi-VN" w:eastAsia="en-GB"/>
        </w:rPr>
      </w:pPr>
      <w:r w:rsidRPr="00C53BA0">
        <w:rPr>
          <w:bCs/>
          <w:spacing w:val="-2"/>
          <w:lang w:val="nl-NL" w:eastAsia="en-GB"/>
        </w:rPr>
        <w:t>Trong quá trình hoạt động từ năm 2014 đến nay chưa ghi nhận trường hợp nào bị tai nạn giao thông ảnh hưởng đến sức khỏe và tính mạng con người; trong thời gian tới, chủ dự án sẽ tiếp tục duy trì các biện pháp giảm thiểu thích hợp, nhắc nhở cán bộ công nhân viên ý thức cao trong khi vận chuyển để hạn chế tối đa sự cố này xảy ra.</w:t>
      </w:r>
    </w:p>
    <w:p w14:paraId="59AB61BF" w14:textId="77777777" w:rsidR="00C53BA0" w:rsidRPr="00C53BA0" w:rsidRDefault="00C53BA0" w:rsidP="00C53BA0">
      <w:pPr>
        <w:rPr>
          <w:rStyle w:val="Heading1Char1"/>
          <w:b w:val="0"/>
          <w:i/>
          <w:szCs w:val="26"/>
          <w:lang w:val="vi-VN"/>
        </w:rPr>
      </w:pPr>
      <w:r w:rsidRPr="00C53BA0">
        <w:rPr>
          <w:rStyle w:val="Heading1Char1"/>
          <w:b w:val="0"/>
          <w:i/>
          <w:szCs w:val="26"/>
          <w:lang w:val="vi-VN"/>
        </w:rPr>
        <w:t>f). Sự cố nổ mìn bất khả kháng do yếu tố sét khi trời giông:</w:t>
      </w:r>
    </w:p>
    <w:p w14:paraId="1ED1B69A" w14:textId="77777777" w:rsidR="00C53BA0" w:rsidRPr="00C53BA0" w:rsidRDefault="00C53BA0" w:rsidP="00C53BA0">
      <w:pPr>
        <w:rPr>
          <w:lang w:val="vi-VN" w:eastAsia="en-GB"/>
        </w:rPr>
      </w:pPr>
      <w:r w:rsidRPr="00C53BA0">
        <w:rPr>
          <w:lang w:val="vi-VN" w:eastAsia="en-GB"/>
        </w:rPr>
        <w:t>Khi thời tiết có sấm sét, nếu đang tiến hành đặt mìn, kíp nổ thì sét có thể đánh tia lửa điện trúng kíp nổ gây nổ mìn và nó có thể gây thiệt hại đến tính mạng cho công nhân làm việc tại khu vực này.</w:t>
      </w:r>
    </w:p>
    <w:p w14:paraId="6E570018" w14:textId="77777777" w:rsidR="00C53BA0" w:rsidRPr="00C53BA0" w:rsidRDefault="00C53BA0" w:rsidP="00C53BA0">
      <w:pPr>
        <w:rPr>
          <w:spacing w:val="-4"/>
          <w:lang w:val="vi-VN" w:eastAsia="en-GB"/>
        </w:rPr>
      </w:pPr>
      <w:r w:rsidRPr="00C53BA0">
        <w:rPr>
          <w:bCs/>
          <w:spacing w:val="-4"/>
          <w:lang w:val="nl-NL" w:eastAsia="en-GB"/>
        </w:rPr>
        <w:t>Trong quá trình hoạt động từ năm 2014 đến nay chưa ghi nhận trường hợp nào bị sự cố nổ mìn</w:t>
      </w:r>
      <w:r w:rsidRPr="00C53BA0">
        <w:rPr>
          <w:rStyle w:val="Heading1Char1"/>
          <w:b w:val="0"/>
          <w:spacing w:val="-4"/>
          <w:szCs w:val="26"/>
          <w:lang w:val="vi-VN"/>
        </w:rPr>
        <w:t xml:space="preserve"> bất khả kháng do yếu tố sét khi trời giông</w:t>
      </w:r>
      <w:r w:rsidRPr="00C53BA0">
        <w:rPr>
          <w:bCs/>
          <w:spacing w:val="-4"/>
          <w:lang w:val="nl-NL" w:eastAsia="en-GB"/>
        </w:rPr>
        <w:t xml:space="preserve"> ảnh hưởng đến sức khỏe và tính mạng con người; trong thời gian tới, chủ dự án sẽ tiếp tục duy trì các biện pháp giảm thiểu thích hợp, tuân thủ đúng quy trình khai thác được cấp phép, giáo dục nhắc nhở cán bộ công nhân viên ý thức cao trong lao động để hạn chế tối đa sự cố này xảy ra.</w:t>
      </w:r>
    </w:p>
    <w:p w14:paraId="1AAB83DE" w14:textId="77777777" w:rsidR="00C53BA0" w:rsidRPr="00C53BA0" w:rsidRDefault="00C53BA0" w:rsidP="00C53BA0">
      <w:pPr>
        <w:rPr>
          <w:rStyle w:val="Heading1Char1"/>
          <w:b w:val="0"/>
          <w:i/>
          <w:szCs w:val="26"/>
          <w:lang w:val="vi-VN"/>
        </w:rPr>
      </w:pPr>
      <w:bookmarkStart w:id="2332" w:name="_Toc38961058"/>
      <w:bookmarkStart w:id="2333" w:name="_Toc41987280"/>
      <w:r w:rsidRPr="00C53BA0">
        <w:rPr>
          <w:rStyle w:val="Heading1Char1"/>
          <w:b w:val="0"/>
          <w:i/>
          <w:szCs w:val="26"/>
          <w:lang w:val="vi-VN"/>
        </w:rPr>
        <w:t>g). Sự cố cháy rừng:</w:t>
      </w:r>
      <w:bookmarkEnd w:id="2332"/>
      <w:bookmarkEnd w:id="2333"/>
      <w:r w:rsidRPr="00C53BA0">
        <w:rPr>
          <w:rStyle w:val="Heading1Char1"/>
          <w:b w:val="0"/>
          <w:i/>
          <w:szCs w:val="26"/>
          <w:lang w:val="vi-VN"/>
        </w:rPr>
        <w:t xml:space="preserve"> </w:t>
      </w:r>
    </w:p>
    <w:p w14:paraId="40EEABE6" w14:textId="77777777" w:rsidR="00C53BA0" w:rsidRPr="00C53BA0" w:rsidRDefault="00C53BA0" w:rsidP="00C53BA0">
      <w:pPr>
        <w:rPr>
          <w:lang w:val="vi-VN" w:eastAsia="en-GB"/>
        </w:rPr>
      </w:pPr>
      <w:r w:rsidRPr="00C53BA0">
        <w:rPr>
          <w:lang w:val="vi-VN" w:eastAsia="en-GB"/>
        </w:rPr>
        <w:t xml:space="preserve">Phía Tây Nam bãi chế biến đá là diện tích rừng trồng, do đó nếu việc bất cẩn khi sử dụng nguồn lửa, nguồn nhiệt và các chất dễ cháy phát sinh như xăng, dầu có thể gây cháy </w:t>
      </w:r>
      <w:r w:rsidRPr="00C53BA0">
        <w:rPr>
          <w:lang w:val="vi-VN" w:eastAsia="en-GB"/>
        </w:rPr>
        <w:lastRenderedPageBreak/>
        <w:t>diện tích rừng trồng này (đặc biệt vào mùa khô, những ngày thời tiết khô nóng, nhiều gió) gây ảnh hưởng rất lớn đến môi trường.</w:t>
      </w:r>
    </w:p>
    <w:p w14:paraId="1F455EA3" w14:textId="77777777" w:rsidR="00C53BA0" w:rsidRPr="00C53BA0" w:rsidRDefault="00C53BA0" w:rsidP="00C53BA0">
      <w:pPr>
        <w:rPr>
          <w:spacing w:val="-4"/>
          <w:lang w:val="vi-VN" w:eastAsia="en-GB"/>
        </w:rPr>
      </w:pPr>
      <w:r w:rsidRPr="00C53BA0">
        <w:rPr>
          <w:bCs/>
          <w:spacing w:val="-4"/>
          <w:lang w:val="nl-NL" w:eastAsia="en-GB"/>
        </w:rPr>
        <w:t>Trong quá trình hoạt động từ năm 2014 đến nay chưa ghi nhận trường hợp nào bị sự cố cháy rừng; trong thời gian tới, chủ dự án sẽ tiếp tục duy trì các biện pháp giảm thiểu thích hợp, giáo dục nhắc nhở cán bộ công nhân viên ý thức cao trong lao động để hạn chế tối đa sự cố này xảy ra.</w:t>
      </w:r>
    </w:p>
    <w:p w14:paraId="434C6303" w14:textId="77777777" w:rsidR="00C53BA0" w:rsidRPr="00C53BA0" w:rsidRDefault="00C53BA0" w:rsidP="00C53BA0">
      <w:pPr>
        <w:rPr>
          <w:lang w:val="vi-VN" w:eastAsia="en-GB"/>
        </w:rPr>
      </w:pPr>
      <w:r w:rsidRPr="00C53BA0">
        <w:rPr>
          <w:lang w:val="vi-VN" w:eastAsia="en-GB"/>
        </w:rPr>
        <w:t>i). Sự cố ngập lụt vào mùa mưa lũ</w:t>
      </w:r>
    </w:p>
    <w:p w14:paraId="647F5516" w14:textId="77777777" w:rsidR="00C53BA0" w:rsidRPr="00C53BA0" w:rsidRDefault="00C53BA0" w:rsidP="00C53BA0">
      <w:pPr>
        <w:rPr>
          <w:lang w:val="vi-VN" w:eastAsia="en-GB"/>
        </w:rPr>
      </w:pPr>
      <w:r w:rsidRPr="00C53BA0">
        <w:rPr>
          <w:lang w:val="vi-VN" w:eastAsia="en-GB"/>
        </w:rPr>
        <w:t>Vào mùa mưa lũ, nước mưa không chảy thoát kịp thời sẽ gây hiện tượng ngập lụt gây ảnh hưởng đến hoạt động khai thác chế biến đá cũng như cán bộ công nhân đang làm việc tại mỏ. Do đó, vào mùa mưa lũ, chủ dự án sẽ tạm dừng các hoạt động khai thác chế biến đá nhằm hạn chế ảnh hưởng tiêu cực từ sự cố này.</w:t>
      </w:r>
    </w:p>
    <w:p w14:paraId="03F01585" w14:textId="77777777" w:rsidR="00C53BA0" w:rsidRPr="00C53BA0" w:rsidRDefault="00C53BA0" w:rsidP="00C53BA0">
      <w:pPr>
        <w:rPr>
          <w:bCs/>
          <w:spacing w:val="-4"/>
          <w:lang w:val="nl-NL" w:eastAsia="en-GB"/>
        </w:rPr>
      </w:pPr>
      <w:r w:rsidRPr="00C53BA0">
        <w:rPr>
          <w:bCs/>
          <w:spacing w:val="-4"/>
          <w:lang w:val="nl-NL" w:eastAsia="en-GB"/>
        </w:rPr>
        <w:t>Trong quá trình hoạt động từ năm 2014 đến nay chưa ghi nhận trường hợp nào bị sự cố ngập lụt ảnh hưởng đến sức khỏe và tính mạng con người; trong thời gian tới, chủ dự án sẽ tiếp tục duy trì các biện pháp giảm thiểu thích hợp, không khai thác chế biến vào những ngày mưa lũ ngập lụt để hạn chế tối đa sự cố này xảy ra.</w:t>
      </w:r>
    </w:p>
    <w:p w14:paraId="2C7651B4" w14:textId="77777777" w:rsidR="00C53BA0" w:rsidRPr="00C53BA0" w:rsidRDefault="00C53BA0" w:rsidP="00C53BA0">
      <w:pPr>
        <w:rPr>
          <w:bCs/>
          <w:spacing w:val="-4"/>
          <w:lang w:val="nl-NL" w:eastAsia="en-GB"/>
        </w:rPr>
      </w:pPr>
      <w:r w:rsidRPr="00C53BA0">
        <w:rPr>
          <w:bCs/>
          <w:spacing w:val="-4"/>
          <w:lang w:val="nl-NL" w:eastAsia="en-GB"/>
        </w:rPr>
        <w:t>h). Sự cố rò rĩ, cháy nổ téc dầu</w:t>
      </w:r>
    </w:p>
    <w:p w14:paraId="52293DAE" w14:textId="77777777" w:rsidR="00C53BA0" w:rsidRPr="00C53BA0" w:rsidRDefault="00C53BA0" w:rsidP="00C53BA0">
      <w:pPr>
        <w:rPr>
          <w:bCs/>
          <w:lang w:val="nl-NL"/>
        </w:rPr>
      </w:pPr>
      <w:r w:rsidRPr="00C53BA0">
        <w:rPr>
          <w:bCs/>
          <w:lang w:val="nl-NL"/>
        </w:rPr>
        <w:t>Tec dầu cách mỏ 120m về phía Tây Nam, nên đảm bảo khoảng cách rung chấn, tuy nhiên vẫn chưa đảm bảo khoảng cách mãnh đá văng. Mặt khác do điều kiện khách quan như thiên tai, thời tiết bất thường gây hiện tượng nứt, vỡ bể chứa dầu. Quá trình nhập dầu không ổn định gây cháy bùng phát nhanh có nguy cơ lan rộng đến các khu vực của mỏ, ảnh hưởng đến công nhân làm việc tại mỏ và công nhân mỏ Hoàng Mai, gây thiệt hại tài sản tại khu mỏ của Công ty. Mặt khác, hiện tượng ăn mòn bể chứa dầu gây rò rĩ dầu gây ảnh hưởng đến môi trường xung quanh.</w:t>
      </w:r>
    </w:p>
    <w:p w14:paraId="13302D81" w14:textId="77777777" w:rsidR="00C53BA0" w:rsidRPr="00C53BA0" w:rsidRDefault="00C53BA0" w:rsidP="00C53BA0">
      <w:pPr>
        <w:rPr>
          <w:bCs/>
          <w:spacing w:val="-6"/>
          <w:lang w:val="nl-NL" w:eastAsia="en-GB"/>
        </w:rPr>
      </w:pPr>
      <w:r w:rsidRPr="00C53BA0">
        <w:rPr>
          <w:bCs/>
          <w:spacing w:val="-6"/>
          <w:lang w:val="nl-NL" w:eastAsia="en-GB"/>
        </w:rPr>
        <w:t>Trong quá trình hoạt động từ năm 2014 đến nay chưa ghi nhận trường hợp nào bị sự cố rò rĩ, chảy nổ tec dầu ảnh hưởng đến môi trường, sức khỏe và tính mạng con người; trong thời gian tới, chủ dự án sẽ tiếp tục duy trì các biện pháp giảm thiểu thích hợp.</w:t>
      </w:r>
    </w:p>
    <w:p w14:paraId="3A4E79EB" w14:textId="77777777" w:rsidR="00C53BA0" w:rsidRPr="00C53BA0" w:rsidRDefault="00C53BA0" w:rsidP="00C53BA0">
      <w:pPr>
        <w:rPr>
          <w:iCs/>
          <w:spacing w:val="-2"/>
          <w:lang w:val="vi-VN"/>
        </w:rPr>
      </w:pPr>
      <w:r w:rsidRPr="00C53BA0">
        <w:rPr>
          <w:iCs/>
          <w:spacing w:val="-2"/>
          <w:lang w:val="nl-NL"/>
        </w:rPr>
        <w:t>k).</w:t>
      </w:r>
      <w:r w:rsidRPr="00C53BA0">
        <w:rPr>
          <w:iCs/>
          <w:spacing w:val="-2"/>
          <w:lang w:val="vi-VN"/>
        </w:rPr>
        <w:t xml:space="preserve"> Sự cố bồi lấp hang Karst</w:t>
      </w:r>
    </w:p>
    <w:p w14:paraId="6FA7EDDB" w14:textId="77777777" w:rsidR="00C53BA0" w:rsidRPr="00C53BA0" w:rsidRDefault="00C53BA0" w:rsidP="00C53BA0">
      <w:pPr>
        <w:rPr>
          <w:iCs/>
          <w:spacing w:val="-2"/>
          <w:lang w:val="vi-VN"/>
        </w:rPr>
      </w:pPr>
      <w:r w:rsidRPr="00C53BA0">
        <w:rPr>
          <w:iCs/>
          <w:spacing w:val="-2"/>
          <w:lang w:val="vi-VN"/>
        </w:rPr>
        <w:t>Nước mưa chảy tràn cuốn theo đất đá trên bề mặt bãi chế biến, bốc xúc theo dòng chảy vào hang Karst gây bồi lấp hang, ảnh hưởng đến dòng chảy nếu không có biện pháp giảm thiểu hợp lý.</w:t>
      </w:r>
    </w:p>
    <w:p w14:paraId="185CE153" w14:textId="77777777" w:rsidR="00C53BA0" w:rsidRPr="00C53BA0" w:rsidRDefault="00C53BA0" w:rsidP="00C53BA0">
      <w:pPr>
        <w:rPr>
          <w:iCs/>
          <w:spacing w:val="-2"/>
          <w:lang w:val="vi-VN"/>
        </w:rPr>
      </w:pPr>
      <w:r w:rsidRPr="00C53BA0">
        <w:rPr>
          <w:bCs/>
          <w:spacing w:val="-6"/>
          <w:lang w:val="nl-NL" w:eastAsia="en-GB"/>
        </w:rPr>
        <w:t>Trong quá trình hoạt động từ năm 2014 đến nay chưa ghi nhận trường hợp nào bị sự cố bồi lấp hang Karst dầu ảnh hưởng đến môi trường, sức khỏe và tính mạng con người; trong thời gian tới, chủ dự án sẽ tiếp tục duy trì các biện pháp giảm thiểu thích hợp.</w:t>
      </w:r>
    </w:p>
    <w:p w14:paraId="3E3CDCE2" w14:textId="77777777" w:rsidR="00C53BA0" w:rsidRPr="00C53BA0" w:rsidRDefault="00C53BA0" w:rsidP="00C53BA0">
      <w:pPr>
        <w:rPr>
          <w:lang w:val="vi-VN" w:eastAsia="en-GB"/>
        </w:rPr>
      </w:pPr>
      <w:r w:rsidRPr="00C53BA0">
        <w:rPr>
          <w:lang w:val="vi-VN" w:eastAsia="en-GB"/>
        </w:rPr>
        <w:t>l). Sự cố mìn câm</w:t>
      </w:r>
    </w:p>
    <w:p w14:paraId="3FF298A0" w14:textId="77777777" w:rsidR="00C53BA0" w:rsidRPr="00C53BA0" w:rsidRDefault="00C53BA0" w:rsidP="00C53BA0">
      <w:pPr>
        <w:rPr>
          <w:lang w:val="vi-VN" w:eastAsia="en-GB"/>
        </w:rPr>
      </w:pPr>
      <w:r w:rsidRPr="00C53BA0">
        <w:rPr>
          <w:lang w:val="vi-VN" w:eastAsia="en-GB"/>
        </w:rPr>
        <w:t>+ Trong quá trình nổ mìn, có thể xuất hiện hiện tượng mìn câm, nếu chủ dự án không phát hiện thì trong quá trình bốc xúc đá hoặc khoan nổ mìn để khai thác các lớp tiếp theo sẽ gặp phải lượng mìn câm này và gây kích nổ chúng làm mất an toàn, thậm chí thiệt hại về tính mạng cho công nhân khoan, đặt mìn, các đối tượng liên quan khác và làm hư hỏng thiết bị của Dự án.</w:t>
      </w:r>
    </w:p>
    <w:p w14:paraId="43B00CA5" w14:textId="16154181" w:rsidR="00C53BA0" w:rsidRDefault="00C53BA0" w:rsidP="00C53BA0">
      <w:pPr>
        <w:rPr>
          <w:bCs/>
          <w:spacing w:val="-6"/>
          <w:lang w:val="nl-NL" w:eastAsia="en-GB"/>
        </w:rPr>
      </w:pPr>
      <w:r w:rsidRPr="00C53BA0">
        <w:rPr>
          <w:bCs/>
          <w:spacing w:val="-6"/>
          <w:lang w:val="nl-NL" w:eastAsia="en-GB"/>
        </w:rPr>
        <w:t>Trong quá trình hoạt động từ năm 2014 đến nay chưa ghi nhận trường hợp nào bị sự cố nổ mìn câm ảnh hưởng đến môi trường, sức khỏe và tính mạng con người; trong thời gian tới, chủ dự án sẽ tiếp tục duy trì các biện pháp giảm thiểu thích hợp.</w:t>
      </w:r>
    </w:p>
    <w:p w14:paraId="46554160" w14:textId="5526A31C" w:rsidR="00C53BA0" w:rsidRPr="00C53BA0" w:rsidRDefault="00C53BA0" w:rsidP="00C53BA0">
      <w:pPr>
        <w:pStyle w:val="Heading2"/>
        <w:spacing w:before="0" w:line="247" w:lineRule="auto"/>
        <w:ind w:firstLine="630"/>
        <w:rPr>
          <w:rStyle w:val="Heading1Char1"/>
          <w:rFonts w:eastAsia="MS Mincho" w:cs="Times New Roman"/>
          <w:bCs w:val="0"/>
          <w:iCs/>
          <w:color w:val="auto"/>
          <w:szCs w:val="26"/>
        </w:rPr>
      </w:pPr>
      <w:bookmarkStart w:id="2334" w:name="_Toc131458850"/>
      <w:r w:rsidRPr="00C53BA0">
        <w:rPr>
          <w:rFonts w:ascii="Times New Roman" w:eastAsia="MS Mincho" w:hAnsi="Times New Roman" w:cs="Times New Roman"/>
          <w:color w:val="auto"/>
          <w:lang w:val="sv-SE"/>
        </w:rPr>
        <w:lastRenderedPageBreak/>
        <w:t>3.2.</w:t>
      </w:r>
      <w:r>
        <w:rPr>
          <w:rFonts w:ascii="Times New Roman" w:eastAsia="MS Mincho" w:hAnsi="Times New Roman" w:cs="Times New Roman"/>
          <w:color w:val="auto"/>
          <w:lang w:val="sv-SE"/>
        </w:rPr>
        <w:t>2</w:t>
      </w:r>
      <w:r w:rsidRPr="00C53BA0">
        <w:rPr>
          <w:rFonts w:ascii="Times New Roman" w:eastAsia="MS Mincho" w:hAnsi="Times New Roman" w:cs="Times New Roman"/>
          <w:color w:val="auto"/>
          <w:lang w:val="sv-SE"/>
        </w:rPr>
        <w:t>.</w:t>
      </w:r>
      <w:r w:rsidRPr="00C53BA0">
        <w:rPr>
          <w:rFonts w:ascii="Times New Roman" w:eastAsia="MS Mincho" w:hAnsi="Times New Roman" w:cs="Times New Roman"/>
          <w:color w:val="auto"/>
          <w:lang w:val="vi-VN"/>
        </w:rPr>
        <w:t xml:space="preserve"> </w:t>
      </w:r>
      <w:r>
        <w:rPr>
          <w:rFonts w:ascii="Times New Roman" w:eastAsia="MS Mincho" w:hAnsi="Times New Roman" w:cs="Times New Roman"/>
          <w:color w:val="auto"/>
        </w:rPr>
        <w:t>Các công trình, biện pháp bảo vệ môi trường được đề xuất thực hiện</w:t>
      </w:r>
      <w:bookmarkEnd w:id="2334"/>
      <w:del w:id="2335" w:author="User" w:date="2009-02-17T03:08:00Z">
        <w:r w:rsidRPr="00C53BA0" w:rsidDel="00E94956">
          <w:rPr>
            <w:rStyle w:val="Heading1Char1"/>
            <w:rFonts w:cs="Times New Roman"/>
            <w:color w:val="auto"/>
            <w:szCs w:val="26"/>
            <w:lang w:val="vi-VN"/>
          </w:rPr>
          <w:delText xml:space="preserve">quy mô kết cấu hạng mục công trình khu phụ trợ </w:delText>
        </w:r>
      </w:del>
    </w:p>
    <w:p w14:paraId="14A4563B" w14:textId="24D012A4" w:rsidR="00C53BA0" w:rsidRPr="00C53BA0" w:rsidRDefault="00C53BA0" w:rsidP="00C53BA0">
      <w:pPr>
        <w:rPr>
          <w:rStyle w:val="Heading1Char1"/>
          <w:b w:val="0"/>
          <w:i/>
          <w:szCs w:val="26"/>
          <w:lang w:val="vi-VN"/>
        </w:rPr>
      </w:pPr>
      <w:del w:id="2336" w:author="User" w:date="2009-02-17T03:08:00Z">
        <w:r w:rsidRPr="00C53BA0" w:rsidDel="00E94956">
          <w:rPr>
            <w:rStyle w:val="Heading1Char1"/>
            <w:b w:val="0"/>
            <w:szCs w:val="26"/>
            <w:lang w:val="vi-VN"/>
          </w:rPr>
          <w:delText xml:space="preserve">quy mô kết cấu hạng mục công trình khu phụ trợ </w:delText>
        </w:r>
      </w:del>
      <w:r w:rsidRPr="00C53BA0">
        <w:rPr>
          <w:rStyle w:val="Heading1Char1"/>
          <w:b w:val="0"/>
          <w:i/>
          <w:szCs w:val="26"/>
          <w:lang w:val="vi-VN"/>
        </w:rPr>
        <w:t>3.2.1.</w:t>
      </w:r>
      <w:r w:rsidRPr="00C53BA0">
        <w:rPr>
          <w:rStyle w:val="Heading1Char1"/>
          <w:b w:val="0"/>
          <w:i/>
          <w:szCs w:val="26"/>
        </w:rPr>
        <w:t>1</w:t>
      </w:r>
      <w:r w:rsidRPr="00C53BA0">
        <w:rPr>
          <w:rStyle w:val="Heading1Char1"/>
          <w:b w:val="0"/>
          <w:i/>
          <w:szCs w:val="26"/>
          <w:lang w:val="vi-VN"/>
        </w:rPr>
        <w:t>. Giảm thiểu ô nhiễm không khí</w:t>
      </w:r>
    </w:p>
    <w:p w14:paraId="51B3A5B5" w14:textId="77777777" w:rsidR="00C53BA0" w:rsidRPr="00C53BA0" w:rsidRDefault="00C53BA0" w:rsidP="00C53BA0">
      <w:pPr>
        <w:rPr>
          <w:lang w:val="vi-VN"/>
        </w:rPr>
      </w:pPr>
      <w:r w:rsidRPr="00C53BA0">
        <w:rPr>
          <w:lang w:val="vi-VN"/>
        </w:rPr>
        <w:t>Để hạn chế tới mức thấp nhất những tác động tiêu cực của bụi, khí thải phát sinh trong quá trình khai thác, chế biến đá. Chủ dự án sẽ tiếp tục áp dụng các biện pháp đã thực hiện và bổ sung thêm một số biện pháp.</w:t>
      </w:r>
    </w:p>
    <w:p w14:paraId="73E8E4D2" w14:textId="77777777" w:rsidR="00C53BA0" w:rsidRPr="00C53BA0" w:rsidRDefault="00C53BA0" w:rsidP="00C53BA0">
      <w:pPr>
        <w:rPr>
          <w:lang w:val="vi-VN"/>
        </w:rPr>
      </w:pPr>
      <w:r w:rsidRPr="00C53BA0">
        <w:rPr>
          <w:lang w:val="vi-VN"/>
        </w:rPr>
        <w:t>* Giảm thiểu bụi, khí thải từ hoạt động nổ mìn:</w:t>
      </w:r>
    </w:p>
    <w:p w14:paraId="489F44D9" w14:textId="77777777" w:rsidR="00C53BA0" w:rsidRPr="00C53BA0" w:rsidRDefault="00C53BA0" w:rsidP="00C53BA0">
      <w:pPr>
        <w:rPr>
          <w:lang w:val="vi-VN"/>
        </w:rPr>
      </w:pPr>
      <w:r w:rsidRPr="00C53BA0">
        <w:rPr>
          <w:lang w:val="vi-VN"/>
        </w:rPr>
        <w:t xml:space="preserve">Các biện pháp giảm thiểu Công ty đã thực hiện đối với khu mỏ trong quá trình 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 xml:space="preserve">/năm </w:t>
      </w:r>
      <w:r w:rsidRPr="00C53BA0">
        <w:rPr>
          <w:lang w:val="vi-VN"/>
        </w:rPr>
        <w:t>như sau:</w:t>
      </w:r>
    </w:p>
    <w:p w14:paraId="21211CB7" w14:textId="77777777" w:rsidR="00C53BA0" w:rsidRPr="00C53BA0" w:rsidRDefault="00C53BA0" w:rsidP="00C53BA0">
      <w:pPr>
        <w:rPr>
          <w:lang w:val="vi-VN"/>
        </w:rPr>
      </w:pPr>
      <w:r w:rsidRPr="00C53BA0">
        <w:rPr>
          <w:lang w:val="vi-VN"/>
        </w:rPr>
        <w:t>- Áp dụng phương pháp nổ mìn được cấp có thẩm quyền cấp phép và loại chất nổ có cân bằng ôxy bằng hoặc xấp xỉ bằng không, loại chất nổ ít phát thải khí độc hại (như thuốc nổ ANFO).</w:t>
      </w:r>
    </w:p>
    <w:p w14:paraId="0E5750D4" w14:textId="77777777" w:rsidR="00C53BA0" w:rsidRPr="00C53BA0" w:rsidRDefault="00C53BA0" w:rsidP="00C53BA0">
      <w:pPr>
        <w:rPr>
          <w:lang w:val="vi-VN"/>
        </w:rPr>
      </w:pPr>
      <w:r w:rsidRPr="00C53BA0">
        <w:rPr>
          <w:lang w:val="vi-VN"/>
        </w:rPr>
        <w:t>- Đối với việc sử dụng thuốc nổ cho một lần nổ và đường kính lỗ khoan phải tuân thủ giấy phép do Sở Công Thương cấp nhằm đảm bảo an toàn trong quá trình nổ mìn khai thác (Giấy phép sử dụng vật liệu nổ công nghiệp số 490GP-SCT ngày 13/5/201920 của Sở Công thương cấp phép cho Doanh nghiệp tư nhân vàng bạc Thắm Chính đính kèm ở phần Phụ lục). Đối với lượng thuốc nổ sử dụng cho một lần nổ mìn phá đá theo quy mô mới của dự án là 290,4 kg/lần nổ. Vì vậy, chủ dự án sẽ lập lại hồ hơ trình Sở Công thương xem xét cấp lại giấy phép theo đúng quy định. Việc vận chuyển vật liệu nổ lên mỏ thực hiện theo các hình thức vận chuyển được quy định trong quy chuẩn.</w:t>
      </w:r>
    </w:p>
    <w:p w14:paraId="46C49F45" w14:textId="77777777" w:rsidR="00C53BA0" w:rsidRPr="00C53BA0" w:rsidRDefault="00C53BA0" w:rsidP="00C53BA0">
      <w:pPr>
        <w:rPr>
          <w:lang w:val="vi-VN"/>
        </w:rPr>
      </w:pPr>
      <w:r w:rsidRPr="00C53BA0">
        <w:rPr>
          <w:lang w:val="vi-VN"/>
        </w:rPr>
        <w:t>- Sử dụng đầu đập thủy lực để phá đá quá cỡ, giảm thiểu lượng thuốc nổ.</w:t>
      </w:r>
    </w:p>
    <w:p w14:paraId="001EF422" w14:textId="77777777" w:rsidR="00C53BA0" w:rsidRPr="00C53BA0" w:rsidRDefault="00C53BA0" w:rsidP="00C53BA0">
      <w:pPr>
        <w:rPr>
          <w:lang w:val="vi-VN"/>
        </w:rPr>
      </w:pPr>
      <w:r w:rsidRPr="00C53BA0">
        <w:rPr>
          <w:lang w:val="vi-VN"/>
        </w:rPr>
        <w:t xml:space="preserve">- Nổ mìn theo hộ chiếu được cấp phép. </w:t>
      </w:r>
    </w:p>
    <w:p w14:paraId="3E887C91" w14:textId="77777777" w:rsidR="00C53BA0" w:rsidRPr="00C53BA0" w:rsidRDefault="00C53BA0" w:rsidP="00C53BA0">
      <w:pPr>
        <w:rPr>
          <w:lang w:val="vi-VN"/>
        </w:rPr>
      </w:pPr>
      <w:r w:rsidRPr="00C53BA0">
        <w:rPr>
          <w:lang w:val="vi-VN"/>
        </w:rPr>
        <w:t>- Thỏa thuận với mỏ đá của Công ty TNHH XDTM Hoàng Mai về thời gian nổ mìn hợp lý, tránh trường hợp tác động cộng hưởng do hoạt động nổ mìn cùng lúc.</w:t>
      </w:r>
    </w:p>
    <w:p w14:paraId="151F93B5" w14:textId="77777777" w:rsidR="00C53BA0" w:rsidRPr="00C53BA0" w:rsidRDefault="00C53BA0" w:rsidP="00C53BA0">
      <w:pPr>
        <w:rPr>
          <w:lang w:val="vi-VN"/>
        </w:rPr>
      </w:pPr>
      <w:r w:rsidRPr="00C53BA0">
        <w:rPr>
          <w:rFonts w:eastAsia="Cordia New"/>
          <w:lang w:val="vi-VN"/>
        </w:rPr>
        <w:t xml:space="preserve">Các biện pháp giảm thiểu ở trên đã hạn chế đáng kể lượng bụi và khí thải phát sinh trong quá trình nổ mìn. Khi nâng công suất khai thác đá lên </w:t>
      </w:r>
      <w:r w:rsidRPr="00C53BA0">
        <w:rPr>
          <w:lang w:val="vi-VN"/>
        </w:rPr>
        <w:t xml:space="preserve">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rFonts w:eastAsia="Cordia New"/>
          <w:lang w:val="vi-VN"/>
        </w:rPr>
        <w:t xml:space="preserve"> chỉ tăng số lần nổ mìn và tăng số lượng thuốc nổ mà không thay đổi loại thuốc nổ và phương pháp nổ mìn. Vì vậy, Dự án vẫn duy trì các biện pháp giảm thiểu bụi và khí thải như trên.</w:t>
      </w:r>
    </w:p>
    <w:p w14:paraId="77723E1F" w14:textId="77777777" w:rsidR="00C53BA0" w:rsidRPr="00C53BA0" w:rsidRDefault="00C53BA0" w:rsidP="00C53BA0">
      <w:pPr>
        <w:rPr>
          <w:lang w:val="vi-VN"/>
        </w:rPr>
      </w:pPr>
      <w:r w:rsidRPr="00C53BA0">
        <w:rPr>
          <w:lang w:val="vi-VN"/>
        </w:rPr>
        <w:t>* Giảm thiểu bụi, khí thải từ hoạt động bốc xúc, vận chuyển đá đi tiêu thụ:</w:t>
      </w:r>
    </w:p>
    <w:p w14:paraId="74C63461" w14:textId="77777777" w:rsidR="00C53BA0" w:rsidRPr="00C53BA0" w:rsidRDefault="00C53BA0" w:rsidP="00C53BA0">
      <w:pPr>
        <w:rPr>
          <w:lang w:val="vi-VN"/>
        </w:rPr>
      </w:pPr>
      <w:r w:rsidRPr="00C53BA0">
        <w:rPr>
          <w:lang w:val="vi-VN"/>
        </w:rPr>
        <w:t xml:space="preserve">Các biện pháp giảm thiểu Công ty đã thực hiện đối với khu mỏ trong quá trình 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 xml:space="preserve">/năm </w:t>
      </w:r>
      <w:r w:rsidRPr="00C53BA0">
        <w:rPr>
          <w:lang w:val="vi-VN"/>
        </w:rPr>
        <w:t>như sau:</w:t>
      </w:r>
    </w:p>
    <w:p w14:paraId="72D456A9" w14:textId="77777777" w:rsidR="00C53BA0" w:rsidRPr="00C53BA0" w:rsidRDefault="00C53BA0" w:rsidP="00C53BA0">
      <w:pPr>
        <w:rPr>
          <w:lang w:val="vi-VN"/>
        </w:rPr>
      </w:pPr>
      <w:r w:rsidRPr="00C53BA0">
        <w:rPr>
          <w:lang w:val="vi-VN"/>
        </w:rPr>
        <w:t>- Đã bố trí 1 dàn phun ẩm dọc theo 1 đoạn đường nối từ khu vực dự án đến đường liên xã;</w:t>
      </w:r>
    </w:p>
    <w:p w14:paraId="570D811D" w14:textId="77777777" w:rsidR="00C53BA0" w:rsidRPr="00C53BA0" w:rsidRDefault="00C53BA0" w:rsidP="00C53BA0">
      <w:pPr>
        <w:rPr>
          <w:lang w:val="vi-VN"/>
        </w:rPr>
      </w:pPr>
      <w:r w:rsidRPr="00C53BA0">
        <w:rPr>
          <w:lang w:val="vi-VN"/>
        </w:rPr>
        <w:t>- Phun ẩm dọc tuyến đường từ mỏ ra hết cầu Châu Hóa với tần suất 1 – 2 lần/ngày.</w:t>
      </w:r>
    </w:p>
    <w:p w14:paraId="3C1F08C8" w14:textId="77777777" w:rsidR="00C53BA0" w:rsidRPr="00C53BA0" w:rsidRDefault="00C53BA0" w:rsidP="00C53BA0">
      <w:pPr>
        <w:rPr>
          <w:ins w:id="2337" w:author="user" w:date="2009-02-24T02:27:00Z"/>
          <w:rFonts w:eastAsia="Cordia New"/>
          <w:lang w:val="vi-VN"/>
        </w:rPr>
      </w:pPr>
      <w:r w:rsidRPr="00C53BA0">
        <w:rPr>
          <w:lang w:val="vi-VN"/>
        </w:rPr>
        <w:t>- Tất cả các</w:t>
      </w:r>
      <w:ins w:id="2338" w:author="user" w:date="2009-02-24T02:27:00Z">
        <w:r w:rsidRPr="00C53BA0">
          <w:rPr>
            <w:lang w:val="vi-VN"/>
          </w:rPr>
          <w:t xml:space="preserve"> xe vận chuyển</w:t>
        </w:r>
      </w:ins>
      <w:r w:rsidRPr="00C53BA0">
        <w:rPr>
          <w:lang w:val="vi-VN"/>
        </w:rPr>
        <w:t xml:space="preserve"> phải</w:t>
      </w:r>
      <w:ins w:id="2339" w:author="user" w:date="2009-02-24T02:27:00Z">
        <w:r w:rsidRPr="00C53BA0">
          <w:rPr>
            <w:lang w:val="vi-VN"/>
          </w:rPr>
          <w:t xml:space="preserve"> có bạt che </w:t>
        </w:r>
      </w:ins>
      <w:r w:rsidRPr="00C53BA0">
        <w:rPr>
          <w:lang w:val="vi-VN"/>
        </w:rPr>
        <w:t xml:space="preserve">kín chắc </w:t>
      </w:r>
      <w:ins w:id="2340" w:author="user" w:date="2009-02-24T02:27:00Z">
        <w:r w:rsidRPr="00C53BA0">
          <w:rPr>
            <w:lang w:val="vi-VN"/>
          </w:rPr>
          <w:t>chắn cẩn thận</w:t>
        </w:r>
      </w:ins>
      <w:r w:rsidRPr="00C53BA0">
        <w:rPr>
          <w:lang w:val="vi-VN"/>
        </w:rPr>
        <w:t>, không chất đá vượt quá thành xe, không chở quá tải, phải chạy theo đúng tốc độ quy định;</w:t>
      </w:r>
    </w:p>
    <w:p w14:paraId="0DA0B2EE" w14:textId="77777777" w:rsidR="00C53BA0" w:rsidRPr="00C53BA0" w:rsidRDefault="00C53BA0" w:rsidP="00C53BA0">
      <w:pPr>
        <w:rPr>
          <w:lang w:val="vi-VN"/>
        </w:rPr>
      </w:pPr>
      <w:r w:rsidRPr="00C53BA0">
        <w:rPr>
          <w:lang w:val="vi-VN"/>
        </w:rPr>
        <w:t>- Chỉ sử dụng xe vận chuyển đảm bảo an toàn về vệ sinh môi trường, được các cơ quan chức năng có thẩm quyền kiểm định và cho phép lưu thông;</w:t>
      </w:r>
    </w:p>
    <w:p w14:paraId="68FD18DE" w14:textId="77777777" w:rsidR="00C53BA0" w:rsidRPr="00C53BA0" w:rsidRDefault="00C53BA0" w:rsidP="00C53BA0">
      <w:pPr>
        <w:rPr>
          <w:lang w:val="vi-VN"/>
        </w:rPr>
      </w:pPr>
      <w:r w:rsidRPr="00C53BA0">
        <w:rPr>
          <w:lang w:val="vi-VN"/>
        </w:rPr>
        <w:t>- Sử dụng nhiên liệu đúng chủng loại có hàm lượng lưu huỳnh thấp;</w:t>
      </w:r>
    </w:p>
    <w:p w14:paraId="50AFF6A2" w14:textId="77777777" w:rsidR="00C53BA0" w:rsidRPr="00C53BA0" w:rsidRDefault="00C53BA0" w:rsidP="00C53BA0">
      <w:pPr>
        <w:rPr>
          <w:lang w:val="vi-VN"/>
        </w:rPr>
      </w:pPr>
      <w:r w:rsidRPr="00C53BA0">
        <w:rPr>
          <w:lang w:val="vi-VN"/>
        </w:rPr>
        <w:t>- Thường xuyên bảo dưỡng, thay thế các chi tiết máy bị hỏng hóc để hạn chế thấp nhất mức tiêu hao nhiên liệu, tức là hạn chế lượng khí thải phát sinh;</w:t>
      </w:r>
    </w:p>
    <w:p w14:paraId="0995739B" w14:textId="77777777" w:rsidR="00C53BA0" w:rsidRPr="00C53BA0" w:rsidRDefault="00C53BA0" w:rsidP="00C53BA0">
      <w:pPr>
        <w:rPr>
          <w:lang w:val="vi-VN"/>
        </w:rPr>
      </w:pPr>
      <w:r w:rsidRPr="00C53BA0">
        <w:rPr>
          <w:lang w:val="vi-VN"/>
        </w:rPr>
        <w:t>- Không tập trung xe vận chuyển nhằm tránh thải ra môi trường lượng khí thải quá lớn trong một thời điểm;</w:t>
      </w:r>
    </w:p>
    <w:p w14:paraId="4580B11D" w14:textId="77777777" w:rsidR="00C53BA0" w:rsidRPr="00C53BA0" w:rsidRDefault="00C53BA0" w:rsidP="00C53BA0">
      <w:pPr>
        <w:rPr>
          <w:lang w:val="vi-VN"/>
        </w:rPr>
      </w:pPr>
      <w:r w:rsidRPr="00C53BA0">
        <w:rPr>
          <w:lang w:val="vi-VN"/>
        </w:rPr>
        <w:lastRenderedPageBreak/>
        <w:t>- Thỏa thuận với mỏ đá của Công ty TNHH XDTM Hoàng Mai về lịch vận chuyển xe phù hợp, tránh vận chuyển cùng lúc;</w:t>
      </w:r>
    </w:p>
    <w:p w14:paraId="75177B07" w14:textId="77777777" w:rsidR="00C53BA0" w:rsidRPr="00C53BA0" w:rsidRDefault="00C53BA0" w:rsidP="00C53BA0">
      <w:pPr>
        <w:rPr>
          <w:lang w:val="af-ZA"/>
        </w:rPr>
      </w:pPr>
      <w:r w:rsidRPr="00C53BA0">
        <w:rPr>
          <w:lang w:val="af-ZA"/>
        </w:rPr>
        <w:t xml:space="preserve">- Bố trí công nhân thường xuyên thu dọn và vệ sinh toàn bộ bề mặt các khu vực dự án cũng như tuyến đường vận chuyển từ khu mỏ ra đường 12A để hạn chế bụi cuốn khi có gió hoặc bị cuốn trôi khi thời tiết khu vực có mưa; </w:t>
      </w:r>
    </w:p>
    <w:p w14:paraId="20D79F0D" w14:textId="77777777" w:rsidR="00C53BA0" w:rsidRPr="00C53BA0" w:rsidRDefault="00C53BA0" w:rsidP="00C53BA0">
      <w:pPr>
        <w:rPr>
          <w:lang w:val="af-ZA"/>
        </w:rPr>
      </w:pPr>
      <w:r w:rsidRPr="00C53BA0">
        <w:rPr>
          <w:lang w:val="af-ZA"/>
        </w:rPr>
        <w:t>- Kiểm tra tất cả các thiết bị tại công trường, thực hiện điều chỉnh và sửa chữa cần thiết đáp ứng yêu cầu đảm bảo môi trường và yêu cầu an toàn khi thi công;</w:t>
      </w:r>
    </w:p>
    <w:p w14:paraId="0AFD7198" w14:textId="77777777" w:rsidR="00C53BA0" w:rsidRPr="00C53BA0" w:rsidRDefault="00C53BA0" w:rsidP="00C53BA0">
      <w:pPr>
        <w:rPr>
          <w:lang w:val="af-ZA"/>
        </w:rPr>
      </w:pPr>
      <w:r w:rsidRPr="00C53BA0">
        <w:rPr>
          <w:lang w:val="vi-VN"/>
        </w:rPr>
        <w:t>- Trang bị khẩu trang chống bụi, găng tay, áo quần bảo hộ cho công nhân làm việc trên công trường</w:t>
      </w:r>
      <w:r w:rsidRPr="00C53BA0">
        <w:rPr>
          <w:lang w:val="af-ZA"/>
        </w:rPr>
        <w:t>;</w:t>
      </w:r>
    </w:p>
    <w:p w14:paraId="37FB8CB7" w14:textId="77777777" w:rsidR="00C53BA0" w:rsidRPr="00C53BA0" w:rsidRDefault="00C53BA0" w:rsidP="00C53BA0">
      <w:pPr>
        <w:rPr>
          <w:lang w:val="af-ZA"/>
        </w:rPr>
      </w:pPr>
      <w:r w:rsidRPr="00C53BA0">
        <w:rPr>
          <w:lang w:val="vi-VN"/>
        </w:rPr>
        <w:t xml:space="preserve">- Chủ dự án phối hợp với </w:t>
      </w:r>
      <w:r w:rsidRPr="00C53BA0">
        <w:rPr>
          <w:bCs/>
          <w:lang w:val="af-ZA" w:eastAsia="en-GB"/>
        </w:rPr>
        <w:t>Công ty TNHH XDTM Hoàng Mai</w:t>
      </w:r>
      <w:r w:rsidRPr="00C53BA0">
        <w:rPr>
          <w:lang w:val="vi-VN"/>
        </w:rPr>
        <w:t xml:space="preserve"> để bố trí nhân lực, phương tiện tiến hành thu gom, quét dọn kịp thời lượng đất đá ngay sau khi rơi vãi trên tuyến đường vận chuyển, phát sinh đến đâu thu dọn đến đó nhằm hạn chế phát sinh bụi và cản trở giao thông khu vực.</w:t>
      </w:r>
    </w:p>
    <w:p w14:paraId="485220AC" w14:textId="77777777" w:rsidR="00C53BA0" w:rsidRPr="00C53BA0" w:rsidRDefault="00C53BA0" w:rsidP="00C53BA0">
      <w:pPr>
        <w:rPr>
          <w:lang w:val="af-ZA"/>
        </w:rPr>
      </w:pPr>
      <w:r w:rsidRPr="00C53BA0">
        <w:rPr>
          <w:lang w:val="af-ZA"/>
        </w:rPr>
        <w:t xml:space="preserve">- </w:t>
      </w:r>
      <w:r w:rsidRPr="00C53BA0">
        <w:rPr>
          <w:lang w:val="vi-VN"/>
        </w:rPr>
        <w:t xml:space="preserve">Chủ dự án </w:t>
      </w:r>
      <w:r w:rsidRPr="00C53BA0">
        <w:rPr>
          <w:lang w:val="af-ZA"/>
        </w:rPr>
        <w:t xml:space="preserve">sử dụng đá dăm để nâng cấp các tuyến đường nội mỏ và tuyến đường nối từ khu mỏ ra tuyến đường liên xã; </w:t>
      </w:r>
      <w:r w:rsidRPr="00C53BA0">
        <w:rPr>
          <w:lang w:val="vi-VN"/>
        </w:rPr>
        <w:t xml:space="preserve">phối hợp với </w:t>
      </w:r>
      <w:r w:rsidRPr="00C53BA0">
        <w:rPr>
          <w:bCs/>
          <w:lang w:val="af-ZA" w:eastAsia="en-GB"/>
        </w:rPr>
        <w:t>Công ty TNHH XDTM Hoàng Mai, các cấp chính quyền địa phương và đơn vị quản lý giao thông khu vực để kịp thời tu bổ, nâng cấp, sửa chữa những đoạn đường bị xuống cấp, hư hại được xác định là do hoạt động vận chuyển của hai dự án nói trên gây ra nhằm hạn chế phát sinh bụi và cản trở giao thông khu vực.</w:t>
      </w:r>
    </w:p>
    <w:p w14:paraId="11BC384F" w14:textId="77777777" w:rsidR="00C53BA0" w:rsidRPr="00C53BA0" w:rsidRDefault="00C53BA0" w:rsidP="00C53BA0">
      <w:pPr>
        <w:rPr>
          <w:rFonts w:eastAsia="Cordia New"/>
          <w:lang w:val="vi-VN"/>
        </w:rPr>
      </w:pPr>
      <w:r w:rsidRPr="00C53BA0">
        <w:rPr>
          <w:rFonts w:eastAsia="Cordia New"/>
          <w:lang w:val="vi-VN"/>
        </w:rPr>
        <w:t xml:space="preserve">Các biện pháp giảm thiểu ở trên đã hạn chế đáng kể lượng bụi và khí thải phát sinh trong quá trình bốc xúc và vận chuyển đá. Khi nâng công suất khai thác đá lên </w:t>
      </w:r>
      <w:r w:rsidRPr="00C53BA0">
        <w:rPr>
          <w:lang w:val="vi-VN"/>
        </w:rPr>
        <w:t xml:space="preserve">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rFonts w:eastAsia="Cordia New"/>
          <w:lang w:val="vi-VN"/>
        </w:rPr>
        <w:t xml:space="preserve"> số lượng máy móc và phương tiện vận chuyển vẫn giữ nguyên chỉ tăng tần suất hoạt động của máy móc và phương tiện. Vì vậy, Dự án vẫn duy trì các biện pháp giảm thiểu bụi và khí thải như trên. Đồng thời bổ sung biện pháp sau:</w:t>
      </w:r>
    </w:p>
    <w:p w14:paraId="7CC8EFA9" w14:textId="77777777" w:rsidR="00C53BA0" w:rsidRPr="00C53BA0" w:rsidRDefault="00C53BA0" w:rsidP="00C53BA0">
      <w:pPr>
        <w:rPr>
          <w:lang w:val="vi-VN"/>
        </w:rPr>
      </w:pPr>
      <w:r w:rsidRPr="00C53BA0">
        <w:rPr>
          <w:lang w:val="vi-VN"/>
        </w:rPr>
        <w:t>- Tăng tần suất phun ẩm so với hiện tại và tùy thuộc vào điều kiện thời tiết trên tuyến đường từ khu mỏ đến đường 12A để hạn chế bụi phát sinh. Tăng tần suất phun ẩm lên 4 - 6 lần/ngày vào các thời điểm nắng nóng, khô hanh kéo dài và có nhiều phương tiện vận chuyển. Hiện Công ty đang có 1 xe bồn chở nước phun ẩm dọc tuyến đường từ khu mỏ ra đường 12A.</w:t>
      </w:r>
    </w:p>
    <w:p w14:paraId="439F12BE" w14:textId="77777777" w:rsidR="00C53BA0" w:rsidRPr="00C53BA0" w:rsidRDefault="00C53BA0" w:rsidP="00C53BA0">
      <w:pPr>
        <w:rPr>
          <w:lang w:val="vi-VN"/>
        </w:rPr>
      </w:pPr>
      <w:r w:rsidRPr="00C53BA0">
        <w:rPr>
          <w:lang w:val="vi-VN"/>
        </w:rPr>
        <w:t>* Bụi phát sinh từ hoạt động chế biến</w:t>
      </w:r>
    </w:p>
    <w:p w14:paraId="489ECFAD" w14:textId="77777777" w:rsidR="00C53BA0" w:rsidRPr="00C53BA0" w:rsidRDefault="00C53BA0" w:rsidP="00C53BA0">
      <w:pPr>
        <w:rPr>
          <w:lang w:val="vi-VN"/>
        </w:rPr>
      </w:pPr>
      <w:r w:rsidRPr="00C53BA0">
        <w:rPr>
          <w:lang w:val="vi-VN"/>
        </w:rPr>
        <w:t xml:space="preserve">Các biện pháp giảm thiểu Công ty đã thực hiện đối với khu mỏ trong quá trình 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 xml:space="preserve">/năm </w:t>
      </w:r>
      <w:r w:rsidRPr="00C53BA0">
        <w:rPr>
          <w:lang w:val="vi-VN"/>
        </w:rPr>
        <w:t>như sau:</w:t>
      </w:r>
    </w:p>
    <w:p w14:paraId="0F91F2B9" w14:textId="77777777" w:rsidR="00C53BA0" w:rsidRPr="00C53BA0" w:rsidRDefault="00C53BA0" w:rsidP="00C53BA0">
      <w:pPr>
        <w:rPr>
          <w:lang w:val="vi-VN"/>
        </w:rPr>
      </w:pPr>
      <w:r w:rsidRPr="00C53BA0">
        <w:rPr>
          <w:lang w:val="vi-VN"/>
        </w:rPr>
        <w:t>- Sử dụng bồn chứa nước 2m</w:t>
      </w:r>
      <w:r w:rsidRPr="00C53BA0">
        <w:rPr>
          <w:vertAlign w:val="superscript"/>
          <w:lang w:val="vi-VN"/>
        </w:rPr>
        <w:t>3</w:t>
      </w:r>
      <w:r w:rsidRPr="00C53BA0">
        <w:rPr>
          <w:lang w:val="vi-VN"/>
        </w:rPr>
        <w:t xml:space="preserve"> tại bãi chế biến </w:t>
      </w:r>
      <w:r w:rsidRPr="00C53BA0">
        <w:rPr>
          <w:bCs/>
          <w:lang w:val="vi-VN" w:eastAsia="en-GB"/>
        </w:rPr>
        <w:t>và hệ thống ống nước dẫn phun ẩm ở máy nghiền côn để hạn chế bụi phát sinh làm ảnh hưởng đến công nhân lao động và các khu vực xung quanh. Hiện tại, tại giàn nghiền có 2 đầu phun nước, mỗi đầu có 1 vòi phun.</w:t>
      </w:r>
    </w:p>
    <w:p w14:paraId="6D1952A2" w14:textId="77777777" w:rsidR="00C53BA0" w:rsidRPr="00C53BA0" w:rsidRDefault="00C53BA0" w:rsidP="00C53BA0">
      <w:pPr>
        <w:rPr>
          <w:lang w:val="vi-VN"/>
        </w:rPr>
      </w:pPr>
      <w:r w:rsidRPr="00C53BA0">
        <w:rPr>
          <w:lang w:val="vi-VN"/>
        </w:rPr>
        <w:t>- Trang bị bảo hộ chống bụi, ồn và định kỳ kiểm tra sức khỏe cho công nhân làm việc trực tiếp tại khu chế biến để đề phòng và phát hiện sớm bệnh nghề nghiệp cho công nhân;</w:t>
      </w:r>
    </w:p>
    <w:p w14:paraId="7F84103A" w14:textId="77777777" w:rsidR="00C53BA0" w:rsidRPr="00C53BA0" w:rsidRDefault="00C53BA0" w:rsidP="00C53BA0">
      <w:pPr>
        <w:rPr>
          <w:rFonts w:eastAsia="Cordia New"/>
          <w:lang w:val="vi-VN"/>
        </w:rPr>
      </w:pPr>
      <w:r w:rsidRPr="00C53BA0">
        <w:rPr>
          <w:rFonts w:eastAsia="Cordia New"/>
          <w:lang w:val="vi-VN"/>
        </w:rPr>
        <w:t xml:space="preserve">Các biện pháp giảm thiểu ở trên đã hạn chế đáng kể lượng bụi và khí thải phát sinh trong quá trình chế biến đá. Khi nâng công suất khai thác đá lên </w:t>
      </w:r>
      <w:r w:rsidRPr="00C53BA0">
        <w:rPr>
          <w:lang w:val="vi-VN"/>
        </w:rPr>
        <w:t xml:space="preserve">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rFonts w:eastAsia="Cordia New"/>
          <w:lang w:val="vi-VN"/>
        </w:rPr>
        <w:t xml:space="preserve"> Dự án vẫn sử dụng hệ thống giàn nghiền sàng cũ, chỉ tăng tần suất hoạt động của thiết bị, máy móc. Vì vậy, Dự án vẫn duy trì các biện pháp giảm thiểu như trên và bổ sung thêm biện pháp giảm thiểu bụi và khí thải tại cần băng tải như sau:</w:t>
      </w:r>
    </w:p>
    <w:p w14:paraId="086F792F" w14:textId="77777777" w:rsidR="00C53BA0" w:rsidRPr="00C53BA0" w:rsidRDefault="00C53BA0" w:rsidP="00C53BA0">
      <w:pPr>
        <w:rPr>
          <w:bCs/>
          <w:lang w:val="vi-VN" w:eastAsia="en-GB"/>
        </w:rPr>
      </w:pPr>
      <w:r w:rsidRPr="00C53BA0">
        <w:rPr>
          <w:bCs/>
          <w:lang w:val="vi-VN" w:eastAsia="en-GB"/>
        </w:rPr>
        <w:lastRenderedPageBreak/>
        <w:t>- Tại giàn sàng nghiền có 2 cần băng tải, Dự án lắp đặt bổ sung thêm tại mỗi đầu rơi xuống của đá thành phẩm (cuối cần băng tải) 02 vòi phun sương, tổng cộng có 3 vòi phun sương tại mỗi đầu rơi xuống để giảm thiểu bụi phát thải ra môi trường.</w:t>
      </w:r>
    </w:p>
    <w:p w14:paraId="3788BA25" w14:textId="77777777" w:rsidR="00C53BA0" w:rsidRPr="00C53BA0" w:rsidRDefault="00C53BA0" w:rsidP="00C53BA0">
      <w:pPr>
        <w:rPr>
          <w:bCs/>
          <w:lang w:val="vi-VN" w:eastAsia="en-GB"/>
        </w:rPr>
      </w:pPr>
      <w:r w:rsidRPr="00C53BA0">
        <w:rPr>
          <w:bCs/>
          <w:lang w:val="vi-VN" w:eastAsia="en-GB"/>
        </w:rPr>
        <w:t>- Tại cần băng tải xay bột đá, dự án sẽ quay bạt che chắn và phun sương tại khu vực này để dập, giảm thiểu bụi phát tán ra các khu vực khác.</w:t>
      </w:r>
    </w:p>
    <w:p w14:paraId="1359EE84" w14:textId="77777777" w:rsidR="00C53BA0" w:rsidRPr="00C53BA0" w:rsidRDefault="00C53BA0" w:rsidP="00C53BA0">
      <w:pPr>
        <w:rPr>
          <w:bCs/>
          <w:lang w:val="vi-VN" w:eastAsia="en-GB"/>
        </w:rPr>
      </w:pPr>
      <w:r w:rsidRPr="00C53BA0">
        <w:rPr>
          <w:bCs/>
          <w:lang w:val="vi-VN" w:eastAsia="en-GB"/>
        </w:rPr>
        <w:t>Với các biện pháp giảm thiểu như trên thì môi trường không khí tại khu vực bãi chế biến, bãi tập kết đảm bảo đạt QCVN 05:2013/BTNMT và QCVN 02:2019/BYT (Theo đánh giá tính toán tại mục 3.2.1.1 trang 73, 74, 75).</w:t>
      </w:r>
    </w:p>
    <w:p w14:paraId="7C2005F5" w14:textId="77777777" w:rsidR="00C53BA0" w:rsidRPr="00C53BA0" w:rsidRDefault="00C53BA0" w:rsidP="00C53BA0">
      <w:pPr>
        <w:rPr>
          <w:lang w:val="vi-VN"/>
        </w:rPr>
      </w:pPr>
      <w:r w:rsidRPr="00C53BA0">
        <w:rPr>
          <w:lang w:val="vi-VN"/>
        </w:rPr>
        <w:t>* Đối với mùi hôi, khí thải từ thùng chứa rác, nhà vệ sinh tại khu phụ trợ mỏ</w:t>
      </w:r>
    </w:p>
    <w:p w14:paraId="73917732" w14:textId="77777777" w:rsidR="00C53BA0" w:rsidRPr="00C53BA0" w:rsidRDefault="00C53BA0" w:rsidP="00C53BA0">
      <w:pPr>
        <w:rPr>
          <w:lang w:val="vi-VN"/>
        </w:rPr>
      </w:pPr>
      <w:r w:rsidRPr="00C53BA0">
        <w:rPr>
          <w:lang w:val="vi-VN"/>
        </w:rPr>
        <w:t xml:space="preserve">Các biện pháp giảm thiểu Công ty đã thực hiện đối với khu mỏ trong quá trình 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 xml:space="preserve">/năm </w:t>
      </w:r>
      <w:r w:rsidRPr="00C53BA0">
        <w:rPr>
          <w:lang w:val="vi-VN"/>
        </w:rPr>
        <w:t>như sau:</w:t>
      </w:r>
    </w:p>
    <w:p w14:paraId="2E96A849" w14:textId="77777777" w:rsidR="00C53BA0" w:rsidRPr="00C53BA0" w:rsidRDefault="00C53BA0" w:rsidP="00C53BA0">
      <w:pPr>
        <w:rPr>
          <w:lang w:val="vi-VN"/>
        </w:rPr>
      </w:pPr>
      <w:r w:rsidRPr="00C53BA0">
        <w:rPr>
          <w:lang w:val="vi-VN"/>
        </w:rPr>
        <w:t>+ Thực hiện công tác thu gom và xử lý rác thải thường xuyên, không để rác thải tồn đọng lâu ngày;</w:t>
      </w:r>
    </w:p>
    <w:p w14:paraId="64C2BA61" w14:textId="77777777" w:rsidR="00C53BA0" w:rsidRPr="00C53BA0" w:rsidRDefault="00C53BA0" w:rsidP="00C53BA0">
      <w:pPr>
        <w:rPr>
          <w:lang w:val="vi-VN"/>
        </w:rPr>
      </w:pPr>
      <w:r w:rsidRPr="00C53BA0">
        <w:rPr>
          <w:lang w:val="vi-VN"/>
        </w:rPr>
        <w:t>+ Đảm bảo thu gom và xử lý nước thải sinh hoạt trong khuôn viên khu phụ trợ trước khi thải ra môi trường;</w:t>
      </w:r>
    </w:p>
    <w:p w14:paraId="1D750E7B" w14:textId="77777777" w:rsidR="00C53BA0" w:rsidRPr="00C53BA0" w:rsidRDefault="00C53BA0" w:rsidP="00C53BA0">
      <w:pPr>
        <w:rPr>
          <w:lang w:val="vi-VN"/>
        </w:rPr>
      </w:pPr>
      <w:r w:rsidRPr="00C53BA0">
        <w:rPr>
          <w:lang w:val="vi-VN"/>
        </w:rPr>
        <w:t xml:space="preserve">+ Rác thải thu gom được </w:t>
      </w:r>
      <w:r w:rsidRPr="00C53BA0">
        <w:t>đội vệ sinh môi trường xã đến thu gom định kỳ và đưa đi xử lý</w:t>
      </w:r>
      <w:r w:rsidRPr="00C53BA0">
        <w:rPr>
          <w:lang w:val="vi-VN"/>
        </w:rPr>
        <w:t xml:space="preserve">. </w:t>
      </w:r>
    </w:p>
    <w:p w14:paraId="2EB94619" w14:textId="77777777" w:rsidR="00C53BA0" w:rsidRPr="00C53BA0" w:rsidRDefault="00C53BA0" w:rsidP="00C53BA0">
      <w:pPr>
        <w:rPr>
          <w:lang w:val="vi-VN"/>
        </w:rPr>
      </w:pPr>
      <w:r w:rsidRPr="00C53BA0">
        <w:rPr>
          <w:rFonts w:eastAsia="Cordia New"/>
          <w:spacing w:val="-2"/>
          <w:lang w:val="vi-VN"/>
        </w:rPr>
        <w:t xml:space="preserve">Các biện pháp giảm thiểu ở trên đã hạn chế đáng kể lượng mùi hôi, khí thải từ thùng chứa rác và nhà vệ sinh. Khi nâng công suất khai thác đá lên </w:t>
      </w:r>
      <w:r w:rsidRPr="00C53BA0">
        <w:rPr>
          <w:spacing w:val="-2"/>
          <w:lang w:val="vi-VN"/>
        </w:rPr>
        <w:t xml:space="preserve">75.000 </w:t>
      </w:r>
      <w:r w:rsidRPr="00C53BA0">
        <w:rPr>
          <w:bCs/>
          <w:spacing w:val="-2"/>
          <w:lang w:val="nl-NL" w:eastAsia="en-GB"/>
        </w:rPr>
        <w:t>m</w:t>
      </w:r>
      <w:r w:rsidRPr="00C53BA0">
        <w:rPr>
          <w:bCs/>
          <w:spacing w:val="-2"/>
          <w:vertAlign w:val="superscript"/>
          <w:lang w:val="nl-NL" w:eastAsia="en-GB"/>
        </w:rPr>
        <w:t>3</w:t>
      </w:r>
      <w:r w:rsidRPr="00C53BA0">
        <w:rPr>
          <w:bCs/>
          <w:spacing w:val="-2"/>
          <w:lang w:val="vi-VN" w:eastAsia="en-GB"/>
        </w:rPr>
        <w:t>/năm</w:t>
      </w:r>
      <w:r w:rsidRPr="00C53BA0">
        <w:rPr>
          <w:rFonts w:eastAsia="Cordia New"/>
          <w:spacing w:val="-2"/>
          <w:lang w:val="vi-VN"/>
        </w:rPr>
        <w:t xml:space="preserve"> Dự án vẫn sử dụng hệ thống nhà vệ sinh đang dùng. Vì vậy, Dự án vẫn duy trì các biện pháp giảm thiểu như</w:t>
      </w:r>
      <w:r w:rsidRPr="00C53BA0">
        <w:rPr>
          <w:rFonts w:eastAsia="Cordia New"/>
          <w:spacing w:val="-2"/>
        </w:rPr>
        <w:t xml:space="preserve"> trên</w:t>
      </w:r>
      <w:r w:rsidRPr="00C53BA0">
        <w:rPr>
          <w:rFonts w:eastAsia="Cordia New"/>
          <w:lang w:val="vi-VN"/>
        </w:rPr>
        <w:t>.</w:t>
      </w:r>
    </w:p>
    <w:p w14:paraId="14C2F684" w14:textId="77777777" w:rsidR="00C53BA0" w:rsidRPr="00C53BA0" w:rsidRDefault="00C53BA0" w:rsidP="00C53BA0">
      <w:pPr>
        <w:rPr>
          <w:rStyle w:val="Heading1Char1"/>
          <w:b w:val="0"/>
          <w:i/>
          <w:szCs w:val="26"/>
          <w:lang w:val="vi-VN"/>
        </w:rPr>
      </w:pPr>
      <w:bookmarkStart w:id="2341" w:name="_Toc498505963"/>
      <w:bookmarkStart w:id="2342" w:name="_Toc41987283"/>
      <w:bookmarkStart w:id="2343" w:name="_Toc42000385"/>
      <w:r w:rsidRPr="00C53BA0">
        <w:rPr>
          <w:rStyle w:val="Heading1Char1"/>
          <w:b w:val="0"/>
          <w:i/>
          <w:szCs w:val="26"/>
          <w:lang w:val="vi-VN"/>
        </w:rPr>
        <w:t>3.2.2</w:t>
      </w:r>
      <w:ins w:id="2344" w:author="user" w:date="2009-02-24T02:27:00Z">
        <w:r w:rsidRPr="00C53BA0">
          <w:rPr>
            <w:rStyle w:val="Heading1Char1"/>
            <w:b w:val="0"/>
            <w:i/>
            <w:szCs w:val="26"/>
            <w:lang w:val="vi-VN"/>
          </w:rPr>
          <w:t>.</w:t>
        </w:r>
      </w:ins>
      <w:r w:rsidRPr="00C53BA0">
        <w:rPr>
          <w:rStyle w:val="Heading1Char1"/>
          <w:b w:val="0"/>
          <w:i/>
          <w:szCs w:val="26"/>
          <w:lang w:val="vi-VN"/>
        </w:rPr>
        <w:t>2</w:t>
      </w:r>
      <w:ins w:id="2345" w:author="user" w:date="2009-02-24T02:27:00Z">
        <w:r w:rsidRPr="00C53BA0">
          <w:rPr>
            <w:rStyle w:val="Heading1Char1"/>
            <w:b w:val="0"/>
            <w:i/>
            <w:szCs w:val="26"/>
            <w:lang w:val="vi-VN"/>
          </w:rPr>
          <w:t>. Giảm thiểu ô nhiễm tiếng ồn và</w:t>
        </w:r>
      </w:ins>
      <w:r w:rsidRPr="00C53BA0">
        <w:rPr>
          <w:rStyle w:val="Heading1Char1"/>
          <w:b w:val="0"/>
          <w:i/>
          <w:szCs w:val="26"/>
          <w:lang w:val="vi-VN"/>
        </w:rPr>
        <w:t xml:space="preserve"> độ</w:t>
      </w:r>
      <w:ins w:id="2346" w:author="user" w:date="2009-02-24T02:27:00Z">
        <w:r w:rsidRPr="00C53BA0">
          <w:rPr>
            <w:rStyle w:val="Heading1Char1"/>
            <w:b w:val="0"/>
            <w:i/>
            <w:szCs w:val="26"/>
            <w:lang w:val="vi-VN"/>
          </w:rPr>
          <w:t xml:space="preserve"> rung</w:t>
        </w:r>
        <w:bookmarkEnd w:id="2341"/>
        <w:bookmarkEnd w:id="2342"/>
        <w:bookmarkEnd w:id="2343"/>
        <w:r w:rsidRPr="00C53BA0">
          <w:rPr>
            <w:rStyle w:val="Heading1Char1"/>
            <w:b w:val="0"/>
            <w:i/>
            <w:szCs w:val="26"/>
            <w:lang w:val="vi-VN"/>
          </w:rPr>
          <w:t xml:space="preserve"> </w:t>
        </w:r>
      </w:ins>
    </w:p>
    <w:p w14:paraId="1677D9BB" w14:textId="77777777" w:rsidR="00C53BA0" w:rsidRPr="00C53BA0" w:rsidRDefault="00C53BA0" w:rsidP="00C53BA0">
      <w:pPr>
        <w:rPr>
          <w:lang w:val="vi-VN"/>
        </w:rPr>
      </w:pPr>
      <w:ins w:id="2347" w:author="user" w:date="2009-02-24T02:27:00Z">
        <w:r w:rsidRPr="00C53BA0">
          <w:rPr>
            <w:lang w:val="vi-VN"/>
          </w:rPr>
          <w:t>Tiếng ồn và rung phát ra chủ yếu từ các hoạt động nổ mìn khai thác đá, các phương tiện vận chuyển đất đá khi hoạt động. Để khống chế những tác động này cần phải áp dụng các biện pháp sau đây</w:t>
        </w:r>
      </w:ins>
      <w:r w:rsidRPr="00C53BA0">
        <w:rPr>
          <w:lang w:val="vi-VN"/>
        </w:rPr>
        <w:t>.</w:t>
      </w:r>
    </w:p>
    <w:p w14:paraId="0EE8A21E" w14:textId="77777777" w:rsidR="00C53BA0" w:rsidRPr="00C53BA0" w:rsidRDefault="00C53BA0" w:rsidP="00C53BA0">
      <w:pPr>
        <w:rPr>
          <w:ins w:id="2348" w:author="user" w:date="2009-02-24T02:27:00Z"/>
          <w:lang w:val="vi-VN"/>
        </w:rPr>
      </w:pPr>
      <w:r w:rsidRPr="00C53BA0">
        <w:rPr>
          <w:lang w:val="vi-VN"/>
        </w:rPr>
        <w:t xml:space="preserve">Các biện pháp giảm thiểu tiếng ồn, độ rung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0DA021CF" w14:textId="77777777" w:rsidR="00C53BA0" w:rsidRPr="00C53BA0" w:rsidRDefault="00C53BA0" w:rsidP="00C53BA0">
      <w:pPr>
        <w:rPr>
          <w:ins w:id="2349" w:author="user" w:date="2009-02-24T02:27:00Z"/>
          <w:lang w:val="vi-VN"/>
        </w:rPr>
      </w:pPr>
      <w:r w:rsidRPr="00C53BA0">
        <w:rPr>
          <w:lang w:val="vi-VN"/>
        </w:rPr>
        <w:t>- Chủ dự án sẽ sử dụng thuốc nổ Anfo, p</w:t>
      </w:r>
      <w:ins w:id="2350" w:author="user" w:date="2009-02-24T02:27:00Z">
        <w:r w:rsidRPr="00C53BA0">
          <w:rPr>
            <w:lang w:val="vi-VN"/>
          </w:rPr>
          <w:t xml:space="preserve">hương pháp </w:t>
        </w:r>
      </w:ins>
      <w:r w:rsidRPr="00C53BA0">
        <w:rPr>
          <w:lang w:val="vi-VN"/>
        </w:rPr>
        <w:t>nổ mìn, thời gian nổ mìn theo đúng hộ chiếu nổ mìn được cấp thẩm quyền cấp phép</w:t>
      </w:r>
      <w:ins w:id="2351" w:author="user" w:date="2009-02-24T02:27:00Z">
        <w:r w:rsidRPr="00C53BA0">
          <w:rPr>
            <w:lang w:val="vi-VN"/>
          </w:rPr>
          <w:t>,</w:t>
        </w:r>
      </w:ins>
      <w:r w:rsidRPr="00C53BA0">
        <w:rPr>
          <w:lang w:val="vi-VN"/>
        </w:rPr>
        <w:t xml:space="preserve"> </w:t>
      </w:r>
      <w:ins w:id="2352" w:author="user" w:date="2009-02-24T02:27:00Z">
        <w:r w:rsidRPr="00C53BA0">
          <w:rPr>
            <w:lang w:val="vi-VN"/>
          </w:rPr>
          <w:t>để giảm tác động tiêu cực tới môi trường</w:t>
        </w:r>
      </w:ins>
      <w:r w:rsidRPr="00C53BA0">
        <w:rPr>
          <w:lang w:val="vi-VN"/>
        </w:rPr>
        <w:t>;</w:t>
      </w:r>
    </w:p>
    <w:p w14:paraId="533DAB8F" w14:textId="77777777" w:rsidR="00C53BA0" w:rsidRPr="00C53BA0" w:rsidRDefault="00C53BA0" w:rsidP="00C53BA0">
      <w:pPr>
        <w:rPr>
          <w:ins w:id="2353" w:author="user" w:date="2009-02-24T02:27:00Z"/>
          <w:lang w:val="vi-VN"/>
        </w:rPr>
      </w:pPr>
      <w:r w:rsidRPr="00C53BA0">
        <w:rPr>
          <w:lang w:val="vi-VN"/>
        </w:rPr>
        <w:t>- Thông báo thời gian nổ mìn cho các hộ dân trong khu vực;</w:t>
      </w:r>
    </w:p>
    <w:p w14:paraId="7FEB70FA" w14:textId="77777777" w:rsidR="00C53BA0" w:rsidRPr="00C53BA0" w:rsidRDefault="00C53BA0" w:rsidP="00C53BA0">
      <w:pPr>
        <w:rPr>
          <w:lang w:val="vi-VN"/>
        </w:rPr>
      </w:pPr>
      <w:r w:rsidRPr="00C53BA0">
        <w:rPr>
          <w:lang w:val="vi-VN"/>
        </w:rPr>
        <w:t xml:space="preserve">- </w:t>
      </w:r>
      <w:ins w:id="2354" w:author="user" w:date="2009-02-24T02:27:00Z">
        <w:r w:rsidRPr="00C53BA0">
          <w:rPr>
            <w:lang w:val="vi-VN"/>
          </w:rPr>
          <w:t>Trang bị cho công nhân thiết bị chống ồn khi làm việc (nút bịt tai,…)</w:t>
        </w:r>
      </w:ins>
      <w:bookmarkStart w:id="2355" w:name="_Toc278959541"/>
      <w:bookmarkStart w:id="2356" w:name="_Toc298742570"/>
      <w:r w:rsidRPr="00C53BA0">
        <w:rPr>
          <w:lang w:val="vi-VN"/>
        </w:rPr>
        <w:t>, đặc biệt tại khu vực nghiền sang và bãi bốc xúc;</w:t>
      </w:r>
    </w:p>
    <w:p w14:paraId="065A1378" w14:textId="77777777" w:rsidR="00C53BA0" w:rsidRPr="00C53BA0" w:rsidRDefault="00C53BA0" w:rsidP="00C53BA0">
      <w:pPr>
        <w:rPr>
          <w:lang w:val="vi-VN"/>
        </w:rPr>
      </w:pPr>
      <w:r w:rsidRPr="00C53BA0">
        <w:rPr>
          <w:lang w:val="vi-VN"/>
        </w:rPr>
        <w:t>- Trang bị đệm chống ồn, chống rung tại các đế máy trộn, máy ép thủy lực để hạn chế tiếng ồn và độ rung.</w:t>
      </w:r>
    </w:p>
    <w:p w14:paraId="48A9A4C1" w14:textId="77777777" w:rsidR="00C53BA0" w:rsidRPr="00C53BA0" w:rsidRDefault="00C53BA0" w:rsidP="00C53BA0">
      <w:pPr>
        <w:rPr>
          <w:lang w:val="vi-VN"/>
        </w:rPr>
      </w:pPr>
      <w:r w:rsidRPr="00C53BA0">
        <w:rPr>
          <w:lang w:val="vi-VN"/>
        </w:rPr>
        <w:t>- Chăm sóc và bảo vệ</w:t>
      </w:r>
      <w:ins w:id="2357" w:author="user" w:date="2009-02-24T02:27:00Z">
        <w:r w:rsidRPr="00C53BA0">
          <w:rPr>
            <w:lang w:val="vi-VN"/>
          </w:rPr>
          <w:t xml:space="preserve"> </w:t>
        </w:r>
      </w:ins>
      <w:r w:rsidRPr="00C53BA0">
        <w:rPr>
          <w:lang w:val="vi-VN"/>
        </w:rPr>
        <w:t>diện tích cây xanh</w:t>
      </w:r>
      <w:ins w:id="2358" w:author="user" w:date="2009-02-24T02:27:00Z">
        <w:r w:rsidRPr="00C53BA0">
          <w:rPr>
            <w:lang w:val="vi-VN"/>
          </w:rPr>
          <w:t xml:space="preserve"> quanh</w:t>
        </w:r>
      </w:ins>
      <w:r w:rsidRPr="00C53BA0">
        <w:rPr>
          <w:lang w:val="vi-VN"/>
        </w:rPr>
        <w:t xml:space="preserve"> khuôn viên dự án</w:t>
      </w:r>
      <w:ins w:id="2359" w:author="user" w:date="2009-02-24T02:27:00Z">
        <w:r w:rsidRPr="00C53BA0">
          <w:rPr>
            <w:lang w:val="vi-VN"/>
          </w:rPr>
          <w:t xml:space="preserve"> để che chắn và hạn chế tiếng ồn ảnh hưởng đến môi trường xung quanh</w:t>
        </w:r>
      </w:ins>
      <w:r w:rsidRPr="00C53BA0">
        <w:rPr>
          <w:lang w:val="vi-VN"/>
        </w:rPr>
        <w:t>.</w:t>
      </w:r>
    </w:p>
    <w:p w14:paraId="2F2268DD" w14:textId="77777777" w:rsidR="00C53BA0" w:rsidRPr="00C53BA0" w:rsidRDefault="00C53BA0" w:rsidP="00C53BA0">
      <w:pPr>
        <w:rPr>
          <w:bCs/>
          <w:lang w:val="vi-VN" w:eastAsia="en-GB"/>
        </w:rPr>
      </w:pPr>
      <w:r w:rsidRPr="00C53BA0">
        <w:rPr>
          <w:lang w:val="vi-VN"/>
        </w:rPr>
        <w:t xml:space="preserve">- Phối hợp với </w:t>
      </w:r>
      <w:r w:rsidRPr="00C53BA0">
        <w:rPr>
          <w:bCs/>
          <w:lang w:val="vi-VN" w:eastAsia="en-GB"/>
        </w:rPr>
        <w:t xml:space="preserve">Công ty TNHH XDTM Hoàng Mai để bố trí lịch nổ mìn thích hợp trành nổ mìn cùng một thời điểm; bố trí lịch vận chuyển hợp lý để </w:t>
      </w:r>
      <w:r w:rsidRPr="00C53BA0">
        <w:rPr>
          <w:lang w:val="vi-VN"/>
        </w:rPr>
        <w:t xml:space="preserve">tránh tập trung phương tiện vận chuyển cùng một lúc tại một địa điểm </w:t>
      </w:r>
      <w:r w:rsidRPr="00C53BA0">
        <w:rPr>
          <w:bCs/>
          <w:lang w:val="vi-VN" w:eastAsia="en-GB"/>
        </w:rPr>
        <w:t>nhằm hạn chế cộng hưởng tiếng ồn và độ rung.</w:t>
      </w:r>
    </w:p>
    <w:p w14:paraId="561DBD93" w14:textId="77777777" w:rsidR="00C53BA0" w:rsidRPr="00C53BA0" w:rsidRDefault="00C53BA0" w:rsidP="00C53BA0">
      <w:pPr>
        <w:rPr>
          <w:lang w:val="vi-VN"/>
        </w:rPr>
      </w:pPr>
      <w:r w:rsidRPr="00C53BA0">
        <w:rPr>
          <w:lang w:val="vi-VN"/>
        </w:rPr>
        <w:t>- Bố trí lịch làm việc hợp lý cho công nhân, đặc biệt là các công nhân làm việc ở những vị trí có tiếng ồn lớn, liên tục nhằm tránh công nhân tiếp xúc với tiếng ồn lớn trong thời gian dài.</w:t>
      </w:r>
    </w:p>
    <w:p w14:paraId="4DFEA1B2" w14:textId="77777777" w:rsidR="00C53BA0" w:rsidRPr="00C53BA0" w:rsidRDefault="00C53BA0" w:rsidP="00C53BA0">
      <w:pPr>
        <w:rPr>
          <w:lang w:val="vi-VN"/>
        </w:rPr>
      </w:pPr>
      <w:r w:rsidRPr="00C53BA0">
        <w:rPr>
          <w:lang w:val="vi-VN"/>
        </w:rPr>
        <w:lastRenderedPageBreak/>
        <w:t xml:space="preserve">- Định kỳ kiểm tra sức khỏe cho công nhân làm việc trực tiếp tại các khu vực có phát sinh tiếng ồn lớn, liên tục và kéo dài để đề phòng và phát hiện sớm </w:t>
      </w:r>
      <w:r w:rsidRPr="00C53BA0">
        <w:rPr>
          <w:lang w:val="af-ZA"/>
        </w:rPr>
        <w:t xml:space="preserve">những </w:t>
      </w:r>
      <w:r w:rsidRPr="00C53BA0">
        <w:rPr>
          <w:lang w:val="vi-VN"/>
        </w:rPr>
        <w:t xml:space="preserve">bệnh </w:t>
      </w:r>
      <w:r w:rsidRPr="00C53BA0">
        <w:rPr>
          <w:lang w:val="af-ZA"/>
        </w:rPr>
        <w:t xml:space="preserve">lý liên quan đến </w:t>
      </w:r>
      <w:r w:rsidRPr="00C53BA0">
        <w:rPr>
          <w:lang w:val="vi-VN"/>
        </w:rPr>
        <w:t>nghề nghiệp cho công nhân.</w:t>
      </w:r>
    </w:p>
    <w:p w14:paraId="3C8DF5B8" w14:textId="77777777" w:rsidR="00C53BA0" w:rsidRPr="00C53BA0" w:rsidRDefault="00C53BA0" w:rsidP="00C53BA0">
      <w:pPr>
        <w:rPr>
          <w:ins w:id="2360" w:author="user" w:date="2009-02-24T02:27:00Z"/>
          <w:spacing w:val="-2"/>
          <w:lang w:val="vi-VN"/>
        </w:rPr>
      </w:pPr>
      <w:r w:rsidRPr="00C53BA0">
        <w:rPr>
          <w:spacing w:val="-2"/>
          <w:lang w:val="vi-VN"/>
        </w:rPr>
        <w:t xml:space="preserve">Các biện pháp giảm thiểu ở trên đã hạn chế đáng kể tiếng ồn và độ rung phát sinh trong quá trình hoạt động của khu mỏ. Khi nâng công suất khai thác đá lên 75.000 </w:t>
      </w:r>
      <w:r w:rsidRPr="00C53BA0">
        <w:rPr>
          <w:bCs/>
          <w:spacing w:val="-2"/>
          <w:lang w:val="nl-NL" w:eastAsia="en-GB"/>
        </w:rPr>
        <w:t>m</w:t>
      </w:r>
      <w:r w:rsidRPr="00C53BA0">
        <w:rPr>
          <w:bCs/>
          <w:spacing w:val="-2"/>
          <w:vertAlign w:val="superscript"/>
          <w:lang w:val="nl-NL" w:eastAsia="en-GB"/>
        </w:rPr>
        <w:t>3</w:t>
      </w:r>
      <w:r w:rsidRPr="00C53BA0">
        <w:rPr>
          <w:bCs/>
          <w:spacing w:val="-2"/>
          <w:lang w:val="vi-VN" w:eastAsia="en-GB"/>
        </w:rPr>
        <w:t>/năm</w:t>
      </w:r>
      <w:r w:rsidRPr="00C53BA0">
        <w:rPr>
          <w:spacing w:val="-2"/>
          <w:lang w:val="vi-VN"/>
        </w:rPr>
        <w:t xml:space="preserve"> Dự án vẫn sử dụng các máy móc, phương tiện, loại thuốc nổ, phương pháp nổ mìn như cũ, chỉ tăng tần suất hoạt động của thiết bị, máy móc, tăng lượng thuốc nổ và tần suất nổ mìn. Vì vậy, Dự án vẫn duy trì các biện pháp giảm thiểu như trên.</w:t>
      </w:r>
    </w:p>
    <w:p w14:paraId="2D185555" w14:textId="77777777" w:rsidR="00C53BA0" w:rsidRPr="00C53BA0" w:rsidRDefault="00C53BA0" w:rsidP="00C53BA0">
      <w:pPr>
        <w:rPr>
          <w:rStyle w:val="Heading1Char1"/>
          <w:b w:val="0"/>
          <w:i/>
          <w:szCs w:val="26"/>
          <w:lang w:val="vi-VN"/>
        </w:rPr>
      </w:pPr>
      <w:bookmarkStart w:id="2361" w:name="_Toc498505964"/>
      <w:bookmarkStart w:id="2362" w:name="_Toc41987284"/>
      <w:bookmarkStart w:id="2363" w:name="_Toc42000386"/>
      <w:r w:rsidRPr="00C53BA0">
        <w:rPr>
          <w:rStyle w:val="Heading1Char1"/>
          <w:b w:val="0"/>
          <w:i/>
          <w:szCs w:val="26"/>
          <w:lang w:val="vi-VN"/>
        </w:rPr>
        <w:t xml:space="preserve">3.2.2.3. </w:t>
      </w:r>
      <w:ins w:id="2364" w:author="user" w:date="2009-02-24T02:27:00Z">
        <w:r w:rsidRPr="00C53BA0">
          <w:rPr>
            <w:rStyle w:val="Heading1Char1"/>
            <w:b w:val="0"/>
            <w:i/>
            <w:szCs w:val="26"/>
            <w:lang w:val="vi-VN"/>
          </w:rPr>
          <w:t>Biện pháp giảm thiểu ô nhiễm môi trường nước</w:t>
        </w:r>
      </w:ins>
      <w:bookmarkEnd w:id="2355"/>
      <w:bookmarkEnd w:id="2356"/>
      <w:bookmarkEnd w:id="2361"/>
      <w:bookmarkEnd w:id="2362"/>
      <w:bookmarkEnd w:id="2363"/>
    </w:p>
    <w:p w14:paraId="198E6E48" w14:textId="77777777" w:rsidR="00C53BA0" w:rsidRPr="00C53BA0" w:rsidRDefault="00C53BA0" w:rsidP="00C53BA0">
      <w:pPr>
        <w:rPr>
          <w:u w:val="single"/>
          <w:lang w:val="vi-VN"/>
        </w:rPr>
      </w:pPr>
      <w:r w:rsidRPr="00C53BA0">
        <w:rPr>
          <w:u w:val="single"/>
          <w:lang w:val="vi-VN"/>
        </w:rPr>
        <w:t xml:space="preserve">- Nước thải sinh hoạt: </w:t>
      </w:r>
    </w:p>
    <w:p w14:paraId="08296FD0" w14:textId="77777777" w:rsidR="00C53BA0" w:rsidRPr="00C53BA0" w:rsidRDefault="00C53BA0" w:rsidP="00C53BA0">
      <w:pPr>
        <w:rPr>
          <w:lang w:val="vi-VN"/>
        </w:rPr>
      </w:pPr>
      <w:r w:rsidRPr="00C53BA0">
        <w:rPr>
          <w:lang w:val="vi-VN"/>
        </w:rPr>
        <w:t xml:space="preserve">Để hạn chế tới mức thấp nhất những tác động tiêu cực của nước thải và nước mưa chảy tràn phát sinh trên khu vực Dự án trong quá trình khai thác, chế biến đá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Chủ dự án đã áp dụng các biện pháp giảm thiểu như sau:</w:t>
      </w:r>
    </w:p>
    <w:p w14:paraId="38B3461F" w14:textId="77777777" w:rsidR="00C53BA0" w:rsidRPr="00C53BA0" w:rsidRDefault="00C53BA0" w:rsidP="00C53BA0">
      <w:pPr>
        <w:rPr>
          <w:lang w:val="vi-VN" w:eastAsia="en-GB"/>
        </w:rPr>
      </w:pPr>
      <w:r w:rsidRPr="00C53BA0">
        <w:rPr>
          <w:lang w:val="vi-VN"/>
        </w:rPr>
        <w:t xml:space="preserve">+ Nước thải vệ sinh: Lượng nước thải vệ sinh phát sinh từ nhu cầu vệ sinh của CBCN được thu gom và xử lý tại bể tự hoại tại khu nhà ăn riêng và nhà điều hành chung. Toàn bộ lượng nước sau xử lý </w:t>
      </w:r>
      <w:r w:rsidRPr="00C53BA0">
        <w:rPr>
          <w:lang w:val="vi-VN" w:eastAsia="en-GB"/>
        </w:rPr>
        <w:t>được dẫn ra hố tự thấm có nắp đậy kích thước 3m</w:t>
      </w:r>
      <w:r w:rsidRPr="00C53BA0">
        <w:rPr>
          <w:vertAlign w:val="superscript"/>
          <w:lang w:val="vi-VN" w:eastAsia="en-GB"/>
        </w:rPr>
        <w:t>3</w:t>
      </w:r>
      <w:r w:rsidRPr="00C53BA0">
        <w:rPr>
          <w:lang w:val="vi-VN" w:eastAsia="en-GB"/>
        </w:rPr>
        <w:t>, có chứa cát sỏi</w:t>
      </w:r>
      <w:r w:rsidRPr="00C53BA0">
        <w:rPr>
          <w:lang w:val="vi-VN"/>
        </w:rPr>
        <w:t xml:space="preserve"> cho tự thấm vào đất, lượng cặn sẽ được hút định kỳ khi bể đầy (thuê đơn vị có đủ chức năng để hút và đưa đi xử lý). </w:t>
      </w:r>
      <w:r w:rsidRPr="00C53BA0">
        <w:rPr>
          <w:lang w:eastAsia="en-GB"/>
        </w:rPr>
        <w:t>Tổng</w:t>
      </w:r>
      <w:r w:rsidRPr="00C53BA0">
        <w:rPr>
          <w:lang w:val="vi-VN" w:eastAsia="en-GB"/>
        </w:rPr>
        <w:t xml:space="preserve"> lưu lượng nước thải đen</w:t>
      </w:r>
      <w:r w:rsidRPr="00C53BA0">
        <w:rPr>
          <w:lang w:eastAsia="en-GB"/>
        </w:rPr>
        <w:t xml:space="preserve"> của dự án là</w:t>
      </w:r>
      <w:r w:rsidRPr="00C53BA0">
        <w:rPr>
          <w:lang w:val="vi-VN" w:eastAsia="en-GB"/>
        </w:rPr>
        <w:t xml:space="preserve"> Q= 0,44 m</w:t>
      </w:r>
      <w:r w:rsidRPr="00C53BA0">
        <w:rPr>
          <w:vertAlign w:val="superscript"/>
          <w:lang w:val="vi-VN" w:eastAsia="en-GB"/>
        </w:rPr>
        <w:t>3</w:t>
      </w:r>
      <w:r w:rsidRPr="00C53BA0">
        <w:rPr>
          <w:lang w:val="vi-VN" w:eastAsia="en-GB"/>
        </w:rPr>
        <w:t>/ngày</w:t>
      </w:r>
      <w:r w:rsidRPr="00C53BA0">
        <w:rPr>
          <w:lang w:eastAsia="en-GB"/>
        </w:rPr>
        <w:t>, nước thải đen phát sinh từ dự án mỏ đá Hoàng Mai (2 mỏ dùng chung nhà điều hành) là Q = 34 người x 80 lít/ngày x 80% x 20% = 0,44m</w:t>
      </w:r>
      <w:r w:rsidRPr="00C53BA0">
        <w:rPr>
          <w:vertAlign w:val="superscript"/>
          <w:lang w:eastAsia="en-GB"/>
        </w:rPr>
        <w:t>3</w:t>
      </w:r>
      <w:r w:rsidRPr="00C53BA0">
        <w:rPr>
          <w:lang w:eastAsia="en-GB"/>
        </w:rPr>
        <w:t>/ngày, như vậy tổng lượng nước thải đen phát sinh là 0,88m</w:t>
      </w:r>
      <w:r w:rsidRPr="00C53BA0">
        <w:rPr>
          <w:vertAlign w:val="superscript"/>
          <w:lang w:eastAsia="en-GB"/>
        </w:rPr>
        <w:t>3</w:t>
      </w:r>
      <w:r w:rsidRPr="00C53BA0">
        <w:rPr>
          <w:lang w:eastAsia="en-GB"/>
        </w:rPr>
        <w:t>/ngày. Toàn bộ tổng lượng nước thải này đ</w:t>
      </w:r>
      <w:r w:rsidRPr="00C53BA0">
        <w:rPr>
          <w:lang w:val="vi-VN" w:eastAsia="en-GB"/>
        </w:rPr>
        <w:t>ược xử lý qua hầm tự hoại 3 ngăn, gồm: 01 ngăn chứa, 01 ngăn lắng, 01 ngăn lọc.Theo Quyết định 47/1999/QĐ-BXD phê duyệt quy chuẩn hệ thống cấp thoát nước trong nhà và công trình do Bộ trưởng Bộ xây dựng ban hành thì dung tích bể tự hoại được tính như sau:</w:t>
      </w:r>
    </w:p>
    <w:p w14:paraId="5095D8A5" w14:textId="77777777" w:rsidR="00C53BA0" w:rsidRPr="00C53BA0" w:rsidRDefault="00C53BA0" w:rsidP="00C53BA0">
      <w:pPr>
        <w:rPr>
          <w:vertAlign w:val="superscript"/>
          <w:lang w:val="vi-VN" w:eastAsia="en-GB"/>
        </w:rPr>
      </w:pPr>
      <w:r w:rsidRPr="00C53BA0">
        <w:rPr>
          <w:lang w:val="vi-VN" w:eastAsia="en-GB"/>
        </w:rPr>
        <w:t>W= 0,75.Q+4,25= 4,6m</w:t>
      </w:r>
      <w:r w:rsidRPr="00C53BA0">
        <w:rPr>
          <w:vertAlign w:val="superscript"/>
          <w:lang w:val="vi-VN" w:eastAsia="en-GB"/>
        </w:rPr>
        <w:t>3</w:t>
      </w:r>
    </w:p>
    <w:p w14:paraId="1FA5136D" w14:textId="77777777" w:rsidR="00C53BA0" w:rsidRPr="00C53BA0" w:rsidRDefault="00C53BA0" w:rsidP="00C53BA0">
      <w:pPr>
        <w:rPr>
          <w:lang w:val="vi-VN"/>
        </w:rPr>
      </w:pPr>
      <w:r w:rsidRPr="00C53BA0">
        <w:rPr>
          <w:lang w:val="vi-VN" w:eastAsia="en-GB"/>
        </w:rPr>
        <w:t>Hiện tại, tại khu nhà điều hành và nhà ăn riêng của dự án đã có 2 hệ thống bể tự hoại với kích thước 5m</w:t>
      </w:r>
      <w:r w:rsidRPr="00C53BA0">
        <w:rPr>
          <w:vertAlign w:val="superscript"/>
          <w:lang w:val="vi-VN" w:eastAsia="en-GB"/>
        </w:rPr>
        <w:t>3</w:t>
      </w:r>
      <w:r w:rsidRPr="00C53BA0">
        <w:rPr>
          <w:lang w:val="vi-VN" w:eastAsia="en-GB"/>
        </w:rPr>
        <w:t>/bể, đảm bảo thu gom và xử lý lượng nước thải phát sinh từ hoạt động của dự án</w:t>
      </w:r>
      <w:r w:rsidRPr="00C53BA0">
        <w:rPr>
          <w:lang w:eastAsia="en-GB"/>
        </w:rPr>
        <w:t xml:space="preserve"> và dự án mỏ đá Hoàng Mai</w:t>
      </w:r>
      <w:r w:rsidRPr="00C53BA0">
        <w:rPr>
          <w:lang w:val="vi-VN" w:eastAsia="en-GB"/>
        </w:rPr>
        <w:t>. Nước thải sau khi xử lý ở bể tự hoại đảm bảo đạt quy chuẩn sẽ được dẫn ra hố tự thấm kích thước 3m</w:t>
      </w:r>
      <w:r w:rsidRPr="00C53BA0">
        <w:rPr>
          <w:vertAlign w:val="superscript"/>
          <w:lang w:val="vi-VN" w:eastAsia="en-GB"/>
        </w:rPr>
        <w:t>3</w:t>
      </w:r>
      <w:r w:rsidRPr="00C53BA0">
        <w:rPr>
          <w:lang w:val="vi-VN" w:eastAsia="en-GB"/>
        </w:rPr>
        <w:t xml:space="preserve">, có chứa cát sỏi để thấm vào đất. Khi nâng công suất hoạt động, các công trình này vẫn đảm bảo thu gom và xử lý triệt để lượng nước thải đen phát sinh từ hoạt động của Dự án. </w:t>
      </w:r>
      <w:r w:rsidRPr="00C53BA0">
        <w:rPr>
          <w:rFonts w:eastAsia="Cordia New"/>
          <w:lang w:val="vi-VN"/>
        </w:rPr>
        <w:t>Vì vậy, Dự án vẫn giữ nguyên và sử dụng các công trình này để xử lý nước thải đen.</w:t>
      </w:r>
    </w:p>
    <w:p w14:paraId="1AE6FC24" w14:textId="77777777" w:rsidR="00C53BA0" w:rsidRPr="00C53BA0" w:rsidRDefault="00C53BA0" w:rsidP="00C53BA0">
      <w:pPr>
        <w:rPr>
          <w:u w:val="single"/>
          <w:lang w:val="vi-VN"/>
        </w:rPr>
      </w:pPr>
      <w:r w:rsidRPr="00C53BA0">
        <w:rPr>
          <w:u w:val="single"/>
          <w:lang w:val="vi-VN"/>
        </w:rPr>
        <w:t xml:space="preserve">- Nước thải xám: </w:t>
      </w:r>
      <w:bookmarkStart w:id="2365" w:name="_Toc60682639"/>
      <w:bookmarkStart w:id="2366" w:name="_Toc60684736"/>
    </w:p>
    <w:p w14:paraId="2A63A5C1" w14:textId="77777777" w:rsidR="00C53BA0" w:rsidRPr="00C53BA0" w:rsidRDefault="00C53BA0" w:rsidP="00C53BA0">
      <w:pPr>
        <w:rPr>
          <w:lang w:val="vi-VN"/>
        </w:rPr>
      </w:pPr>
      <w:r w:rsidRPr="00C53BA0">
        <w:rPr>
          <w:lang w:val="vi-VN"/>
        </w:rPr>
        <w:t xml:space="preserve">Hiện tại nước thải xám được </w:t>
      </w:r>
      <w:r w:rsidRPr="00C53BA0">
        <w:rPr>
          <w:bCs/>
          <w:lang w:val="vi-VN"/>
        </w:rPr>
        <w:t xml:space="preserve">dẫn vào ống dẫn ra hố tự thấm </w:t>
      </w:r>
      <w:r w:rsidRPr="00C53BA0">
        <w:rPr>
          <w:bCs/>
        </w:rPr>
        <w:t>3</w:t>
      </w:r>
      <w:r w:rsidRPr="00C53BA0">
        <w:rPr>
          <w:bCs/>
          <w:lang w:val="vi-VN"/>
        </w:rPr>
        <w:t>m</w:t>
      </w:r>
      <w:r w:rsidRPr="00C53BA0">
        <w:rPr>
          <w:bCs/>
          <w:vertAlign w:val="superscript"/>
          <w:lang w:val="vi-VN"/>
        </w:rPr>
        <w:t>3</w:t>
      </w:r>
      <w:r w:rsidRPr="00C53BA0">
        <w:rPr>
          <w:bCs/>
          <w:lang w:val="vi-VN"/>
        </w:rPr>
        <w:t xml:space="preserve"> cách nhà ăn 7m, rồi tự thấm vào đất</w:t>
      </w:r>
      <w:r w:rsidRPr="00C53BA0">
        <w:rPr>
          <w:lang w:val="vi-VN"/>
        </w:rPr>
        <w:t xml:space="preserve">. </w:t>
      </w:r>
      <w:bookmarkEnd w:id="2365"/>
      <w:bookmarkEnd w:id="2366"/>
    </w:p>
    <w:p w14:paraId="4BDAAB30" w14:textId="77777777" w:rsidR="00C53BA0" w:rsidRPr="00C53BA0" w:rsidRDefault="00C53BA0" w:rsidP="00C53BA0">
      <w:pPr>
        <w:rPr>
          <w:lang w:val="vi-VN"/>
        </w:rPr>
      </w:pPr>
      <w:r w:rsidRPr="00C53BA0">
        <w:rPr>
          <w:lang w:val="nl-NL"/>
        </w:rPr>
        <w:t>Khi nâng công suất lên 75.000</w:t>
      </w:r>
      <w:r w:rsidRPr="00C53BA0">
        <w:rPr>
          <w:lang w:val="vi-VN"/>
        </w:rPr>
        <w:t>m</w:t>
      </w:r>
      <w:r w:rsidRPr="00C53BA0">
        <w:rPr>
          <w:vertAlign w:val="superscript"/>
          <w:lang w:val="nl-NL"/>
        </w:rPr>
        <w:t>3</w:t>
      </w:r>
      <w:r w:rsidRPr="00C53BA0">
        <w:rPr>
          <w:lang w:val="nl-NL"/>
        </w:rPr>
        <w:t xml:space="preserve">/năm, lượng nước thải xám của dự án phát sinh là khoảng </w:t>
      </w:r>
      <w:r w:rsidRPr="00C53BA0">
        <w:rPr>
          <w:bCs/>
          <w:lang w:val="pt-BR" w:eastAsia="en-GB"/>
        </w:rPr>
        <w:t xml:space="preserve">1,74 </w:t>
      </w:r>
      <w:r w:rsidRPr="00C53BA0">
        <w:rPr>
          <w:bCs/>
          <w:lang w:val="vi-VN" w:eastAsia="en-GB"/>
        </w:rPr>
        <w:t>m</w:t>
      </w:r>
      <w:r w:rsidRPr="00C53BA0">
        <w:rPr>
          <w:bCs/>
          <w:vertAlign w:val="superscript"/>
          <w:lang w:val="vi-VN" w:eastAsia="en-GB"/>
        </w:rPr>
        <w:t>3</w:t>
      </w:r>
      <w:r w:rsidRPr="00C53BA0">
        <w:rPr>
          <w:bCs/>
          <w:lang w:val="vi-VN" w:eastAsia="en-GB"/>
        </w:rPr>
        <w:t>/ngày</w:t>
      </w:r>
      <w:r w:rsidRPr="00C53BA0">
        <w:rPr>
          <w:bCs/>
          <w:lang w:eastAsia="en-GB"/>
        </w:rPr>
        <w:t xml:space="preserve"> và nước thải xám của dự án mỏ đá Hoàng Mai là Q = </w:t>
      </w:r>
      <w:r w:rsidRPr="00C53BA0">
        <w:rPr>
          <w:lang w:eastAsia="en-GB"/>
        </w:rPr>
        <w:t>34 người x 80 lít/ngày x 80% x 80% = 1,74m</w:t>
      </w:r>
      <w:r w:rsidRPr="00C53BA0">
        <w:rPr>
          <w:vertAlign w:val="superscript"/>
          <w:lang w:eastAsia="en-GB"/>
        </w:rPr>
        <w:t>3</w:t>
      </w:r>
      <w:r w:rsidRPr="00C53BA0">
        <w:rPr>
          <w:lang w:eastAsia="en-GB"/>
        </w:rPr>
        <w:t>/ngày, như vậy tồng lượng nước thải xám là 3,48m</w:t>
      </w:r>
      <w:r w:rsidRPr="00C53BA0">
        <w:rPr>
          <w:vertAlign w:val="superscript"/>
          <w:lang w:eastAsia="en-GB"/>
        </w:rPr>
        <w:t>3</w:t>
      </w:r>
      <w:r w:rsidRPr="00C53BA0">
        <w:rPr>
          <w:lang w:eastAsia="en-GB"/>
        </w:rPr>
        <w:t>/ngày</w:t>
      </w:r>
      <w:r w:rsidRPr="00C53BA0">
        <w:rPr>
          <w:lang w:val="nl-NL" w:eastAsia="en-GB"/>
        </w:rPr>
        <w:t>. Với hoạt động của bể tự thấm có thời gian lưu trữ ngắn, do đó, k</w:t>
      </w:r>
      <w:r w:rsidRPr="00C53BA0">
        <w:rPr>
          <w:lang w:val="vi-VN" w:eastAsia="en-GB"/>
        </w:rPr>
        <w:t xml:space="preserve">hi nâng công suất hoạt động, các công trình này vẫn đảm bảo thu gom và xử lý triệt để lượng nước thải </w:t>
      </w:r>
      <w:r w:rsidRPr="00C53BA0">
        <w:rPr>
          <w:lang w:val="nl-NL" w:eastAsia="en-GB"/>
        </w:rPr>
        <w:t>xám</w:t>
      </w:r>
      <w:r w:rsidRPr="00C53BA0">
        <w:rPr>
          <w:lang w:val="vi-VN" w:eastAsia="en-GB"/>
        </w:rPr>
        <w:t xml:space="preserve"> phát sinh từ hoạt động của Dự án. </w:t>
      </w:r>
      <w:r w:rsidRPr="00C53BA0">
        <w:rPr>
          <w:rFonts w:eastAsia="Cordia New"/>
          <w:lang w:val="vi-VN"/>
        </w:rPr>
        <w:t>Vì vậy, Dự án vẫn giữ nguyên và sử dụng các công trình này để xử lý nước thải xám.</w:t>
      </w:r>
    </w:p>
    <w:p w14:paraId="1EE6349E" w14:textId="77777777" w:rsidR="00C53BA0" w:rsidRPr="00C53BA0" w:rsidRDefault="00C53BA0" w:rsidP="00C53BA0">
      <w:pPr>
        <w:rPr>
          <w:u w:val="single"/>
          <w:lang w:val="vi-VN"/>
        </w:rPr>
      </w:pPr>
      <w:r w:rsidRPr="00C53BA0">
        <w:rPr>
          <w:u w:val="single"/>
          <w:lang w:val="vi-VN"/>
        </w:rPr>
        <w:lastRenderedPageBreak/>
        <w:t xml:space="preserve">-  Nước mưa chảy tràn: </w:t>
      </w:r>
    </w:p>
    <w:p w14:paraId="007D659F" w14:textId="77777777" w:rsidR="00C53BA0" w:rsidRPr="00C53BA0" w:rsidRDefault="00C53BA0" w:rsidP="00C53BA0">
      <w:pPr>
        <w:rPr>
          <w:lang w:val="vi-VN"/>
        </w:rPr>
      </w:pPr>
      <w:r w:rsidRPr="00C53BA0">
        <w:rPr>
          <w:lang w:val="vi-VN"/>
        </w:rPr>
        <w:t>Nước mưa chảy tràn khu mỏ cũng như khu vực bãi chế biến, khu phụ trợ...được thu gom như sau:</w:t>
      </w:r>
    </w:p>
    <w:p w14:paraId="65B03E88" w14:textId="77777777" w:rsidR="00C53BA0" w:rsidRPr="00C53BA0" w:rsidRDefault="00C53BA0" w:rsidP="00C53BA0">
      <w:pPr>
        <w:rPr>
          <w:lang w:val="vi-VN"/>
        </w:rPr>
      </w:pPr>
      <w:r w:rsidRPr="00C53BA0">
        <w:rPr>
          <w:lang w:val="vi-VN"/>
        </w:rPr>
        <w:t xml:space="preserve">+ Tuyến 1: Khu vực mỏ nước mưa chảy tràn chảy theo hướng nghiêng địa hình chảy về mương thoát nước mưa của mỏ Hoàng Mai, mương thoát nước mỏ Hoàng Mai có chiều rộng 1,5m, sâu 1 m chạy dọc ranh giới Tây Nam khu mỏ về cống thoát nước mưa có </w:t>
      </w:r>
      <w:r w:rsidRPr="00C53BA0">
        <w:t>Φ</w:t>
      </w:r>
      <w:r w:rsidRPr="00C53BA0">
        <w:rPr>
          <w:lang w:val="vi-VN"/>
        </w:rPr>
        <w:t>1000mm, rồi theo hang ngầm thoát ra khe Cạn rồi chảy về sông Gianh.</w:t>
      </w:r>
    </w:p>
    <w:p w14:paraId="355BC2F9" w14:textId="77777777" w:rsidR="00C53BA0" w:rsidRPr="00C53BA0" w:rsidRDefault="00C53BA0" w:rsidP="00C53BA0">
      <w:pPr>
        <w:rPr>
          <w:lang w:val="vi-VN"/>
        </w:rPr>
      </w:pPr>
      <w:r w:rsidRPr="00C53BA0">
        <w:rPr>
          <w:lang w:val="vi-VN"/>
        </w:rPr>
        <w:t>+ Tuyến 2: Vào những ngày mưa to nước mưa ứ động lại không thoát kịp về mương thoát nước Hoàng Mai, nước mưa chảy tràn theo khe nước có bề rộng 2m, sâu 1,5m ở phía Đông Nam khu mỏ chạy dọc tuyến đường cấp phối từ khu mỏ ra đường liên xã, nước chảy từ khe này ra khe Cạn rồi về sông Gianh.</w:t>
      </w:r>
    </w:p>
    <w:p w14:paraId="1C53880D" w14:textId="77777777" w:rsidR="00C53BA0" w:rsidRPr="00C53BA0" w:rsidRDefault="00C53BA0" w:rsidP="00C53BA0">
      <w:pPr>
        <w:rPr>
          <w:lang w:val="vi-VN"/>
        </w:rPr>
      </w:pPr>
      <w:r w:rsidRPr="00C53BA0">
        <w:rPr>
          <w:lang w:val="vi-VN"/>
        </w:rPr>
        <w:t>+ Tuyến 3: Nước mưa chảy tràn tại khu nhà điều hành và nhà ăn chảy theo mương đất rộng 1 m, sâu 0,8 m thoát về bãi chế biến của khu mỏ.</w:t>
      </w:r>
    </w:p>
    <w:p w14:paraId="4B971A09" w14:textId="328FFE06" w:rsidR="00C53BA0" w:rsidRPr="00C53BA0" w:rsidRDefault="00C53BA0" w:rsidP="00C53BA0">
      <w:r w:rsidRPr="00C53BA0">
        <w:rPr>
          <w:noProof/>
          <w:lang w:val="vi-VN" w:eastAsia="vi-VN"/>
        </w:rPr>
        <w:drawing>
          <wp:inline distT="0" distB="0" distL="0" distR="0" wp14:anchorId="58FBDF55" wp14:editId="39D16EAF">
            <wp:extent cx="6353175" cy="4457700"/>
            <wp:effectExtent l="0" t="0" r="9525" b="0"/>
            <wp:docPr id="1125" name="Picture 1125" descr="thoát nước gđ khai thác bỏ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thoát nước gđ khai thác bỏ wo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3175" cy="4457700"/>
                    </a:xfrm>
                    <a:prstGeom prst="rect">
                      <a:avLst/>
                    </a:prstGeom>
                    <a:noFill/>
                    <a:ln>
                      <a:noFill/>
                    </a:ln>
                  </pic:spPr>
                </pic:pic>
              </a:graphicData>
            </a:graphic>
          </wp:inline>
        </w:drawing>
      </w:r>
    </w:p>
    <w:p w14:paraId="7ECEB7C3" w14:textId="77777777" w:rsidR="00C53BA0" w:rsidRPr="00C53BA0" w:rsidRDefault="00C53BA0" w:rsidP="00C53BA0">
      <w:bookmarkStart w:id="2367" w:name="_Toc42511331"/>
      <w:r w:rsidRPr="00C53BA0">
        <w:t xml:space="preserve">Hình  </w:t>
      </w:r>
      <w:r w:rsidRPr="00C53BA0">
        <w:fldChar w:fldCharType="begin"/>
      </w:r>
      <w:r w:rsidRPr="00C53BA0">
        <w:instrText xml:space="preserve"> SEQ Hình_ \* ARABIC </w:instrText>
      </w:r>
      <w:r w:rsidRPr="00C53BA0">
        <w:fldChar w:fldCharType="separate"/>
      </w:r>
      <w:r w:rsidRPr="00C53BA0">
        <w:t>6</w:t>
      </w:r>
      <w:r w:rsidRPr="00C53BA0">
        <w:fldChar w:fldCharType="end"/>
      </w:r>
      <w:r w:rsidRPr="00C53BA0">
        <w:t>. Sơ đồ thoát nước mưa Dự án</w:t>
      </w:r>
      <w:bookmarkEnd w:id="2367"/>
    </w:p>
    <w:p w14:paraId="5B6CB4A4" w14:textId="77777777" w:rsidR="00C53BA0" w:rsidRPr="00C53BA0" w:rsidRDefault="00C53BA0" w:rsidP="00C53BA0">
      <w:pPr>
        <w:rPr>
          <w:lang w:val="nl-NL"/>
        </w:rPr>
      </w:pPr>
      <w:bookmarkStart w:id="2368" w:name="_Toc298742571"/>
      <w:bookmarkStart w:id="2369" w:name="_Toc409167019"/>
      <w:bookmarkStart w:id="2370" w:name="_Toc498505965"/>
      <w:r w:rsidRPr="00C53BA0">
        <w:rPr>
          <w:lang w:val="nl-NL"/>
        </w:rPr>
        <w:t>Các biện pháp</w:t>
      </w:r>
      <w:r w:rsidRPr="00C53BA0">
        <w:rPr>
          <w:lang w:val="vi-VN"/>
        </w:rPr>
        <w:t xml:space="preserve"> giảm thiểu</w:t>
      </w:r>
      <w:r w:rsidRPr="00C53BA0">
        <w:rPr>
          <w:lang w:val="nl-NL"/>
        </w:rPr>
        <w:t xml:space="preserve"> chủ dự án </w:t>
      </w:r>
      <w:r w:rsidRPr="00C53BA0">
        <w:rPr>
          <w:lang w:val="vi-VN"/>
        </w:rPr>
        <w:t xml:space="preserve">đã </w:t>
      </w:r>
      <w:r w:rsidRPr="00C53BA0">
        <w:rPr>
          <w:lang w:val="nl-NL"/>
        </w:rPr>
        <w:t>thực hiện trong quá trình hoạt động</w:t>
      </w:r>
      <w:r w:rsidRPr="00C53BA0">
        <w:rPr>
          <w:lang w:val="vi-VN"/>
        </w:rPr>
        <w:t xml:space="preserve">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nl-NL"/>
        </w:rPr>
        <w:t>:</w:t>
      </w:r>
      <w:r w:rsidRPr="00C53BA0">
        <w:rPr>
          <w:lang w:val="nl-NL"/>
        </w:rPr>
        <w:tab/>
      </w:r>
    </w:p>
    <w:p w14:paraId="745ADAB5" w14:textId="77777777" w:rsidR="00C53BA0" w:rsidRPr="00C53BA0" w:rsidRDefault="00C53BA0" w:rsidP="00C53BA0">
      <w:pPr>
        <w:rPr>
          <w:lang w:val="vi-VN"/>
        </w:rPr>
      </w:pPr>
      <w:r w:rsidRPr="00C53BA0">
        <w:rPr>
          <w:lang w:val="nl-NL"/>
        </w:rPr>
        <w:t xml:space="preserve">+ Duy trì độ dốc địa hình hiện trạng để thu gom nước mưa chảy tràn về khu vực </w:t>
      </w:r>
      <w:r w:rsidRPr="00C53BA0">
        <w:rPr>
          <w:lang w:val="vi-VN"/>
        </w:rPr>
        <w:t>tuyến mương (tại bãi bốc xúc)</w:t>
      </w:r>
      <w:r w:rsidRPr="00C53BA0">
        <w:rPr>
          <w:lang w:val="nl-NL"/>
        </w:rPr>
        <w:t xml:space="preserve"> của mỏ đá Hoàng Mai</w:t>
      </w:r>
      <w:r w:rsidRPr="00C53BA0">
        <w:rPr>
          <w:lang w:val="vi-VN"/>
        </w:rPr>
        <w:t xml:space="preserve"> rồi </w:t>
      </w:r>
      <w:r w:rsidRPr="00C53BA0">
        <w:rPr>
          <w:lang w:val="nl-NL"/>
        </w:rPr>
        <w:t xml:space="preserve">cho thoát </w:t>
      </w:r>
      <w:r w:rsidRPr="00C53BA0">
        <w:rPr>
          <w:lang w:val="vi-VN"/>
        </w:rPr>
        <w:t xml:space="preserve">theo cống bê tông ly tâm D1000, dài 15m vào hang ngầm trong núi, sau đó chảy ra khe </w:t>
      </w:r>
      <w:r w:rsidRPr="00C53BA0">
        <w:rPr>
          <w:lang w:val="nl-NL"/>
        </w:rPr>
        <w:t>Cạn</w:t>
      </w:r>
      <w:r w:rsidRPr="00C53BA0">
        <w:rPr>
          <w:lang w:val="vi-VN"/>
        </w:rPr>
        <w:t xml:space="preserve"> cách khu mỏ 100m về phía Đông Bắc</w:t>
      </w:r>
      <w:r w:rsidRPr="00C53BA0">
        <w:rPr>
          <w:lang w:val="nl-NL"/>
        </w:rPr>
        <w:t xml:space="preserve"> và</w:t>
      </w:r>
      <w:r w:rsidRPr="00C53BA0">
        <w:rPr>
          <w:lang w:val="vi-VN"/>
        </w:rPr>
        <w:t xml:space="preserve"> chảy về khu vực sông Gianh cách khu mỏ khoảng 1km về phía Đông Bắc.</w:t>
      </w:r>
    </w:p>
    <w:p w14:paraId="5C853781" w14:textId="77777777" w:rsidR="00C53BA0" w:rsidRPr="00C53BA0" w:rsidRDefault="00C53BA0" w:rsidP="00C53BA0">
      <w:pPr>
        <w:rPr>
          <w:lang w:val="vi-VN"/>
        </w:rPr>
      </w:pPr>
      <w:r w:rsidRPr="00C53BA0">
        <w:rPr>
          <w:lang w:val="vi-VN"/>
        </w:rPr>
        <w:lastRenderedPageBreak/>
        <w:t>+ Khu vực để xe được đắp nền cao hơn khu vực xung quanh, trên lợp mái che để tránh nước mưa chảy tràn vào và hạn chế dầu mỡ từ xe bị cuốn trôi theo nước mưa.</w:t>
      </w:r>
    </w:p>
    <w:p w14:paraId="7DAF4379" w14:textId="77777777" w:rsidR="00C53BA0" w:rsidRPr="00C53BA0" w:rsidRDefault="00C53BA0" w:rsidP="00C53BA0">
      <w:pPr>
        <w:rPr>
          <w:lang w:val="vi-VN"/>
        </w:rPr>
      </w:pPr>
      <w:r w:rsidRPr="00C53BA0">
        <w:rPr>
          <w:lang w:val="vi-VN"/>
        </w:rPr>
        <w:t>+ Thường xuyên thu gom triệt để lượng rác thải bề mặt, dầu mỡ bôi trơn loại thải, giẻ lau rơi vãi trên khai trường để tránh bị cuốn trôi theo nước mưa chảy tràn.</w:t>
      </w:r>
    </w:p>
    <w:p w14:paraId="47BC8393" w14:textId="77777777" w:rsidR="00C53BA0" w:rsidRPr="00C53BA0" w:rsidRDefault="00C53BA0" w:rsidP="00C53BA0">
      <w:pPr>
        <w:rPr>
          <w:lang w:val="vi-VN"/>
        </w:rPr>
      </w:pPr>
      <w:r w:rsidRPr="00C53BA0">
        <w:rPr>
          <w:lang w:val="vi-VN"/>
        </w:rPr>
        <w:t>+ Hiện tại hệ thống giàn nghiền và khu phụ trợ được bố trí ở cao độ cao trên 1m so với địa hình bãi chế biến, nên khi xảy ra sự cố ngập lụt không gây ảnh hưởng đến máy máy giàn nghiền chế biến đá.</w:t>
      </w:r>
    </w:p>
    <w:p w14:paraId="261079BE" w14:textId="77777777" w:rsidR="00C53BA0" w:rsidRPr="00C53BA0" w:rsidRDefault="00C53BA0" w:rsidP="00C53BA0">
      <w:pPr>
        <w:rPr>
          <w:lang w:val="vi-VN"/>
        </w:rPr>
      </w:pPr>
      <w:r w:rsidRPr="00C53BA0">
        <w:rPr>
          <w:lang w:val="vi-VN"/>
        </w:rPr>
        <w:t>+ Tập kết các loại đá thành phẩm theo từng khu vực nhất định nhằm tránh cản trở dòng chảy của nước mưa chảy tràn trên khu vực Dự án.</w:t>
      </w:r>
    </w:p>
    <w:p w14:paraId="611B319B" w14:textId="77777777" w:rsidR="00C53BA0" w:rsidRPr="00C53BA0" w:rsidRDefault="00C53BA0" w:rsidP="00C53BA0">
      <w:pPr>
        <w:rPr>
          <w:lang w:val="nl-NL"/>
        </w:rPr>
      </w:pPr>
      <w:r w:rsidRPr="00C53BA0">
        <w:rPr>
          <w:lang w:val="vi-VN"/>
        </w:rPr>
        <w:t xml:space="preserve">Do Dự án nâng công suất nhưng không thay đổi diện tích nên lượng nước mưa chảy tràn là không đổi so với Dự án cũ. </w:t>
      </w:r>
      <w:r w:rsidRPr="00C53BA0">
        <w:rPr>
          <w:bCs/>
          <w:lang w:val="nl-NL" w:eastAsia="en-GB"/>
        </w:rPr>
        <w:t xml:space="preserve">Trong suốt quá trình hoạt động của </w:t>
      </w:r>
      <w:r w:rsidRPr="00C53BA0">
        <w:rPr>
          <w:bCs/>
          <w:lang w:val="vi-VN" w:eastAsia="en-GB"/>
        </w:rPr>
        <w:t>D</w:t>
      </w:r>
      <w:r w:rsidRPr="00C53BA0">
        <w:rPr>
          <w:bCs/>
          <w:lang w:val="nl-NL" w:eastAsia="en-GB"/>
        </w:rPr>
        <w:t xml:space="preserve">ự án từ năm 2014 đến nay, khu vực mỏ chưa từng xảy ra hiện tượng ngập úng cục bộ, chứng tỏ hệ thống thoát nước của </w:t>
      </w:r>
      <w:r w:rsidRPr="00C53BA0">
        <w:rPr>
          <w:bCs/>
          <w:lang w:val="vi-VN" w:eastAsia="en-GB"/>
        </w:rPr>
        <w:t>D</w:t>
      </w:r>
      <w:r w:rsidRPr="00C53BA0">
        <w:rPr>
          <w:bCs/>
          <w:lang w:val="nl-NL" w:eastAsia="en-GB"/>
        </w:rPr>
        <w:t xml:space="preserve">ự án đáp ứng tốt khả năng thoát nước mưa chảy tràn trên khu vực </w:t>
      </w:r>
      <w:r w:rsidRPr="00C53BA0">
        <w:rPr>
          <w:bCs/>
          <w:lang w:val="vi-VN" w:eastAsia="en-GB"/>
        </w:rPr>
        <w:t>D</w:t>
      </w:r>
      <w:r w:rsidRPr="00C53BA0">
        <w:rPr>
          <w:bCs/>
          <w:lang w:val="nl-NL" w:eastAsia="en-GB"/>
        </w:rPr>
        <w:t xml:space="preserve">ự án và khu vực xung quanh đổ về. </w:t>
      </w:r>
      <w:r w:rsidRPr="00C53BA0">
        <w:rPr>
          <w:rFonts w:eastAsia="Cordia New"/>
          <w:lang w:val="vi-VN"/>
        </w:rPr>
        <w:t>Vì vậy, Dự án vẫn giữ nguyên và sử dụng hệ thống thoát nước mưa này để thoát nước mưa chảy tràn cho khu vực mỏ</w:t>
      </w:r>
      <w:r w:rsidRPr="00C53BA0">
        <w:rPr>
          <w:rFonts w:eastAsia="Cordia New"/>
          <w:lang w:val="nl-NL"/>
        </w:rPr>
        <w:t xml:space="preserve"> và đề xuất thêm biện pháp giảm thiểu như sau:</w:t>
      </w:r>
    </w:p>
    <w:p w14:paraId="6B4B015D" w14:textId="77777777" w:rsidR="00C53BA0" w:rsidRPr="00C53BA0" w:rsidRDefault="00C53BA0" w:rsidP="00C53BA0">
      <w:pPr>
        <w:rPr>
          <w:lang w:val="vi-VN"/>
        </w:rPr>
      </w:pPr>
      <w:r w:rsidRPr="00C53BA0">
        <w:rPr>
          <w:lang w:val="vi-VN"/>
        </w:rPr>
        <w:t xml:space="preserve">Đào hố lắng có kích thước </w:t>
      </w:r>
      <w:r w:rsidRPr="00C53BA0">
        <w:rPr>
          <w:lang w:val="nl-NL"/>
        </w:rPr>
        <w:t xml:space="preserve">1m x 1m x 1m ở khu vực dự án mỏ Hoàng Mai </w:t>
      </w:r>
      <w:r w:rsidRPr="00C53BA0">
        <w:rPr>
          <w:lang w:val="vi-VN"/>
        </w:rPr>
        <w:t xml:space="preserve">để lắng nước mưa chảy tràn trước khi chảy vào hang Karst, tránh làm đất, bột đá cuốn theo nước mưa chảy tràn làm tắc khe ngầm (hang Karst) ảnh hưởng đến dòng chảy. </w:t>
      </w:r>
    </w:p>
    <w:p w14:paraId="378048DE" w14:textId="77777777" w:rsidR="00C53BA0" w:rsidRPr="00C53BA0" w:rsidRDefault="00C53BA0" w:rsidP="00C53BA0">
      <w:pPr>
        <w:rPr>
          <w:ins w:id="2371" w:author="user" w:date="2009-02-24T02:27:00Z"/>
          <w:rStyle w:val="Heading1Char1"/>
          <w:b w:val="0"/>
          <w:i/>
          <w:szCs w:val="26"/>
          <w:lang w:val="vi-VN"/>
        </w:rPr>
      </w:pPr>
      <w:bookmarkStart w:id="2372" w:name="_Toc42000387"/>
      <w:r w:rsidRPr="00C53BA0">
        <w:rPr>
          <w:rStyle w:val="Heading1Char1"/>
          <w:b w:val="0"/>
          <w:i/>
          <w:szCs w:val="26"/>
          <w:lang w:val="vi-VN"/>
        </w:rPr>
        <w:t xml:space="preserve">3.2.2.4. </w:t>
      </w:r>
      <w:ins w:id="2373" w:author="user" w:date="2009-02-24T02:27:00Z">
        <w:r w:rsidRPr="00C53BA0">
          <w:rPr>
            <w:rStyle w:val="Heading1Char1"/>
            <w:b w:val="0"/>
            <w:i/>
            <w:szCs w:val="26"/>
            <w:lang w:val="vi-VN"/>
          </w:rPr>
          <w:t>Biện pháp quản lý và xử lý chất thải rắn</w:t>
        </w:r>
      </w:ins>
      <w:bookmarkEnd w:id="2368"/>
      <w:bookmarkEnd w:id="2369"/>
      <w:bookmarkEnd w:id="2370"/>
      <w:bookmarkEnd w:id="2372"/>
      <w:r w:rsidRPr="00C53BA0">
        <w:rPr>
          <w:rStyle w:val="Heading1Char1"/>
          <w:b w:val="0"/>
          <w:i/>
          <w:szCs w:val="26"/>
          <w:lang w:val="vi-VN"/>
        </w:rPr>
        <w:t xml:space="preserve"> </w:t>
      </w:r>
      <w:ins w:id="2374" w:author="user" w:date="2009-02-24T02:27:00Z">
        <w:r w:rsidRPr="00C53BA0">
          <w:rPr>
            <w:rStyle w:val="Heading1Char1"/>
            <w:b w:val="0"/>
            <w:i/>
            <w:szCs w:val="26"/>
            <w:lang w:val="vi-VN"/>
          </w:rPr>
          <w:t xml:space="preserve"> </w:t>
        </w:r>
      </w:ins>
    </w:p>
    <w:p w14:paraId="4F783EB2" w14:textId="77777777" w:rsidR="00C53BA0" w:rsidRPr="00C53BA0" w:rsidRDefault="00C53BA0" w:rsidP="00C53BA0">
      <w:pPr>
        <w:rPr>
          <w:spacing w:val="-6"/>
          <w:lang w:val="vi-VN"/>
        </w:rPr>
      </w:pPr>
      <w:r w:rsidRPr="00C53BA0">
        <w:rPr>
          <w:spacing w:val="-6"/>
          <w:lang w:val="vi-VN"/>
        </w:rPr>
        <w:t xml:space="preserve">Các biện pháp thu gom và xử lý chất thải rắn thông thường Công ty đã thực hiện đối với khu mỏ trong quá trình hoạt động với công suất khai thác 30.000 </w:t>
      </w:r>
      <w:r w:rsidRPr="00C53BA0">
        <w:rPr>
          <w:bCs/>
          <w:spacing w:val="-6"/>
          <w:lang w:val="nl-NL" w:eastAsia="en-GB"/>
        </w:rPr>
        <w:t>m</w:t>
      </w:r>
      <w:r w:rsidRPr="00C53BA0">
        <w:rPr>
          <w:bCs/>
          <w:spacing w:val="-6"/>
          <w:vertAlign w:val="superscript"/>
          <w:lang w:val="nl-NL" w:eastAsia="en-GB"/>
        </w:rPr>
        <w:t>3</w:t>
      </w:r>
      <w:r w:rsidRPr="00C53BA0">
        <w:rPr>
          <w:bCs/>
          <w:spacing w:val="-6"/>
          <w:lang w:val="vi-VN" w:eastAsia="en-GB"/>
        </w:rPr>
        <w:t xml:space="preserve">/năm </w:t>
      </w:r>
      <w:r w:rsidRPr="00C53BA0">
        <w:rPr>
          <w:spacing w:val="-6"/>
          <w:lang w:val="vi-VN"/>
        </w:rPr>
        <w:t>như sau:</w:t>
      </w:r>
    </w:p>
    <w:p w14:paraId="530A0888" w14:textId="77777777" w:rsidR="00C53BA0" w:rsidRPr="00C53BA0" w:rsidRDefault="00C53BA0" w:rsidP="00C53BA0">
      <w:r w:rsidRPr="00C53BA0">
        <w:rPr>
          <w:lang w:val="vi-VN"/>
        </w:rPr>
        <w:t xml:space="preserve">- Đối với rác thải sinh hoạt: Sử dụng thùng hoặc bao đựng rác đặt tại nhà bảo vệ và khu vực nhà ăn và điều hành để thu gom rác thải sinh hoạt. Sau đó được </w:t>
      </w:r>
      <w:r w:rsidRPr="00C53BA0">
        <w:t>đội vệ sinh môi trường của xã Châu Hóa đến thu gom định kỳ và đưa đi xử lý.</w:t>
      </w:r>
    </w:p>
    <w:p w14:paraId="42F62964" w14:textId="77777777" w:rsidR="00C53BA0" w:rsidRPr="00C53BA0" w:rsidRDefault="00C53BA0" w:rsidP="00C53BA0">
      <w:pPr>
        <w:rPr>
          <w:lang w:val="af-ZA"/>
        </w:rPr>
      </w:pPr>
      <w:r w:rsidRPr="00C53BA0">
        <w:rPr>
          <w:lang w:val="af-ZA"/>
        </w:rPr>
        <w:t xml:space="preserve">- Thực vật bị chặt bỏ trong quá trình khai thác: </w:t>
      </w:r>
    </w:p>
    <w:p w14:paraId="789EAEF3" w14:textId="77777777" w:rsidR="00C53BA0" w:rsidRPr="00C53BA0" w:rsidRDefault="00C53BA0" w:rsidP="00C53BA0">
      <w:pPr>
        <w:rPr>
          <w:lang w:val="af-ZA"/>
        </w:rPr>
      </w:pPr>
      <w:r w:rsidRPr="00C53BA0">
        <w:rPr>
          <w:lang w:val="af-ZA"/>
        </w:rPr>
        <w:t xml:space="preserve">Khai thác đến đâu chặt bỏ đến đó nên lượng thực vật phát sinh trong một thời điểm là không nhiều. </w:t>
      </w:r>
    </w:p>
    <w:p w14:paraId="7AAAA75F" w14:textId="77777777" w:rsidR="00C53BA0" w:rsidRPr="00C53BA0" w:rsidRDefault="00C53BA0" w:rsidP="00C53BA0">
      <w:pPr>
        <w:rPr>
          <w:lang w:val="af-ZA"/>
        </w:rPr>
      </w:pPr>
      <w:r w:rsidRPr="00C53BA0">
        <w:rPr>
          <w:lang w:val="af-ZA"/>
        </w:rPr>
        <w:t>+ Phần thân cây, Chủ dự án sẽ thu gom triệt để, phơi khô, bó lại thành từng bó rồi tận dụng làm chất đốt để đun nấu;</w:t>
      </w:r>
    </w:p>
    <w:p w14:paraId="7FE3D487" w14:textId="77777777" w:rsidR="00C53BA0" w:rsidRPr="00C53BA0" w:rsidRDefault="00C53BA0" w:rsidP="00C53BA0">
      <w:pPr>
        <w:rPr>
          <w:lang w:val="vi-VN"/>
        </w:rPr>
      </w:pPr>
      <w:r w:rsidRPr="00C53BA0">
        <w:rPr>
          <w:lang w:val="af-ZA"/>
        </w:rPr>
        <w:t>+ Phần lá cây và rễ cây, được thu gom và xử lý bằng hình thức như rác thải sinh hoạt để tránh nước mưa chảy tràn cuốn trôi ra môi trường xung quanh.</w:t>
      </w:r>
    </w:p>
    <w:p w14:paraId="625D4A55" w14:textId="77777777" w:rsidR="00C53BA0" w:rsidRPr="00C53BA0" w:rsidRDefault="00C53BA0" w:rsidP="00C53BA0">
      <w:pPr>
        <w:rPr>
          <w:spacing w:val="-2"/>
          <w:lang w:val="vi-VN"/>
        </w:rPr>
      </w:pPr>
      <w:r w:rsidRPr="00C53BA0">
        <w:rPr>
          <w:spacing w:val="-2"/>
          <w:lang w:val="vi-VN"/>
        </w:rPr>
        <w:t>- Đất đá thải: Khối lượng đá phi nguyên liệu của dự án khoảng 1.200m</w:t>
      </w:r>
      <w:r w:rsidRPr="00C53BA0">
        <w:rPr>
          <w:spacing w:val="-2"/>
          <w:vertAlign w:val="superscript"/>
          <w:lang w:val="vi-VN"/>
        </w:rPr>
        <w:t>3</w:t>
      </w:r>
      <w:r w:rsidRPr="00C53BA0">
        <w:rPr>
          <w:spacing w:val="-2"/>
          <w:lang w:val="vi-VN"/>
        </w:rPr>
        <w:t>/năm sẽ được thu gom và sử dụng vào mục đích khác nhau, không được thải ra môi trường xung quanh, gây chiếm dụng đất, ảnh hưởng đến khả năng thoát nước trong khu vực. Loại đá này sẽ được thu gom và tập trung tại bãi chứa đá để bán cho các đơn vị làm đường giao thông có nhu cầu về đá base và tu sữa tuyến đường vận chuyển bị hư hỏng trong quá trình hoạt động của dự án. Trong quá trình hoạt động, đá base sinh ra được chủ dự án thu gom và sử dụng hết, không ảnh hưởng đến hoạt động của dự án.</w:t>
      </w:r>
    </w:p>
    <w:p w14:paraId="2FF9927F" w14:textId="77777777" w:rsidR="00C53BA0" w:rsidRPr="00C53BA0" w:rsidRDefault="00C53BA0" w:rsidP="00C53BA0">
      <w:pPr>
        <w:rPr>
          <w:spacing w:val="-2"/>
          <w:lang w:val="vi-VN"/>
        </w:rPr>
      </w:pPr>
      <w:r w:rsidRPr="00C53BA0">
        <w:rPr>
          <w:lang w:val="vi-VN"/>
        </w:rPr>
        <w:t xml:space="preserve">Các biện pháp thu gom và xử lý chất thải rắn ở trên đã xử lý được toàn bộ lượng rác thải phát sinh trong quá trình hoạt động của Dự án, tạo bề mặt cảnh quan khu vực Dự án xanh, sạch, đẹp.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lượng rác thải phát sinh thêm không đáng kể. Vì vậy, Dự án vẫn duy trì phương thức thu gom và xử lý rác thải như trên.</w:t>
      </w:r>
    </w:p>
    <w:p w14:paraId="1475D008" w14:textId="77777777" w:rsidR="00C53BA0" w:rsidRPr="00C53BA0" w:rsidRDefault="00C53BA0" w:rsidP="00C53BA0">
      <w:pPr>
        <w:rPr>
          <w:rStyle w:val="Heading1Char1"/>
          <w:b w:val="0"/>
          <w:i/>
          <w:szCs w:val="26"/>
          <w:lang w:val="vi-VN"/>
        </w:rPr>
      </w:pPr>
      <w:bookmarkStart w:id="2375" w:name="_Toc298742572"/>
      <w:bookmarkStart w:id="2376" w:name="_Toc498505966"/>
      <w:bookmarkStart w:id="2377" w:name="_Toc41987285"/>
      <w:bookmarkStart w:id="2378" w:name="_Toc42000388"/>
      <w:r w:rsidRPr="00C53BA0">
        <w:rPr>
          <w:rStyle w:val="Heading1Char1"/>
          <w:b w:val="0"/>
          <w:i/>
          <w:szCs w:val="26"/>
          <w:lang w:val="vi-VN"/>
        </w:rPr>
        <w:lastRenderedPageBreak/>
        <w:t xml:space="preserve">3.2.2.5. </w:t>
      </w:r>
      <w:ins w:id="2379" w:author="user" w:date="2009-02-24T02:27:00Z">
        <w:r w:rsidRPr="00C53BA0">
          <w:rPr>
            <w:rStyle w:val="Heading1Char1"/>
            <w:b w:val="0"/>
            <w:i/>
            <w:szCs w:val="26"/>
            <w:lang w:val="vi-VN"/>
          </w:rPr>
          <w:t>Kiểm soát các loại chất thải nguy hại</w:t>
        </w:r>
      </w:ins>
      <w:r w:rsidRPr="00C53BA0">
        <w:rPr>
          <w:rStyle w:val="Heading1Char1"/>
          <w:b w:val="0"/>
          <w:i/>
          <w:szCs w:val="26"/>
          <w:lang w:val="vi-VN"/>
        </w:rPr>
        <w:t xml:space="preserve"> (CTNH)</w:t>
      </w:r>
      <w:bookmarkStart w:id="2380" w:name="_Toc278959547"/>
      <w:bookmarkStart w:id="2381" w:name="_Toc298742574"/>
      <w:bookmarkEnd w:id="2375"/>
      <w:bookmarkEnd w:id="2376"/>
      <w:bookmarkEnd w:id="2377"/>
      <w:bookmarkEnd w:id="2378"/>
    </w:p>
    <w:p w14:paraId="06BA77BC" w14:textId="77777777" w:rsidR="00C53BA0" w:rsidRPr="00C53BA0" w:rsidRDefault="00C53BA0" w:rsidP="00C53BA0">
      <w:pPr>
        <w:rPr>
          <w:spacing w:val="-6"/>
          <w:lang w:val="vi-VN"/>
        </w:rPr>
      </w:pPr>
      <w:bookmarkStart w:id="2382" w:name="_Toc409167021"/>
      <w:r w:rsidRPr="00C53BA0">
        <w:rPr>
          <w:spacing w:val="-6"/>
          <w:lang w:val="vi-VN"/>
        </w:rPr>
        <w:t xml:space="preserve">Các biện pháp thu gom, lưu giữ và xử lý chất thải nguy hại Công ty đã thực hiện đối với khu mỏ trong quá trình hoạt động với công suất khai thác 30.000 </w:t>
      </w:r>
      <w:r w:rsidRPr="00C53BA0">
        <w:rPr>
          <w:bCs/>
          <w:spacing w:val="-6"/>
          <w:lang w:val="nl-NL" w:eastAsia="en-GB"/>
        </w:rPr>
        <w:t>m</w:t>
      </w:r>
      <w:r w:rsidRPr="00C53BA0">
        <w:rPr>
          <w:bCs/>
          <w:spacing w:val="-6"/>
          <w:vertAlign w:val="superscript"/>
          <w:lang w:val="nl-NL" w:eastAsia="en-GB"/>
        </w:rPr>
        <w:t>3</w:t>
      </w:r>
      <w:r w:rsidRPr="00C53BA0">
        <w:rPr>
          <w:bCs/>
          <w:spacing w:val="-6"/>
          <w:lang w:val="vi-VN" w:eastAsia="en-GB"/>
        </w:rPr>
        <w:t xml:space="preserve">/năm </w:t>
      </w:r>
      <w:r w:rsidRPr="00C53BA0">
        <w:rPr>
          <w:spacing w:val="-6"/>
          <w:lang w:val="vi-VN"/>
        </w:rPr>
        <w:t xml:space="preserve">như sau: </w:t>
      </w:r>
    </w:p>
    <w:p w14:paraId="3A901CF2" w14:textId="77777777" w:rsidR="00C53BA0" w:rsidRPr="00C53BA0" w:rsidRDefault="00C53BA0" w:rsidP="00C53BA0">
      <w:pPr>
        <w:rPr>
          <w:lang w:val="vi-VN"/>
        </w:rPr>
      </w:pPr>
      <w:r w:rsidRPr="00C53BA0">
        <w:rPr>
          <w:lang w:val="vi-VN"/>
        </w:rPr>
        <w:t>+ Toàn bộ lượng CTNH phát sinh tại Công ty được thu gom để vào kho chứa chất thải nguy hại diện tích 15 m</w:t>
      </w:r>
      <w:r w:rsidRPr="00C53BA0">
        <w:rPr>
          <w:vertAlign w:val="superscript"/>
          <w:lang w:val="vi-VN"/>
        </w:rPr>
        <w:t>2</w:t>
      </w:r>
      <w:r w:rsidRPr="00C53BA0">
        <w:rPr>
          <w:lang w:val="vi-VN"/>
        </w:rPr>
        <w:t>; khu vực kho chứa có hệ thống biển cảnh báo, dán nhãn nguy hại. Hợp đồng thu gom, vận chuyển và xử lý CTNH với đơn vị đủ chức năng, theo tần suất 1 năm/1 lần đến vận chuyển chất thải đi xử lý. Riêng vật liệu nổ công nghiệp đã hết hạn sử dụng hoặc mất phẩm chất thì sẽ trả lại cho đơn vị cung cấp để thực hiện tiêu hủy theo QCVN 01:2019/BCT về an toàn trong bảo quản, vận chuyển, sử dụng và tiêu hủy vật liệu nổ công nghiệp. Việc thu gom và xử lý chất thải nguy hại phải đảm bảo theo quy định tại Thông tư số 36/2015/TT-BTNMT ngày 30 tháng 06 năm 2015 Quy định về quản lý chất thải nguy hại và định kỳ báo cáo tình hình phát sinh và quản lý CTNH của dự án với Sở Tài nguyên và Môi trường tỉnh Quảng Bình theo quy định.</w:t>
      </w:r>
    </w:p>
    <w:p w14:paraId="45B34BDA" w14:textId="77777777" w:rsidR="00C53BA0" w:rsidRPr="00C53BA0" w:rsidRDefault="00C53BA0" w:rsidP="00C53BA0">
      <w:pPr>
        <w:rPr>
          <w:lang w:val="vi-VN"/>
        </w:rPr>
      </w:pPr>
      <w:r w:rsidRPr="00C53BA0">
        <w:rPr>
          <w:lang w:val="vi-VN"/>
        </w:rPr>
        <w:t>+ Tại kho chứa CTNH, bố trí 01 thùng phi loại 100l, có nắp đậy kín để thu gom dầu mỡ bôi trơn loại thải; bố trí 01 thùng phi loại 50l, có nắp đậy kín để thu gom giẻ lau, găng tay dính dầu mỡ bôi trơn.</w:t>
      </w:r>
    </w:p>
    <w:p w14:paraId="0A71BF2B" w14:textId="77777777" w:rsidR="00C53BA0" w:rsidRPr="00C53BA0" w:rsidRDefault="00C53BA0" w:rsidP="00C53BA0">
      <w:pPr>
        <w:rPr>
          <w:lang w:val="vi-VN"/>
        </w:rPr>
      </w:pPr>
      <w:r w:rsidRPr="00C53BA0">
        <w:rPr>
          <w:lang w:val="vi-VN"/>
        </w:rPr>
        <w:t>+ Không để lẫn các loại CTNH khác loại với nhau, hoặc lẫn CTNH với chất thải sinh hoạt.</w:t>
      </w:r>
    </w:p>
    <w:p w14:paraId="48BF8759" w14:textId="77777777" w:rsidR="00C53BA0" w:rsidRPr="00C53BA0" w:rsidRDefault="00C53BA0" w:rsidP="00C53BA0">
      <w:pPr>
        <w:rPr>
          <w:lang w:val="vi-VN"/>
        </w:rPr>
      </w:pPr>
      <w:r w:rsidRPr="00C53BA0">
        <w:rPr>
          <w:lang w:val="vi-VN"/>
        </w:rPr>
        <w:t>+ Phân công cán bộ chuyên trách hoặc kiêm nhiệm đã được đào tạo, tập huấn về quản lý CTNH đảm nhiệm việc phân loại, quản lý CTNH.</w:t>
      </w:r>
    </w:p>
    <w:p w14:paraId="76B83A0B" w14:textId="77777777" w:rsidR="00C53BA0" w:rsidRPr="00C53BA0" w:rsidRDefault="00C53BA0" w:rsidP="00C53BA0">
      <w:pPr>
        <w:rPr>
          <w:lang w:val="vi-VN"/>
        </w:rPr>
      </w:pPr>
      <w:r w:rsidRPr="00C53BA0">
        <w:rPr>
          <w:lang w:val="vi-VN"/>
        </w:rPr>
        <w:t>Các biện pháp thu gom lưu giữ và xử lý chất thải nguy hại</w:t>
      </w:r>
      <w:r w:rsidRPr="00C53BA0">
        <w:rPr>
          <w:rFonts w:eastAsia="Times New Roman"/>
          <w:lang w:val="vi-VN"/>
        </w:rPr>
        <w:t xml:space="preserve"> </w:t>
      </w:r>
      <w:r w:rsidRPr="00C53BA0">
        <w:rPr>
          <w:lang w:val="vi-VN"/>
        </w:rPr>
        <w:t xml:space="preserve">ở trên đã xử lý được toàn bộ lượng chất thải nguy hại phát sinh trong quá trình hoạt động của Dự án, chưa bị sự cố gây ảnh hưởng đến môi trường đất và nước mặt, nước ngầm khu vực.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số lượng máy móc, phương tiện vẫn giữ nguyên, chỉ tăng số lượng CBCNV nên lượng chất thải nguy hại không tăng lên đáng kể. Vì vậy, Dự án vẫn duy trì phương thức thu gom, lưu giữ và xử lý rác thải như trên.</w:t>
      </w:r>
    </w:p>
    <w:p w14:paraId="1497BA99" w14:textId="77777777" w:rsidR="00C53BA0" w:rsidRPr="00C53BA0" w:rsidRDefault="00C53BA0" w:rsidP="00C53BA0">
      <w:pPr>
        <w:rPr>
          <w:lang w:val="vi-VN"/>
        </w:rPr>
      </w:pPr>
      <w:bookmarkStart w:id="2383" w:name="_Toc42000389"/>
      <w:r w:rsidRPr="00C53BA0">
        <w:rPr>
          <w:lang w:val="vi-VN"/>
        </w:rPr>
        <w:t>3.2.2.6. Biện pháp giảm thiểu tác động cộng hưởng của 2 mỏ</w:t>
      </w:r>
      <w:bookmarkEnd w:id="2383"/>
    </w:p>
    <w:p w14:paraId="1BDE4A23" w14:textId="77777777" w:rsidR="00C53BA0" w:rsidRPr="00C53BA0" w:rsidRDefault="00C53BA0" w:rsidP="00C53BA0">
      <w:pPr>
        <w:rPr>
          <w:lang w:val="vi-VN"/>
        </w:rPr>
      </w:pPr>
      <w:r w:rsidRPr="00C53BA0">
        <w:rPr>
          <w:lang w:val="vi-VN"/>
        </w:rPr>
        <w:t>Giáp khu vực mỏ đá khai thác phía Tây Bắc là mỏ đá của Công ty TNHH XDTM Hoàng Mai đang hoạt động. Khi 2 mỏ hoạt động cùng lúc không những gây các tác động cổng hượng ảnh hưởng tiêu cực đến cán bộ công nhân làm việc tại 2 mỏ, mà còn ảnh hưởng tiêu cực đến môi trường xung quanh và người dân sinh sống dọc 2 bên tuyến đường vận chuyển đá đi tiêu thụ. Do đó, trong suốt quá trình hoạt động với công suất 30.00m</w:t>
      </w:r>
      <w:r w:rsidRPr="00C53BA0">
        <w:rPr>
          <w:vertAlign w:val="superscript"/>
          <w:lang w:val="vi-VN"/>
        </w:rPr>
        <w:t>3</w:t>
      </w:r>
      <w:r w:rsidRPr="00C53BA0">
        <w:rPr>
          <w:lang w:val="vi-VN"/>
        </w:rPr>
        <w:t>/năm đến nay, chủ dự án 2 mỏ đã thống nhất thỏa thuận về thời gian nổ mìn (tránh nổ mìn cùng lúc) cũng như thời gian vận chuyển đá đi tiêu thụ, nhằm hạn chế mức độ tác động cộng hưởng do nổ mìn và vận chuyển cùng lúc.</w:t>
      </w:r>
    </w:p>
    <w:p w14:paraId="39CEF04A" w14:textId="77777777" w:rsidR="00C53BA0" w:rsidRPr="00C53BA0" w:rsidRDefault="00C53BA0" w:rsidP="00C53BA0">
      <w:pPr>
        <w:rPr>
          <w:bCs/>
          <w:lang w:val="vi-VN"/>
        </w:rPr>
      </w:pPr>
      <w:r w:rsidRPr="00C53BA0">
        <w:rPr>
          <w:lang w:val="vi-VN"/>
        </w:rPr>
        <w:t xml:space="preserve">Các biện pháp giảm thiểu ở trên đã hạn chế đáng kể tác động cộng hưởng khi 2 mỏ hoạt động cùng lúc.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các máy móc, phương tiện, loại thuốc nổ, phương pháp nổ mìn như cũ, chỉ tăng tần suất hoạt động của thiết bị, máy móc, tăng lượng thuốc nổ và tần suất nổ mìn. Vì vậy, Dự án vẫn duy trì các biện pháp giảm thiểu như trên.</w:t>
      </w:r>
    </w:p>
    <w:p w14:paraId="52E51CF9" w14:textId="77777777" w:rsidR="00C53BA0" w:rsidRPr="00C53BA0" w:rsidRDefault="00C53BA0" w:rsidP="00C53BA0">
      <w:pPr>
        <w:rPr>
          <w:ins w:id="2384" w:author="user" w:date="2009-02-24T02:27:00Z"/>
          <w:rStyle w:val="Heading1Char1"/>
          <w:b w:val="0"/>
          <w:i/>
          <w:szCs w:val="26"/>
          <w:lang w:val="vi-VN"/>
        </w:rPr>
      </w:pPr>
      <w:bookmarkStart w:id="2385" w:name="_Toc42000390"/>
      <w:r w:rsidRPr="00C53BA0">
        <w:rPr>
          <w:rStyle w:val="Heading1Char1"/>
          <w:b w:val="0"/>
          <w:i/>
          <w:szCs w:val="26"/>
          <w:lang w:val="vi-VN"/>
        </w:rPr>
        <w:t xml:space="preserve">3.2.2.7. </w:t>
      </w:r>
      <w:ins w:id="2386" w:author="user" w:date="2009-02-24T02:27:00Z">
        <w:r w:rsidRPr="00C53BA0">
          <w:rPr>
            <w:rStyle w:val="Heading1Char1"/>
            <w:b w:val="0"/>
            <w:i/>
            <w:szCs w:val="26"/>
            <w:lang w:val="vi-VN"/>
          </w:rPr>
          <w:t>Biện pháp hạn chế tác động đến kinh tế</w:t>
        </w:r>
      </w:ins>
      <w:r w:rsidRPr="00C53BA0">
        <w:rPr>
          <w:rStyle w:val="Heading1Char1"/>
          <w:b w:val="0"/>
          <w:i/>
          <w:szCs w:val="26"/>
          <w:lang w:val="vi-VN"/>
        </w:rPr>
        <w:t xml:space="preserve"> -</w:t>
      </w:r>
      <w:ins w:id="2387" w:author="user" w:date="2009-02-24T02:27:00Z">
        <w:r w:rsidRPr="00C53BA0">
          <w:rPr>
            <w:rStyle w:val="Heading1Char1"/>
            <w:b w:val="0"/>
            <w:i/>
            <w:szCs w:val="26"/>
            <w:lang w:val="vi-VN"/>
          </w:rPr>
          <w:t xml:space="preserve"> xã hội</w:t>
        </w:r>
        <w:bookmarkEnd w:id="2380"/>
        <w:bookmarkEnd w:id="2381"/>
        <w:bookmarkEnd w:id="2382"/>
        <w:bookmarkEnd w:id="2385"/>
      </w:ins>
    </w:p>
    <w:p w14:paraId="3A957159" w14:textId="77777777" w:rsidR="00C53BA0" w:rsidRPr="00C53BA0" w:rsidRDefault="00C53BA0" w:rsidP="00C53BA0">
      <w:pPr>
        <w:rPr>
          <w:spacing w:val="-2"/>
          <w:lang w:val="vi-VN"/>
        </w:rPr>
      </w:pPr>
      <w:ins w:id="2388" w:author="user" w:date="2009-02-24T02:27:00Z">
        <w:r w:rsidRPr="00C53BA0">
          <w:rPr>
            <w:spacing w:val="-2"/>
            <w:lang w:val="vi-VN"/>
          </w:rPr>
          <w:lastRenderedPageBreak/>
          <w:t xml:space="preserve">Khi </w:t>
        </w:r>
      </w:ins>
      <w:r w:rsidRPr="00C53BA0">
        <w:rPr>
          <w:spacing w:val="-2"/>
          <w:lang w:val="vi-VN"/>
        </w:rPr>
        <w:t>dự án</w:t>
      </w:r>
      <w:ins w:id="2389" w:author="user" w:date="2009-02-24T02:27:00Z">
        <w:r w:rsidRPr="00C53BA0">
          <w:rPr>
            <w:spacing w:val="-2"/>
            <w:lang w:val="vi-VN"/>
          </w:rPr>
          <w:t xml:space="preserve"> đi vào hoạt động sẽ thu hút nhiều lao động trong và ngoài địa phương, có thể gây ra những </w:t>
        </w:r>
      </w:ins>
      <w:r w:rsidRPr="00C53BA0">
        <w:rPr>
          <w:spacing w:val="-2"/>
          <w:lang w:val="vi-VN"/>
        </w:rPr>
        <w:t>tác động đến an ninh trật tự khu vực</w:t>
      </w:r>
      <w:ins w:id="2390" w:author="user" w:date="2009-02-24T02:27:00Z">
        <w:r w:rsidRPr="00C53BA0">
          <w:rPr>
            <w:spacing w:val="-2"/>
            <w:lang w:val="vi-VN"/>
          </w:rPr>
          <w:t xml:space="preserve">, dân số tăng về mặt cơ học… Để hạn chế những tác động nói trên, </w:t>
        </w:r>
      </w:ins>
      <w:r w:rsidRPr="00C53BA0">
        <w:rPr>
          <w:spacing w:val="-2"/>
          <w:lang w:val="vi-VN"/>
        </w:rPr>
        <w:t>dự án</w:t>
      </w:r>
      <w:ins w:id="2391" w:author="user" w:date="2009-02-24T02:27:00Z">
        <w:r w:rsidRPr="00C53BA0">
          <w:rPr>
            <w:spacing w:val="-2"/>
            <w:lang w:val="vi-VN"/>
          </w:rPr>
          <w:t xml:space="preserve"> </w:t>
        </w:r>
      </w:ins>
      <w:r w:rsidRPr="00C53BA0">
        <w:rPr>
          <w:spacing w:val="-2"/>
          <w:lang w:val="vi-VN"/>
        </w:rPr>
        <w:t>sẽ</w:t>
      </w:r>
      <w:ins w:id="2392" w:author="user" w:date="2009-02-24T02:27:00Z">
        <w:r w:rsidRPr="00C53BA0">
          <w:rPr>
            <w:spacing w:val="-2"/>
            <w:lang w:val="vi-VN"/>
          </w:rPr>
          <w:t xml:space="preserve"> thực hiện các biện pháp sau đây</w:t>
        </w:r>
      </w:ins>
      <w:r w:rsidRPr="00C53BA0">
        <w:rPr>
          <w:spacing w:val="-2"/>
          <w:lang w:val="vi-VN"/>
        </w:rPr>
        <w:t>.</w:t>
      </w:r>
    </w:p>
    <w:p w14:paraId="122A2499" w14:textId="77777777" w:rsidR="00C53BA0" w:rsidRPr="00C53BA0" w:rsidRDefault="00C53BA0" w:rsidP="00C53BA0">
      <w:pPr>
        <w:rPr>
          <w:ins w:id="2393" w:author="user" w:date="2009-02-24T02:27:00Z"/>
          <w:spacing w:val="-2"/>
          <w:lang w:val="vi-VN"/>
        </w:rPr>
      </w:pPr>
      <w:r w:rsidRPr="00C53BA0">
        <w:rPr>
          <w:lang w:val="vi-VN"/>
        </w:rPr>
        <w:t xml:space="preserve">Các biện pháp giảm thiểu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75CABD12" w14:textId="77777777" w:rsidR="00C53BA0" w:rsidRPr="00C53BA0" w:rsidRDefault="00C53BA0" w:rsidP="00C53BA0">
      <w:pPr>
        <w:rPr>
          <w:ins w:id="2394" w:author="user" w:date="2009-02-24T02:27:00Z"/>
          <w:lang w:val="vi-VN"/>
        </w:rPr>
      </w:pPr>
      <w:r w:rsidRPr="00C53BA0">
        <w:rPr>
          <w:lang w:val="vi-VN"/>
        </w:rPr>
        <w:t xml:space="preserve">- </w:t>
      </w:r>
      <w:ins w:id="2395" w:author="user" w:date="2009-02-24T02:27:00Z">
        <w:r w:rsidRPr="00C53BA0">
          <w:rPr>
            <w:lang w:val="vi-VN"/>
          </w:rPr>
          <w:t>Phối hợp với chính quyền địa phương để quản lý những người từ địa phương khác đến sống và làm việc ở đây, bắt buộc phải đăng ký tạm trú tạm vắng</w:t>
        </w:r>
      </w:ins>
      <w:r w:rsidRPr="00C53BA0">
        <w:rPr>
          <w:lang w:val="vi-VN"/>
        </w:rPr>
        <w:t>, đảm bảo an ninh trật tự trong quá trình hoạt động</w:t>
      </w:r>
      <w:ins w:id="2396" w:author="user" w:date="2009-02-24T02:27:00Z">
        <w:r w:rsidRPr="00C53BA0">
          <w:rPr>
            <w:lang w:val="vi-VN"/>
          </w:rPr>
          <w:t>;</w:t>
        </w:r>
      </w:ins>
    </w:p>
    <w:p w14:paraId="7DC46448" w14:textId="77777777" w:rsidR="00C53BA0" w:rsidRPr="00C53BA0" w:rsidRDefault="00C53BA0" w:rsidP="00C53BA0">
      <w:pPr>
        <w:rPr>
          <w:lang w:val="vi-VN"/>
        </w:rPr>
      </w:pPr>
      <w:r w:rsidRPr="00C53BA0">
        <w:rPr>
          <w:lang w:val="vi-VN"/>
        </w:rPr>
        <w:t xml:space="preserve">- </w:t>
      </w:r>
      <w:ins w:id="2397" w:author="user" w:date="2009-02-24T02:27:00Z">
        <w:r w:rsidRPr="00C53BA0">
          <w:rPr>
            <w:lang w:val="vi-VN"/>
          </w:rPr>
          <w:t>Đảm bảo các chính sách cho công nhân từ nơi khác đến;</w:t>
        </w:r>
      </w:ins>
    </w:p>
    <w:p w14:paraId="72480B06" w14:textId="77777777" w:rsidR="00C53BA0" w:rsidRPr="00C53BA0" w:rsidRDefault="00C53BA0" w:rsidP="00C53BA0">
      <w:pPr>
        <w:rPr>
          <w:ins w:id="2398" w:author="user" w:date="2009-02-24T02:27:00Z"/>
          <w:lang w:val="vi-VN"/>
        </w:rPr>
      </w:pPr>
      <w:r w:rsidRPr="00C53BA0">
        <w:rPr>
          <w:lang w:val="vi-VN"/>
        </w:rPr>
        <w:t>- Phối hợp với chính quyền địa phương, chủ các khu mỏ lân cận để giữ gìn an ninh trật tự trên địa bàn;</w:t>
      </w:r>
    </w:p>
    <w:p w14:paraId="50DBE289" w14:textId="77777777" w:rsidR="00C53BA0" w:rsidRPr="00C53BA0" w:rsidRDefault="00C53BA0" w:rsidP="00C53BA0">
      <w:pPr>
        <w:rPr>
          <w:ins w:id="2399" w:author="user" w:date="2009-02-24T02:27:00Z"/>
          <w:lang w:val="vi-VN"/>
        </w:rPr>
      </w:pPr>
      <w:r w:rsidRPr="00C53BA0">
        <w:rPr>
          <w:lang w:val="vi-VN"/>
        </w:rPr>
        <w:t xml:space="preserve">- </w:t>
      </w:r>
      <w:ins w:id="2400" w:author="user" w:date="2009-02-24T02:27:00Z">
        <w:r w:rsidRPr="00C53BA0">
          <w:rPr>
            <w:lang w:val="vi-VN"/>
          </w:rPr>
          <w:t xml:space="preserve">Giải quyết mềm dẻo các xung đột về mặt xã hội và môi trường đối với dân cư </w:t>
        </w:r>
      </w:ins>
      <w:r w:rsidRPr="00C53BA0">
        <w:rPr>
          <w:lang w:val="vi-VN"/>
        </w:rPr>
        <w:t>gần</w:t>
      </w:r>
      <w:ins w:id="2401" w:author="user" w:date="2009-02-24T02:27:00Z">
        <w:r w:rsidRPr="00C53BA0">
          <w:rPr>
            <w:lang w:val="vi-VN"/>
          </w:rPr>
          <w:t xml:space="preserve"> khu mỏ;</w:t>
        </w:r>
      </w:ins>
    </w:p>
    <w:p w14:paraId="1E8E7744" w14:textId="77777777" w:rsidR="00C53BA0" w:rsidRPr="00C53BA0" w:rsidRDefault="00C53BA0" w:rsidP="00C53BA0">
      <w:pPr>
        <w:rPr>
          <w:ins w:id="2402" w:author="user" w:date="2009-02-24T02:27:00Z"/>
          <w:lang w:val="vi-VN"/>
        </w:rPr>
      </w:pPr>
      <w:r w:rsidRPr="00C53BA0">
        <w:rPr>
          <w:lang w:val="vi-VN"/>
        </w:rPr>
        <w:t xml:space="preserve">- </w:t>
      </w:r>
      <w:ins w:id="2403" w:author="user" w:date="2009-02-24T02:27:00Z">
        <w:r w:rsidRPr="00C53BA0">
          <w:rPr>
            <w:lang w:val="vi-VN"/>
          </w:rPr>
          <w:t>Có chế độ, chính sách ưu tiên tuyển dụng người dân địa phương vào làm việc tại khu mỏ;</w:t>
        </w:r>
      </w:ins>
    </w:p>
    <w:p w14:paraId="5A8228D8" w14:textId="77777777" w:rsidR="00C53BA0" w:rsidRPr="00C53BA0" w:rsidRDefault="00C53BA0" w:rsidP="00C53BA0">
      <w:pPr>
        <w:rPr>
          <w:ins w:id="2404" w:author="user" w:date="2009-02-24T02:27:00Z"/>
          <w:lang w:val="vi-VN"/>
        </w:rPr>
      </w:pPr>
      <w:r w:rsidRPr="00C53BA0">
        <w:rPr>
          <w:lang w:val="vi-VN"/>
        </w:rPr>
        <w:t xml:space="preserve">- </w:t>
      </w:r>
      <w:ins w:id="2405" w:author="user" w:date="2009-02-24T02:27:00Z">
        <w:r w:rsidRPr="00C53BA0">
          <w:rPr>
            <w:lang w:val="vi-VN"/>
          </w:rPr>
          <w:t>Hỗ trợ cho người dân và chính quyền địa phương trong việc xây dựng các công trình công cộng, phúc lợi xã hội;</w:t>
        </w:r>
      </w:ins>
    </w:p>
    <w:p w14:paraId="4E65C8B3" w14:textId="77777777" w:rsidR="00C53BA0" w:rsidRPr="00C53BA0" w:rsidRDefault="00C53BA0" w:rsidP="00C53BA0">
      <w:pPr>
        <w:rPr>
          <w:lang w:val="vi-VN"/>
        </w:rPr>
      </w:pPr>
      <w:r w:rsidRPr="00C53BA0">
        <w:rPr>
          <w:lang w:val="vi-VN"/>
        </w:rPr>
        <w:t xml:space="preserve">- </w:t>
      </w:r>
      <w:ins w:id="2406" w:author="user" w:date="2009-02-24T02:27:00Z">
        <w:r w:rsidRPr="00C53BA0">
          <w:rPr>
            <w:lang w:val="vi-VN"/>
          </w:rPr>
          <w:t>Định kỳ tổ chức khám chữa bệnh và bảo vệ sức khỏe cho lực lượng lao động;</w:t>
        </w:r>
      </w:ins>
    </w:p>
    <w:p w14:paraId="31D159E3" w14:textId="77777777" w:rsidR="00C53BA0" w:rsidRPr="00C53BA0" w:rsidRDefault="00C53BA0" w:rsidP="00C53BA0">
      <w:pPr>
        <w:rPr>
          <w:lang w:val="vi-VN"/>
        </w:rPr>
      </w:pPr>
      <w:r w:rsidRPr="00C53BA0">
        <w:rPr>
          <w:lang w:val="vi-VN"/>
        </w:rPr>
        <w:t xml:space="preserve">- Kịp thời tu sữa tuyến đường vận chuyển bị hư hỏng do chủ dự án gây ra trong quá trình hoạt động của dự án. </w:t>
      </w:r>
    </w:p>
    <w:p w14:paraId="477231A8" w14:textId="77777777" w:rsidR="00C53BA0" w:rsidRPr="00C53BA0" w:rsidRDefault="00C53BA0" w:rsidP="00C53BA0">
      <w:pPr>
        <w:rPr>
          <w:lang w:val="vi-VN"/>
        </w:rPr>
      </w:pPr>
      <w:r w:rsidRPr="00C53BA0">
        <w:rPr>
          <w:lang w:val="vi-VN"/>
        </w:rPr>
        <w:t xml:space="preserve">- </w:t>
      </w:r>
      <w:ins w:id="2407" w:author="user" w:date="2009-02-24T02:27:00Z">
        <w:r w:rsidRPr="00C53BA0">
          <w:rPr>
            <w:lang w:val="vi-VN"/>
          </w:rPr>
          <w:t>Tổ chức và tham gia các phong trào giao lưu văn hóa, thể thao giữa công nhân với người dân địa phương.</w:t>
        </w:r>
      </w:ins>
    </w:p>
    <w:p w14:paraId="02E7CBDB" w14:textId="77777777" w:rsidR="00C53BA0" w:rsidRPr="00C53BA0" w:rsidRDefault="00C53BA0" w:rsidP="00C53BA0">
      <w:pPr>
        <w:rPr>
          <w:lang w:val="vi-VN"/>
        </w:rPr>
      </w:pPr>
      <w:bookmarkStart w:id="2408" w:name="_Toc409167022"/>
      <w:r w:rsidRPr="00C53BA0">
        <w:rPr>
          <w:lang w:val="vi-VN"/>
        </w:rPr>
        <w:t>- Chủ dự án cam kết đốc thúc mỗi cán bộ trong Công ty phải thực hiện nghiêm túc các nội quy, quy phạm, quy trình sản xuất. Phải thường xuyên giáo dục để nâng cao nhận thức cho mỗi thành viên trong đơn vị nhằm đáp ứng tối đa yêu cầu của công tác sản xuất, kinh doanh của doanh nghiệp. Trong quá trình khai thác cần phải cần phải chấp hành nghiêm túc các quy trình công nghệ khai thác, cần đặc biệt chú trọng khâu an toàn lao động, không được lơi là chủ quan. Đảm bảo an toàn tuyệt đối cho người và các phương tiện vận chuyển, khai thác.</w:t>
      </w:r>
    </w:p>
    <w:p w14:paraId="11845186" w14:textId="77777777" w:rsidR="00C53BA0" w:rsidRPr="00C53BA0" w:rsidRDefault="00C53BA0" w:rsidP="00C53BA0">
      <w:pPr>
        <w:rPr>
          <w:lang w:val="vi-VN"/>
        </w:rPr>
      </w:pPr>
      <w:r w:rsidRPr="00C53BA0">
        <w:rPr>
          <w:lang w:val="vi-VN"/>
        </w:rPr>
        <w:t xml:space="preserve">Các biện pháp giảm thiểu ở trên đã hạn chế đáng kể tác động đến kinh tế - xã hội phát sinh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các máy móc, phương tiện, loại thuốc nổ, phương pháp nổ mìn như cũ, chỉ tăng tần suất hoạt động của thiết bị, máy móc, tăng lượng thuốc nổ và tần suất nổ mìn. Vì vậy, Dự án vẫn duy trì các biện pháp giảm thiểu như trên.</w:t>
      </w:r>
    </w:p>
    <w:p w14:paraId="1C3847AB" w14:textId="77777777" w:rsidR="00C53BA0" w:rsidRPr="00C53BA0" w:rsidRDefault="00C53BA0" w:rsidP="00C53BA0">
      <w:pPr>
        <w:rPr>
          <w:ins w:id="2409" w:author="user" w:date="2009-02-24T02:27:00Z"/>
          <w:rStyle w:val="Heading1Char1"/>
          <w:b w:val="0"/>
          <w:i/>
          <w:szCs w:val="26"/>
          <w:lang w:val="vi-VN"/>
        </w:rPr>
      </w:pPr>
      <w:bookmarkStart w:id="2410" w:name="_Toc498505967"/>
      <w:bookmarkStart w:id="2411" w:name="_Toc41987286"/>
      <w:bookmarkStart w:id="2412" w:name="_Toc42000391"/>
      <w:r w:rsidRPr="00C53BA0">
        <w:rPr>
          <w:rStyle w:val="Heading1Char1"/>
          <w:b w:val="0"/>
          <w:i/>
          <w:szCs w:val="26"/>
          <w:lang w:val="vi-VN"/>
        </w:rPr>
        <w:t xml:space="preserve">3.2.2.8. </w:t>
      </w:r>
      <w:ins w:id="2413" w:author="user" w:date="2009-02-24T02:27:00Z">
        <w:r w:rsidRPr="00C53BA0">
          <w:rPr>
            <w:rStyle w:val="Heading1Char1"/>
            <w:b w:val="0"/>
            <w:i/>
            <w:szCs w:val="26"/>
            <w:lang w:val="vi-VN"/>
          </w:rPr>
          <w:t xml:space="preserve">Biện pháp hạn chế tác động đến </w:t>
        </w:r>
      </w:ins>
      <w:r w:rsidRPr="00C53BA0">
        <w:rPr>
          <w:rStyle w:val="Heading1Char1"/>
          <w:b w:val="0"/>
          <w:i/>
          <w:szCs w:val="26"/>
          <w:lang w:val="vi-VN"/>
        </w:rPr>
        <w:t>hoạt động sản xuất trong khu vực</w:t>
      </w:r>
      <w:bookmarkEnd w:id="2408"/>
      <w:bookmarkEnd w:id="2410"/>
      <w:bookmarkEnd w:id="2411"/>
      <w:bookmarkEnd w:id="2412"/>
    </w:p>
    <w:p w14:paraId="36222843" w14:textId="77777777" w:rsidR="00C53BA0" w:rsidRPr="00C53BA0" w:rsidRDefault="00C53BA0" w:rsidP="00C53BA0">
      <w:pPr>
        <w:rPr>
          <w:lang w:val="vi-VN"/>
        </w:rPr>
      </w:pPr>
      <w:bookmarkStart w:id="2414" w:name="_Toc409167023"/>
      <w:bookmarkStart w:id="2415" w:name="_Toc413055109"/>
      <w:r w:rsidRPr="00C53BA0">
        <w:rPr>
          <w:lang w:val="vi-VN"/>
        </w:rPr>
        <w:t xml:space="preserve">Các biện pháp giảm thiểu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576F7492" w14:textId="77777777" w:rsidR="00C53BA0" w:rsidRPr="00C53BA0" w:rsidRDefault="00C53BA0" w:rsidP="00C53BA0">
      <w:pPr>
        <w:rPr>
          <w:lang w:val="vi-VN"/>
        </w:rPr>
      </w:pPr>
      <w:r w:rsidRPr="00C53BA0">
        <w:rPr>
          <w:lang w:val="vi-VN"/>
        </w:rPr>
        <w:t>- Thông báo cho hộ dân có sản xuất rừng gần khu mỏ lịch nổ mìn để các đối tượng này biết và có thời gian tham gia sản xuất hợp lý, tránh sản xuất vào thời điểm trước và trong khi nổ mìn.</w:t>
      </w:r>
    </w:p>
    <w:p w14:paraId="69D7E3E5" w14:textId="77777777" w:rsidR="00C53BA0" w:rsidRPr="00C53BA0" w:rsidRDefault="00C53BA0" w:rsidP="00C53BA0">
      <w:pPr>
        <w:rPr>
          <w:lang w:val="vi-VN"/>
        </w:rPr>
      </w:pPr>
      <w:r w:rsidRPr="00C53BA0">
        <w:rPr>
          <w:lang w:val="vi-VN"/>
        </w:rPr>
        <w:t>- Khi có sự cố đổ, gãy cây do hoạt động nổ mìn gây ra, chủ dự án sẽ làm việc với các đối tượng liên quan để thống kê thiệt hại và bồi thường thỏa đáng;</w:t>
      </w:r>
    </w:p>
    <w:p w14:paraId="1A4EC6BF" w14:textId="77777777" w:rsidR="00C53BA0" w:rsidRPr="00C53BA0" w:rsidRDefault="00C53BA0" w:rsidP="00C53BA0">
      <w:pPr>
        <w:rPr>
          <w:lang w:val="vi-VN"/>
        </w:rPr>
      </w:pPr>
      <w:r w:rsidRPr="00C53BA0">
        <w:rPr>
          <w:lang w:val="vi-VN"/>
        </w:rPr>
        <w:lastRenderedPageBreak/>
        <w:t>- Yêu cầu các công nhân của công ty không được vứt tàn thuốc bừa bãi, tránh sự cố cháy rừng của người dân xung quanh bãi chế biến, đặc biệt vào mùa khô.</w:t>
      </w:r>
    </w:p>
    <w:p w14:paraId="5B2B5F35" w14:textId="77777777" w:rsidR="00C53BA0" w:rsidRPr="00C53BA0" w:rsidRDefault="00C53BA0" w:rsidP="00C53BA0">
      <w:pPr>
        <w:rPr>
          <w:lang w:val="vi-VN"/>
        </w:rPr>
      </w:pPr>
      <w:r w:rsidRPr="00C53BA0">
        <w:rPr>
          <w:lang w:val="vi-VN"/>
        </w:rPr>
        <w:t>- Đặt biển cảnh báo có ghi rõ thời gian nổ mìn, tần suất nổ mìn, chỉ giới an toàn (≥ 300 m) tại đường vào khu mỏ để cảnh báo cho người dân trong khu vực và các đối tượng khác không đi vào vùng nguy hiểm trong thời gian trước và trong khi nổ mìn;</w:t>
      </w:r>
    </w:p>
    <w:p w14:paraId="29F05B95" w14:textId="77777777" w:rsidR="00C53BA0" w:rsidRPr="00C53BA0" w:rsidRDefault="00C53BA0" w:rsidP="00C53BA0">
      <w:pPr>
        <w:rPr>
          <w:spacing w:val="-2"/>
          <w:lang w:val="vi-VN"/>
        </w:rPr>
      </w:pPr>
      <w:r w:rsidRPr="00C53BA0">
        <w:rPr>
          <w:spacing w:val="-2"/>
          <w:lang w:val="vi-VN"/>
        </w:rPr>
        <w:t>- Nổ mìn vào đúng thời gian mà sở Công thương cấp phép, trước khi khoan nổ mìn khoảng 30 phút, chủ dự án sẽ thông báo bằng loa hoặc kẻng đề các đối tượng đang làm việc tại các khu vực xung quanh mỏ được biết để di chuyển đến vùng an toàn.</w:t>
      </w:r>
    </w:p>
    <w:p w14:paraId="04F6291E" w14:textId="77777777" w:rsidR="00C53BA0" w:rsidRPr="00C53BA0" w:rsidRDefault="00C53BA0" w:rsidP="00C53BA0">
      <w:pPr>
        <w:rPr>
          <w:lang w:val="vi-VN"/>
        </w:rPr>
      </w:pPr>
      <w:r w:rsidRPr="00C53BA0">
        <w:rPr>
          <w:lang w:val="vi-VN"/>
        </w:rPr>
        <w:t>- Lịch nổ mìn cố định, nếu có thay đổi chủ dự án sẽ báo cho người dân và chính quyền địa phương được biết để có biện pháp thích hợp nhằm hạn chế tối đa các thiệt hại cho người dân và các đối tượng khác;</w:t>
      </w:r>
    </w:p>
    <w:p w14:paraId="72940A09" w14:textId="77777777" w:rsidR="00C53BA0" w:rsidRPr="00C53BA0" w:rsidRDefault="00C53BA0" w:rsidP="00C53BA0">
      <w:pPr>
        <w:rPr>
          <w:lang w:val="vi-VN"/>
        </w:rPr>
      </w:pPr>
      <w:r w:rsidRPr="00C53BA0">
        <w:rPr>
          <w:lang w:val="vi-VN"/>
        </w:rPr>
        <w:t>- Thỏa thuận với mỏ đá Công ty TNHH XDTM Hoàng Mai về thời gian nổ mìn tránh tác động cộng hưởng do nổ mìn cùng lúc;</w:t>
      </w:r>
    </w:p>
    <w:p w14:paraId="3451E691" w14:textId="77777777" w:rsidR="00C53BA0" w:rsidRPr="00C53BA0" w:rsidRDefault="00C53BA0" w:rsidP="00C53BA0">
      <w:pPr>
        <w:rPr>
          <w:lang w:val="vi-VN"/>
        </w:rPr>
      </w:pPr>
      <w:r w:rsidRPr="00C53BA0">
        <w:rPr>
          <w:lang w:val="vi-VN"/>
        </w:rPr>
        <w:t>- Quản lý tốt công nhân trực thuộc, phối hợp với chính quyền địa phương để đảm bảo giữ gìn tốt an ninh trật tự trên địa bàn.</w:t>
      </w:r>
    </w:p>
    <w:p w14:paraId="450726B6" w14:textId="77777777" w:rsidR="00C53BA0" w:rsidRPr="00C53BA0" w:rsidRDefault="00C53BA0" w:rsidP="00C53BA0">
      <w:pPr>
        <w:rPr>
          <w:lang w:val="vi-VN"/>
        </w:rPr>
      </w:pPr>
      <w:r w:rsidRPr="00C53BA0">
        <w:rPr>
          <w:lang w:val="vi-VN"/>
        </w:rPr>
        <w:t xml:space="preserve">Các biện pháp giảm thiểu ở trên đã hạn chế đáng kể tác động đến sản xuất trong khu.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các máy móc, phương tiện, loại thuốc nổ, phương pháp nổ mìn như cũ, chỉ tăng tần suất hoạt động của thiết bị, máy móc, tăng lượng thuốc nổ và tần suất nổ mìn. Vì vậy, Dự án vẫn duy trì các biện pháp giảm thiểu như trên.</w:t>
      </w:r>
    </w:p>
    <w:p w14:paraId="3E64EC62" w14:textId="77777777" w:rsidR="00C53BA0" w:rsidRPr="00C53BA0" w:rsidRDefault="00C53BA0" w:rsidP="00C53BA0">
      <w:pPr>
        <w:rPr>
          <w:rStyle w:val="Heading1Char1"/>
          <w:b w:val="0"/>
          <w:i/>
          <w:spacing w:val="-4"/>
          <w:szCs w:val="26"/>
          <w:lang w:val="vi-VN"/>
        </w:rPr>
      </w:pPr>
      <w:bookmarkStart w:id="2416" w:name="_Toc498505975"/>
      <w:bookmarkStart w:id="2417" w:name="_Toc41987287"/>
      <w:bookmarkStart w:id="2418" w:name="_Toc42000392"/>
      <w:bookmarkEnd w:id="2414"/>
      <w:bookmarkEnd w:id="2415"/>
      <w:r w:rsidRPr="00C53BA0">
        <w:rPr>
          <w:rStyle w:val="Heading1Char1"/>
          <w:b w:val="0"/>
          <w:i/>
          <w:spacing w:val="-4"/>
          <w:szCs w:val="26"/>
          <w:lang w:val="vi-VN"/>
        </w:rPr>
        <w:t>3.2.2.9. Giảm thiểu những rủi ro, sự cố trong giai đoạn khai thác, chế biến</w:t>
      </w:r>
      <w:bookmarkEnd w:id="2416"/>
      <w:bookmarkEnd w:id="2417"/>
      <w:bookmarkEnd w:id="2418"/>
    </w:p>
    <w:p w14:paraId="40CD4464" w14:textId="77777777" w:rsidR="00C53BA0" w:rsidRPr="00C53BA0" w:rsidRDefault="00C53BA0" w:rsidP="00C53BA0">
      <w:pPr>
        <w:rPr>
          <w:rStyle w:val="Heading1Char1"/>
          <w:i/>
          <w:spacing w:val="-4"/>
          <w:szCs w:val="26"/>
          <w:lang w:val="vi-VN"/>
        </w:rPr>
      </w:pPr>
      <w:bookmarkStart w:id="2419" w:name="_Toc498505976"/>
      <w:bookmarkStart w:id="2420" w:name="_Toc41987288"/>
      <w:r w:rsidRPr="00C53BA0">
        <w:rPr>
          <w:rStyle w:val="Heading1Char1"/>
          <w:i/>
          <w:spacing w:val="-4"/>
          <w:szCs w:val="26"/>
          <w:lang w:val="vi-VN"/>
        </w:rPr>
        <w:t>* Sự cố sụt lún, trượt lở đá</w:t>
      </w:r>
      <w:bookmarkEnd w:id="2419"/>
      <w:bookmarkEnd w:id="2420"/>
    </w:p>
    <w:p w14:paraId="1DC59389" w14:textId="77777777" w:rsidR="00C53BA0" w:rsidRPr="00C53BA0" w:rsidRDefault="00C53BA0" w:rsidP="00C53BA0">
      <w:pPr>
        <w:rPr>
          <w:iCs/>
          <w:lang w:val="vi-VN"/>
        </w:rPr>
      </w:pPr>
      <w:r w:rsidRPr="00C53BA0">
        <w:rPr>
          <w:lang w:val="vi-VN"/>
        </w:rPr>
        <w:t xml:space="preserve">Các biện pháp giảm thiểu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3FB9B521" w14:textId="77777777" w:rsidR="00C53BA0" w:rsidRPr="00C53BA0" w:rsidRDefault="00C53BA0" w:rsidP="00C53BA0">
      <w:pPr>
        <w:rPr>
          <w:iCs/>
          <w:lang w:val="vi-VN"/>
        </w:rPr>
      </w:pPr>
      <w:r w:rsidRPr="00C53BA0">
        <w:rPr>
          <w:iCs/>
          <w:lang w:val="vi-VN"/>
        </w:rPr>
        <w:t>+ Để phòng tránh sạt lở bờ moong khai thác, sự cố môi trường, trong hoạt động khai thác sẽ tuân thủ đúng phương án thiết kế khai thác đã được phê duyệt.</w:t>
      </w:r>
    </w:p>
    <w:p w14:paraId="52667BF8" w14:textId="77777777" w:rsidR="00C53BA0" w:rsidRPr="00C53BA0" w:rsidRDefault="00C53BA0" w:rsidP="00C53BA0">
      <w:pPr>
        <w:rPr>
          <w:iCs/>
          <w:lang w:val="vi-VN"/>
        </w:rPr>
      </w:pPr>
      <w:r w:rsidRPr="00C53BA0">
        <w:rPr>
          <w:iCs/>
          <w:lang w:val="vi-VN"/>
        </w:rPr>
        <w:t>+ Đảm bảo góc dốc sườn tầng khai thác, sườn tầng kết thúc theo đúng quy định tại quy phạm khai thác mỏ hiện hành. Góc nghiêng sườn tầng khai thác là 70</w:t>
      </w:r>
      <w:r w:rsidRPr="00C53BA0">
        <w:rPr>
          <w:iCs/>
          <w:vertAlign w:val="superscript"/>
          <w:lang w:val="vi-VN"/>
        </w:rPr>
        <w:t>o</w:t>
      </w:r>
      <w:r w:rsidRPr="00C53BA0">
        <w:rPr>
          <w:iCs/>
          <w:lang w:val="vi-VN"/>
        </w:rPr>
        <w:t>. Sau mỗi tầng khai thác cần lấy mẫu phân tích tính chất cơ lý của đất đá để tính toán chiều rộng và góc dốc bờ moong hợp lý.</w:t>
      </w:r>
    </w:p>
    <w:p w14:paraId="40AEAFC9" w14:textId="77777777" w:rsidR="00C53BA0" w:rsidRPr="00C53BA0" w:rsidRDefault="00C53BA0" w:rsidP="00C53BA0">
      <w:pPr>
        <w:rPr>
          <w:lang w:val="vi-VN"/>
        </w:rPr>
      </w:pPr>
      <w:r w:rsidRPr="00C53BA0">
        <w:rPr>
          <w:lang w:val="vi-VN"/>
        </w:rPr>
        <w:t>+ Tiến hành kiểm tra các tảng đá treo, hàm ếch để kịp thời xử lý đảm bảo an toàn trước khi tiến hành khai thác, bóc xúc đá.</w:t>
      </w:r>
    </w:p>
    <w:p w14:paraId="089A91EE" w14:textId="77777777" w:rsidR="00C53BA0" w:rsidRPr="00C53BA0" w:rsidRDefault="00C53BA0" w:rsidP="00C53BA0">
      <w:pPr>
        <w:rPr>
          <w:lang w:val="vi-VN"/>
        </w:rPr>
      </w:pPr>
      <w:r w:rsidRPr="00C53BA0">
        <w:rPr>
          <w:lang w:val="vi-VN"/>
        </w:rPr>
        <w:t>+ Khi tiến hành các thao tác thủ công ở trên sườn dốc có độ cao trên 3m thì sẽ đặt sàn đỡ có bề rộng tối thiểu là 1 m và phải đeo dây an toàn.</w:t>
      </w:r>
    </w:p>
    <w:p w14:paraId="2CDD1E1F" w14:textId="77777777" w:rsidR="00C53BA0" w:rsidRPr="00C53BA0" w:rsidRDefault="00C53BA0" w:rsidP="00C53BA0">
      <w:pPr>
        <w:rPr>
          <w:lang w:val="vi-VN"/>
        </w:rPr>
      </w:pPr>
      <w:r w:rsidRPr="00C53BA0">
        <w:rPr>
          <w:lang w:val="vi-VN"/>
        </w:rPr>
        <w:t>+ Tiến hành kiểm tra các tảng đá treo trước và sau mỗi đợt nổ mìn để kịp thời phát hiện và cạy bẩy các tảng đá treo trên cao trước khi bốc xúc, vận chuyển.</w:t>
      </w:r>
    </w:p>
    <w:p w14:paraId="39D949C1" w14:textId="77777777" w:rsidR="00C53BA0" w:rsidRPr="00C53BA0" w:rsidRDefault="00C53BA0" w:rsidP="00C53BA0">
      <w:pPr>
        <w:rPr>
          <w:lang w:val="vi-VN"/>
        </w:rPr>
      </w:pPr>
      <w:r w:rsidRPr="00C53BA0">
        <w:rPr>
          <w:lang w:val="vi-VN"/>
        </w:rPr>
        <w:t>+ Khi cậy gỡ đá ở trên tầng cao bố trí người gác để không cho người hoặc xe, máy móc vào trong vùng nguy hiểm.</w:t>
      </w:r>
    </w:p>
    <w:p w14:paraId="5FEF3752" w14:textId="77777777" w:rsidR="00C53BA0" w:rsidRPr="00C53BA0" w:rsidRDefault="00C53BA0" w:rsidP="00C53BA0">
      <w:pPr>
        <w:rPr>
          <w:lang w:val="vi-VN"/>
        </w:rPr>
      </w:pPr>
      <w:r w:rsidRPr="00C53BA0">
        <w:rPr>
          <w:lang w:val="vi-VN"/>
        </w:rPr>
        <w:t xml:space="preserve">+ Tránh thi công khi thời tiết có mưa để tránh rửa trôi đất đá gây trượt lỡ. </w:t>
      </w:r>
    </w:p>
    <w:p w14:paraId="772A2631" w14:textId="77777777" w:rsidR="00C53BA0" w:rsidRPr="00C53BA0" w:rsidRDefault="00C53BA0" w:rsidP="00C53BA0">
      <w:pPr>
        <w:rPr>
          <w:lang w:val="vi-VN"/>
        </w:rPr>
      </w:pPr>
      <w:r w:rsidRPr="00C53BA0">
        <w:rPr>
          <w:lang w:val="vi-VN"/>
        </w:rPr>
        <w:t xml:space="preserve">+ Quá trình khai thác mỏ tuân thủ các quy định tại TCVN 5326:2008 - Kỹ thuật khai thác mỏ lộ thiên. </w:t>
      </w:r>
    </w:p>
    <w:p w14:paraId="27082B1A" w14:textId="77777777" w:rsidR="00C53BA0" w:rsidRPr="00C53BA0" w:rsidRDefault="00C53BA0" w:rsidP="00C53BA0">
      <w:pPr>
        <w:rPr>
          <w:lang w:val="vi-VN"/>
        </w:rPr>
      </w:pPr>
      <w:r w:rsidRPr="00C53BA0">
        <w:rPr>
          <w:lang w:val="vi-VN"/>
        </w:rPr>
        <w:lastRenderedPageBreak/>
        <w:t xml:space="preserve">Các biện pháp giảm thiểu ở trên đã hạn chế đáng kể sự cố sụt lún, trượt lỡ đá.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các máy móc, phương tiện, loại thuốc nổ, phương pháp nổ mìn như cũ, chỉ tăng tần suất hoạt động của thiết bị, máy móc, tăng lượng thuốc nổ và tần suất nổ mìn. Vì vậy, Dự án vẫn duy trì các biện pháp giảm thiểu như trên.</w:t>
      </w:r>
    </w:p>
    <w:p w14:paraId="7F6A3D50" w14:textId="77777777" w:rsidR="00C53BA0" w:rsidRPr="00C53BA0" w:rsidRDefault="00C53BA0" w:rsidP="00C53BA0">
      <w:pPr>
        <w:rPr>
          <w:rStyle w:val="Heading1Char1"/>
          <w:i/>
          <w:spacing w:val="-4"/>
          <w:szCs w:val="26"/>
          <w:lang w:val="vi-VN"/>
        </w:rPr>
      </w:pPr>
      <w:bookmarkStart w:id="2421" w:name="_Toc223206241"/>
      <w:bookmarkStart w:id="2422" w:name="_Toc278959543"/>
      <w:bookmarkStart w:id="2423" w:name="_Toc498505977"/>
      <w:bookmarkStart w:id="2424" w:name="_Toc41987289"/>
      <w:r w:rsidRPr="00C53BA0">
        <w:rPr>
          <w:rStyle w:val="Heading1Char1"/>
          <w:i/>
          <w:spacing w:val="-4"/>
          <w:szCs w:val="26"/>
          <w:lang w:val="vi-VN"/>
        </w:rPr>
        <w:t xml:space="preserve">* </w:t>
      </w:r>
      <w:ins w:id="2425" w:author="user" w:date="2009-02-24T02:27:00Z">
        <w:r w:rsidRPr="00C53BA0">
          <w:rPr>
            <w:rStyle w:val="Heading1Char1"/>
            <w:i/>
            <w:spacing w:val="-4"/>
            <w:szCs w:val="26"/>
            <w:lang w:val="vi-VN"/>
          </w:rPr>
          <w:t xml:space="preserve">Biện pháp giảm thiểu </w:t>
        </w:r>
      </w:ins>
      <w:r w:rsidRPr="00C53BA0">
        <w:rPr>
          <w:rStyle w:val="Heading1Char1"/>
          <w:i/>
          <w:spacing w:val="-4"/>
          <w:szCs w:val="26"/>
          <w:lang w:val="vi-VN"/>
        </w:rPr>
        <w:t>rủi ro trong</w:t>
      </w:r>
      <w:ins w:id="2426" w:author="user" w:date="2009-02-24T02:27:00Z">
        <w:r w:rsidRPr="00C53BA0">
          <w:rPr>
            <w:rStyle w:val="Heading1Char1"/>
            <w:i/>
            <w:spacing w:val="-4"/>
            <w:szCs w:val="26"/>
            <w:lang w:val="vi-VN"/>
          </w:rPr>
          <w:t xml:space="preserve"> quá trình </w:t>
        </w:r>
        <w:bookmarkEnd w:id="2421"/>
        <w:r w:rsidRPr="00C53BA0">
          <w:rPr>
            <w:rStyle w:val="Heading1Char1"/>
            <w:i/>
            <w:spacing w:val="-4"/>
            <w:szCs w:val="26"/>
            <w:lang w:val="vi-VN"/>
          </w:rPr>
          <w:t>sử dụng vật liệu nổ</w:t>
        </w:r>
      </w:ins>
      <w:bookmarkEnd w:id="2422"/>
      <w:bookmarkEnd w:id="2423"/>
      <w:bookmarkEnd w:id="2424"/>
    </w:p>
    <w:p w14:paraId="29BF2119" w14:textId="77777777" w:rsidR="00C53BA0" w:rsidRPr="00C53BA0" w:rsidRDefault="00C53BA0" w:rsidP="00C53BA0">
      <w:pPr>
        <w:rPr>
          <w:u w:val="single"/>
          <w:lang w:val="vi-VN"/>
        </w:rPr>
      </w:pPr>
      <w:r w:rsidRPr="00C53BA0">
        <w:rPr>
          <w:lang w:val="vi-VN"/>
        </w:rPr>
        <w:t xml:space="preserve">Các biện pháp giảm thiểu rủi ro trong quá trình sử dụng vật liệu nổ được Công ty thực hiện trong quá trình 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như sau:</w:t>
      </w:r>
    </w:p>
    <w:p w14:paraId="24657973" w14:textId="77777777" w:rsidR="00C53BA0" w:rsidRPr="00C53BA0" w:rsidRDefault="00C53BA0" w:rsidP="00C53BA0">
      <w:pPr>
        <w:rPr>
          <w:u w:val="single"/>
          <w:lang w:val="vi-VN"/>
        </w:rPr>
      </w:pPr>
      <w:r w:rsidRPr="00C53BA0">
        <w:rPr>
          <w:u w:val="single"/>
          <w:lang w:val="vi-VN"/>
        </w:rPr>
        <w:t>* Đảm bảo an toàn trong quản lý và sử dụng vật liệu nổ:</w:t>
      </w:r>
    </w:p>
    <w:p w14:paraId="63F1018C" w14:textId="77777777" w:rsidR="00C53BA0" w:rsidRPr="00C53BA0" w:rsidRDefault="00C53BA0" w:rsidP="00C53BA0">
      <w:pPr>
        <w:rPr>
          <w:lang w:val="vi-VN"/>
        </w:rPr>
      </w:pPr>
      <w:r w:rsidRPr="00C53BA0">
        <w:rPr>
          <w:lang w:val="vi-VN"/>
        </w:rPr>
        <w:t>Vấn đề an toàn trong việc quản lý và sử dụng chất nổ tại mỏ khai thác và chế biến đá tại lèn Hung của Công ty là rất quan trọng và đảm bảo tuân thủ đúng các qui phạm kỹ thuật dưới đây:</w:t>
      </w:r>
    </w:p>
    <w:p w14:paraId="2FD550B8" w14:textId="77777777" w:rsidR="00C53BA0" w:rsidRPr="00C53BA0" w:rsidRDefault="00C53BA0" w:rsidP="00C53BA0">
      <w:pPr>
        <w:rPr>
          <w:lang w:val="vi-VN"/>
        </w:rPr>
      </w:pPr>
      <w:r w:rsidRPr="00C53BA0">
        <w:rPr>
          <w:lang w:val="vi-VN"/>
        </w:rPr>
        <w:t>- Tiêu chuẩn Quốc gia về kỹ thuật khai thác mỏ lộ thiên (TCVN 5326 - 2008);</w:t>
      </w:r>
    </w:p>
    <w:p w14:paraId="25867C29" w14:textId="77777777" w:rsidR="00C53BA0" w:rsidRPr="00C53BA0" w:rsidRDefault="00C53BA0" w:rsidP="00C53BA0">
      <w:pPr>
        <w:rPr>
          <w:lang w:val="vi-VN"/>
        </w:rPr>
      </w:pPr>
      <w:r w:rsidRPr="00C53BA0">
        <w:rPr>
          <w:lang w:val="vi-VN"/>
        </w:rPr>
        <w:t>- Quy chuẩn kỹ thuật Quốc gia về an toàn trong khai thác mỏ lộ thiên (QCVN 04:2009/BCT);</w:t>
      </w:r>
    </w:p>
    <w:p w14:paraId="3355F827" w14:textId="77777777" w:rsidR="00C53BA0" w:rsidRPr="00C53BA0" w:rsidRDefault="00C53BA0" w:rsidP="00C53BA0">
      <w:pPr>
        <w:rPr>
          <w:lang w:val="vi-VN"/>
        </w:rPr>
      </w:pPr>
      <w:r w:rsidRPr="00C53BA0">
        <w:rPr>
          <w:lang w:val="vi-VN"/>
        </w:rPr>
        <w:t>- Quy chuẩn kỹ thuật Quốc gia về An toàn lao động trong khai thác và chế biển (QCVN 05:2012/BLĐTBXH);</w:t>
      </w:r>
    </w:p>
    <w:p w14:paraId="041DC00C" w14:textId="77777777" w:rsidR="00C53BA0" w:rsidRPr="00C53BA0" w:rsidRDefault="00C53BA0" w:rsidP="00C53BA0">
      <w:pPr>
        <w:rPr>
          <w:lang w:val="vi-VN"/>
        </w:rPr>
      </w:pPr>
      <w:r w:rsidRPr="00C53BA0">
        <w:rPr>
          <w:lang w:val="vi-VN"/>
        </w:rPr>
        <w:t>- Quy phạm kỹ thuật về chế biến đá lộ thiên (TCVN 5178 - 2004);</w:t>
      </w:r>
    </w:p>
    <w:p w14:paraId="045D319A" w14:textId="77777777" w:rsidR="00C53BA0" w:rsidRPr="00C53BA0" w:rsidRDefault="00C53BA0" w:rsidP="00C53BA0">
      <w:pPr>
        <w:rPr>
          <w:lang w:val="vi-VN"/>
        </w:rPr>
      </w:pPr>
      <w:r w:rsidRPr="00C53BA0">
        <w:rPr>
          <w:lang w:val="vi-VN"/>
        </w:rPr>
        <w:t>- Quy chuẩn kỹ thuật về an toàn trong bảo quản, vận chuyển, sử dụng và tiêu hủy vật liệu nổ công nghiệp (QCVN 01:2019/BCT);</w:t>
      </w:r>
    </w:p>
    <w:p w14:paraId="06449EFD" w14:textId="77777777" w:rsidR="00C53BA0" w:rsidRPr="00C53BA0" w:rsidRDefault="00C53BA0" w:rsidP="00C53BA0">
      <w:r w:rsidRPr="00C53BA0">
        <w:rPr>
          <w:lang w:val="vi-VN"/>
        </w:rPr>
        <w:t xml:space="preserve">- An toàn nổ/ yêu cầu chung (TCVN 3255 – </w:t>
      </w:r>
      <w:r w:rsidRPr="00C53BA0">
        <w:t>19</w:t>
      </w:r>
      <w:r w:rsidRPr="00C53BA0">
        <w:rPr>
          <w:lang w:val="vi-VN"/>
        </w:rPr>
        <w:t>86);</w:t>
      </w:r>
    </w:p>
    <w:p w14:paraId="119412AD" w14:textId="77777777" w:rsidR="00C53BA0" w:rsidRPr="00C53BA0" w:rsidRDefault="00C53BA0" w:rsidP="00C53BA0">
      <w:pPr>
        <w:rPr>
          <w:u w:val="single"/>
          <w:lang w:val="vi-VN"/>
        </w:rPr>
      </w:pPr>
      <w:r w:rsidRPr="00C53BA0">
        <w:rPr>
          <w:u w:val="single"/>
          <w:lang w:val="vi-VN"/>
        </w:rPr>
        <w:t>* Đảm bảo an toàn trong quá trình khoan nổ mìn</w:t>
      </w:r>
    </w:p>
    <w:p w14:paraId="789D2440" w14:textId="77777777" w:rsidR="00C53BA0" w:rsidRPr="00C53BA0" w:rsidRDefault="00C53BA0" w:rsidP="00C53BA0">
      <w:pPr>
        <w:rPr>
          <w:iCs/>
          <w:lang w:val="vi-VN"/>
        </w:rPr>
      </w:pPr>
      <w:r w:rsidRPr="00C53BA0">
        <w:rPr>
          <w:iCs/>
          <w:lang w:val="vi-VN"/>
        </w:rPr>
        <w:t>Nhằm đảm bảo an toàn tuyệt đối trong quá trình khoan nổ mìn khai thác đá, Công ty sẽ tiếp tục thực hiện các biện pháp sau:</w:t>
      </w:r>
    </w:p>
    <w:p w14:paraId="3F84AE4D" w14:textId="77777777" w:rsidR="00C53BA0" w:rsidRPr="00C53BA0" w:rsidRDefault="00C53BA0" w:rsidP="00C53BA0">
      <w:pPr>
        <w:rPr>
          <w:iCs/>
          <w:lang w:val="vi-VN"/>
        </w:rPr>
      </w:pPr>
      <w:r w:rsidRPr="00C53BA0">
        <w:rPr>
          <w:iCs/>
          <w:lang w:val="vi-VN"/>
        </w:rPr>
        <w:t>- Sử dụng thuốc nổ Anfo và phương pháp nổ mìn theo đúng quy định của cơ quan có thẩm quyền cấp phép nhằm đảm bảo an toàn;</w:t>
      </w:r>
    </w:p>
    <w:p w14:paraId="601F8DF9" w14:textId="77777777" w:rsidR="00C53BA0" w:rsidRPr="00C53BA0" w:rsidRDefault="00C53BA0" w:rsidP="00C53BA0">
      <w:pPr>
        <w:rPr>
          <w:iCs/>
          <w:lang w:val="vi-VN"/>
        </w:rPr>
      </w:pPr>
      <w:r w:rsidRPr="00C53BA0">
        <w:rPr>
          <w:iCs/>
          <w:lang w:val="vi-VN"/>
        </w:rPr>
        <w:t>- Hiện tại khu vực mỏ đã được khai thác nên có độ dóc lớn, do vậy trước khi tiến hành khai thác, chủ dự án sẽ thực hiện khoan nổ mìn trên moong cũ để tạo góc nghiêng sườn tầng khai thác 70</w:t>
      </w:r>
      <w:r w:rsidRPr="00C53BA0">
        <w:rPr>
          <w:iCs/>
          <w:vertAlign w:val="superscript"/>
          <w:lang w:val="vi-VN"/>
        </w:rPr>
        <w:t>o</w:t>
      </w:r>
      <w:r w:rsidRPr="00C53BA0">
        <w:rPr>
          <w:iCs/>
          <w:lang w:val="vi-VN"/>
        </w:rPr>
        <w:t xml:space="preserve"> và tiến hành xử lý các hàm ếch, đá tren hiện có trước khi tiến hành khai thác.</w:t>
      </w:r>
    </w:p>
    <w:p w14:paraId="359666AB" w14:textId="77777777" w:rsidR="00C53BA0" w:rsidRPr="00C53BA0" w:rsidRDefault="00C53BA0" w:rsidP="00C53BA0">
      <w:pPr>
        <w:rPr>
          <w:iCs/>
          <w:lang w:val="vi-VN"/>
        </w:rPr>
      </w:pPr>
      <w:r w:rsidRPr="00C53BA0">
        <w:rPr>
          <w:iCs/>
          <w:lang w:val="vi-VN"/>
        </w:rPr>
        <w:t>- Tiến hành nổ mìn lỗ khoan nhỏ theo hộ chiếu nổ mìn được cấp phép.</w:t>
      </w:r>
    </w:p>
    <w:p w14:paraId="65ED8676" w14:textId="77777777" w:rsidR="00C53BA0" w:rsidRPr="00C53BA0" w:rsidRDefault="00C53BA0" w:rsidP="00C53BA0">
      <w:pPr>
        <w:rPr>
          <w:iCs/>
          <w:spacing w:val="-2"/>
          <w:lang w:val="vi-VN"/>
        </w:rPr>
      </w:pPr>
      <w:r w:rsidRPr="00C53BA0">
        <w:rPr>
          <w:iCs/>
          <w:spacing w:val="-2"/>
          <w:lang w:val="vi-VN"/>
        </w:rPr>
        <w:t>- Trước khi tiến hành nổ mìn lần đầu ở địa điểm đã được phép, đơn vị nổ mìn sẽ thông báo cho chính quyền, công an địa phương và các đối tượng sản xuất gần khu mỏ và dân cư khu vực được biết về địa điểm, thời gian nổ mìn, giới hạn của vùng nguy hiểm về các tín hiệu, ý nghĩa của các tín hiệu dùng khi nổ mìn;</w:t>
      </w:r>
    </w:p>
    <w:p w14:paraId="644C3CA0" w14:textId="77777777" w:rsidR="00C53BA0" w:rsidRPr="00C53BA0" w:rsidRDefault="00C53BA0" w:rsidP="00C53BA0">
      <w:pPr>
        <w:rPr>
          <w:iCs/>
          <w:lang w:val="vi-VN"/>
        </w:rPr>
      </w:pPr>
      <w:r w:rsidRPr="00C53BA0">
        <w:rPr>
          <w:iCs/>
          <w:lang w:val="vi-VN"/>
        </w:rPr>
        <w:t>- Đối với CBCN làm việc tại khu mỏ: trước khi tiến hành nổ mìn chủ dự án sẽ thông báo để các đối tượng trên di chuyển đến khu vực an toàn (cách điểm nổ tối thiểu 300 m);</w:t>
      </w:r>
    </w:p>
    <w:p w14:paraId="5BBEA535" w14:textId="77777777" w:rsidR="00C53BA0" w:rsidRPr="00C53BA0" w:rsidRDefault="00C53BA0" w:rsidP="00C53BA0">
      <w:pPr>
        <w:rPr>
          <w:iCs/>
          <w:lang w:val="vi-VN"/>
        </w:rPr>
      </w:pPr>
      <w:r w:rsidRPr="00C53BA0">
        <w:rPr>
          <w:iCs/>
          <w:lang w:val="vi-VN"/>
        </w:rPr>
        <w:t>- Chủ dự án sẽ làm việc với chỉnh quyền địa phương để thông báo lịch nổ mìn hợp lý, tránh trường hợp người lao động gần khu mỏ trong thời gian nổ mìn.</w:t>
      </w:r>
    </w:p>
    <w:p w14:paraId="3BD4CF5A" w14:textId="77777777" w:rsidR="00C53BA0" w:rsidRPr="00C53BA0" w:rsidRDefault="00C53BA0" w:rsidP="00C53BA0">
      <w:pPr>
        <w:rPr>
          <w:iCs/>
          <w:lang w:val="vi-VN"/>
        </w:rPr>
      </w:pPr>
      <w:r w:rsidRPr="00C53BA0">
        <w:rPr>
          <w:iCs/>
          <w:lang w:val="vi-VN"/>
        </w:rPr>
        <w:t>- Tần suất nổ mìn đảm bảo thực hiện theo đúng quy định của cơ quan có thẩm quyền cấp phép, làm việc với chính quyền địa phương trong khu vực để đưa ra thời gian nổ mìn hợp lý.</w:t>
      </w:r>
      <w:r w:rsidRPr="00C53BA0">
        <w:rPr>
          <w:lang w:val="vi-VN"/>
        </w:rPr>
        <w:t xml:space="preserve"> Nghiêm chỉnh chấp hành hộ chiếu khoan nổ mìn đã được cơ quan chức năng phê duyệt</w:t>
      </w:r>
      <w:r w:rsidRPr="00C53BA0">
        <w:rPr>
          <w:iCs/>
          <w:lang w:val="vi-VN"/>
        </w:rPr>
        <w:t>;</w:t>
      </w:r>
    </w:p>
    <w:p w14:paraId="6E237527" w14:textId="77777777" w:rsidR="00C53BA0" w:rsidRPr="00C53BA0" w:rsidRDefault="00C53BA0" w:rsidP="00C53BA0">
      <w:pPr>
        <w:rPr>
          <w:iCs/>
          <w:lang w:val="vi-VN"/>
        </w:rPr>
      </w:pPr>
      <w:r w:rsidRPr="00C53BA0">
        <w:rPr>
          <w:iCs/>
          <w:lang w:val="vi-VN"/>
        </w:rPr>
        <w:lastRenderedPageBreak/>
        <w:t xml:space="preserve">- Có biển báo thể hiện thời gian nổ mìn, chỉ giới an toàn đặt tại vị trí đầu mối giao thông vào khu mỏ để người dân và các đối tượng khác biết; Đồng thời </w:t>
      </w:r>
      <w:r w:rsidRPr="00C53BA0">
        <w:rPr>
          <w:lang w:val="pt-BR"/>
        </w:rPr>
        <w:t>niêm yết thời gian nổ mìn, lượng thuốc nổ cho một lần nổ tại trụ sở UBND xã Châu Hóa để cho người dân được biết và giám sát;</w:t>
      </w:r>
    </w:p>
    <w:p w14:paraId="6152419E" w14:textId="77777777" w:rsidR="00C53BA0" w:rsidRPr="00C53BA0" w:rsidRDefault="00C53BA0" w:rsidP="00C53BA0">
      <w:pPr>
        <w:rPr>
          <w:iCs/>
          <w:lang w:val="vi-VN"/>
        </w:rPr>
      </w:pPr>
      <w:r w:rsidRPr="00C53BA0">
        <w:rPr>
          <w:lang w:val="vi-VN"/>
        </w:rPr>
        <w:t>- Tuyệt đối không để lại các bãi mìn câm tại bãi nổ.</w:t>
      </w:r>
      <w:r w:rsidRPr="00C53BA0">
        <w:rPr>
          <w:iCs/>
          <w:lang w:val="vi-VN"/>
        </w:rPr>
        <w:t xml:space="preserve"> Khi phát hiện mìn câm cần tìm nguyên nhân và biện pháp xử lý thích hợp;</w:t>
      </w:r>
    </w:p>
    <w:p w14:paraId="2BAC2C55" w14:textId="77777777" w:rsidR="00C53BA0" w:rsidRPr="00C53BA0" w:rsidRDefault="00C53BA0" w:rsidP="00C53BA0">
      <w:pPr>
        <w:rPr>
          <w:lang w:val="vi-VN"/>
        </w:rPr>
      </w:pPr>
      <w:r w:rsidRPr="00C53BA0">
        <w:rPr>
          <w:lang w:val="vi-VN"/>
        </w:rPr>
        <w:t>+ Không được dùng tay hay bất cứ vật gì moi hay rút dây lấy kíp trong các lỗ mìn ra;</w:t>
      </w:r>
    </w:p>
    <w:p w14:paraId="072D7BDE" w14:textId="77777777" w:rsidR="00C53BA0" w:rsidRPr="00C53BA0" w:rsidRDefault="00C53BA0" w:rsidP="00C53BA0">
      <w:pPr>
        <w:rPr>
          <w:lang w:val="vi-VN"/>
        </w:rPr>
      </w:pPr>
      <w:r w:rsidRPr="00C53BA0">
        <w:rPr>
          <w:lang w:val="vi-VN"/>
        </w:rPr>
        <w:t>+ Không được đục hoặc khoan tiếp vào lỗ mìn mà trong đó chất nổ chỉ cháy phụt lên, mặc dù trong lỗ khoan không còn chất nổ, để nổ tiếp lỗ mìn này phải đợi một thời gian cho lỗ mìn nguội hẵn đi mới được nạp chất nổ lại;</w:t>
      </w:r>
    </w:p>
    <w:p w14:paraId="76F5B5F5" w14:textId="77777777" w:rsidR="00C53BA0" w:rsidRPr="00C53BA0" w:rsidRDefault="00C53BA0" w:rsidP="00C53BA0">
      <w:pPr>
        <w:rPr>
          <w:lang w:val="vi-VN"/>
        </w:rPr>
      </w:pPr>
      <w:r w:rsidRPr="00C53BA0">
        <w:rPr>
          <w:lang w:val="vi-VN"/>
        </w:rPr>
        <w:t>+ Các cách xử lý:</w:t>
      </w:r>
    </w:p>
    <w:p w14:paraId="4B526EB1" w14:textId="77777777" w:rsidR="00C53BA0" w:rsidRPr="00C53BA0" w:rsidRDefault="00C53BA0" w:rsidP="00C53BA0">
      <w:pPr>
        <w:rPr>
          <w:lang w:val="vi-VN"/>
        </w:rPr>
      </w:pPr>
      <w:r w:rsidRPr="00C53BA0">
        <w:rPr>
          <w:lang w:val="vi-VN"/>
        </w:rPr>
        <w:t>Đối với lỗ mìn nông dưới 1 m và có đoạn nút lỗ ngắn dưới 0,4 m thì có thể giải quyết bằng cách lợi dụng khe nứt sẵn có để bắn kích thích làm nổ phát mìn câm. Trường hợp không thực hiện được thì khoan một lỗ khoan khác song song với lỗ mìn câm, khoảng cách và chiều sâu lỗ này tuỳ thuộc vào chiều sâu và lượng thuốc nổ của lỗ mìn bị câm, nhưng khoảng cách giữa hai lỗ không nhỏ hơn 0,3 m kể từ miệng hai lỗ khoan. Chiều sâu lỗ khoan mới phải gần bằng chiều sâu lỗ mìn câm. Vị trí và hướng của lỗ khoan mới do chỉ huy nổ mìn quyết định, nhưng phải có sự tham gia ý kiến của từng công nhân đã khoan và nạp chất nổ vào lỗ khoan cũ.</w:t>
      </w:r>
    </w:p>
    <w:p w14:paraId="346D4B5A" w14:textId="77777777" w:rsidR="00C53BA0" w:rsidRPr="00C53BA0" w:rsidRDefault="00C53BA0" w:rsidP="00C53BA0">
      <w:pPr>
        <w:rPr>
          <w:lang w:val="vi-VN"/>
        </w:rPr>
      </w:pPr>
      <w:r w:rsidRPr="00C53BA0">
        <w:rPr>
          <w:lang w:val="vi-VN"/>
        </w:rPr>
        <w:t>+ Đối với lỗ khoan lớn bị câm: Cho khoan một lỗ khoan khác song song với lỗ mìn câm một khoảng cách 3m kể từ miệng hai lỗ khoan và chiều sâu lỗ khoan mới phải gần bằng chiều sâu lỗ mìn câm để cân bằng kích thích.</w:t>
      </w:r>
    </w:p>
    <w:p w14:paraId="5FF0875F" w14:textId="77777777" w:rsidR="00C53BA0" w:rsidRPr="00C53BA0" w:rsidRDefault="00C53BA0" w:rsidP="00C53BA0">
      <w:pPr>
        <w:rPr>
          <w:iCs/>
          <w:lang w:val="vi-VN"/>
        </w:rPr>
      </w:pPr>
      <w:r w:rsidRPr="00C53BA0">
        <w:rPr>
          <w:iCs/>
          <w:lang w:val="vi-VN"/>
        </w:rPr>
        <w:t>- Thợ mìn, thủ kho, người vận chuyển, bốc dỡ và người phục vụ công tác nổ mìn là người có đủ năng lực pháp lý, được đào tạo theo qui định của pháp luật về giáo dục, dạy nghề và được huấn luyện theo nội dung quy định tại Phụ lục C của QCVN 01:2019/BCT - Quy chuẩn kỹ thuật quốc gia về an toàn trong bảo quản, vận chuyển, sử dụng và tiêu huỷ vật liệu nổ công nghiệp trước khi trực tiếp làm việc với thuốc nổ;</w:t>
      </w:r>
    </w:p>
    <w:p w14:paraId="298632E3" w14:textId="77777777" w:rsidR="00C53BA0" w:rsidRPr="00C53BA0" w:rsidRDefault="00C53BA0" w:rsidP="00C53BA0">
      <w:pPr>
        <w:rPr>
          <w:iCs/>
          <w:lang w:val="vi-VN"/>
        </w:rPr>
      </w:pPr>
      <w:r w:rsidRPr="00C53BA0">
        <w:rPr>
          <w:iCs/>
          <w:lang w:val="vi-VN"/>
        </w:rPr>
        <w:t>- Người chỉ huy nổ mìn: Là người đủ điều kiện về trình độ và kinh nghiệm theo quy định pháp luật quản lý vật liệu nổ công nghiệp (VLNCN), chịu trách nhiệm hướng dẫn, điều hành, giám sát toàn bộ công việc bảo quản, vận chuyển, sử dụng thuốc nổ tại khu vực nổ mìn và thực hiện các biện pháp xử lý, ngăn chặn cần thiết để đảm bảo quá trình nổ mìn an toàn, hiệu quả, không xảy ra thất thoát thuốc nổ;</w:t>
      </w:r>
    </w:p>
    <w:p w14:paraId="1C5AED1B" w14:textId="77777777" w:rsidR="00C53BA0" w:rsidRPr="00C53BA0" w:rsidRDefault="00C53BA0" w:rsidP="00C53BA0">
      <w:pPr>
        <w:rPr>
          <w:iCs/>
          <w:lang w:val="vi-VN"/>
        </w:rPr>
      </w:pPr>
      <w:r w:rsidRPr="00C53BA0">
        <w:rPr>
          <w:iCs/>
          <w:lang w:val="vi-VN"/>
        </w:rPr>
        <w:t>- Ngừng hoàn toàn công tác nạp, nổ mìn khi phát hiện có bão, sấm chớp;</w:t>
      </w:r>
    </w:p>
    <w:p w14:paraId="6746F8F3" w14:textId="77777777" w:rsidR="00C53BA0" w:rsidRPr="00C53BA0" w:rsidRDefault="00C53BA0" w:rsidP="00C53BA0">
      <w:pPr>
        <w:rPr>
          <w:iCs/>
          <w:lang w:val="vi-VN"/>
        </w:rPr>
      </w:pPr>
      <w:r w:rsidRPr="00C53BA0">
        <w:rPr>
          <w:iCs/>
          <w:lang w:val="vi-VN"/>
        </w:rPr>
        <w:t>- Kiểm tra và loại trừ sự thâm nhập của dòng điện lạc, dòng cảm ứng điện từ trường  vào mạng nổ mìn điện;</w:t>
      </w:r>
    </w:p>
    <w:p w14:paraId="28C981CF" w14:textId="77777777" w:rsidR="00C53BA0" w:rsidRPr="00C53BA0" w:rsidRDefault="00C53BA0" w:rsidP="00C53BA0">
      <w:pPr>
        <w:rPr>
          <w:iCs/>
          <w:lang w:val="vi-VN"/>
        </w:rPr>
      </w:pPr>
      <w:r w:rsidRPr="00C53BA0">
        <w:rPr>
          <w:iCs/>
          <w:lang w:val="vi-VN"/>
        </w:rPr>
        <w:t xml:space="preserve"> - Duy trì khoảng cách với các nguồn thu, phát sóng điện từ tần số radio (RF) theo quy định tại Phụ lục B, QCVN 01:2019/BCT;</w:t>
      </w:r>
    </w:p>
    <w:p w14:paraId="55859B85" w14:textId="77777777" w:rsidR="00C53BA0" w:rsidRPr="00C53BA0" w:rsidRDefault="00C53BA0" w:rsidP="00C53BA0">
      <w:pPr>
        <w:rPr>
          <w:iCs/>
          <w:lang w:val="vi-VN"/>
        </w:rPr>
      </w:pPr>
      <w:r w:rsidRPr="00C53BA0">
        <w:rPr>
          <w:iCs/>
          <w:lang w:val="vi-VN"/>
        </w:rPr>
        <w:t>- Đặt biển báo cấm sử dụng thiết bị thu, phát sóng điện từ tần số radio cầm tay trên đường vào, cách nơi có thuốc nổ 50m; ở những nơi không thực hiện được quy định này, phải có biện pháp cấm sử dụng thiết bị thu, phát sóng điện từ tần số radio trong phạm vi khoảng cách quy định tại Phụ lục B, QCVN 01:2019/BCT;</w:t>
      </w:r>
    </w:p>
    <w:p w14:paraId="01AC1570" w14:textId="77777777" w:rsidR="00C53BA0" w:rsidRPr="00C53BA0" w:rsidRDefault="00C53BA0" w:rsidP="00C53BA0">
      <w:pPr>
        <w:rPr>
          <w:iCs/>
          <w:spacing w:val="-2"/>
          <w:lang w:val="vi-VN"/>
        </w:rPr>
      </w:pPr>
      <w:r w:rsidRPr="00C53BA0">
        <w:rPr>
          <w:iCs/>
          <w:spacing w:val="-2"/>
          <w:lang w:val="vi-VN"/>
        </w:rPr>
        <w:lastRenderedPageBreak/>
        <w:t xml:space="preserve">- Không để VLNCN bị va đập, xô đẩy hoặc chịu nhiệt độ cao quá mức quy định của nhà sản xuất. Không đẩy, ném, kéo lê hòm có chứa VLNCN. Không kéo căng hoặc cắt ngắn dây dẫn của kíp điện, kíp phi điện. Không dùng bất cứ vật gì chọc vào kíp nổ và không sửa chữa kíp điện, kíp phi điện thành kíp nổ thường;    </w:t>
      </w:r>
    </w:p>
    <w:p w14:paraId="41BF0E2E" w14:textId="77777777" w:rsidR="00C53BA0" w:rsidRPr="00C53BA0" w:rsidRDefault="00C53BA0" w:rsidP="00C53BA0">
      <w:pPr>
        <w:rPr>
          <w:lang w:val="vi-VN"/>
        </w:rPr>
      </w:pPr>
      <w:r w:rsidRPr="00C53BA0">
        <w:rPr>
          <w:lang w:val="vi-VN"/>
        </w:rPr>
        <w:t>- Nổ mìn theo đúng giờ quy định trong hộ chiếu nổ mìn do Sở Công thương cấp phép. Trong thời gian nổ mìn, tuyệt đối sẽ nghiêm cấm người không có phận sự qua khu vực nguy hiểm của bãi mìn;</w:t>
      </w:r>
    </w:p>
    <w:p w14:paraId="598FBFCC" w14:textId="77777777" w:rsidR="00C53BA0" w:rsidRPr="00C53BA0" w:rsidRDefault="00C53BA0" w:rsidP="00C53BA0">
      <w:pPr>
        <w:rPr>
          <w:lang w:val="vi-VN"/>
        </w:rPr>
      </w:pPr>
      <w:r w:rsidRPr="00C53BA0">
        <w:rPr>
          <w:lang w:val="vi-VN"/>
        </w:rPr>
        <w:t>- Thỏa thuận với mỏ đá của Công ty TNHH XDTM Hoàng Mai về lịch nổ mìn tránh ảnh hưởng cộng hưởng do nổ mìn cùng lúc;</w:t>
      </w:r>
    </w:p>
    <w:p w14:paraId="7ABDD1B8" w14:textId="77777777" w:rsidR="00C53BA0" w:rsidRPr="00C53BA0" w:rsidRDefault="00C53BA0" w:rsidP="00C53BA0">
      <w:pPr>
        <w:rPr>
          <w:lang w:val="vi-VN"/>
        </w:rPr>
      </w:pPr>
      <w:r w:rsidRPr="00C53BA0">
        <w:rPr>
          <w:lang w:val="vi-VN"/>
        </w:rPr>
        <w:t>- Mỗi đợt nổ sẽ nộp hộ chiếu cụ thể xác định rõ: Vị trí nổ, phương pháp nổ, chủng loại vật liệu nổ; Các thông số kỹ thuật cụ thể có cả sơ đồ đấu nối mạng nổ; Tổng số vật liệu nổ sử dụng; Các biện pháp bảo đảm an toàn, xác định bán kính an toàn, vị trí cảnh giới, người cảnh giới, thời gian và hiệu lệnh nổ, người chỉ huy nổ mìn; Vật liệu nổ ở nhóm nào, sẽ bảo quản và sử dụng ở nhóm ấy.</w:t>
      </w:r>
    </w:p>
    <w:p w14:paraId="5F236D2A" w14:textId="77777777" w:rsidR="00C53BA0" w:rsidRPr="00C53BA0" w:rsidRDefault="00C53BA0" w:rsidP="00C53BA0">
      <w:pPr>
        <w:rPr>
          <w:lang w:val="vi-VN"/>
        </w:rPr>
      </w:pPr>
      <w:r w:rsidRPr="00C53BA0">
        <w:rPr>
          <w:lang w:val="vi-VN"/>
        </w:rPr>
        <w:t xml:space="preserve">- </w:t>
      </w:r>
      <w:r w:rsidRPr="00C53BA0">
        <w:rPr>
          <w:iCs/>
          <w:lang w:val="vi-VN"/>
        </w:rPr>
        <w:t>Sử dụng lượng thuốc nổ cho một lần nổ và đường kính lỗ khoan tuân thủ theo giấy phép do Sở Công Thương cấp và hộ chiếu khoan nổ mìn được phê duyệt. Đồng thời, tiến hành cắt cử người canh gác, bảo vệ nghiêm ngặt cho đến khi lượng thuốc nổ này được nạp hết (thuốc nổ sau khi đưa đến khu mỏ sẽ được nạp vào các lỗ khoan ngay, không bảo quản lâu nhằm tránh khả năng thuốc nổ bị kích nổ).</w:t>
      </w:r>
    </w:p>
    <w:p w14:paraId="6D1FBEB2" w14:textId="77777777" w:rsidR="00C53BA0" w:rsidRPr="00C53BA0" w:rsidRDefault="00C53BA0" w:rsidP="00C53BA0">
      <w:pPr>
        <w:rPr>
          <w:lang w:val="vi-VN"/>
        </w:rPr>
      </w:pPr>
      <w:r w:rsidRPr="00C53BA0">
        <w:rPr>
          <w:lang w:val="vi-VN"/>
        </w:rPr>
        <w:t>- Nghiêm cấm hút thuốc trong khu vực nạp nổ. Người tham gia gây nổ sẽ không được giữ vật liệu nổ;</w:t>
      </w:r>
    </w:p>
    <w:p w14:paraId="75E395B7" w14:textId="77777777" w:rsidR="00C53BA0" w:rsidRPr="00C53BA0" w:rsidRDefault="00C53BA0" w:rsidP="00C53BA0">
      <w:pPr>
        <w:rPr>
          <w:lang w:val="vi-VN"/>
        </w:rPr>
      </w:pPr>
      <w:r w:rsidRPr="00C53BA0">
        <w:rPr>
          <w:lang w:val="vi-VN"/>
        </w:rPr>
        <w:t>- Khi dùng thuốc nổ sẽ không bẻ, cắt gây ma sát. Khi nạp mìn sẽ dùng gậy gỗ tre để tránh gây ra ma sát mạnh và phát ra tia lửa điện khi gặp vật liệu rắn, không bẻ gập ngòi thuốc khi nạp kíp hoặc dây nổ để đảm bảo truyền nổ tốt, không cuộn tròn hoặc bẻ gãy dây dẫn tín hiệu;</w:t>
      </w:r>
    </w:p>
    <w:p w14:paraId="36F392C7" w14:textId="77777777" w:rsidR="00C53BA0" w:rsidRPr="00C53BA0" w:rsidRDefault="00C53BA0" w:rsidP="00C53BA0">
      <w:pPr>
        <w:rPr>
          <w:lang w:val="vi-VN"/>
        </w:rPr>
      </w:pPr>
      <w:r w:rsidRPr="00C53BA0">
        <w:rPr>
          <w:lang w:val="vi-VN"/>
        </w:rPr>
        <w:t>- Trước và sau khi nổ mìn sẽ có tín hiệu rõ ràng (gõ kẻng, cờ hiệu, còi báo);</w:t>
      </w:r>
    </w:p>
    <w:p w14:paraId="3952BB87" w14:textId="77777777" w:rsidR="00C53BA0" w:rsidRPr="00C53BA0" w:rsidRDefault="00C53BA0" w:rsidP="00C53BA0">
      <w:pPr>
        <w:rPr>
          <w:lang w:val="vi-VN"/>
        </w:rPr>
      </w:pPr>
      <w:r w:rsidRPr="00C53BA0">
        <w:rPr>
          <w:lang w:val="vi-VN"/>
        </w:rPr>
        <w:t>- Quy định trách nhiệm của cán bộ chỉ đạo và công nhân làm công tác nổ mìn;</w:t>
      </w:r>
    </w:p>
    <w:p w14:paraId="35F0FEB6" w14:textId="77777777" w:rsidR="00C53BA0" w:rsidRPr="00C53BA0" w:rsidRDefault="00C53BA0" w:rsidP="00C53BA0">
      <w:pPr>
        <w:rPr>
          <w:lang w:val="vi-VN"/>
        </w:rPr>
      </w:pPr>
      <w:r w:rsidRPr="00C53BA0">
        <w:rPr>
          <w:lang w:val="vi-VN"/>
        </w:rPr>
        <w:t xml:space="preserve">Các biện pháp thực hiện ở trên đã giảm thiểu, hạn chế tối đa các sự cố rủi ro khi sử dụng vật liệu nổ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loại thuốc nổ, </w:t>
      </w:r>
      <w:r w:rsidRPr="00C53BA0">
        <w:rPr>
          <w:rFonts w:eastAsia="Cordia New"/>
          <w:lang w:val="vi-VN"/>
        </w:rPr>
        <w:t>phương pháp nổ mìn</w:t>
      </w:r>
      <w:r w:rsidRPr="00C53BA0">
        <w:rPr>
          <w:lang w:val="vi-VN"/>
        </w:rPr>
        <w:t xml:space="preserve"> như cũ, chỉ tăng lượng thuốc nổ và tần suất nổ mìn. Vì vậy, Dự án vẫn duy trì thực hiện các biện pháp giảm thiểu như trên.</w:t>
      </w:r>
    </w:p>
    <w:p w14:paraId="79686FB2" w14:textId="77777777" w:rsidR="00C53BA0" w:rsidRPr="00C53BA0" w:rsidRDefault="00C53BA0" w:rsidP="00C53BA0">
      <w:pPr>
        <w:rPr>
          <w:rStyle w:val="Heading1Char1"/>
          <w:i/>
          <w:spacing w:val="-4"/>
          <w:szCs w:val="26"/>
          <w:lang w:val="vi-VN"/>
        </w:rPr>
      </w:pPr>
      <w:bookmarkStart w:id="2427" w:name="_Toc498505978"/>
      <w:bookmarkStart w:id="2428" w:name="_Toc41987290"/>
      <w:r w:rsidRPr="00C53BA0">
        <w:rPr>
          <w:rStyle w:val="Heading1Char1"/>
          <w:i/>
          <w:spacing w:val="-4"/>
          <w:szCs w:val="26"/>
          <w:lang w:val="vi-VN"/>
        </w:rPr>
        <w:t>* An toàn trong quá trình vận chuyển đá đi tiêu thụ:</w:t>
      </w:r>
      <w:bookmarkEnd w:id="2427"/>
      <w:bookmarkEnd w:id="2428"/>
    </w:p>
    <w:p w14:paraId="3691E8DD" w14:textId="77777777" w:rsidR="00C53BA0" w:rsidRPr="00C53BA0" w:rsidRDefault="00C53BA0" w:rsidP="00C53BA0">
      <w:pPr>
        <w:rPr>
          <w:spacing w:val="-8"/>
          <w:lang w:val="vi-VN"/>
        </w:rPr>
      </w:pPr>
      <w:r w:rsidRPr="00C53BA0">
        <w:rPr>
          <w:lang w:val="vi-VN"/>
        </w:rPr>
        <w:t xml:space="preserve">Các biện pháp an toàn trong quá trình vận chuyển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169F4107" w14:textId="77777777" w:rsidR="00C53BA0" w:rsidRPr="00C53BA0" w:rsidRDefault="00C53BA0" w:rsidP="00C53BA0">
      <w:pPr>
        <w:rPr>
          <w:spacing w:val="-8"/>
          <w:lang w:val="vi-VN"/>
        </w:rPr>
      </w:pPr>
      <w:r w:rsidRPr="00C53BA0">
        <w:rPr>
          <w:spacing w:val="-8"/>
          <w:lang w:val="vi-VN"/>
        </w:rPr>
        <w:t>+ Chỉ sử dụng những phương tiện vận chuyển được cơ quan đăng kiểm cấp phép;</w:t>
      </w:r>
    </w:p>
    <w:p w14:paraId="768E5BBE" w14:textId="77777777" w:rsidR="00C53BA0" w:rsidRPr="00C53BA0" w:rsidRDefault="00C53BA0" w:rsidP="00C53BA0">
      <w:pPr>
        <w:rPr>
          <w:lang w:val="vi-VN"/>
        </w:rPr>
      </w:pPr>
      <w:r w:rsidRPr="00C53BA0">
        <w:rPr>
          <w:lang w:val="vi-VN"/>
        </w:rPr>
        <w:t>+ Đảm bảo tải trọng xe vận chuyển, chạy đúng tốc độ theo quy định và phù hợp với cấp đường đi vào dự án;</w:t>
      </w:r>
    </w:p>
    <w:p w14:paraId="4E627CB0" w14:textId="77777777" w:rsidR="00C53BA0" w:rsidRPr="00C53BA0" w:rsidRDefault="00C53BA0" w:rsidP="00C53BA0">
      <w:pPr>
        <w:rPr>
          <w:lang w:val="af-ZA"/>
        </w:rPr>
      </w:pPr>
      <w:r w:rsidRPr="00C53BA0">
        <w:rPr>
          <w:lang w:val="af-ZA"/>
        </w:rPr>
        <w:t>+ Bố trí công nhân vệ sinh, thu gom đá rơi vãi trên tuyến đường từ khu mỏ ra đường 12A, rơi vãi đến đấu quét dọn đến đó, đảm bảo không ảnh hưởng đến hoạt động giao thông của tuyến đường.</w:t>
      </w:r>
    </w:p>
    <w:p w14:paraId="33563EBC" w14:textId="77777777" w:rsidR="00C53BA0" w:rsidRPr="00C53BA0" w:rsidRDefault="00C53BA0" w:rsidP="00C53BA0">
      <w:pPr>
        <w:rPr>
          <w:lang w:val="vi-VN"/>
        </w:rPr>
      </w:pPr>
      <w:r w:rsidRPr="00C53BA0">
        <w:rPr>
          <w:lang w:val="vi-VN"/>
        </w:rPr>
        <w:lastRenderedPageBreak/>
        <w:t>+ Khi có các sự cố về sụt lún hay hư hại nền đường giao thông khu vực do hoạt động vận chuyển sản phẩm gây ra, chủ dự án sẽ tiến hành khắc phục, nâng cấp và sửa chữa để đảm bảo hoạt động vận chuyển và lưu thông của người dân được thuận tiện;</w:t>
      </w:r>
    </w:p>
    <w:p w14:paraId="0EB18120" w14:textId="77777777" w:rsidR="00C53BA0" w:rsidRPr="00C53BA0" w:rsidRDefault="00C53BA0" w:rsidP="00C53BA0">
      <w:pPr>
        <w:rPr>
          <w:lang w:val="vi-VN"/>
        </w:rPr>
      </w:pPr>
      <w:r w:rsidRPr="00C53BA0">
        <w:rPr>
          <w:lang w:val="vi-VN"/>
        </w:rPr>
        <w:t>+ Thường xuyên kiểm tra, bão dưỡng phương tiện vận chuyển, đảm bảo hoạt động an toàn.</w:t>
      </w:r>
    </w:p>
    <w:p w14:paraId="4AB35F66" w14:textId="77777777" w:rsidR="00C53BA0" w:rsidRPr="00C53BA0" w:rsidRDefault="00C53BA0" w:rsidP="00C53BA0">
      <w:pPr>
        <w:rPr>
          <w:iCs/>
          <w:lang w:val="vi-VN"/>
        </w:rPr>
      </w:pPr>
      <w:r w:rsidRPr="00C53BA0">
        <w:rPr>
          <w:lang w:val="vi-VN"/>
        </w:rPr>
        <w:t>+ Không được dừng xe tại các vị trí giao cắt với đường giao thông trong khu vực, đảm bảo thuận lợi cho người dân đi lại.</w:t>
      </w:r>
      <w:r w:rsidRPr="00C53BA0">
        <w:rPr>
          <w:iCs/>
          <w:lang w:val="vi-VN"/>
        </w:rPr>
        <w:t xml:space="preserve"> </w:t>
      </w:r>
    </w:p>
    <w:p w14:paraId="5E5F9D6D" w14:textId="77777777" w:rsidR="00C53BA0" w:rsidRPr="00C53BA0" w:rsidRDefault="00C53BA0" w:rsidP="00C53BA0">
      <w:pPr>
        <w:rPr>
          <w:iCs/>
          <w:lang w:val="vi-VN"/>
        </w:rPr>
      </w:pPr>
      <w:r w:rsidRPr="00C53BA0">
        <w:rPr>
          <w:iCs/>
          <w:lang w:val="vi-VN"/>
        </w:rPr>
        <w:t>+ Lắp đặt biển báo tại đoạn giao nhau giữa đường vào mỏ với tuyến đường dân sinh, đảm bảo an toàn giao thông cho người dân đang lưu thông và sống hai bên tuyến đường vận chuyển.</w:t>
      </w:r>
    </w:p>
    <w:p w14:paraId="1527427B" w14:textId="77777777" w:rsidR="00C53BA0" w:rsidRPr="00C53BA0" w:rsidRDefault="00C53BA0" w:rsidP="00C53BA0">
      <w:pPr>
        <w:rPr>
          <w:iCs/>
          <w:lang w:val="vi-VN"/>
        </w:rPr>
      </w:pPr>
      <w:r w:rsidRPr="00C53BA0">
        <w:rPr>
          <w:iCs/>
          <w:lang w:val="vi-VN"/>
        </w:rPr>
        <w:t>+ Tránh vận chuyển vào giờ cao điểm, đặc biệt vào giờ đi học và tan học của học sinh tại trường THCS Châu Hóa.</w:t>
      </w:r>
    </w:p>
    <w:p w14:paraId="1E2E2108" w14:textId="77777777" w:rsidR="00C53BA0" w:rsidRPr="00C53BA0" w:rsidRDefault="00C53BA0" w:rsidP="00C53BA0">
      <w:pPr>
        <w:rPr>
          <w:lang w:val="vi-VN"/>
        </w:rPr>
      </w:pPr>
      <w:r w:rsidRPr="00C53BA0">
        <w:rPr>
          <w:lang w:val="vi-VN"/>
        </w:rPr>
        <w:t xml:space="preserve">Các biện pháp thực hiện ở trên đã giảm thiểu, hạn chế tối đa các sự cố rủi ro khi vận chuyển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loại thuốc nổ, </w:t>
      </w:r>
      <w:r w:rsidRPr="00C53BA0">
        <w:rPr>
          <w:rFonts w:eastAsia="Cordia New"/>
          <w:lang w:val="vi-VN"/>
        </w:rPr>
        <w:t>phương pháp nổ mìn</w:t>
      </w:r>
      <w:r w:rsidRPr="00C53BA0">
        <w:rPr>
          <w:lang w:val="vi-VN"/>
        </w:rPr>
        <w:t xml:space="preserve"> như cũ, chỉ tăng lượng thuốc nổ và tần suất nổ mìn. Vì vậy, Dự án vẫn duy trì thực hiện các biện pháp giảm thiểu như trên.</w:t>
      </w:r>
    </w:p>
    <w:p w14:paraId="6AB5FA28" w14:textId="77777777" w:rsidR="00C53BA0" w:rsidRPr="00C53BA0" w:rsidRDefault="00C53BA0" w:rsidP="00C53BA0">
      <w:pPr>
        <w:rPr>
          <w:ins w:id="2429" w:author="user" w:date="2009-02-24T02:27:00Z"/>
          <w:rStyle w:val="Heading1Char1"/>
          <w:i/>
          <w:spacing w:val="-4"/>
          <w:szCs w:val="26"/>
          <w:lang w:val="vi-VN"/>
        </w:rPr>
      </w:pPr>
      <w:bookmarkStart w:id="2430" w:name="_Toc498505979"/>
      <w:bookmarkStart w:id="2431" w:name="_Toc41987291"/>
      <w:r w:rsidRPr="00C53BA0">
        <w:rPr>
          <w:rStyle w:val="Heading1Char1"/>
          <w:i/>
          <w:spacing w:val="-4"/>
          <w:szCs w:val="26"/>
          <w:lang w:val="vi-VN"/>
        </w:rPr>
        <w:t xml:space="preserve">* </w:t>
      </w:r>
      <w:ins w:id="2432" w:author="user" w:date="2009-02-24T02:27:00Z">
        <w:r w:rsidRPr="00C53BA0">
          <w:rPr>
            <w:rStyle w:val="Heading1Char1"/>
            <w:i/>
            <w:spacing w:val="-4"/>
            <w:szCs w:val="26"/>
            <w:lang w:val="vi-VN"/>
          </w:rPr>
          <w:t>Phòng ngừa tai nạn lao động tại khu mỏ</w:t>
        </w:r>
        <w:bookmarkEnd w:id="2430"/>
        <w:bookmarkEnd w:id="2431"/>
      </w:ins>
    </w:p>
    <w:p w14:paraId="624AD0F5" w14:textId="77777777" w:rsidR="00C53BA0" w:rsidRPr="00C53BA0" w:rsidRDefault="00C53BA0" w:rsidP="00C53BA0">
      <w:pPr>
        <w:rPr>
          <w:lang w:val="vi-VN"/>
        </w:rPr>
      </w:pPr>
      <w:r w:rsidRPr="00C53BA0">
        <w:rPr>
          <w:lang w:val="vi-VN"/>
        </w:rPr>
        <w:t xml:space="preserve">Các biện pháp phòng ngừa tai nạn lao động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6B3F2D94" w14:textId="77777777" w:rsidR="00C53BA0" w:rsidRPr="00C53BA0" w:rsidRDefault="00C53BA0" w:rsidP="00C53BA0">
      <w:pPr>
        <w:rPr>
          <w:lang w:val="vi-VN"/>
        </w:rPr>
      </w:pPr>
      <w:r w:rsidRPr="00C53BA0">
        <w:rPr>
          <w:lang w:val="vi-VN"/>
        </w:rPr>
        <w:t>Để đảm bảo an toàn lao động, chủ dự án sẽ thực hiện các quy định tại QCVN 05/2012/BLĐTBXH - Quy chuẩn kỹ thuật quốc gia về an toàn lao động trong khai thác, chế biến đá và ban hành nội quy đối với các hoạt động trong khu vực mỏ nhằm ngăn ngừa tai nạn lao động. Các biện pháp mà chủ dự án tuân thủ bao gồm:</w:t>
      </w:r>
    </w:p>
    <w:p w14:paraId="71C47A27" w14:textId="77777777" w:rsidR="00C53BA0" w:rsidRPr="00C53BA0" w:rsidRDefault="00C53BA0" w:rsidP="00C53BA0">
      <w:pPr>
        <w:rPr>
          <w:lang w:val="vi-VN"/>
        </w:rPr>
      </w:pPr>
      <w:r w:rsidRPr="00C53BA0">
        <w:rPr>
          <w:lang w:val="vi-VN"/>
        </w:rPr>
        <w:t>+ Quy chuẩn kỹ thuật quốc gia về an toàn trong bảo quản, vận chuyển, sử dụng và tiêu hủy vật liệu nổ công nghiệp QCVN 01:2019/BCT;</w:t>
      </w:r>
    </w:p>
    <w:p w14:paraId="198F1FE2" w14:textId="77777777" w:rsidR="00C53BA0" w:rsidRPr="00C53BA0" w:rsidRDefault="00C53BA0" w:rsidP="00C53BA0">
      <w:pPr>
        <w:rPr>
          <w:lang w:val="vi-VN"/>
        </w:rPr>
      </w:pPr>
      <w:r w:rsidRPr="00C53BA0">
        <w:rPr>
          <w:lang w:val="vi-VN"/>
        </w:rPr>
        <w:t>+ Quy phạm kỹ thuật an toàn trong khai thác và chế biến đá lộ thiên TCVN 5178-2004;</w:t>
      </w:r>
    </w:p>
    <w:p w14:paraId="22C6E25E" w14:textId="77777777" w:rsidR="00C53BA0" w:rsidRPr="00C53BA0" w:rsidRDefault="00C53BA0" w:rsidP="00C53BA0">
      <w:pPr>
        <w:rPr>
          <w:lang w:val="vi-VN"/>
        </w:rPr>
      </w:pPr>
      <w:r w:rsidRPr="00C53BA0">
        <w:rPr>
          <w:lang w:val="vi-VN"/>
        </w:rPr>
        <w:t>+ Quy phạm kỹ thuật khai thác mỏ lộ thiên TCVN 5326 -91.</w:t>
      </w:r>
    </w:p>
    <w:p w14:paraId="42E6EBA4" w14:textId="77777777" w:rsidR="00C53BA0" w:rsidRPr="00C53BA0" w:rsidRDefault="00C53BA0" w:rsidP="00C53BA0">
      <w:pPr>
        <w:rPr>
          <w:lang w:val="vi-VN"/>
        </w:rPr>
      </w:pPr>
      <w:r w:rsidRPr="00C53BA0">
        <w:rPr>
          <w:lang w:val="vi-VN"/>
        </w:rPr>
        <w:t xml:space="preserve">+ </w:t>
      </w:r>
      <w:r w:rsidRPr="00C53BA0">
        <w:rPr>
          <w:bCs/>
          <w:iCs/>
          <w:lang w:val="vi-VN"/>
        </w:rPr>
        <w:t xml:space="preserve">Thông tư 27/2013/TT-BLĐTBXH ngày 18 tháng 10 năm 2013 của </w:t>
      </w:r>
      <w:r w:rsidRPr="00C53BA0">
        <w:rPr>
          <w:lang w:val="vi-VN"/>
        </w:rPr>
        <w:t>Bộ Lao động Thương binh và Xã hội Quy định về công tác huấn luyện an toàn lao động, vệ sinh lao động.</w:t>
      </w:r>
    </w:p>
    <w:p w14:paraId="2FEAD4F6" w14:textId="77777777" w:rsidR="00C53BA0" w:rsidRPr="00C53BA0" w:rsidRDefault="00C53BA0" w:rsidP="00C53BA0">
      <w:pPr>
        <w:rPr>
          <w:lang w:val="vi-VN"/>
        </w:rPr>
      </w:pPr>
      <w:r w:rsidRPr="00C53BA0">
        <w:rPr>
          <w:lang w:val="vi-VN"/>
        </w:rPr>
        <w:t>+ Thông tư 04/2014/TT-BLĐTBXH ngày 12 tháng 02 năm 2014 của Bộ Lao động Thương binh và Xã hội Hướng dẫn thực hiện chế độ trang bị phương tiện bảo vệ cá nhân.</w:t>
      </w:r>
    </w:p>
    <w:p w14:paraId="5EF8A7CC" w14:textId="77777777" w:rsidR="00C53BA0" w:rsidRPr="00C53BA0" w:rsidRDefault="00C53BA0" w:rsidP="00C53BA0">
      <w:pPr>
        <w:rPr>
          <w:lang w:val="vi-VN"/>
        </w:rPr>
      </w:pPr>
      <w:r w:rsidRPr="00C53BA0">
        <w:rPr>
          <w:lang w:val="vi-VN"/>
        </w:rPr>
        <w:t xml:space="preserve">- Các thiết bị sử dụng phải có sổ hướng dẫn quy trình vận hành, nội quy sử dụng và được duy tu bảo dưỡng thường xuyên theo định kỳ và đúng kỹ thuật; </w:t>
      </w:r>
    </w:p>
    <w:p w14:paraId="044A336D" w14:textId="77777777" w:rsidR="00C53BA0" w:rsidRPr="00C53BA0" w:rsidRDefault="00C53BA0" w:rsidP="00C53BA0">
      <w:pPr>
        <w:rPr>
          <w:lang w:val="vi-VN"/>
        </w:rPr>
      </w:pPr>
      <w:r w:rsidRPr="00C53BA0">
        <w:rPr>
          <w:lang w:val="vi-VN"/>
        </w:rPr>
        <w:t>- Toàn thể cán bộ, công nhân làm việc tại mỏ phải được đào tạo, học tập về công tác an toàn trong khai thác mỏ, an toàn vệ sinh lao động và phải qua kiểm tra, sát hạch cấp chứng chỉ của các cơ quan chức năng trước khi làm việc;</w:t>
      </w:r>
    </w:p>
    <w:p w14:paraId="2DA388CF" w14:textId="77777777" w:rsidR="00C53BA0" w:rsidRPr="00C53BA0" w:rsidRDefault="00C53BA0" w:rsidP="00C53BA0">
      <w:pPr>
        <w:rPr>
          <w:spacing w:val="-6"/>
          <w:lang w:val="vi-VN"/>
        </w:rPr>
      </w:pPr>
      <w:r w:rsidRPr="00C53BA0">
        <w:rPr>
          <w:spacing w:val="-6"/>
          <w:lang w:val="vi-VN"/>
        </w:rPr>
        <w:t xml:space="preserve">- Tiêu chuẩn trình độ, năng lực của Giám đốc điều hành mỏ thực hiện theo Quy định tại Thông tư số 15/2009/TT-BCT ngày 25 tháng 6 năm 2009 của Bộ Công thương. </w:t>
      </w:r>
    </w:p>
    <w:p w14:paraId="75C4271E" w14:textId="77777777" w:rsidR="00C53BA0" w:rsidRPr="00C53BA0" w:rsidRDefault="00C53BA0" w:rsidP="00C53BA0">
      <w:pPr>
        <w:rPr>
          <w:lang w:val="vi-VN"/>
        </w:rPr>
      </w:pPr>
      <w:r w:rsidRPr="00C53BA0">
        <w:rPr>
          <w:lang w:val="vi-VN"/>
        </w:rPr>
        <w:t xml:space="preserve">- </w:t>
      </w:r>
      <w:r w:rsidRPr="00C53BA0">
        <w:rPr>
          <w:spacing w:val="-2"/>
          <w:lang w:val="vi-VN"/>
        </w:rPr>
        <w:t>Kh</w:t>
      </w:r>
      <w:r w:rsidRPr="00C53BA0">
        <w:rPr>
          <w:lang w:val="vi-VN"/>
        </w:rPr>
        <w:t>i</w:t>
      </w:r>
      <w:r w:rsidRPr="00C53BA0">
        <w:rPr>
          <w:spacing w:val="-5"/>
          <w:lang w:val="vi-VN"/>
        </w:rPr>
        <w:t xml:space="preserve"> </w:t>
      </w:r>
      <w:r w:rsidRPr="00C53BA0">
        <w:rPr>
          <w:spacing w:val="-2"/>
          <w:lang w:val="vi-VN"/>
        </w:rPr>
        <w:t>c</w:t>
      </w:r>
      <w:r w:rsidRPr="00C53BA0">
        <w:rPr>
          <w:lang w:val="vi-VN"/>
        </w:rPr>
        <w:t>ó</w:t>
      </w:r>
      <w:r w:rsidRPr="00C53BA0">
        <w:rPr>
          <w:spacing w:val="-5"/>
          <w:lang w:val="vi-VN"/>
        </w:rPr>
        <w:t xml:space="preserve"> </w:t>
      </w:r>
      <w:r w:rsidRPr="00C53BA0">
        <w:rPr>
          <w:spacing w:val="-2"/>
          <w:lang w:val="vi-VN"/>
        </w:rPr>
        <w:t>n</w:t>
      </w:r>
      <w:r w:rsidRPr="00C53BA0">
        <w:rPr>
          <w:spacing w:val="-1"/>
          <w:lang w:val="vi-VN"/>
        </w:rPr>
        <w:t>gu</w:t>
      </w:r>
      <w:r w:rsidRPr="00C53BA0">
        <w:rPr>
          <w:lang w:val="vi-VN"/>
        </w:rPr>
        <w:t>y</w:t>
      </w:r>
      <w:r w:rsidRPr="00C53BA0">
        <w:rPr>
          <w:spacing w:val="-6"/>
          <w:lang w:val="vi-VN"/>
        </w:rPr>
        <w:t xml:space="preserve"> </w:t>
      </w:r>
      <w:r w:rsidRPr="00C53BA0">
        <w:rPr>
          <w:spacing w:val="-2"/>
          <w:lang w:val="vi-VN"/>
        </w:rPr>
        <w:t>c</w:t>
      </w:r>
      <w:r w:rsidRPr="00C53BA0">
        <w:rPr>
          <w:lang w:val="vi-VN"/>
        </w:rPr>
        <w:t>ơ</w:t>
      </w:r>
      <w:r w:rsidRPr="00C53BA0">
        <w:rPr>
          <w:spacing w:val="-3"/>
          <w:lang w:val="vi-VN"/>
        </w:rPr>
        <w:t xml:space="preserve"> x</w:t>
      </w:r>
      <w:r w:rsidRPr="00C53BA0">
        <w:rPr>
          <w:spacing w:val="-1"/>
          <w:lang w:val="vi-VN"/>
        </w:rPr>
        <w:t>ả</w:t>
      </w:r>
      <w:r w:rsidRPr="00C53BA0">
        <w:rPr>
          <w:lang w:val="vi-VN"/>
        </w:rPr>
        <w:t>y</w:t>
      </w:r>
      <w:r w:rsidRPr="00C53BA0">
        <w:rPr>
          <w:spacing w:val="-5"/>
          <w:lang w:val="vi-VN"/>
        </w:rPr>
        <w:t xml:space="preserve"> </w:t>
      </w:r>
      <w:r w:rsidRPr="00C53BA0">
        <w:rPr>
          <w:spacing w:val="-2"/>
          <w:lang w:val="vi-VN"/>
        </w:rPr>
        <w:t>r</w:t>
      </w:r>
      <w:r w:rsidRPr="00C53BA0">
        <w:rPr>
          <w:lang w:val="vi-VN"/>
        </w:rPr>
        <w:t>a</w:t>
      </w:r>
      <w:r w:rsidRPr="00C53BA0">
        <w:rPr>
          <w:spacing w:val="-5"/>
          <w:lang w:val="vi-VN"/>
        </w:rPr>
        <w:t xml:space="preserve"> </w:t>
      </w:r>
      <w:r w:rsidRPr="00C53BA0">
        <w:rPr>
          <w:spacing w:val="-1"/>
          <w:lang w:val="vi-VN"/>
        </w:rPr>
        <w:t>s</w:t>
      </w:r>
      <w:r w:rsidRPr="00C53BA0">
        <w:rPr>
          <w:lang w:val="vi-VN"/>
        </w:rPr>
        <w:t>ự</w:t>
      </w:r>
      <w:r w:rsidRPr="00C53BA0">
        <w:rPr>
          <w:spacing w:val="-5"/>
          <w:lang w:val="vi-VN"/>
        </w:rPr>
        <w:t xml:space="preserve"> </w:t>
      </w:r>
      <w:r w:rsidRPr="00C53BA0">
        <w:rPr>
          <w:spacing w:val="-2"/>
          <w:lang w:val="vi-VN"/>
        </w:rPr>
        <w:t>c</w:t>
      </w:r>
      <w:r w:rsidRPr="00C53BA0">
        <w:rPr>
          <w:lang w:val="vi-VN"/>
        </w:rPr>
        <w:t xml:space="preserve">ố </w:t>
      </w:r>
      <w:r w:rsidRPr="00C53BA0">
        <w:rPr>
          <w:spacing w:val="-3"/>
          <w:lang w:val="vi-VN"/>
        </w:rPr>
        <w:t>v</w:t>
      </w:r>
      <w:r w:rsidRPr="00C53BA0">
        <w:rPr>
          <w:lang w:val="vi-VN"/>
        </w:rPr>
        <w:t xml:space="preserve">ề </w:t>
      </w:r>
      <w:r w:rsidRPr="00C53BA0">
        <w:rPr>
          <w:spacing w:val="-2"/>
          <w:lang w:val="vi-VN"/>
        </w:rPr>
        <w:t>a</w:t>
      </w:r>
      <w:r w:rsidRPr="00C53BA0">
        <w:rPr>
          <w:lang w:val="vi-VN"/>
        </w:rPr>
        <w:t xml:space="preserve">n </w:t>
      </w:r>
      <w:r w:rsidRPr="00C53BA0">
        <w:rPr>
          <w:spacing w:val="-2"/>
          <w:lang w:val="vi-VN"/>
        </w:rPr>
        <w:t>t</w:t>
      </w:r>
      <w:r w:rsidRPr="00C53BA0">
        <w:rPr>
          <w:spacing w:val="-1"/>
          <w:lang w:val="vi-VN"/>
        </w:rPr>
        <w:t>o</w:t>
      </w:r>
      <w:r w:rsidRPr="00C53BA0">
        <w:rPr>
          <w:spacing w:val="-2"/>
          <w:lang w:val="vi-VN"/>
        </w:rPr>
        <w:t>à</w:t>
      </w:r>
      <w:r w:rsidRPr="00C53BA0">
        <w:rPr>
          <w:lang w:val="vi-VN"/>
        </w:rPr>
        <w:t>n</w:t>
      </w:r>
      <w:r w:rsidRPr="00C53BA0">
        <w:rPr>
          <w:spacing w:val="-5"/>
          <w:lang w:val="vi-VN"/>
        </w:rPr>
        <w:t xml:space="preserve"> </w:t>
      </w:r>
      <w:r w:rsidRPr="00C53BA0">
        <w:rPr>
          <w:spacing w:val="-2"/>
          <w:lang w:val="vi-VN"/>
        </w:rPr>
        <w:t>la</w:t>
      </w:r>
      <w:r w:rsidRPr="00C53BA0">
        <w:rPr>
          <w:lang w:val="vi-VN"/>
        </w:rPr>
        <w:t xml:space="preserve">o </w:t>
      </w:r>
      <w:r w:rsidRPr="00C53BA0">
        <w:rPr>
          <w:spacing w:val="-2"/>
          <w:lang w:val="vi-VN"/>
        </w:rPr>
        <w:t>độn</w:t>
      </w:r>
      <w:r w:rsidRPr="00C53BA0">
        <w:rPr>
          <w:spacing w:val="-1"/>
          <w:lang w:val="vi-VN"/>
        </w:rPr>
        <w:t>g</w:t>
      </w:r>
      <w:r w:rsidRPr="00C53BA0">
        <w:rPr>
          <w:lang w:val="vi-VN"/>
        </w:rPr>
        <w:t xml:space="preserve">, </w:t>
      </w:r>
      <w:r w:rsidRPr="00C53BA0">
        <w:rPr>
          <w:spacing w:val="-2"/>
          <w:lang w:val="vi-VN"/>
        </w:rPr>
        <w:t>Giá</w:t>
      </w:r>
      <w:r w:rsidRPr="00C53BA0">
        <w:rPr>
          <w:lang w:val="vi-VN"/>
        </w:rPr>
        <w:t>m</w:t>
      </w:r>
      <w:r w:rsidRPr="00C53BA0">
        <w:rPr>
          <w:spacing w:val="-5"/>
          <w:lang w:val="vi-VN"/>
        </w:rPr>
        <w:t xml:space="preserve"> </w:t>
      </w:r>
      <w:r w:rsidRPr="00C53BA0">
        <w:rPr>
          <w:spacing w:val="-2"/>
          <w:lang w:val="vi-VN"/>
        </w:rPr>
        <w:t>đố</w:t>
      </w:r>
      <w:r w:rsidRPr="00C53BA0">
        <w:rPr>
          <w:lang w:val="vi-VN"/>
        </w:rPr>
        <w:t>c</w:t>
      </w:r>
      <w:r w:rsidRPr="00C53BA0">
        <w:rPr>
          <w:spacing w:val="-3"/>
          <w:lang w:val="vi-VN"/>
        </w:rPr>
        <w:t xml:space="preserve"> </w:t>
      </w:r>
      <w:r w:rsidRPr="00C53BA0">
        <w:rPr>
          <w:spacing w:val="-2"/>
          <w:lang w:val="vi-VN"/>
        </w:rPr>
        <w:t>đi</w:t>
      </w:r>
      <w:r w:rsidRPr="00C53BA0">
        <w:rPr>
          <w:spacing w:val="-1"/>
          <w:lang w:val="vi-VN"/>
        </w:rPr>
        <w:t>ề</w:t>
      </w:r>
      <w:r w:rsidRPr="00C53BA0">
        <w:rPr>
          <w:lang w:val="vi-VN"/>
        </w:rPr>
        <w:t>u</w:t>
      </w:r>
      <w:r w:rsidRPr="00C53BA0">
        <w:rPr>
          <w:spacing w:val="-5"/>
          <w:lang w:val="vi-VN"/>
        </w:rPr>
        <w:t xml:space="preserve"> </w:t>
      </w:r>
      <w:r w:rsidRPr="00C53BA0">
        <w:rPr>
          <w:spacing w:val="-2"/>
          <w:lang w:val="vi-VN"/>
        </w:rPr>
        <w:t>hàn</w:t>
      </w:r>
      <w:r w:rsidRPr="00C53BA0">
        <w:rPr>
          <w:lang w:val="vi-VN"/>
        </w:rPr>
        <w:t xml:space="preserve">h </w:t>
      </w:r>
      <w:r w:rsidRPr="00C53BA0">
        <w:rPr>
          <w:spacing w:val="-2"/>
          <w:lang w:val="vi-VN"/>
        </w:rPr>
        <w:t>m</w:t>
      </w:r>
      <w:r w:rsidRPr="00C53BA0">
        <w:rPr>
          <w:lang w:val="vi-VN"/>
        </w:rPr>
        <w:t xml:space="preserve">ỏ </w:t>
      </w:r>
      <w:r w:rsidRPr="00C53BA0">
        <w:rPr>
          <w:spacing w:val="-2"/>
          <w:lang w:val="vi-VN"/>
        </w:rPr>
        <w:t>p</w:t>
      </w:r>
      <w:r w:rsidRPr="00C53BA0">
        <w:rPr>
          <w:spacing w:val="-1"/>
          <w:lang w:val="vi-VN"/>
        </w:rPr>
        <w:t>h</w:t>
      </w:r>
      <w:r w:rsidRPr="00C53BA0">
        <w:rPr>
          <w:spacing w:val="-2"/>
          <w:lang w:val="vi-VN"/>
        </w:rPr>
        <w:t>ả</w:t>
      </w:r>
      <w:r w:rsidRPr="00C53BA0">
        <w:rPr>
          <w:lang w:val="vi-VN"/>
        </w:rPr>
        <w:t>i</w:t>
      </w:r>
      <w:r w:rsidRPr="00C53BA0">
        <w:rPr>
          <w:spacing w:val="-5"/>
          <w:lang w:val="vi-VN"/>
        </w:rPr>
        <w:t xml:space="preserve"> </w:t>
      </w:r>
      <w:r w:rsidRPr="00C53BA0">
        <w:rPr>
          <w:spacing w:val="-2"/>
          <w:lang w:val="vi-VN"/>
        </w:rPr>
        <w:t>á</w:t>
      </w:r>
      <w:r w:rsidRPr="00C53BA0">
        <w:rPr>
          <w:lang w:val="vi-VN"/>
        </w:rPr>
        <w:t xml:space="preserve">p </w:t>
      </w:r>
      <w:r w:rsidRPr="00C53BA0">
        <w:rPr>
          <w:spacing w:val="-2"/>
          <w:lang w:val="vi-VN"/>
        </w:rPr>
        <w:t>dụn</w:t>
      </w:r>
      <w:r w:rsidRPr="00C53BA0">
        <w:rPr>
          <w:lang w:val="vi-VN"/>
        </w:rPr>
        <w:t xml:space="preserve">g </w:t>
      </w:r>
      <w:r w:rsidRPr="00C53BA0">
        <w:rPr>
          <w:spacing w:val="-2"/>
          <w:lang w:val="vi-VN"/>
        </w:rPr>
        <w:t>n</w:t>
      </w:r>
      <w:r w:rsidRPr="00C53BA0">
        <w:rPr>
          <w:spacing w:val="-1"/>
          <w:lang w:val="vi-VN"/>
        </w:rPr>
        <w:t>g</w:t>
      </w:r>
      <w:r w:rsidRPr="00C53BA0">
        <w:rPr>
          <w:spacing w:val="-2"/>
          <w:lang w:val="vi-VN"/>
        </w:rPr>
        <w:t>ay cá</w:t>
      </w:r>
      <w:r w:rsidRPr="00C53BA0">
        <w:rPr>
          <w:lang w:val="vi-VN"/>
        </w:rPr>
        <w:t>c</w:t>
      </w:r>
      <w:r w:rsidRPr="00C53BA0">
        <w:rPr>
          <w:spacing w:val="-5"/>
          <w:lang w:val="vi-VN"/>
        </w:rPr>
        <w:t xml:space="preserve"> </w:t>
      </w:r>
      <w:r w:rsidRPr="00C53BA0">
        <w:rPr>
          <w:spacing w:val="-2"/>
          <w:lang w:val="vi-VN"/>
        </w:rPr>
        <w:t>biệ</w:t>
      </w:r>
      <w:r w:rsidRPr="00C53BA0">
        <w:rPr>
          <w:lang w:val="vi-VN"/>
        </w:rPr>
        <w:t>n</w:t>
      </w:r>
      <w:r w:rsidRPr="00C53BA0">
        <w:rPr>
          <w:spacing w:val="-5"/>
          <w:lang w:val="vi-VN"/>
        </w:rPr>
        <w:t xml:space="preserve"> </w:t>
      </w:r>
      <w:r w:rsidRPr="00C53BA0">
        <w:rPr>
          <w:spacing w:val="-2"/>
          <w:lang w:val="vi-VN"/>
        </w:rPr>
        <w:t>phá</w:t>
      </w:r>
      <w:r w:rsidRPr="00C53BA0">
        <w:rPr>
          <w:lang w:val="vi-VN"/>
        </w:rPr>
        <w:t xml:space="preserve">p </w:t>
      </w:r>
      <w:r w:rsidRPr="00C53BA0">
        <w:rPr>
          <w:spacing w:val="-1"/>
          <w:lang w:val="vi-VN"/>
        </w:rPr>
        <w:t>c</w:t>
      </w:r>
      <w:r w:rsidRPr="00C53BA0">
        <w:rPr>
          <w:spacing w:val="-2"/>
          <w:lang w:val="vi-VN"/>
        </w:rPr>
        <w:t>ầ</w:t>
      </w:r>
      <w:r w:rsidRPr="00C53BA0">
        <w:rPr>
          <w:lang w:val="vi-VN"/>
        </w:rPr>
        <w:t xml:space="preserve">n </w:t>
      </w:r>
      <w:r w:rsidRPr="00C53BA0">
        <w:rPr>
          <w:spacing w:val="-2"/>
          <w:lang w:val="vi-VN"/>
        </w:rPr>
        <w:t>th</w:t>
      </w:r>
      <w:r w:rsidRPr="00C53BA0">
        <w:rPr>
          <w:spacing w:val="-3"/>
          <w:lang w:val="vi-VN"/>
        </w:rPr>
        <w:t>i</w:t>
      </w:r>
      <w:r w:rsidRPr="00C53BA0">
        <w:rPr>
          <w:spacing w:val="-1"/>
          <w:lang w:val="vi-VN"/>
        </w:rPr>
        <w:t>ế</w:t>
      </w:r>
      <w:r w:rsidRPr="00C53BA0">
        <w:rPr>
          <w:lang w:val="vi-VN"/>
        </w:rPr>
        <w:t>t</w:t>
      </w:r>
      <w:r w:rsidRPr="00C53BA0">
        <w:rPr>
          <w:spacing w:val="-6"/>
          <w:lang w:val="vi-VN"/>
        </w:rPr>
        <w:t xml:space="preserve"> </w:t>
      </w:r>
      <w:r w:rsidRPr="00C53BA0">
        <w:rPr>
          <w:spacing w:val="-2"/>
          <w:lang w:val="vi-VN"/>
        </w:rPr>
        <w:t>đ</w:t>
      </w:r>
      <w:r w:rsidRPr="00C53BA0">
        <w:rPr>
          <w:lang w:val="vi-VN"/>
        </w:rPr>
        <w:t xml:space="preserve">ể </w:t>
      </w:r>
      <w:r w:rsidRPr="00C53BA0">
        <w:rPr>
          <w:spacing w:val="-1"/>
          <w:lang w:val="vi-VN"/>
        </w:rPr>
        <w:t>l</w:t>
      </w:r>
      <w:r w:rsidRPr="00C53BA0">
        <w:rPr>
          <w:spacing w:val="-2"/>
          <w:lang w:val="vi-VN"/>
        </w:rPr>
        <w:t>oạ</w:t>
      </w:r>
      <w:r w:rsidRPr="00C53BA0">
        <w:rPr>
          <w:lang w:val="vi-VN"/>
        </w:rPr>
        <w:t xml:space="preserve">i </w:t>
      </w:r>
      <w:r w:rsidRPr="00C53BA0">
        <w:rPr>
          <w:spacing w:val="-3"/>
          <w:lang w:val="vi-VN"/>
        </w:rPr>
        <w:t>t</w:t>
      </w:r>
      <w:r w:rsidRPr="00C53BA0">
        <w:rPr>
          <w:spacing w:val="-2"/>
          <w:lang w:val="vi-VN"/>
        </w:rPr>
        <w:t>r</w:t>
      </w:r>
      <w:r w:rsidRPr="00C53BA0">
        <w:rPr>
          <w:lang w:val="vi-VN"/>
        </w:rPr>
        <w:t>ừ</w:t>
      </w:r>
      <w:r w:rsidRPr="00C53BA0">
        <w:rPr>
          <w:spacing w:val="-5"/>
          <w:lang w:val="vi-VN"/>
        </w:rPr>
        <w:t xml:space="preserve"> </w:t>
      </w:r>
      <w:r w:rsidRPr="00C53BA0">
        <w:rPr>
          <w:spacing w:val="-2"/>
          <w:lang w:val="vi-VN"/>
        </w:rPr>
        <w:t>ng</w:t>
      </w:r>
      <w:r w:rsidRPr="00C53BA0">
        <w:rPr>
          <w:spacing w:val="-1"/>
          <w:lang w:val="vi-VN"/>
        </w:rPr>
        <w:t>u</w:t>
      </w:r>
      <w:r w:rsidRPr="00C53BA0">
        <w:rPr>
          <w:spacing w:val="-2"/>
          <w:lang w:val="vi-VN"/>
        </w:rPr>
        <w:t>y</w:t>
      </w:r>
      <w:r w:rsidRPr="00C53BA0">
        <w:rPr>
          <w:spacing w:val="-1"/>
          <w:lang w:val="vi-VN"/>
        </w:rPr>
        <w:t>ê</w:t>
      </w:r>
      <w:r w:rsidRPr="00C53BA0">
        <w:rPr>
          <w:lang w:val="vi-VN"/>
        </w:rPr>
        <w:t>n</w:t>
      </w:r>
      <w:r w:rsidRPr="00C53BA0">
        <w:rPr>
          <w:spacing w:val="-5"/>
          <w:lang w:val="vi-VN"/>
        </w:rPr>
        <w:t xml:space="preserve"> </w:t>
      </w:r>
      <w:r w:rsidRPr="00C53BA0">
        <w:rPr>
          <w:spacing w:val="-2"/>
          <w:lang w:val="vi-VN"/>
        </w:rPr>
        <w:t>nhâ</w:t>
      </w:r>
      <w:r w:rsidRPr="00C53BA0">
        <w:rPr>
          <w:lang w:val="vi-VN"/>
        </w:rPr>
        <w:t xml:space="preserve">n </w:t>
      </w:r>
      <w:r w:rsidRPr="00C53BA0">
        <w:rPr>
          <w:spacing w:val="-2"/>
          <w:lang w:val="vi-VN"/>
        </w:rPr>
        <w:t>x</w:t>
      </w:r>
      <w:r w:rsidRPr="00C53BA0">
        <w:rPr>
          <w:spacing w:val="-1"/>
          <w:lang w:val="vi-VN"/>
        </w:rPr>
        <w:t>ả</w:t>
      </w:r>
      <w:r w:rsidRPr="00C53BA0">
        <w:rPr>
          <w:lang w:val="vi-VN"/>
        </w:rPr>
        <w:t>y</w:t>
      </w:r>
      <w:r w:rsidRPr="00C53BA0">
        <w:rPr>
          <w:spacing w:val="-6"/>
          <w:lang w:val="vi-VN"/>
        </w:rPr>
        <w:t xml:space="preserve"> </w:t>
      </w:r>
      <w:r w:rsidRPr="00C53BA0">
        <w:rPr>
          <w:spacing w:val="-2"/>
          <w:lang w:val="vi-VN"/>
        </w:rPr>
        <w:t>r</w:t>
      </w:r>
      <w:r w:rsidRPr="00C53BA0">
        <w:rPr>
          <w:lang w:val="vi-VN"/>
        </w:rPr>
        <w:t xml:space="preserve">a </w:t>
      </w:r>
      <w:r w:rsidRPr="00C53BA0">
        <w:rPr>
          <w:spacing w:val="-2"/>
          <w:lang w:val="vi-VN"/>
        </w:rPr>
        <w:t>s</w:t>
      </w:r>
      <w:r w:rsidRPr="00C53BA0">
        <w:rPr>
          <w:lang w:val="vi-VN"/>
        </w:rPr>
        <w:t>ự</w:t>
      </w:r>
      <w:r w:rsidRPr="00C53BA0">
        <w:rPr>
          <w:spacing w:val="-5"/>
          <w:lang w:val="vi-VN"/>
        </w:rPr>
        <w:t xml:space="preserve"> </w:t>
      </w:r>
      <w:r w:rsidRPr="00C53BA0">
        <w:rPr>
          <w:spacing w:val="-2"/>
          <w:lang w:val="vi-VN"/>
        </w:rPr>
        <w:t>cố</w:t>
      </w:r>
      <w:r w:rsidRPr="00C53BA0">
        <w:rPr>
          <w:lang w:val="vi-VN"/>
        </w:rPr>
        <w:t xml:space="preserve">. </w:t>
      </w:r>
    </w:p>
    <w:p w14:paraId="011D9367" w14:textId="77777777" w:rsidR="00C53BA0" w:rsidRPr="00C53BA0" w:rsidRDefault="00C53BA0" w:rsidP="00C53BA0">
      <w:pPr>
        <w:rPr>
          <w:lang w:val="vi-VN"/>
        </w:rPr>
      </w:pPr>
      <w:r w:rsidRPr="00C53BA0">
        <w:rPr>
          <w:lang w:val="vi-VN"/>
        </w:rPr>
        <w:t>-</w:t>
      </w:r>
      <w:r w:rsidRPr="00C53BA0">
        <w:rPr>
          <w:spacing w:val="2"/>
          <w:lang w:val="vi-VN"/>
        </w:rPr>
        <w:t xml:space="preserve"> </w:t>
      </w:r>
      <w:r w:rsidRPr="00C53BA0">
        <w:rPr>
          <w:lang w:val="vi-VN"/>
        </w:rPr>
        <w:t>Khi</w:t>
      </w:r>
      <w:r w:rsidRPr="00C53BA0">
        <w:rPr>
          <w:spacing w:val="3"/>
          <w:lang w:val="vi-VN"/>
        </w:rPr>
        <w:t xml:space="preserve"> </w:t>
      </w:r>
      <w:r w:rsidRPr="00C53BA0">
        <w:rPr>
          <w:spacing w:val="-1"/>
          <w:lang w:val="vi-VN"/>
        </w:rPr>
        <w:t>x</w:t>
      </w:r>
      <w:r w:rsidRPr="00C53BA0">
        <w:rPr>
          <w:lang w:val="vi-VN"/>
        </w:rPr>
        <w:t>ảy</w:t>
      </w:r>
      <w:r w:rsidRPr="00C53BA0">
        <w:rPr>
          <w:spacing w:val="3"/>
          <w:lang w:val="vi-VN"/>
        </w:rPr>
        <w:t xml:space="preserve"> </w:t>
      </w:r>
      <w:r w:rsidRPr="00C53BA0">
        <w:rPr>
          <w:lang w:val="vi-VN"/>
        </w:rPr>
        <w:t>ra</w:t>
      </w:r>
      <w:r w:rsidRPr="00C53BA0">
        <w:rPr>
          <w:spacing w:val="4"/>
          <w:lang w:val="vi-VN"/>
        </w:rPr>
        <w:t xml:space="preserve"> </w:t>
      </w:r>
      <w:r w:rsidRPr="00C53BA0">
        <w:rPr>
          <w:lang w:val="vi-VN"/>
        </w:rPr>
        <w:t>sự</w:t>
      </w:r>
      <w:r w:rsidRPr="00C53BA0">
        <w:rPr>
          <w:spacing w:val="3"/>
          <w:lang w:val="vi-VN"/>
        </w:rPr>
        <w:t xml:space="preserve"> </w:t>
      </w:r>
      <w:r w:rsidRPr="00C53BA0">
        <w:rPr>
          <w:spacing w:val="1"/>
          <w:lang w:val="vi-VN"/>
        </w:rPr>
        <w:t>c</w:t>
      </w:r>
      <w:r w:rsidRPr="00C53BA0">
        <w:rPr>
          <w:lang w:val="vi-VN"/>
        </w:rPr>
        <w:t>ố</w:t>
      </w:r>
      <w:r w:rsidRPr="00C53BA0">
        <w:rPr>
          <w:spacing w:val="2"/>
          <w:lang w:val="vi-VN"/>
        </w:rPr>
        <w:t xml:space="preserve"> </w:t>
      </w:r>
      <w:r w:rsidRPr="00C53BA0">
        <w:rPr>
          <w:spacing w:val="-1"/>
          <w:lang w:val="vi-VN"/>
        </w:rPr>
        <w:t>v</w:t>
      </w:r>
      <w:r w:rsidRPr="00C53BA0">
        <w:rPr>
          <w:lang w:val="vi-VN"/>
        </w:rPr>
        <w:t>ề</w:t>
      </w:r>
      <w:r w:rsidRPr="00C53BA0">
        <w:rPr>
          <w:spacing w:val="2"/>
          <w:lang w:val="vi-VN"/>
        </w:rPr>
        <w:t xml:space="preserve"> </w:t>
      </w:r>
      <w:r w:rsidRPr="00C53BA0">
        <w:rPr>
          <w:lang w:val="vi-VN"/>
        </w:rPr>
        <w:t>an</w:t>
      </w:r>
      <w:r w:rsidRPr="00C53BA0">
        <w:rPr>
          <w:spacing w:val="2"/>
          <w:lang w:val="vi-VN"/>
        </w:rPr>
        <w:t xml:space="preserve"> </w:t>
      </w:r>
      <w:r w:rsidRPr="00C53BA0">
        <w:rPr>
          <w:lang w:val="vi-VN"/>
        </w:rPr>
        <w:t>toàn</w:t>
      </w:r>
      <w:r w:rsidRPr="00C53BA0">
        <w:rPr>
          <w:spacing w:val="2"/>
          <w:lang w:val="vi-VN"/>
        </w:rPr>
        <w:t xml:space="preserve"> </w:t>
      </w:r>
      <w:r w:rsidRPr="00C53BA0">
        <w:rPr>
          <w:lang w:val="vi-VN"/>
        </w:rPr>
        <w:t>lao</w:t>
      </w:r>
      <w:r w:rsidRPr="00C53BA0">
        <w:rPr>
          <w:spacing w:val="3"/>
          <w:lang w:val="vi-VN"/>
        </w:rPr>
        <w:t xml:space="preserve"> </w:t>
      </w:r>
      <w:r w:rsidRPr="00C53BA0">
        <w:rPr>
          <w:lang w:val="vi-VN"/>
        </w:rPr>
        <w:t>động, Giám</w:t>
      </w:r>
      <w:r w:rsidRPr="00C53BA0">
        <w:rPr>
          <w:spacing w:val="3"/>
          <w:lang w:val="vi-VN"/>
        </w:rPr>
        <w:t xml:space="preserve"> </w:t>
      </w:r>
      <w:r w:rsidRPr="00C53BA0">
        <w:rPr>
          <w:lang w:val="vi-VN"/>
        </w:rPr>
        <w:t>đ</w:t>
      </w:r>
      <w:r w:rsidRPr="00C53BA0">
        <w:rPr>
          <w:spacing w:val="-1"/>
          <w:lang w:val="vi-VN"/>
        </w:rPr>
        <w:t>ố</w:t>
      </w:r>
      <w:r w:rsidRPr="00C53BA0">
        <w:rPr>
          <w:lang w:val="vi-VN"/>
        </w:rPr>
        <w:t>c</w:t>
      </w:r>
      <w:r w:rsidRPr="00C53BA0">
        <w:rPr>
          <w:spacing w:val="4"/>
          <w:lang w:val="vi-VN"/>
        </w:rPr>
        <w:t xml:space="preserve"> </w:t>
      </w:r>
      <w:r w:rsidRPr="00C53BA0">
        <w:rPr>
          <w:lang w:val="vi-VN"/>
        </w:rPr>
        <w:t>đ</w:t>
      </w:r>
      <w:r w:rsidRPr="00C53BA0">
        <w:rPr>
          <w:spacing w:val="-1"/>
          <w:lang w:val="vi-VN"/>
        </w:rPr>
        <w:t>i</w:t>
      </w:r>
      <w:r w:rsidRPr="00C53BA0">
        <w:rPr>
          <w:lang w:val="vi-VN"/>
        </w:rPr>
        <w:t>ều</w:t>
      </w:r>
      <w:r w:rsidRPr="00C53BA0">
        <w:rPr>
          <w:spacing w:val="4"/>
          <w:lang w:val="vi-VN"/>
        </w:rPr>
        <w:t xml:space="preserve"> </w:t>
      </w:r>
      <w:r w:rsidRPr="00C53BA0">
        <w:rPr>
          <w:lang w:val="vi-VN"/>
        </w:rPr>
        <w:t>h</w:t>
      </w:r>
      <w:r w:rsidRPr="00C53BA0">
        <w:rPr>
          <w:spacing w:val="-1"/>
          <w:lang w:val="vi-VN"/>
        </w:rPr>
        <w:t>à</w:t>
      </w:r>
      <w:r w:rsidRPr="00C53BA0">
        <w:rPr>
          <w:lang w:val="vi-VN"/>
        </w:rPr>
        <w:t>nh</w:t>
      </w:r>
      <w:r w:rsidRPr="00C53BA0">
        <w:rPr>
          <w:spacing w:val="4"/>
          <w:lang w:val="vi-VN"/>
        </w:rPr>
        <w:t xml:space="preserve"> </w:t>
      </w:r>
      <w:r w:rsidRPr="00C53BA0">
        <w:rPr>
          <w:spacing w:val="-1"/>
          <w:lang w:val="vi-VN"/>
        </w:rPr>
        <w:t>m</w:t>
      </w:r>
      <w:r w:rsidRPr="00C53BA0">
        <w:rPr>
          <w:lang w:val="vi-VN"/>
        </w:rPr>
        <w:t>ỏ</w:t>
      </w:r>
      <w:r w:rsidRPr="00C53BA0">
        <w:rPr>
          <w:spacing w:val="2"/>
          <w:lang w:val="vi-VN"/>
        </w:rPr>
        <w:t xml:space="preserve"> </w:t>
      </w:r>
      <w:r w:rsidRPr="00C53BA0">
        <w:rPr>
          <w:lang w:val="vi-VN"/>
        </w:rPr>
        <w:t>phải</w:t>
      </w:r>
      <w:r w:rsidRPr="00C53BA0">
        <w:rPr>
          <w:spacing w:val="3"/>
          <w:lang w:val="vi-VN"/>
        </w:rPr>
        <w:t xml:space="preserve"> </w:t>
      </w:r>
      <w:r w:rsidRPr="00C53BA0">
        <w:rPr>
          <w:lang w:val="vi-VN"/>
        </w:rPr>
        <w:t>áp</w:t>
      </w:r>
      <w:r w:rsidRPr="00C53BA0">
        <w:rPr>
          <w:spacing w:val="3"/>
          <w:lang w:val="vi-VN"/>
        </w:rPr>
        <w:t xml:space="preserve"> </w:t>
      </w:r>
      <w:r w:rsidRPr="00C53BA0">
        <w:rPr>
          <w:spacing w:val="-1"/>
          <w:lang w:val="vi-VN"/>
        </w:rPr>
        <w:t>d</w:t>
      </w:r>
      <w:r w:rsidRPr="00C53BA0">
        <w:rPr>
          <w:lang w:val="vi-VN"/>
        </w:rPr>
        <w:t>ụng</w:t>
      </w:r>
      <w:r w:rsidRPr="00C53BA0">
        <w:rPr>
          <w:spacing w:val="2"/>
          <w:lang w:val="vi-VN"/>
        </w:rPr>
        <w:t xml:space="preserve"> </w:t>
      </w:r>
      <w:r w:rsidRPr="00C53BA0">
        <w:rPr>
          <w:lang w:val="vi-VN"/>
        </w:rPr>
        <w:t>ngay</w:t>
      </w:r>
      <w:r w:rsidRPr="00C53BA0">
        <w:rPr>
          <w:spacing w:val="3"/>
          <w:lang w:val="vi-VN"/>
        </w:rPr>
        <w:t xml:space="preserve"> </w:t>
      </w:r>
      <w:r w:rsidRPr="00C53BA0">
        <w:rPr>
          <w:lang w:val="vi-VN"/>
        </w:rPr>
        <w:t>các</w:t>
      </w:r>
      <w:r w:rsidRPr="00C53BA0">
        <w:rPr>
          <w:spacing w:val="3"/>
          <w:lang w:val="vi-VN"/>
        </w:rPr>
        <w:t xml:space="preserve"> </w:t>
      </w:r>
      <w:r w:rsidRPr="00C53BA0">
        <w:rPr>
          <w:lang w:val="vi-VN"/>
        </w:rPr>
        <w:t>bi</w:t>
      </w:r>
      <w:r w:rsidRPr="00C53BA0">
        <w:rPr>
          <w:spacing w:val="-1"/>
          <w:lang w:val="vi-VN"/>
        </w:rPr>
        <w:t>ệ</w:t>
      </w:r>
      <w:r w:rsidRPr="00C53BA0">
        <w:rPr>
          <w:lang w:val="vi-VN"/>
        </w:rPr>
        <w:t>n pháp</w:t>
      </w:r>
      <w:r w:rsidRPr="00C53BA0">
        <w:rPr>
          <w:spacing w:val="11"/>
          <w:lang w:val="vi-VN"/>
        </w:rPr>
        <w:t xml:space="preserve"> </w:t>
      </w:r>
      <w:r w:rsidRPr="00C53BA0">
        <w:rPr>
          <w:lang w:val="vi-VN"/>
        </w:rPr>
        <w:t>k</w:t>
      </w:r>
      <w:r w:rsidRPr="00C53BA0">
        <w:rPr>
          <w:spacing w:val="1"/>
          <w:lang w:val="vi-VN"/>
        </w:rPr>
        <w:t>h</w:t>
      </w:r>
      <w:r w:rsidRPr="00C53BA0">
        <w:rPr>
          <w:lang w:val="vi-VN"/>
        </w:rPr>
        <w:t>ẩn</w:t>
      </w:r>
      <w:r w:rsidRPr="00C53BA0">
        <w:rPr>
          <w:spacing w:val="11"/>
          <w:lang w:val="vi-VN"/>
        </w:rPr>
        <w:t xml:space="preserve"> </w:t>
      </w:r>
      <w:r w:rsidRPr="00C53BA0">
        <w:rPr>
          <w:spacing w:val="-1"/>
          <w:lang w:val="vi-VN"/>
        </w:rPr>
        <w:t>cấ</w:t>
      </w:r>
      <w:r w:rsidRPr="00C53BA0">
        <w:rPr>
          <w:lang w:val="vi-VN"/>
        </w:rPr>
        <w:t>p</w:t>
      </w:r>
      <w:r w:rsidRPr="00C53BA0">
        <w:rPr>
          <w:spacing w:val="11"/>
          <w:lang w:val="vi-VN"/>
        </w:rPr>
        <w:t xml:space="preserve"> </w:t>
      </w:r>
      <w:r w:rsidRPr="00C53BA0">
        <w:rPr>
          <w:lang w:val="vi-VN"/>
        </w:rPr>
        <w:t>để</w:t>
      </w:r>
      <w:r w:rsidRPr="00C53BA0">
        <w:rPr>
          <w:spacing w:val="11"/>
          <w:lang w:val="vi-VN"/>
        </w:rPr>
        <w:t xml:space="preserve"> </w:t>
      </w:r>
      <w:r w:rsidRPr="00C53BA0">
        <w:rPr>
          <w:spacing w:val="1"/>
          <w:lang w:val="vi-VN"/>
        </w:rPr>
        <w:t>k</w:t>
      </w:r>
      <w:r w:rsidRPr="00C53BA0">
        <w:rPr>
          <w:lang w:val="vi-VN"/>
        </w:rPr>
        <w:t>h</w:t>
      </w:r>
      <w:r w:rsidRPr="00C53BA0">
        <w:rPr>
          <w:spacing w:val="-1"/>
          <w:lang w:val="vi-VN"/>
        </w:rPr>
        <w:t>ắ</w:t>
      </w:r>
      <w:r w:rsidRPr="00C53BA0">
        <w:rPr>
          <w:lang w:val="vi-VN"/>
        </w:rPr>
        <w:t>c</w:t>
      </w:r>
      <w:r w:rsidRPr="00C53BA0">
        <w:rPr>
          <w:spacing w:val="11"/>
          <w:lang w:val="vi-VN"/>
        </w:rPr>
        <w:t xml:space="preserve"> </w:t>
      </w:r>
      <w:r w:rsidRPr="00C53BA0">
        <w:rPr>
          <w:lang w:val="vi-VN"/>
        </w:rPr>
        <w:t>p</w:t>
      </w:r>
      <w:r w:rsidRPr="00C53BA0">
        <w:rPr>
          <w:spacing w:val="-1"/>
          <w:lang w:val="vi-VN"/>
        </w:rPr>
        <w:t>h</w:t>
      </w:r>
      <w:r w:rsidRPr="00C53BA0">
        <w:rPr>
          <w:lang w:val="vi-VN"/>
        </w:rPr>
        <w:t>ục</w:t>
      </w:r>
      <w:r w:rsidRPr="00C53BA0">
        <w:rPr>
          <w:spacing w:val="11"/>
          <w:lang w:val="vi-VN"/>
        </w:rPr>
        <w:t xml:space="preserve"> </w:t>
      </w:r>
      <w:r w:rsidRPr="00C53BA0">
        <w:rPr>
          <w:spacing w:val="-1"/>
          <w:lang w:val="vi-VN"/>
        </w:rPr>
        <w:t>s</w:t>
      </w:r>
      <w:r w:rsidRPr="00C53BA0">
        <w:rPr>
          <w:lang w:val="vi-VN"/>
        </w:rPr>
        <w:t>ự</w:t>
      </w:r>
      <w:r w:rsidRPr="00C53BA0">
        <w:rPr>
          <w:spacing w:val="11"/>
          <w:lang w:val="vi-VN"/>
        </w:rPr>
        <w:t xml:space="preserve"> </w:t>
      </w:r>
      <w:r w:rsidRPr="00C53BA0">
        <w:rPr>
          <w:spacing w:val="1"/>
          <w:lang w:val="vi-VN"/>
        </w:rPr>
        <w:t>c</w:t>
      </w:r>
      <w:r w:rsidRPr="00C53BA0">
        <w:rPr>
          <w:lang w:val="vi-VN"/>
        </w:rPr>
        <w:t>ố;</w:t>
      </w:r>
      <w:r w:rsidRPr="00C53BA0">
        <w:rPr>
          <w:spacing w:val="10"/>
          <w:lang w:val="vi-VN"/>
        </w:rPr>
        <w:t xml:space="preserve"> </w:t>
      </w:r>
      <w:r w:rsidRPr="00C53BA0">
        <w:rPr>
          <w:spacing w:val="1"/>
          <w:lang w:val="vi-VN"/>
        </w:rPr>
        <w:t>c</w:t>
      </w:r>
      <w:r w:rsidRPr="00C53BA0">
        <w:rPr>
          <w:spacing w:val="-1"/>
          <w:lang w:val="vi-VN"/>
        </w:rPr>
        <w:t>ấ</w:t>
      </w:r>
      <w:r w:rsidRPr="00C53BA0">
        <w:rPr>
          <w:lang w:val="vi-VN"/>
        </w:rPr>
        <w:t>p</w:t>
      </w:r>
      <w:r w:rsidRPr="00C53BA0">
        <w:rPr>
          <w:spacing w:val="11"/>
          <w:lang w:val="vi-VN"/>
        </w:rPr>
        <w:t xml:space="preserve"> </w:t>
      </w:r>
      <w:r w:rsidRPr="00C53BA0">
        <w:rPr>
          <w:spacing w:val="1"/>
          <w:lang w:val="vi-VN"/>
        </w:rPr>
        <w:t>c</w:t>
      </w:r>
      <w:r w:rsidRPr="00C53BA0">
        <w:rPr>
          <w:lang w:val="vi-VN"/>
        </w:rPr>
        <w:t>ứu,</w:t>
      </w:r>
      <w:r w:rsidRPr="00C53BA0">
        <w:rPr>
          <w:spacing w:val="10"/>
          <w:lang w:val="vi-VN"/>
        </w:rPr>
        <w:t xml:space="preserve"> </w:t>
      </w:r>
      <w:r w:rsidRPr="00C53BA0">
        <w:rPr>
          <w:spacing w:val="-1"/>
          <w:lang w:val="vi-VN"/>
        </w:rPr>
        <w:t>s</w:t>
      </w:r>
      <w:r w:rsidRPr="00C53BA0">
        <w:rPr>
          <w:lang w:val="vi-VN"/>
        </w:rPr>
        <w:t>ơ</w:t>
      </w:r>
      <w:r w:rsidRPr="00C53BA0">
        <w:rPr>
          <w:spacing w:val="11"/>
          <w:lang w:val="vi-VN"/>
        </w:rPr>
        <w:t xml:space="preserve"> </w:t>
      </w:r>
      <w:r w:rsidRPr="00C53BA0">
        <w:rPr>
          <w:lang w:val="vi-VN"/>
        </w:rPr>
        <w:t>tán</w:t>
      </w:r>
      <w:r w:rsidRPr="00C53BA0">
        <w:rPr>
          <w:spacing w:val="11"/>
          <w:lang w:val="vi-VN"/>
        </w:rPr>
        <w:t xml:space="preserve"> </w:t>
      </w:r>
      <w:r w:rsidRPr="00C53BA0">
        <w:rPr>
          <w:lang w:val="vi-VN"/>
        </w:rPr>
        <w:t>ngư</w:t>
      </w:r>
      <w:r w:rsidRPr="00C53BA0">
        <w:rPr>
          <w:spacing w:val="1"/>
          <w:lang w:val="vi-VN"/>
        </w:rPr>
        <w:t>ờ</w:t>
      </w:r>
      <w:r w:rsidRPr="00C53BA0">
        <w:rPr>
          <w:lang w:val="vi-VN"/>
        </w:rPr>
        <w:t>i</w:t>
      </w:r>
      <w:r w:rsidRPr="00C53BA0">
        <w:rPr>
          <w:spacing w:val="11"/>
          <w:lang w:val="vi-VN"/>
        </w:rPr>
        <w:t xml:space="preserve"> </w:t>
      </w:r>
      <w:r w:rsidRPr="00C53BA0">
        <w:rPr>
          <w:lang w:val="vi-VN"/>
        </w:rPr>
        <w:t>ra</w:t>
      </w:r>
      <w:r w:rsidRPr="00C53BA0">
        <w:rPr>
          <w:spacing w:val="10"/>
          <w:lang w:val="vi-VN"/>
        </w:rPr>
        <w:t xml:space="preserve"> </w:t>
      </w:r>
      <w:r w:rsidRPr="00C53BA0">
        <w:rPr>
          <w:lang w:val="vi-VN"/>
        </w:rPr>
        <w:t>k</w:t>
      </w:r>
      <w:r w:rsidRPr="00C53BA0">
        <w:rPr>
          <w:spacing w:val="-1"/>
          <w:lang w:val="vi-VN"/>
        </w:rPr>
        <w:t>h</w:t>
      </w:r>
      <w:r w:rsidRPr="00C53BA0">
        <w:rPr>
          <w:lang w:val="vi-VN"/>
        </w:rPr>
        <w:t>ỏi</w:t>
      </w:r>
      <w:r w:rsidRPr="00C53BA0">
        <w:rPr>
          <w:spacing w:val="11"/>
          <w:lang w:val="vi-VN"/>
        </w:rPr>
        <w:t xml:space="preserve"> </w:t>
      </w:r>
      <w:r w:rsidRPr="00C53BA0">
        <w:rPr>
          <w:lang w:val="vi-VN"/>
        </w:rPr>
        <w:t>khu</w:t>
      </w:r>
      <w:r w:rsidRPr="00C53BA0">
        <w:rPr>
          <w:spacing w:val="11"/>
          <w:lang w:val="vi-VN"/>
        </w:rPr>
        <w:t xml:space="preserve"> </w:t>
      </w:r>
      <w:r w:rsidRPr="00C53BA0">
        <w:rPr>
          <w:lang w:val="vi-VN"/>
        </w:rPr>
        <w:t>vực</w:t>
      </w:r>
      <w:r w:rsidRPr="00C53BA0">
        <w:rPr>
          <w:spacing w:val="11"/>
          <w:lang w:val="vi-VN"/>
        </w:rPr>
        <w:t xml:space="preserve"> </w:t>
      </w:r>
      <w:r w:rsidRPr="00C53BA0">
        <w:rPr>
          <w:spacing w:val="-1"/>
          <w:lang w:val="vi-VN"/>
        </w:rPr>
        <w:t>n</w:t>
      </w:r>
      <w:r w:rsidRPr="00C53BA0">
        <w:rPr>
          <w:lang w:val="vi-VN"/>
        </w:rPr>
        <w:t>guy</w:t>
      </w:r>
      <w:r w:rsidRPr="00C53BA0">
        <w:rPr>
          <w:spacing w:val="11"/>
          <w:lang w:val="vi-VN"/>
        </w:rPr>
        <w:t xml:space="preserve"> </w:t>
      </w:r>
      <w:r w:rsidRPr="00C53BA0">
        <w:rPr>
          <w:lang w:val="vi-VN"/>
        </w:rPr>
        <w:t>hiểm;</w:t>
      </w:r>
      <w:r w:rsidRPr="00C53BA0">
        <w:rPr>
          <w:spacing w:val="10"/>
          <w:lang w:val="vi-VN"/>
        </w:rPr>
        <w:t xml:space="preserve"> </w:t>
      </w:r>
      <w:r w:rsidRPr="00C53BA0">
        <w:rPr>
          <w:spacing w:val="1"/>
          <w:lang w:val="vi-VN"/>
        </w:rPr>
        <w:lastRenderedPageBreak/>
        <w:t>k</w:t>
      </w:r>
      <w:r w:rsidRPr="00C53BA0">
        <w:rPr>
          <w:lang w:val="vi-VN"/>
        </w:rPr>
        <w:t>ịp</w:t>
      </w:r>
      <w:r w:rsidRPr="00C53BA0">
        <w:rPr>
          <w:spacing w:val="10"/>
          <w:lang w:val="vi-VN"/>
        </w:rPr>
        <w:t xml:space="preserve"> </w:t>
      </w:r>
      <w:r w:rsidRPr="00C53BA0">
        <w:rPr>
          <w:spacing w:val="-1"/>
          <w:lang w:val="vi-VN"/>
        </w:rPr>
        <w:t>t</w:t>
      </w:r>
      <w:r w:rsidRPr="00C53BA0">
        <w:rPr>
          <w:lang w:val="vi-VN"/>
        </w:rPr>
        <w:t>h</w:t>
      </w:r>
      <w:r w:rsidRPr="00C53BA0">
        <w:rPr>
          <w:spacing w:val="1"/>
          <w:lang w:val="vi-VN"/>
        </w:rPr>
        <w:t>ờ</w:t>
      </w:r>
      <w:r w:rsidRPr="00C53BA0">
        <w:rPr>
          <w:lang w:val="vi-VN"/>
        </w:rPr>
        <w:t>i</w:t>
      </w:r>
      <w:r w:rsidRPr="00C53BA0">
        <w:rPr>
          <w:spacing w:val="11"/>
          <w:lang w:val="vi-VN"/>
        </w:rPr>
        <w:t xml:space="preserve"> </w:t>
      </w:r>
      <w:r w:rsidRPr="00C53BA0">
        <w:rPr>
          <w:lang w:val="vi-VN"/>
        </w:rPr>
        <w:t>báo cáo</w:t>
      </w:r>
      <w:r w:rsidRPr="00C53BA0">
        <w:rPr>
          <w:spacing w:val="-1"/>
          <w:lang w:val="vi-VN"/>
        </w:rPr>
        <w:t xml:space="preserve"> </w:t>
      </w:r>
      <w:r w:rsidRPr="00C53BA0">
        <w:rPr>
          <w:lang w:val="vi-VN"/>
        </w:rPr>
        <w:t>c</w:t>
      </w:r>
      <w:r w:rsidRPr="00C53BA0">
        <w:rPr>
          <w:spacing w:val="-1"/>
          <w:lang w:val="vi-VN"/>
        </w:rPr>
        <w:t>á</w:t>
      </w:r>
      <w:r w:rsidRPr="00C53BA0">
        <w:rPr>
          <w:lang w:val="vi-VN"/>
        </w:rPr>
        <w:t xml:space="preserve">c </w:t>
      </w:r>
      <w:r w:rsidRPr="00C53BA0">
        <w:rPr>
          <w:spacing w:val="-1"/>
          <w:lang w:val="vi-VN"/>
        </w:rPr>
        <w:t>c</w:t>
      </w:r>
      <w:r w:rsidRPr="00C53BA0">
        <w:rPr>
          <w:lang w:val="vi-VN"/>
        </w:rPr>
        <w:t>ơ</w:t>
      </w:r>
      <w:r w:rsidRPr="00C53BA0">
        <w:rPr>
          <w:spacing w:val="1"/>
          <w:lang w:val="vi-VN"/>
        </w:rPr>
        <w:t xml:space="preserve"> </w:t>
      </w:r>
      <w:r w:rsidRPr="00C53BA0">
        <w:rPr>
          <w:spacing w:val="-1"/>
          <w:lang w:val="vi-VN"/>
        </w:rPr>
        <w:t>q</w:t>
      </w:r>
      <w:r w:rsidRPr="00C53BA0">
        <w:rPr>
          <w:lang w:val="vi-VN"/>
        </w:rPr>
        <w:t>uan n</w:t>
      </w:r>
      <w:r w:rsidRPr="00C53BA0">
        <w:rPr>
          <w:spacing w:val="-1"/>
          <w:lang w:val="vi-VN"/>
        </w:rPr>
        <w:t>h</w:t>
      </w:r>
      <w:r w:rsidRPr="00C53BA0">
        <w:rPr>
          <w:lang w:val="vi-VN"/>
        </w:rPr>
        <w:t xml:space="preserve">à </w:t>
      </w:r>
      <w:r w:rsidRPr="00C53BA0">
        <w:rPr>
          <w:spacing w:val="1"/>
          <w:lang w:val="vi-VN"/>
        </w:rPr>
        <w:t>n</w:t>
      </w:r>
      <w:r w:rsidRPr="00C53BA0">
        <w:rPr>
          <w:spacing w:val="-1"/>
          <w:lang w:val="vi-VN"/>
        </w:rPr>
        <w:t>ư</w:t>
      </w:r>
      <w:r w:rsidRPr="00C53BA0">
        <w:rPr>
          <w:lang w:val="vi-VN"/>
        </w:rPr>
        <w:t xml:space="preserve">ớc có </w:t>
      </w:r>
      <w:r w:rsidRPr="00C53BA0">
        <w:rPr>
          <w:spacing w:val="-1"/>
          <w:lang w:val="vi-VN"/>
        </w:rPr>
        <w:t>t</w:t>
      </w:r>
      <w:r w:rsidRPr="00C53BA0">
        <w:rPr>
          <w:lang w:val="vi-VN"/>
        </w:rPr>
        <w:t>h</w:t>
      </w:r>
      <w:r w:rsidRPr="00C53BA0">
        <w:rPr>
          <w:spacing w:val="-1"/>
          <w:lang w:val="vi-VN"/>
        </w:rPr>
        <w:t>ẩ</w:t>
      </w:r>
      <w:r w:rsidRPr="00C53BA0">
        <w:rPr>
          <w:lang w:val="vi-VN"/>
        </w:rPr>
        <w:t>m qu</w:t>
      </w:r>
      <w:r w:rsidRPr="00C53BA0">
        <w:rPr>
          <w:spacing w:val="-1"/>
          <w:lang w:val="vi-VN"/>
        </w:rPr>
        <w:t>y</w:t>
      </w:r>
      <w:r w:rsidRPr="00C53BA0">
        <w:rPr>
          <w:lang w:val="vi-VN"/>
        </w:rPr>
        <w:t xml:space="preserve">ền; bảo </w:t>
      </w:r>
      <w:r w:rsidRPr="00C53BA0">
        <w:rPr>
          <w:spacing w:val="-1"/>
          <w:lang w:val="vi-VN"/>
        </w:rPr>
        <w:t>v</w:t>
      </w:r>
      <w:r w:rsidRPr="00C53BA0">
        <w:rPr>
          <w:lang w:val="vi-VN"/>
        </w:rPr>
        <w:t xml:space="preserve">ệ tài </w:t>
      </w:r>
      <w:r w:rsidRPr="00C53BA0">
        <w:rPr>
          <w:spacing w:val="1"/>
          <w:lang w:val="vi-VN"/>
        </w:rPr>
        <w:t>s</w:t>
      </w:r>
      <w:r w:rsidRPr="00C53BA0">
        <w:rPr>
          <w:lang w:val="vi-VN"/>
        </w:rPr>
        <w:t>ản, b</w:t>
      </w:r>
      <w:r w:rsidRPr="00C53BA0">
        <w:rPr>
          <w:spacing w:val="-1"/>
          <w:lang w:val="vi-VN"/>
        </w:rPr>
        <w:t>ả</w:t>
      </w:r>
      <w:r w:rsidRPr="00C53BA0">
        <w:rPr>
          <w:lang w:val="vi-VN"/>
        </w:rPr>
        <w:t xml:space="preserve">o </w:t>
      </w:r>
      <w:r w:rsidRPr="00C53BA0">
        <w:rPr>
          <w:spacing w:val="-1"/>
          <w:lang w:val="vi-VN"/>
        </w:rPr>
        <w:t>v</w:t>
      </w:r>
      <w:r w:rsidRPr="00C53BA0">
        <w:rPr>
          <w:lang w:val="vi-VN"/>
        </w:rPr>
        <w:t>ệ hiện tr</w:t>
      </w:r>
      <w:r w:rsidRPr="00C53BA0">
        <w:rPr>
          <w:spacing w:val="-1"/>
          <w:lang w:val="vi-VN"/>
        </w:rPr>
        <w:t>ư</w:t>
      </w:r>
      <w:r w:rsidRPr="00C53BA0">
        <w:rPr>
          <w:spacing w:val="1"/>
          <w:lang w:val="vi-VN"/>
        </w:rPr>
        <w:t>ờ</w:t>
      </w:r>
      <w:r w:rsidRPr="00C53BA0">
        <w:rPr>
          <w:spacing w:val="-1"/>
          <w:lang w:val="vi-VN"/>
        </w:rPr>
        <w:t>n</w:t>
      </w:r>
      <w:r w:rsidRPr="00C53BA0">
        <w:rPr>
          <w:lang w:val="vi-VN"/>
        </w:rPr>
        <w:t>g</w:t>
      </w:r>
      <w:r w:rsidRPr="00C53BA0">
        <w:rPr>
          <w:spacing w:val="-1"/>
          <w:lang w:val="vi-VN"/>
        </w:rPr>
        <w:t xml:space="preserve"> x</w:t>
      </w:r>
      <w:r w:rsidRPr="00C53BA0">
        <w:rPr>
          <w:lang w:val="vi-VN"/>
        </w:rPr>
        <w:t>ảy</w:t>
      </w:r>
      <w:r w:rsidRPr="00C53BA0">
        <w:rPr>
          <w:spacing w:val="-1"/>
          <w:lang w:val="vi-VN"/>
        </w:rPr>
        <w:t xml:space="preserve"> </w:t>
      </w:r>
      <w:r w:rsidRPr="00C53BA0">
        <w:rPr>
          <w:lang w:val="vi-VN"/>
        </w:rPr>
        <w:t xml:space="preserve">ra </w:t>
      </w:r>
      <w:r w:rsidRPr="00C53BA0">
        <w:rPr>
          <w:spacing w:val="1"/>
          <w:lang w:val="vi-VN"/>
        </w:rPr>
        <w:t>s</w:t>
      </w:r>
      <w:r w:rsidRPr="00C53BA0">
        <w:rPr>
          <w:lang w:val="vi-VN"/>
        </w:rPr>
        <w:t xml:space="preserve">ự </w:t>
      </w:r>
      <w:r w:rsidRPr="00C53BA0">
        <w:rPr>
          <w:spacing w:val="1"/>
          <w:lang w:val="vi-VN"/>
        </w:rPr>
        <w:t>c</w:t>
      </w:r>
      <w:r w:rsidRPr="00C53BA0">
        <w:rPr>
          <w:lang w:val="vi-VN"/>
        </w:rPr>
        <w:t>ố.</w:t>
      </w:r>
    </w:p>
    <w:p w14:paraId="66AC804D" w14:textId="77777777" w:rsidR="00C53BA0" w:rsidRPr="00C53BA0" w:rsidRDefault="00C53BA0" w:rsidP="00C53BA0">
      <w:pPr>
        <w:rPr>
          <w:ins w:id="2433" w:author="user" w:date="2009-02-24T02:27:00Z"/>
          <w:spacing w:val="-2"/>
          <w:lang w:val="vi-VN"/>
        </w:rPr>
      </w:pPr>
      <w:r w:rsidRPr="00C53BA0">
        <w:rPr>
          <w:spacing w:val="-2"/>
          <w:lang w:val="vi-VN"/>
        </w:rPr>
        <w:t xml:space="preserve">- </w:t>
      </w:r>
      <w:ins w:id="2434" w:author="user" w:date="2009-02-24T02:27:00Z">
        <w:r w:rsidRPr="00C53BA0">
          <w:rPr>
            <w:spacing w:val="-2"/>
            <w:lang w:val="vi-VN"/>
          </w:rPr>
          <w:t>Khi bố trí công nhân làm việc, cán bộ trực tiếp chỉ đạo sản xuất phải xem xét cụ thể tại hiện trường, nếu đảm bảo an toàn mới được bố trí công việc;</w:t>
        </w:r>
      </w:ins>
    </w:p>
    <w:p w14:paraId="02C2F86C" w14:textId="77777777" w:rsidR="00C53BA0" w:rsidRPr="00C53BA0" w:rsidRDefault="00C53BA0" w:rsidP="00C53BA0">
      <w:pPr>
        <w:rPr>
          <w:ins w:id="2435" w:author="user" w:date="2009-02-24T02:27:00Z"/>
          <w:spacing w:val="-2"/>
          <w:lang w:val="vi-VN"/>
        </w:rPr>
      </w:pPr>
      <w:r w:rsidRPr="00C53BA0">
        <w:rPr>
          <w:spacing w:val="-2"/>
          <w:lang w:val="vi-VN"/>
        </w:rPr>
        <w:t xml:space="preserve">- </w:t>
      </w:r>
      <w:ins w:id="2436" w:author="user" w:date="2009-02-24T02:27:00Z">
        <w:r w:rsidRPr="00C53BA0">
          <w:rPr>
            <w:spacing w:val="-2"/>
            <w:lang w:val="vi-VN"/>
          </w:rPr>
          <w:t>Khi đưa người và thiết bị vào làm việc ở các tầng mới phải kiểm tra sườn tầng và mặt tầng, cách mép tầng 0,5</w:t>
        </w:r>
      </w:ins>
      <w:r w:rsidRPr="00C53BA0">
        <w:rPr>
          <w:spacing w:val="-2"/>
          <w:lang w:val="vi-VN"/>
        </w:rPr>
        <w:t xml:space="preserve"> </w:t>
      </w:r>
      <w:ins w:id="2437" w:author="user" w:date="2009-02-24T02:27:00Z">
        <w:r w:rsidRPr="00C53BA0">
          <w:rPr>
            <w:spacing w:val="-2"/>
            <w:lang w:val="vi-VN"/>
          </w:rPr>
          <w:t>m không có những hòn đá hoặc bất kỳ vật gì rơi xuống tầng dưới;</w:t>
        </w:r>
      </w:ins>
    </w:p>
    <w:p w14:paraId="0CC0FC23" w14:textId="77777777" w:rsidR="00C53BA0" w:rsidRPr="00C53BA0" w:rsidRDefault="00C53BA0" w:rsidP="00C53BA0">
      <w:pPr>
        <w:rPr>
          <w:lang w:val="vi-VN"/>
        </w:rPr>
      </w:pPr>
      <w:r w:rsidRPr="00C53BA0">
        <w:rPr>
          <w:lang w:val="vi-VN"/>
        </w:rPr>
        <w:t xml:space="preserve">- </w:t>
      </w:r>
      <w:ins w:id="2438" w:author="user" w:date="2009-02-24T02:27:00Z">
        <w:r w:rsidRPr="00C53BA0">
          <w:rPr>
            <w:lang w:val="vi-VN"/>
          </w:rPr>
          <w:t>Cán bộ, công nhân viên được biên chế làm việc tại mỏ phải có sức khoẻ, trình độ chuyên môn được trang bị bảo hộ lao động và có chứng chỉ về an toàn lao động phù hợp với công việc được phân công;</w:t>
        </w:r>
      </w:ins>
    </w:p>
    <w:p w14:paraId="62958755" w14:textId="77777777" w:rsidR="00C53BA0" w:rsidRPr="00C53BA0" w:rsidRDefault="00C53BA0" w:rsidP="00C53BA0">
      <w:pPr>
        <w:rPr>
          <w:lang w:val="vi-VN"/>
        </w:rPr>
      </w:pPr>
      <w:r w:rsidRPr="00C53BA0">
        <w:rPr>
          <w:lang w:val="vi-VN"/>
        </w:rPr>
        <w:t>- Chủ dự án cam kết không tiến hành hoạt động đồng thời trên một tuyến công tác để tránh rủi ro do hoạt động của người đang công tác trên cao làm đá rơi xuống người đang hoạt động tầng dưới.</w:t>
      </w:r>
    </w:p>
    <w:p w14:paraId="1D75B6B1" w14:textId="77777777" w:rsidR="00C53BA0" w:rsidRPr="00C53BA0" w:rsidRDefault="00C53BA0" w:rsidP="00C53BA0">
      <w:pPr>
        <w:rPr>
          <w:lang w:val="vi-VN"/>
        </w:rPr>
      </w:pPr>
      <w:r w:rsidRPr="00C53BA0">
        <w:rPr>
          <w:lang w:val="vi-VN"/>
        </w:rPr>
        <w:t>- Thường xuyên kiểm tra khu vực mỏ để phát hiện các tảng đá treo để tiến hành xử lý. Phương án xử lý là tiến hành khoan nổ mìn hoặc cạy bẫy cho đá lăn xuống, trước khi tiến hành xử lý phải thông báo cho các các bộ công nhân viên và người dân được biết để tránh xa, đảm bảo an toàn.</w:t>
      </w:r>
    </w:p>
    <w:p w14:paraId="47EE614B" w14:textId="77777777" w:rsidR="00C53BA0" w:rsidRPr="00C53BA0" w:rsidRDefault="00C53BA0" w:rsidP="00C53BA0">
      <w:pPr>
        <w:rPr>
          <w:lang w:val="pt-BR"/>
        </w:rPr>
      </w:pPr>
      <w:r w:rsidRPr="00C53BA0">
        <w:rPr>
          <w:lang w:val="vi-VN"/>
        </w:rPr>
        <w:t xml:space="preserve">- </w:t>
      </w:r>
      <w:r w:rsidRPr="00C53BA0">
        <w:rPr>
          <w:lang w:val="pt-BR"/>
        </w:rPr>
        <w:t>Yêu cầu mỗi cán bộ, công nhân trong đơn vị phải cam kết thực hiện nghiêm túc các nội quy, quy phạm quy trình sản xuất. Phải thường xuyên giáo dục để nâng cao nhận thức cho mỗi thành viên trong đơn vị, nhằm đáp ứng tối đa yêu cầu của công tác sản xuất, kinh doanh của Công ty. Trong quá trình khai thác cần phải chấp hành nghiêm túc quy trình công nghệ khai thác, cần đặc biệt chú trọng khâu an toàn lao động, không được lơi là chủ quan, đảm bảo an toàn tuyệt đối cho người và các phương tiện khai thác cũng như vận chuyển.</w:t>
      </w:r>
    </w:p>
    <w:p w14:paraId="1F174E8B" w14:textId="77777777" w:rsidR="00C53BA0" w:rsidRPr="00C53BA0" w:rsidRDefault="00C53BA0" w:rsidP="00C53BA0">
      <w:pPr>
        <w:rPr>
          <w:ins w:id="2439" w:author="user" w:date="2009-02-24T02:27:00Z"/>
          <w:lang w:val="pt-BR"/>
        </w:rPr>
      </w:pPr>
      <w:r w:rsidRPr="00C53BA0">
        <w:rPr>
          <w:lang w:val="vi-VN"/>
        </w:rPr>
        <w:t xml:space="preserve">Các biện pháp thực hiện ở trên rất có hiệu quả trong việc phòng ngừa tai nạn lao động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thực hiện theo công nghệ khai thác cũ. Vì vậy, Dự án vẫn duy trì thực hiện các biện pháp phòng ngừa tai nạn lao động như trên.</w:t>
      </w:r>
      <w:r w:rsidRPr="00C53BA0">
        <w:fldChar w:fldCharType="begin"/>
      </w:r>
      <w:r w:rsidRPr="00C53BA0">
        <w:rPr>
          <w:lang w:val="pt-BR"/>
        </w:rPr>
        <w:instrText xml:space="preserve"> </w:instrText>
      </w:r>
      <w:r w:rsidRPr="00C53BA0">
        <w:fldChar w:fldCharType="begin"/>
      </w:r>
      <w:r w:rsidRPr="00C53BA0">
        <w:rPr>
          <w:lang w:val="pt-BR"/>
        </w:rPr>
        <w:instrText xml:space="preserve">  </w:instrText>
      </w:r>
      <w:r w:rsidRPr="00C53BA0">
        <w:fldChar w:fldCharType="end"/>
      </w:r>
      <w:r w:rsidRPr="00C53BA0">
        <w:rPr>
          <w:lang w:val="pt-BR"/>
        </w:rPr>
        <w:instrText xml:space="preserve"> </w:instrText>
      </w:r>
      <w:r w:rsidRPr="00C53BA0">
        <w:fldChar w:fldCharType="end"/>
      </w:r>
    </w:p>
    <w:p w14:paraId="5C2CEB3C" w14:textId="77777777" w:rsidR="00C53BA0" w:rsidRPr="00C53BA0" w:rsidRDefault="00C53BA0" w:rsidP="00C53BA0">
      <w:pPr>
        <w:rPr>
          <w:ins w:id="2440" w:author="user" w:date="2009-02-24T02:27:00Z"/>
          <w:rStyle w:val="Heading1Char1"/>
          <w:i/>
          <w:spacing w:val="-4"/>
          <w:szCs w:val="26"/>
          <w:lang w:val="vi-VN"/>
        </w:rPr>
      </w:pPr>
      <w:bookmarkStart w:id="2441" w:name="_Toc278959546"/>
      <w:bookmarkStart w:id="2442" w:name="_Toc498505980"/>
      <w:bookmarkStart w:id="2443" w:name="_Toc41987292"/>
      <w:r w:rsidRPr="00C53BA0">
        <w:rPr>
          <w:rStyle w:val="Heading1Char1"/>
          <w:i/>
          <w:spacing w:val="-4"/>
          <w:szCs w:val="26"/>
          <w:lang w:val="pt-BR"/>
        </w:rPr>
        <w:t>*</w:t>
      </w:r>
      <w:r w:rsidRPr="00C53BA0">
        <w:rPr>
          <w:rStyle w:val="Heading1Char1"/>
          <w:i/>
          <w:spacing w:val="-4"/>
          <w:szCs w:val="26"/>
          <w:lang w:val="vi-VN"/>
        </w:rPr>
        <w:t xml:space="preserve"> </w:t>
      </w:r>
      <w:ins w:id="2444" w:author="user" w:date="2009-02-24T02:27:00Z">
        <w:r w:rsidRPr="00C53BA0">
          <w:rPr>
            <w:rStyle w:val="Heading1Char1"/>
            <w:i/>
            <w:spacing w:val="-4"/>
            <w:szCs w:val="26"/>
            <w:lang w:val="vi-VN"/>
          </w:rPr>
          <w:t>Phương án phòng chống cháy, n</w:t>
        </w:r>
      </w:ins>
      <w:r w:rsidRPr="00C53BA0">
        <w:rPr>
          <w:rStyle w:val="Heading1Char1"/>
          <w:i/>
          <w:spacing w:val="-4"/>
          <w:szCs w:val="26"/>
          <w:lang w:val="vi-VN"/>
        </w:rPr>
        <w:t>ổ</w:t>
      </w:r>
      <w:ins w:id="2445" w:author="user" w:date="2009-02-24T02:27:00Z">
        <w:r w:rsidRPr="00C53BA0">
          <w:rPr>
            <w:rStyle w:val="Heading1Char1"/>
            <w:i/>
            <w:spacing w:val="-4"/>
            <w:szCs w:val="26"/>
            <w:lang w:val="vi-VN"/>
          </w:rPr>
          <w:t>, chống sét</w:t>
        </w:r>
        <w:bookmarkEnd w:id="2441"/>
        <w:bookmarkEnd w:id="2442"/>
        <w:bookmarkEnd w:id="2443"/>
      </w:ins>
    </w:p>
    <w:p w14:paraId="4249343D" w14:textId="77777777" w:rsidR="00C53BA0" w:rsidRPr="00C53BA0" w:rsidRDefault="00C53BA0" w:rsidP="00C53BA0">
      <w:pPr>
        <w:rPr>
          <w:lang w:val="vi-VN"/>
        </w:rPr>
      </w:pPr>
      <w:r w:rsidRPr="00C53BA0">
        <w:rPr>
          <w:lang w:val="vi-VN"/>
        </w:rPr>
        <w:t xml:space="preserve">Các biện pháp phòng chống cháy nổ, chống sét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0D65E107" w14:textId="77777777" w:rsidR="00C53BA0" w:rsidRPr="00C53BA0" w:rsidRDefault="00C53BA0" w:rsidP="00C53BA0">
      <w:pPr>
        <w:rPr>
          <w:lang w:val="vi-VN"/>
        </w:rPr>
      </w:pPr>
      <w:r w:rsidRPr="00C53BA0">
        <w:rPr>
          <w:lang w:val="vi-VN"/>
        </w:rPr>
        <w:t>- Thực hiện đầy đủ các nội dung về PCCC đã được Công an phòng cháy chữa cháy tỉnh cấp phép. Đồng thời, xây dựng phương án phòng cháy chữa cháy cho dự  án khi đi vào hoạt động, trang bị  đầy đủ các thiết bị cứu hỏa (bình chữa cháy MFZ8), bố trí họng nước hợp lý, thực hành các phương án phòng cháy, chữa cháy.</w:t>
      </w:r>
    </w:p>
    <w:p w14:paraId="18768D5B" w14:textId="77777777" w:rsidR="00C53BA0" w:rsidRPr="00C53BA0" w:rsidRDefault="00C53BA0" w:rsidP="00C53BA0">
      <w:pPr>
        <w:rPr>
          <w:lang w:val="vi-VN"/>
        </w:rPr>
      </w:pPr>
      <w:r w:rsidRPr="00C53BA0">
        <w:rPr>
          <w:lang w:val="vi-VN"/>
        </w:rPr>
        <w:t>Để có thể kịp thời dập tắt hỏa hoạn, chủ dự án đã lắp đặt các bình khí CO</w:t>
      </w:r>
      <w:r w:rsidRPr="00C53BA0">
        <w:rPr>
          <w:vertAlign w:val="subscript"/>
          <w:lang w:val="vi-VN"/>
        </w:rPr>
        <w:t>2</w:t>
      </w:r>
      <w:r w:rsidRPr="00C53BA0">
        <w:rPr>
          <w:lang w:val="vi-VN"/>
        </w:rPr>
        <w:t xml:space="preserve"> tại các vị trí thuận tiện sử dụng. </w:t>
      </w:r>
    </w:p>
    <w:p w14:paraId="17199E4C" w14:textId="77777777" w:rsidR="00C53BA0" w:rsidRPr="00C53BA0" w:rsidRDefault="00C53BA0" w:rsidP="00C53BA0">
      <w:pPr>
        <w:rPr>
          <w:lang w:val="vi-VN"/>
        </w:rPr>
      </w:pPr>
      <w:r w:rsidRPr="00C53BA0">
        <w:rPr>
          <w:lang w:val="vi-VN"/>
        </w:rPr>
        <w:t>- Tổ chức tập duyệt về các phương pháp ứng cứu khi cháy nổ xẩy ra.</w:t>
      </w:r>
    </w:p>
    <w:p w14:paraId="4CDA92F7" w14:textId="77777777" w:rsidR="00C53BA0" w:rsidRPr="00C53BA0" w:rsidRDefault="00C53BA0" w:rsidP="00C53BA0">
      <w:pPr>
        <w:rPr>
          <w:lang w:val="vi-VN"/>
        </w:rPr>
      </w:pPr>
      <w:r w:rsidRPr="00C53BA0">
        <w:rPr>
          <w:lang w:val="vi-VN"/>
        </w:rPr>
        <w:t>- Thường xuyên nhắc nhở kiểm tra đề phòng sự cố xảy ra về hỏa hoạn cũng như sự cố về điện.</w:t>
      </w:r>
    </w:p>
    <w:p w14:paraId="7844E0E6" w14:textId="77777777" w:rsidR="00C53BA0" w:rsidRPr="00C53BA0" w:rsidRDefault="00C53BA0" w:rsidP="00C53BA0">
      <w:pPr>
        <w:rPr>
          <w:lang w:val="vi-VN"/>
        </w:rPr>
      </w:pPr>
      <w:r w:rsidRPr="00C53BA0">
        <w:rPr>
          <w:lang w:val="vi-VN"/>
        </w:rPr>
        <w:t xml:space="preserve">- Lắp đặt biển báo không được sử dụng lửa tại các khu vực dễ cháy.  </w:t>
      </w:r>
    </w:p>
    <w:p w14:paraId="0574C93A" w14:textId="77777777" w:rsidR="00C53BA0" w:rsidRPr="00C53BA0" w:rsidRDefault="00C53BA0" w:rsidP="00C53BA0">
      <w:pPr>
        <w:rPr>
          <w:lang w:val="vi-VN"/>
        </w:rPr>
      </w:pPr>
      <w:r w:rsidRPr="00C53BA0">
        <w:rPr>
          <w:lang w:val="vi-VN"/>
        </w:rPr>
        <w:t xml:space="preserve">- Trong quá trình sữa chữa kho vật liệu nổ và tiến hành bảo quản thuốc nổ sẽ thực hiện theo Quy chuẩn kỹ thuật quốc gia về an toàn trong bảo quản, vận chuyển, sử dụng và tiêu hủy </w:t>
      </w:r>
      <w:r w:rsidRPr="00C53BA0">
        <w:rPr>
          <w:lang w:val="vi-VN"/>
        </w:rPr>
        <w:lastRenderedPageBreak/>
        <w:t>vật liệu nổ công nghiệp - QCVN 01:2019/BCT. Bố trí bình cứu hỏa ở vị trí thuận tiện để sử dụng khi có hiện tượng cháy nổ xảy ra và lắp đặt hệ thống chống sét đảm bảo quy định.</w:t>
      </w:r>
    </w:p>
    <w:p w14:paraId="6C58584F" w14:textId="77777777" w:rsidR="00C53BA0" w:rsidRPr="00C53BA0" w:rsidRDefault="00C53BA0" w:rsidP="00C53BA0">
      <w:pPr>
        <w:rPr>
          <w:lang w:val="vi-VN"/>
        </w:rPr>
      </w:pPr>
      <w:r w:rsidRPr="00C53BA0">
        <w:rPr>
          <w:lang w:val="vi-VN"/>
        </w:rPr>
        <w:t xml:space="preserve">Các biện pháp thực hiện ở trên rất có hiệu quả trong việc phòng phòng chống cháy nổ, chống sét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duy trì thực hiện các biện pháp phòng chống cháy nổ, chống sét như trên.</w:t>
      </w:r>
    </w:p>
    <w:p w14:paraId="1440CF47" w14:textId="77777777" w:rsidR="00C53BA0" w:rsidRPr="00C53BA0" w:rsidRDefault="00C53BA0" w:rsidP="00C53BA0">
      <w:pPr>
        <w:rPr>
          <w:rStyle w:val="Heading1Char1"/>
          <w:i/>
          <w:spacing w:val="-4"/>
          <w:szCs w:val="26"/>
          <w:lang w:val="vi-VN"/>
        </w:rPr>
      </w:pPr>
      <w:bookmarkStart w:id="2446" w:name="_Toc498505981"/>
      <w:bookmarkStart w:id="2447" w:name="_Toc41987293"/>
      <w:r w:rsidRPr="00C53BA0">
        <w:rPr>
          <w:rStyle w:val="Heading1Char1"/>
          <w:i/>
          <w:spacing w:val="-4"/>
          <w:szCs w:val="26"/>
          <w:lang w:val="vi-VN"/>
        </w:rPr>
        <w:t>* Phương án phòng sự cố nổ mìn bất khả kháng do sét</w:t>
      </w:r>
      <w:bookmarkEnd w:id="2446"/>
      <w:bookmarkEnd w:id="2447"/>
    </w:p>
    <w:p w14:paraId="155CA4F2" w14:textId="77777777" w:rsidR="00C53BA0" w:rsidRPr="00C53BA0" w:rsidRDefault="00C53BA0" w:rsidP="00C53BA0">
      <w:pPr>
        <w:rPr>
          <w:lang w:val="vi-VN"/>
        </w:rPr>
      </w:pPr>
      <w:r w:rsidRPr="00C53BA0">
        <w:rPr>
          <w:lang w:val="vi-VN"/>
        </w:rPr>
        <w:t>- Đối với sự cố nổ mìn bất khả kháng do sét: Công ty tiếp tục duy trì biện pháp cũ là sẽ cử người thường xuyên theo dõi dự báo thời tiết trên các phương tiện thông tin đại chúng, khi thời tiết khu vực có giông sét thì sẽ không tiến hành đặt mìn, kíp nổ nhằm đảm bảo an toàn cho công nhân.</w:t>
      </w:r>
    </w:p>
    <w:p w14:paraId="1E309CB3" w14:textId="77777777" w:rsidR="00C53BA0" w:rsidRPr="00C53BA0" w:rsidRDefault="00C53BA0" w:rsidP="00C53BA0">
      <w:pPr>
        <w:rPr>
          <w:lang w:val="vi-VN"/>
        </w:rPr>
      </w:pPr>
      <w:r w:rsidRPr="00C53BA0">
        <w:rPr>
          <w:lang w:val="vi-VN"/>
        </w:rPr>
        <w:t>* Phương án phòng chống sự cố ngập lụt vào mùa mưa lũ</w:t>
      </w:r>
    </w:p>
    <w:p w14:paraId="49F84F20" w14:textId="77777777" w:rsidR="00C53BA0" w:rsidRPr="00C53BA0" w:rsidRDefault="00C53BA0" w:rsidP="00C53BA0">
      <w:pPr>
        <w:rPr>
          <w:lang w:val="vi-VN"/>
        </w:rPr>
      </w:pPr>
      <w:r w:rsidRPr="00C53BA0">
        <w:rPr>
          <w:lang w:val="vi-VN"/>
        </w:rPr>
        <w:t xml:space="preserve">Các biện pháp giảm thiểu sự cố ngập lụt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56005F22" w14:textId="77777777" w:rsidR="00C53BA0" w:rsidRPr="00C53BA0" w:rsidRDefault="00C53BA0" w:rsidP="00C53BA0">
      <w:pPr>
        <w:rPr>
          <w:lang w:val="vi-VN"/>
        </w:rPr>
      </w:pPr>
      <w:r w:rsidRPr="00C53BA0">
        <w:rPr>
          <w:lang w:val="vi-VN"/>
        </w:rPr>
        <w:t>- Không tiến hành khai thác vào những ngày mưa to, gió lớn.</w:t>
      </w:r>
    </w:p>
    <w:p w14:paraId="674E7364" w14:textId="77777777" w:rsidR="00C53BA0" w:rsidRPr="00C53BA0" w:rsidRDefault="00C53BA0" w:rsidP="00C53BA0">
      <w:pPr>
        <w:rPr>
          <w:lang w:val="vi-VN"/>
        </w:rPr>
      </w:pPr>
      <w:r w:rsidRPr="00C53BA0">
        <w:rPr>
          <w:lang w:val="vi-VN"/>
        </w:rPr>
        <w:t>- Hệ thống giàn nghiền và khu phụ trợ đã ở vị trí cos cao +1m so với nền bãi chế biến, do đó hiện tượng ngập úng gây hư hỏng thiết bị là không xảy ra.</w:t>
      </w:r>
    </w:p>
    <w:p w14:paraId="47ADAD94" w14:textId="77777777" w:rsidR="00C53BA0" w:rsidRPr="00C53BA0" w:rsidRDefault="00C53BA0" w:rsidP="00C53BA0">
      <w:pPr>
        <w:rPr>
          <w:lang w:val="vi-VN"/>
        </w:rPr>
      </w:pPr>
      <w:r w:rsidRPr="00C53BA0">
        <w:rPr>
          <w:lang w:val="vi-VN"/>
        </w:rPr>
        <w:t>- Tiến hành thu dọn cất giữ những thiết bị (xe tải, búa, kéo, dây điện,…) và chất thải rắn đến những nơi cao tránh bị lũ lụt cuốn theo gây thiệt hại về tài sản và ô nhiễm môi trường.</w:t>
      </w:r>
    </w:p>
    <w:p w14:paraId="6CE8CFF8" w14:textId="77777777" w:rsidR="00C53BA0" w:rsidRPr="00C53BA0" w:rsidRDefault="00C53BA0" w:rsidP="00C53BA0">
      <w:pPr>
        <w:rPr>
          <w:lang w:val="vi-VN"/>
        </w:rPr>
      </w:pPr>
      <w:r w:rsidRPr="00C53BA0">
        <w:rPr>
          <w:lang w:val="vi-VN"/>
        </w:rPr>
        <w:t xml:space="preserve">Các biện pháp thực hiện ở trên đã giảm thiểu tối đa tác động tiêu cực của sự cố ngập lụt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duy trì thực hiện các biện pháp giảm thiểu như trên.</w:t>
      </w:r>
    </w:p>
    <w:p w14:paraId="3A7F48B1" w14:textId="77777777" w:rsidR="00C53BA0" w:rsidRPr="00C53BA0" w:rsidRDefault="00C53BA0" w:rsidP="00C53BA0">
      <w:pPr>
        <w:rPr>
          <w:rStyle w:val="Heading1Char1"/>
          <w:i/>
          <w:spacing w:val="-4"/>
          <w:szCs w:val="26"/>
          <w:lang w:val="vi-VN"/>
        </w:rPr>
      </w:pPr>
      <w:bookmarkStart w:id="2448" w:name="_Toc413055123"/>
      <w:bookmarkStart w:id="2449" w:name="_Toc498505982"/>
      <w:bookmarkStart w:id="2450" w:name="_Toc41987294"/>
      <w:r w:rsidRPr="00C53BA0">
        <w:rPr>
          <w:rStyle w:val="Heading1Char1"/>
          <w:i/>
          <w:spacing w:val="-4"/>
          <w:szCs w:val="26"/>
          <w:lang w:val="vi-VN"/>
        </w:rPr>
        <w:t>* Phương án phòng sự cố kích hoạt vật liệu nổ theo dây chuyền</w:t>
      </w:r>
      <w:bookmarkEnd w:id="2448"/>
      <w:bookmarkEnd w:id="2449"/>
      <w:bookmarkEnd w:id="2450"/>
    </w:p>
    <w:p w14:paraId="401481D9" w14:textId="77777777" w:rsidR="00C53BA0" w:rsidRPr="00C53BA0" w:rsidRDefault="00C53BA0" w:rsidP="00C53BA0">
      <w:pPr>
        <w:rPr>
          <w:lang w:val="vi-VN"/>
        </w:rPr>
      </w:pPr>
      <w:r w:rsidRPr="00C53BA0">
        <w:rPr>
          <w:lang w:val="vi-VN"/>
        </w:rPr>
        <w:t>Để phòng sự cố này xảy ra, Công ty tiếp tục duy trì biện pháp cũ là làm việc với chủ các mỏ trong khu vực để có lịch khoan nổ mìn hợp lý, nhằm tránh trường hợp các mỏ nổ mìn đồng loạt hoặc mỏ này đang khoan đặt mìn thì mỏ khác lại cho kích nổ mìn dẫn đến mìn kích nổ theo dây chuyền gây thiệt hài về tài sản, tính mạng của các mỏ.</w:t>
      </w:r>
    </w:p>
    <w:p w14:paraId="6DC6299C" w14:textId="77777777" w:rsidR="00C53BA0" w:rsidRPr="00C53BA0" w:rsidRDefault="00C53BA0" w:rsidP="00C53BA0">
      <w:pPr>
        <w:rPr>
          <w:rStyle w:val="Heading1Char1"/>
          <w:i/>
          <w:spacing w:val="-4"/>
          <w:szCs w:val="26"/>
          <w:lang w:val="vi-VN"/>
        </w:rPr>
      </w:pPr>
      <w:bookmarkStart w:id="2451" w:name="_Toc498505983"/>
      <w:bookmarkStart w:id="2452" w:name="_Toc41987295"/>
      <w:r w:rsidRPr="00C53BA0">
        <w:rPr>
          <w:rStyle w:val="Heading1Char1"/>
          <w:i/>
          <w:spacing w:val="-4"/>
          <w:szCs w:val="26"/>
          <w:lang w:val="vi-VN"/>
        </w:rPr>
        <w:t>* Phương án phòng chống sự số đá văng</w:t>
      </w:r>
      <w:bookmarkEnd w:id="2451"/>
      <w:bookmarkEnd w:id="2452"/>
    </w:p>
    <w:p w14:paraId="66374652" w14:textId="77777777" w:rsidR="00C53BA0" w:rsidRPr="00C53BA0" w:rsidRDefault="00C53BA0" w:rsidP="00C53BA0">
      <w:pPr>
        <w:rPr>
          <w:lang w:val="vi-VN"/>
        </w:rPr>
      </w:pPr>
      <w:r w:rsidRPr="00C53BA0">
        <w:rPr>
          <w:lang w:val="vi-VN"/>
        </w:rPr>
        <w:t xml:space="preserve">Các biện pháp giảm thiểu mảnh đá văng khi nổ mìn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7191B358" w14:textId="77777777" w:rsidR="00C53BA0" w:rsidRPr="00C53BA0" w:rsidRDefault="00C53BA0" w:rsidP="00C53BA0">
      <w:pPr>
        <w:rPr>
          <w:lang w:val="vi-VN"/>
        </w:rPr>
      </w:pPr>
      <w:r w:rsidRPr="00C53BA0">
        <w:rPr>
          <w:lang w:val="vi-VN"/>
        </w:rPr>
        <w:t>- Sử dụng phương pháp nổ min vi sai định hướng về phía bãi bốc xúc để hạn chế mảnh đá văng làm ảnh hưởng đến giàn nghiền sàng (cách 80m); xưởng cơ điện và khu vực để xe (cách 100m); nhà điều hành và khu phụ trợ của dự án (cách 120m); khu phụ trợ, giàn nghiền sàng đá của mỏ Hoàng Mai (cách trên 100m và dưới 300m); nhà dân không ở thường xuyên được sử dụng để nuôi cá (cách 190m), ruộng trồng lúa nước gần nhất của người dân (cách 190m), lán trại bảo vệ rừng của dân (cách 180m), đường sắt (cách 250m).</w:t>
      </w:r>
    </w:p>
    <w:p w14:paraId="7D9A24F6" w14:textId="77777777" w:rsidR="00C53BA0" w:rsidRPr="00C53BA0" w:rsidRDefault="00C53BA0" w:rsidP="00C53BA0">
      <w:pPr>
        <w:rPr>
          <w:lang w:val="vi-VN"/>
        </w:rPr>
      </w:pPr>
      <w:r w:rsidRPr="00C53BA0">
        <w:rPr>
          <w:lang w:val="vi-VN"/>
        </w:rPr>
        <w:t xml:space="preserve">- </w:t>
      </w:r>
      <w:r w:rsidRPr="00C53BA0">
        <w:rPr>
          <w:lang w:val="nl-NL"/>
        </w:rPr>
        <w:t>V</w:t>
      </w:r>
      <w:r w:rsidRPr="00C53BA0">
        <w:rPr>
          <w:lang w:val="vi-VN"/>
        </w:rPr>
        <w:t xml:space="preserve">iệc sử dụng thuốc nổ cho một lần nổ và đường kính lỗ khoan </w:t>
      </w:r>
      <w:r w:rsidRPr="00C53BA0">
        <w:rPr>
          <w:lang w:val="nl-NL"/>
        </w:rPr>
        <w:t>luôn</w:t>
      </w:r>
      <w:r w:rsidRPr="00C53BA0">
        <w:rPr>
          <w:lang w:val="vi-VN"/>
        </w:rPr>
        <w:t xml:space="preserve"> tuân thủ </w:t>
      </w:r>
      <w:r w:rsidRPr="00C53BA0">
        <w:rPr>
          <w:lang w:val="nl-NL"/>
        </w:rPr>
        <w:t xml:space="preserve">theo </w:t>
      </w:r>
      <w:r w:rsidRPr="00C53BA0">
        <w:rPr>
          <w:lang w:val="vi-VN"/>
        </w:rPr>
        <w:t>giấy phép do Sở Công Thương cấp nhằm đảm bảo an toàn trong quá trình nổ mìn khai thác</w:t>
      </w:r>
      <w:r w:rsidRPr="00C53BA0">
        <w:rPr>
          <w:lang w:val="nl-NL"/>
        </w:rPr>
        <w:t xml:space="preserve"> mỏ</w:t>
      </w:r>
      <w:r w:rsidRPr="00C53BA0">
        <w:rPr>
          <w:lang w:val="vi-VN"/>
        </w:rPr>
        <w:t>.</w:t>
      </w:r>
    </w:p>
    <w:p w14:paraId="1D88E416" w14:textId="77777777" w:rsidR="00C53BA0" w:rsidRPr="00C53BA0" w:rsidRDefault="00C53BA0" w:rsidP="00C53BA0">
      <w:pPr>
        <w:rPr>
          <w:lang w:val="vi-VN"/>
        </w:rPr>
      </w:pPr>
      <w:r w:rsidRPr="00C53BA0">
        <w:rPr>
          <w:lang w:val="vi-VN"/>
        </w:rPr>
        <w:t xml:space="preserve">- Nổ mìn theo hộ chiếu được cấp phép. </w:t>
      </w:r>
    </w:p>
    <w:p w14:paraId="27A2D711" w14:textId="77777777" w:rsidR="00C53BA0" w:rsidRPr="00C53BA0" w:rsidRDefault="00C53BA0" w:rsidP="00C53BA0">
      <w:pPr>
        <w:rPr>
          <w:spacing w:val="-2"/>
          <w:lang w:val="vi-VN"/>
        </w:rPr>
      </w:pPr>
      <w:r w:rsidRPr="00C53BA0">
        <w:rPr>
          <w:spacing w:val="-2"/>
          <w:lang w:val="vi-VN"/>
        </w:rPr>
        <w:t xml:space="preserve">- Phối hợp với </w:t>
      </w:r>
      <w:r w:rsidRPr="00C53BA0">
        <w:rPr>
          <w:bCs/>
          <w:spacing w:val="-2"/>
          <w:lang w:val="vi-VN" w:eastAsia="en-GB"/>
        </w:rPr>
        <w:t>Công ty TNHH XDTM Hoàng Mai để bố trí lịch nổ mìn thích hợp trành nổ mìn cùng một thời điểm nhằm hạn chế tác động cùng lúc của mảnh đá văng;</w:t>
      </w:r>
    </w:p>
    <w:p w14:paraId="2D216E0F" w14:textId="77777777" w:rsidR="00C53BA0" w:rsidRPr="00C53BA0" w:rsidRDefault="00C53BA0" w:rsidP="00C53BA0">
      <w:pPr>
        <w:rPr>
          <w:lang w:val="vi-VN"/>
        </w:rPr>
      </w:pPr>
      <w:r w:rsidRPr="00C53BA0">
        <w:rPr>
          <w:lang w:val="vi-VN"/>
        </w:rPr>
        <w:lastRenderedPageBreak/>
        <w:t>- Thông báo thời gian nổ mìn cho các hộ dân trong khu vực và chính quyền địa phương được biết để người dân có kế hoạch sản xuất nông nghiệp phù hợp;</w:t>
      </w:r>
    </w:p>
    <w:p w14:paraId="768808D7" w14:textId="77777777" w:rsidR="00C53BA0" w:rsidRPr="00C53BA0" w:rsidRDefault="00C53BA0" w:rsidP="00C53BA0">
      <w:pPr>
        <w:rPr>
          <w:lang w:val="af-ZA"/>
        </w:rPr>
      </w:pPr>
      <w:r w:rsidRPr="00C53BA0">
        <w:rPr>
          <w:lang w:val="af-ZA"/>
        </w:rPr>
        <w:t>- Dừng toàn bộ hoạt động của công nhân trên toàn khu mỏ và sơ tán phương tiện, công nhân ra khu vực an toàn cách xa điểm nổ mìn trên 300m trước khi tiến hành n</w:t>
      </w:r>
      <w:r w:rsidRPr="00C53BA0">
        <w:rPr>
          <w:lang w:val="vi-VN"/>
        </w:rPr>
        <w:t>ổ</w:t>
      </w:r>
      <w:r w:rsidRPr="00C53BA0">
        <w:rPr>
          <w:lang w:val="af-ZA"/>
        </w:rPr>
        <w:t xml:space="preserve"> mìn khai thác đá;</w:t>
      </w:r>
    </w:p>
    <w:p w14:paraId="5BC826AD" w14:textId="77777777" w:rsidR="00C53BA0" w:rsidRPr="00C53BA0" w:rsidRDefault="00C53BA0" w:rsidP="00C53BA0">
      <w:pPr>
        <w:rPr>
          <w:lang w:val="vi-VN"/>
        </w:rPr>
      </w:pPr>
      <w:r w:rsidRPr="00C53BA0">
        <w:rPr>
          <w:lang w:val="vi-VN"/>
        </w:rPr>
        <w:t xml:space="preserve">- </w:t>
      </w:r>
      <w:r w:rsidRPr="00C53BA0">
        <w:rPr>
          <w:lang w:val="af-ZA"/>
        </w:rPr>
        <w:t>Đối với đường sắt: Vì điểm nổ mìn cao nhất cách đỉnh núi đá khoảng 30m, được núi cao che chắn đồng thời khi nổ mìn định hướng nổ về phía bãi bốc xúc do đó khi tiến hành nổ mìn tuyến đường sắt không bị ảnh hưởng.</w:t>
      </w:r>
    </w:p>
    <w:p w14:paraId="28809D61" w14:textId="77777777" w:rsidR="00C53BA0" w:rsidRPr="00C53BA0" w:rsidRDefault="00C53BA0" w:rsidP="00C53BA0">
      <w:pPr>
        <w:rPr>
          <w:lang w:val="af-ZA"/>
        </w:rPr>
      </w:pPr>
      <w:r w:rsidRPr="00C53BA0">
        <w:rPr>
          <w:lang w:val="af-ZA"/>
        </w:rPr>
        <w:t xml:space="preserve">- Trước khi nổ mìn, bố trí công nhân dùng loa thông báo cho công nhân của </w:t>
      </w:r>
      <w:r w:rsidRPr="00C53BA0">
        <w:rPr>
          <w:bCs/>
          <w:spacing w:val="-2"/>
          <w:lang w:val="vi-VN" w:eastAsia="en-GB"/>
        </w:rPr>
        <w:t>Công ty TNHH XDTM Hoàng Mai</w:t>
      </w:r>
      <w:r w:rsidRPr="00C53BA0">
        <w:rPr>
          <w:bCs/>
          <w:lang w:val="vi-VN" w:eastAsia="en-GB"/>
        </w:rPr>
        <w:t xml:space="preserve"> </w:t>
      </w:r>
      <w:r w:rsidRPr="00C53BA0">
        <w:rPr>
          <w:lang w:val="af-ZA"/>
        </w:rPr>
        <w:t>và người dân trong khu vực được biết (đặc biệt là người dân làm việc ở trang trại chăn nuôi, lán trại bảo vệ rừng và khu vực ruộng lúa phía Đông Bắc khu mỏ) để kịp thời di tản ra khu vực an toàn cách điểm nổ mìn trên 300m để tránh mảnh đá văng;</w:t>
      </w:r>
    </w:p>
    <w:p w14:paraId="6922669B" w14:textId="77777777" w:rsidR="00C53BA0" w:rsidRPr="00C53BA0" w:rsidRDefault="00C53BA0" w:rsidP="00C53BA0">
      <w:pPr>
        <w:rPr>
          <w:lang w:val="af-ZA"/>
        </w:rPr>
      </w:pPr>
      <w:r w:rsidRPr="00C53BA0">
        <w:rPr>
          <w:lang w:val="af-ZA"/>
        </w:rPr>
        <w:t>- Cử công nhân canh gác tại ngã ba đường vào khu mỏ trong quá trình nổ mìn để tránh người và giá súc đi vào khu vực nguy hiểm khi đang nổ mìn;</w:t>
      </w:r>
    </w:p>
    <w:p w14:paraId="67C73660" w14:textId="77777777" w:rsidR="00C53BA0" w:rsidRPr="00C53BA0" w:rsidRDefault="00C53BA0" w:rsidP="00C53BA0">
      <w:pPr>
        <w:rPr>
          <w:lang w:val="vi-VN"/>
        </w:rPr>
      </w:pPr>
      <w:r w:rsidRPr="00C53BA0">
        <w:rPr>
          <w:lang w:val="vi-VN"/>
        </w:rPr>
        <w:t>- Chủ dự án sẽ áp dụng nghiêm ngặt các biện pháp đảm bảo an toàn, phòng ngừa cảnh giới người dân nhằm đảm bảo hoạt động sản xuất xung quanh. Trong trường hợp xảy ra sự cố gãy đổ cây do hoạt động nổ mìn gây ra, chủ dự án sẽ chịu trách nhiệm bồi thường và khắc phục hậu quả do sự cố đá văng gây ảnh hưởng đến hoạt động sản xuất của các hộ dân trong khu vực.</w:t>
      </w:r>
    </w:p>
    <w:p w14:paraId="607DFA8F" w14:textId="77777777" w:rsidR="00C53BA0" w:rsidRPr="00C53BA0" w:rsidRDefault="00C53BA0" w:rsidP="00C53BA0">
      <w:pPr>
        <w:rPr>
          <w:lang w:val="vi-VN"/>
        </w:rPr>
      </w:pPr>
      <w:r w:rsidRPr="00C53BA0">
        <w:rPr>
          <w:lang w:val="vi-VN"/>
        </w:rPr>
        <w:t xml:space="preserve">Các biện pháp thực hiện ở trên đã giảm thiểu, hạn chế đáng kể mảnh đá văng khi nổ mìn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sử dụng loại thuốc nổ, </w:t>
      </w:r>
      <w:r w:rsidRPr="00C53BA0">
        <w:rPr>
          <w:rFonts w:eastAsia="Cordia New"/>
          <w:lang w:val="vi-VN"/>
        </w:rPr>
        <w:t>phương pháp nổ mìn</w:t>
      </w:r>
      <w:r w:rsidRPr="00C53BA0">
        <w:rPr>
          <w:lang w:val="vi-VN"/>
        </w:rPr>
        <w:t xml:space="preserve"> như cũ, chỉ tăng lượng thuốc nổ và tần suất nổ mìn. Vì vậy, Dự án vẫn duy trì các biện pháp giảm thiểu như trên và </w:t>
      </w:r>
      <w:r w:rsidRPr="00C53BA0">
        <w:rPr>
          <w:rFonts w:eastAsia="Cordia New"/>
          <w:lang w:val="vi-VN"/>
        </w:rPr>
        <w:t>bổ sung thêm biện pháp giảm thiểu như sau:</w:t>
      </w:r>
    </w:p>
    <w:p w14:paraId="5C021930" w14:textId="77777777" w:rsidR="00C53BA0" w:rsidRPr="00C53BA0" w:rsidRDefault="00C53BA0" w:rsidP="00C53BA0">
      <w:pPr>
        <w:rPr>
          <w:lang w:val="nl-NL"/>
        </w:rPr>
      </w:pPr>
      <w:r w:rsidRPr="00C53BA0">
        <w:rPr>
          <w:lang w:val="vi-VN"/>
        </w:rPr>
        <w:t>- Đối với lán trại bảo vệ rừng và nhà dân ở không thưởng xuyên, khi nổ mìn thông báo với người dân di chuyển đến nơi an toàn</w:t>
      </w:r>
      <w:r w:rsidRPr="00C53BA0">
        <w:rPr>
          <w:bCs/>
          <w:lang w:val="nl-NL" w:eastAsia="en-GB"/>
        </w:rPr>
        <w:t xml:space="preserve"> Khi có sự cố thiệt hại về công trình và con người chủ dự án cam kết bồi thường thiệt hại. Về lâu dài, chủ dự án phối hợp với UBND xã Châu Hóa di dời đến nơi an toàn.</w:t>
      </w:r>
      <w:r w:rsidRPr="00C53BA0">
        <w:rPr>
          <w:lang w:val="nl-NL"/>
        </w:rPr>
        <w:t xml:space="preserve"> </w:t>
      </w:r>
    </w:p>
    <w:p w14:paraId="578D2D17" w14:textId="77777777" w:rsidR="00C53BA0" w:rsidRPr="00C53BA0" w:rsidRDefault="00C53BA0" w:rsidP="00C53BA0">
      <w:pPr>
        <w:rPr>
          <w:rStyle w:val="Heading1Char1"/>
          <w:i/>
          <w:spacing w:val="-4"/>
          <w:szCs w:val="26"/>
          <w:lang w:val="vi-VN"/>
        </w:rPr>
      </w:pPr>
      <w:bookmarkStart w:id="2453" w:name="_Toc498505984"/>
      <w:bookmarkStart w:id="2454" w:name="_Toc41987296"/>
      <w:r w:rsidRPr="00C53BA0">
        <w:rPr>
          <w:rStyle w:val="Heading1Char1"/>
          <w:i/>
          <w:spacing w:val="-4"/>
          <w:szCs w:val="26"/>
          <w:lang w:val="vi-VN"/>
        </w:rPr>
        <w:t>* Phòng chống cháy rừng</w:t>
      </w:r>
      <w:bookmarkEnd w:id="2453"/>
      <w:bookmarkEnd w:id="2454"/>
    </w:p>
    <w:p w14:paraId="5E079F59" w14:textId="77777777" w:rsidR="00C53BA0" w:rsidRPr="00C53BA0" w:rsidRDefault="00C53BA0" w:rsidP="00C53BA0">
      <w:pPr>
        <w:rPr>
          <w:lang w:val="nl-NL"/>
        </w:rPr>
      </w:pPr>
      <w:r w:rsidRPr="00C53BA0">
        <w:rPr>
          <w:lang w:val="vi-VN"/>
        </w:rPr>
        <w:t xml:space="preserve">Các biện pháp phòng chống cháy rừng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65790AEC" w14:textId="77777777" w:rsidR="00C53BA0" w:rsidRPr="00C53BA0" w:rsidRDefault="00C53BA0" w:rsidP="00C53BA0">
      <w:pPr>
        <w:rPr>
          <w:lang w:val="vi-VN"/>
        </w:rPr>
      </w:pPr>
      <w:r w:rsidRPr="00C53BA0">
        <w:rPr>
          <w:lang w:val="nl-NL"/>
        </w:rPr>
        <w:t xml:space="preserve">- </w:t>
      </w:r>
      <w:r w:rsidRPr="00C53BA0">
        <w:rPr>
          <w:lang w:val="vi-VN"/>
        </w:rPr>
        <w:t xml:space="preserve">Lắp đặt biển báo phòng chống cháy rừng tại các khu vực phía Đông Bắc, Tây Bắc khu mỏ, phía Đông Bắc, Tây Nam bãi chế biến để công nhân được biết và thực hiện. Không sử dụng lửa tại khu vực dễ cháy rừng. </w:t>
      </w:r>
    </w:p>
    <w:p w14:paraId="6FA4E7A8" w14:textId="77777777" w:rsidR="00C53BA0" w:rsidRPr="00C53BA0" w:rsidRDefault="00C53BA0" w:rsidP="00C53BA0">
      <w:pPr>
        <w:rPr>
          <w:lang w:val="vi-VN"/>
        </w:rPr>
      </w:pPr>
      <w:r w:rsidRPr="00C53BA0">
        <w:rPr>
          <w:lang w:val="vi-VN"/>
        </w:rPr>
        <w:t>- Yêu cầu các công nhân của công ty không được vứt tàn thuốc bừa bãi tránh sự cố cháy rừng xung quanh bãi chế biến, đặc biệt vào mùa khô.</w:t>
      </w:r>
    </w:p>
    <w:p w14:paraId="245815C3" w14:textId="77777777" w:rsidR="00C53BA0" w:rsidRPr="00C53BA0" w:rsidRDefault="00C53BA0" w:rsidP="00C53BA0">
      <w:pPr>
        <w:rPr>
          <w:lang w:val="vi-VN"/>
        </w:rPr>
      </w:pPr>
      <w:r w:rsidRPr="00C53BA0">
        <w:rPr>
          <w:lang w:val="vi-VN"/>
        </w:rPr>
        <w:t>- Không sử dụng lửa tại khu vực dễ cháy rừng.</w:t>
      </w:r>
    </w:p>
    <w:p w14:paraId="6247ABE2" w14:textId="77777777" w:rsidR="00C53BA0" w:rsidRPr="00C53BA0" w:rsidRDefault="00C53BA0" w:rsidP="00C53BA0">
      <w:pPr>
        <w:rPr>
          <w:bCs/>
          <w:lang w:val="vi-VN"/>
        </w:rPr>
      </w:pPr>
      <w:r w:rsidRPr="00C53BA0">
        <w:rPr>
          <w:bCs/>
          <w:lang w:val="vi-VN"/>
        </w:rPr>
        <w:t>- Nếu xảy ra cháy thì phải huy động toàn bộ lực lượng công nhân của Công ty tham gia chữa cháy đồng thời thông báo với chính quyền địa phương, người dân, cảnh sát PCCC để tiến hành chữa cháy kịp thời, đúng quy trình.</w:t>
      </w:r>
    </w:p>
    <w:p w14:paraId="7299F954" w14:textId="77777777" w:rsidR="00C53BA0" w:rsidRPr="00C53BA0" w:rsidRDefault="00C53BA0" w:rsidP="00C53BA0">
      <w:pPr>
        <w:rPr>
          <w:bCs/>
          <w:lang w:val="vi-VN"/>
        </w:rPr>
      </w:pPr>
      <w:r w:rsidRPr="00C53BA0">
        <w:rPr>
          <w:lang w:val="vi-VN"/>
        </w:rPr>
        <w:lastRenderedPageBreak/>
        <w:t xml:space="preserve">Các biện pháp thực hiện ở trên đã giảm thiểu tối đa được sự cố cháy rừng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duy trì thực hiện các biện pháp giảm thiểu như trên.</w:t>
      </w:r>
    </w:p>
    <w:p w14:paraId="17FF11DD" w14:textId="77777777" w:rsidR="00C53BA0" w:rsidRPr="00C53BA0" w:rsidRDefault="00C53BA0" w:rsidP="00C53BA0">
      <w:pPr>
        <w:rPr>
          <w:bCs/>
          <w:lang w:val="vi-VN"/>
        </w:rPr>
      </w:pPr>
      <w:r w:rsidRPr="00C53BA0">
        <w:rPr>
          <w:bCs/>
          <w:lang w:val="vi-VN"/>
        </w:rPr>
        <w:t>* Phương án phòng chống rò rĩ, cháy nổ téc dầu</w:t>
      </w:r>
    </w:p>
    <w:p w14:paraId="2F5D18FD" w14:textId="77777777" w:rsidR="00C53BA0" w:rsidRPr="00C53BA0" w:rsidRDefault="00C53BA0" w:rsidP="00C53BA0">
      <w:pPr>
        <w:rPr>
          <w:lang w:val="vi-VN"/>
        </w:rPr>
      </w:pPr>
      <w:r w:rsidRPr="00C53BA0">
        <w:rPr>
          <w:lang w:val="vi-VN"/>
        </w:rPr>
        <w:t xml:space="preserve">Các biện pháp phòng chống rò rĩ, cháy nổ téc dầu được Công ty thực hiện </w:t>
      </w:r>
      <w:r w:rsidRPr="00C53BA0">
        <w:rPr>
          <w:spacing w:val="-2"/>
          <w:lang w:val="vi-VN"/>
        </w:rPr>
        <w:t xml:space="preserve">trong quá trình </w:t>
      </w:r>
      <w:r w:rsidRPr="00C53BA0">
        <w:rPr>
          <w:lang w:val="vi-VN"/>
        </w:rPr>
        <w:t xml:space="preserve">hoạt động với công suất khai thác 30.000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spacing w:val="-2"/>
          <w:lang w:val="vi-VN"/>
        </w:rPr>
        <w:t xml:space="preserve"> </w:t>
      </w:r>
      <w:r w:rsidRPr="00C53BA0">
        <w:rPr>
          <w:lang w:val="vi-VN"/>
        </w:rPr>
        <w:t>như sau:</w:t>
      </w:r>
    </w:p>
    <w:p w14:paraId="21946340" w14:textId="77777777" w:rsidR="00C53BA0" w:rsidRPr="00C53BA0" w:rsidRDefault="00C53BA0" w:rsidP="00C53BA0">
      <w:pPr>
        <w:rPr>
          <w:lang w:val="vi-VN"/>
        </w:rPr>
      </w:pPr>
      <w:r w:rsidRPr="00C53BA0">
        <w:rPr>
          <w:lang w:val="vi-VN"/>
        </w:rPr>
        <w:t>- Tiến hành khai thác và nổ mìn định hướng về bãi bốc xúc tránh ảnh hưởng đến khu vực téc dầu.</w:t>
      </w:r>
    </w:p>
    <w:p w14:paraId="54B050B6" w14:textId="77777777" w:rsidR="00C53BA0" w:rsidRPr="00C53BA0" w:rsidRDefault="00C53BA0" w:rsidP="00C53BA0">
      <w:pPr>
        <w:rPr>
          <w:lang w:val="vi-VN"/>
        </w:rPr>
      </w:pPr>
      <w:r w:rsidRPr="00C53BA0">
        <w:rPr>
          <w:lang w:val="vi-VN"/>
        </w:rPr>
        <w:t>- Tiến hành nổ mìn đúng khối lượng theo quy định.</w:t>
      </w:r>
    </w:p>
    <w:p w14:paraId="0B153461" w14:textId="77777777" w:rsidR="00C53BA0" w:rsidRPr="00C53BA0" w:rsidRDefault="00C53BA0" w:rsidP="00C53BA0">
      <w:pPr>
        <w:rPr>
          <w:lang w:val="it-IT"/>
        </w:rPr>
      </w:pPr>
      <w:r w:rsidRPr="00C53BA0">
        <w:rPr>
          <w:lang w:val="vi-VN"/>
        </w:rPr>
        <w:t xml:space="preserve">- </w:t>
      </w:r>
      <w:r w:rsidRPr="00C53BA0">
        <w:rPr>
          <w:lang w:val="it-IT"/>
        </w:rPr>
        <w:t>Tẹc dầu của khu mỏ có thể tích 20m</w:t>
      </w:r>
      <w:r w:rsidRPr="00C53BA0">
        <w:rPr>
          <w:vertAlign w:val="superscript"/>
          <w:lang w:val="it-IT"/>
        </w:rPr>
        <w:t>3</w:t>
      </w:r>
      <w:r w:rsidRPr="00C53BA0">
        <w:rPr>
          <w:vertAlign w:val="subscript"/>
          <w:lang w:val="it-IT"/>
        </w:rPr>
        <w:t xml:space="preserve"> </w:t>
      </w:r>
      <w:r w:rsidRPr="00C53BA0">
        <w:rPr>
          <w:lang w:val="it-IT"/>
        </w:rPr>
        <w:t>được chôn ngầm dưới đất, thực tế chỉ chứa khoảng 5m</w:t>
      </w:r>
      <w:r w:rsidRPr="00C53BA0">
        <w:rPr>
          <w:vertAlign w:val="superscript"/>
          <w:lang w:val="it-IT"/>
        </w:rPr>
        <w:t>3</w:t>
      </w:r>
      <w:r w:rsidRPr="00C53BA0">
        <w:rPr>
          <w:lang w:val="it-IT"/>
        </w:rPr>
        <w:t xml:space="preserve"> trong một lần chứa và khoảng 15 ngày mới mua dầu 1 lần. Công ty đã chôn phủ chống thấm xung quanh tẹc chứa dầu vì vậy không có hiện tượng dầu rò rĩ ra môi trường. Tuy nhiên, để thực hiện tốt hơn trong ứng phó sự cố tràn dầu nếu có trường hợp xấu xảy ra, chủ dự án sẽ thực hiện thêm các biện pháp ứng phó sự cố tràn dầu.</w:t>
      </w:r>
    </w:p>
    <w:p w14:paraId="4787340C" w14:textId="77777777" w:rsidR="00C53BA0" w:rsidRPr="00C53BA0" w:rsidRDefault="00C53BA0" w:rsidP="00C53BA0">
      <w:pPr>
        <w:rPr>
          <w:lang w:val="vi-VN"/>
        </w:rPr>
      </w:pPr>
      <w:r w:rsidRPr="00C53BA0">
        <w:rPr>
          <w:lang w:val="vi-VN"/>
        </w:rPr>
        <w:t xml:space="preserve">Các biện pháp thực hiện ở trên đã giảm thiểu tối đa được sự cố </w:t>
      </w:r>
      <w:r w:rsidRPr="00C53BA0">
        <w:rPr>
          <w:lang w:val="it-IT"/>
        </w:rPr>
        <w:t>rò rĩ, cháy nổ téc dầy</w:t>
      </w:r>
      <w:r w:rsidRPr="00C53BA0">
        <w:rPr>
          <w:lang w:val="vi-VN"/>
        </w:rPr>
        <w:t xml:space="preserve"> trong quá trình hoạt động của khu mỏ. Khi nâng công suất khai thác đá lên 75.000 </w:t>
      </w:r>
      <w:r w:rsidRPr="00C53BA0">
        <w:rPr>
          <w:bCs/>
          <w:lang w:val="nl-NL" w:eastAsia="en-GB"/>
        </w:rPr>
        <w:t>m</w:t>
      </w:r>
      <w:r w:rsidRPr="00C53BA0">
        <w:rPr>
          <w:bCs/>
          <w:vertAlign w:val="superscript"/>
          <w:lang w:val="nl-NL" w:eastAsia="en-GB"/>
        </w:rPr>
        <w:t>3</w:t>
      </w:r>
      <w:r w:rsidRPr="00C53BA0">
        <w:rPr>
          <w:bCs/>
          <w:lang w:val="vi-VN" w:eastAsia="en-GB"/>
        </w:rPr>
        <w:t>/năm</w:t>
      </w:r>
      <w:r w:rsidRPr="00C53BA0">
        <w:rPr>
          <w:lang w:val="vi-VN"/>
        </w:rPr>
        <w:t xml:space="preserve"> Dự án vẫn duy trì thực hiện các biện pháp giảm thiểu như trên. Đồng thời bổ sung các biện pháp sau:</w:t>
      </w:r>
    </w:p>
    <w:p w14:paraId="28E47CCA" w14:textId="77777777" w:rsidR="00C53BA0" w:rsidRPr="00C53BA0" w:rsidRDefault="00C53BA0" w:rsidP="00C53BA0">
      <w:pPr>
        <w:rPr>
          <w:lang w:val="vi-VN"/>
        </w:rPr>
      </w:pPr>
      <w:r w:rsidRPr="00C53BA0">
        <w:rPr>
          <w:lang w:val="vi-VN"/>
        </w:rPr>
        <w:t xml:space="preserve">- </w:t>
      </w:r>
      <w:r w:rsidRPr="00C53BA0">
        <w:rPr>
          <w:bCs/>
          <w:lang w:val="vi-VN"/>
        </w:rPr>
        <w:t>Đ</w:t>
      </w:r>
      <w:r w:rsidRPr="00C53BA0">
        <w:rPr>
          <w:bCs/>
        </w:rPr>
        <w:t>ối với phần diện tích còn nổi của tec dầu sẽ được đắp đất bổ sung để tec dầu chìm hoàn toàn, nhằm tránh ảnh hưởng xấu bởi mãnh đá văng tác động</w:t>
      </w:r>
      <w:r w:rsidRPr="00C53BA0">
        <w:rPr>
          <w:bCs/>
          <w:lang w:val="vi-VN"/>
        </w:rPr>
        <w:t>.</w:t>
      </w:r>
    </w:p>
    <w:p w14:paraId="60940F59" w14:textId="77777777" w:rsidR="00C53BA0" w:rsidRPr="00C53BA0" w:rsidRDefault="00C53BA0" w:rsidP="00C53BA0">
      <w:pPr>
        <w:rPr>
          <w:lang w:val="vi-VN"/>
        </w:rPr>
      </w:pPr>
      <w:r w:rsidRPr="00C53BA0">
        <w:rPr>
          <w:lang w:val="vi-VN"/>
        </w:rPr>
        <w:t>- Chủ dự án liên lạc</w:t>
      </w:r>
      <w:r w:rsidRPr="00C53BA0">
        <w:t xml:space="preserve"> đến UBND xã </w:t>
      </w:r>
      <w:r w:rsidRPr="00C53BA0">
        <w:rPr>
          <w:lang w:val="vi-VN"/>
        </w:rPr>
        <w:t>Châu</w:t>
      </w:r>
      <w:r w:rsidRPr="00C53BA0">
        <w:t xml:space="preserve"> Hóa, Sở Tài nguyên và Môi trường tỉnh Quảng Bình, Cảnh sát PCCC &amp; CNCH Tuyên Minh, thông báo diễn biến sự cố </w:t>
      </w:r>
      <w:r w:rsidRPr="00C53BA0">
        <w:rPr>
          <w:lang w:val="vi-VN"/>
        </w:rPr>
        <w:t>rò rĩ</w:t>
      </w:r>
      <w:r w:rsidRPr="00C53BA0">
        <w:t xml:space="preserve"> dầu để có hướng dẫn và biện pháp ứng phó.</w:t>
      </w:r>
      <w:r w:rsidRPr="00C53BA0">
        <w:rPr>
          <w:lang w:val="vi-VN"/>
        </w:rPr>
        <w:t xml:space="preserve"> </w:t>
      </w:r>
      <w:r w:rsidRPr="00C53BA0">
        <w:t xml:space="preserve">Trong thời gian chờ lực lượng đến hỗ trợ, tổ chức lực lượng ứng phó tại chỗ, thu hồi dầu </w:t>
      </w:r>
      <w:r w:rsidRPr="00C53BA0">
        <w:rPr>
          <w:lang w:val="vi-VN"/>
        </w:rPr>
        <w:t>rò rĩ</w:t>
      </w:r>
      <w:r w:rsidRPr="00C53BA0">
        <w:t xml:space="preserve"> bằng bơm hút, các phương tiện, thiết bị hiện có; phát tín hiệu cho các phương tiện, con người di dời về nơi an toàn, chờ phương tiện, nhân lực ứng cứu phối hợp</w:t>
      </w:r>
      <w:r w:rsidRPr="00C53BA0">
        <w:rPr>
          <w:lang w:val="vi-VN"/>
        </w:rPr>
        <w:t>.</w:t>
      </w:r>
    </w:p>
    <w:p w14:paraId="2B1DAB7D" w14:textId="77777777" w:rsidR="00C53BA0" w:rsidRPr="00C53BA0" w:rsidRDefault="00C53BA0" w:rsidP="00C53BA0">
      <w:r w:rsidRPr="00C53BA0">
        <w:t>- Dùng mọi biện pháp, sử dụng lực lượng, phương tiện hiện có ngăn không cho xăng dầu chảy, lan rộng để cô lập vùng bị ô nhiễm. Sử dụng bột thấm dầu để hút dầu lan trên bề mặt,…Trường hợp sự cố xảy ra khi đang có lũ lụt thì sử dụng phao quây dầu để gom dầu lại nhằm tránh dầu tràn ra xung quanh (trong trường hợp có mưa to, ngập lụt).</w:t>
      </w:r>
    </w:p>
    <w:p w14:paraId="2C48B24D" w14:textId="77777777" w:rsidR="00C53BA0" w:rsidRPr="00C53BA0" w:rsidRDefault="00C53BA0" w:rsidP="00C53BA0">
      <w:r w:rsidRPr="00C53BA0">
        <w:t>- Triển khai thu hồi dầu, rác thải dính dầu vào các thùng kín, có dán nhãn cảnh báo CTNH, rồi lưu ở kho chứa CTNH và hợp đồng với đơn vị có đủ chức năng vận chuyển đi xử lý , đảm bảo môi trường. Đồng thời triển khai phương tiện phòng chống cháy nổ, chữa cháy kịp thời khi có cháy.</w:t>
      </w:r>
    </w:p>
    <w:p w14:paraId="7BED1048" w14:textId="77777777" w:rsidR="00C53BA0" w:rsidRPr="00C53BA0" w:rsidRDefault="00C53BA0" w:rsidP="00C53BA0">
      <w:r w:rsidRPr="00C53BA0">
        <w:t>- Khi có chảy nổ báo cáo ngay cho Đội cảnh sát PCCC &amp; CNCH Tuyên Minh.</w:t>
      </w:r>
    </w:p>
    <w:p w14:paraId="01FFD938" w14:textId="509691F7" w:rsidR="001A338F" w:rsidRPr="00C53BA0" w:rsidRDefault="00C53BA0" w:rsidP="00C53BA0">
      <w:pPr>
        <w:rPr>
          <w:lang w:val="vi-VN" w:eastAsia="en-AU"/>
        </w:rPr>
      </w:pPr>
      <w:r w:rsidRPr="00C53BA0">
        <w:t>- Đồng thời triển khai lực lượng: dừng xuất nhập dầu, cắt điện khu vực liên quan, phối hợp di chuyển các máy móc thiết bị sơ tán ra khu vực an toàn.</w:t>
      </w:r>
    </w:p>
    <w:p w14:paraId="69E84787" w14:textId="7DD94626" w:rsidR="00096AF4" w:rsidRPr="00675DBF" w:rsidRDefault="00096AF4" w:rsidP="00E83A89">
      <w:pPr>
        <w:spacing w:line="240" w:lineRule="auto"/>
        <w:ind w:firstLine="0"/>
        <w:outlineLvl w:val="1"/>
        <w:rPr>
          <w:rFonts w:eastAsia="Times New Roman"/>
          <w:b/>
          <w:bCs/>
          <w:lang w:val="vi-VN"/>
        </w:rPr>
      </w:pPr>
      <w:bookmarkStart w:id="2455" w:name="_Toc42784450"/>
      <w:bookmarkStart w:id="2456" w:name="_Toc43495875"/>
      <w:bookmarkStart w:id="2457" w:name="_Toc63403910"/>
      <w:bookmarkStart w:id="2458" w:name="_Toc131458851"/>
      <w:bookmarkEnd w:id="2184"/>
      <w:bookmarkEnd w:id="2185"/>
      <w:bookmarkEnd w:id="2186"/>
      <w:r w:rsidRPr="00675DBF">
        <w:rPr>
          <w:rFonts w:eastAsia="Times New Roman"/>
          <w:b/>
          <w:bCs/>
        </w:rPr>
        <w:t>3.</w:t>
      </w:r>
      <w:r w:rsidR="00991E99" w:rsidRPr="00675DBF">
        <w:rPr>
          <w:rFonts w:eastAsia="Times New Roman"/>
          <w:b/>
          <w:bCs/>
        </w:rPr>
        <w:t>3</w:t>
      </w:r>
      <w:r w:rsidRPr="00675DBF">
        <w:rPr>
          <w:rFonts w:eastAsia="Times New Roman"/>
          <w:b/>
          <w:bCs/>
        </w:rPr>
        <w:t xml:space="preserve">. </w:t>
      </w:r>
      <w:r w:rsidR="00C53BA0">
        <w:rPr>
          <w:rFonts w:eastAsia="Times New Roman"/>
          <w:b/>
          <w:bCs/>
        </w:rPr>
        <w:t>Phương án t</w:t>
      </w:r>
      <w:r w:rsidRPr="00675DBF">
        <w:rPr>
          <w:rFonts w:eastAsia="Times New Roman"/>
          <w:b/>
          <w:bCs/>
          <w:lang w:val="vi-VN"/>
        </w:rPr>
        <w:t>ổ chức thực hiện các công trình, biện pháp bảo vệ môi trường</w:t>
      </w:r>
      <w:bookmarkEnd w:id="2458"/>
    </w:p>
    <w:p w14:paraId="4C468C5B" w14:textId="77777777" w:rsidR="00C53BA0" w:rsidRPr="00F93D77" w:rsidRDefault="00C53BA0" w:rsidP="00C53BA0">
      <w:pPr>
        <w:tabs>
          <w:tab w:val="left" w:pos="567"/>
        </w:tabs>
        <w:spacing w:before="40" w:after="40"/>
        <w:ind w:firstLine="539"/>
        <w:rPr>
          <w:bCs/>
          <w:iCs/>
        </w:rPr>
      </w:pPr>
      <w:bookmarkStart w:id="2459" w:name="_Toc425326793"/>
      <w:bookmarkStart w:id="2460" w:name="_Toc493063015"/>
      <w:bookmarkStart w:id="2461" w:name="_Toc511384850"/>
      <w:bookmarkStart w:id="2462" w:name="_Toc15999406"/>
      <w:bookmarkStart w:id="2463" w:name="_Toc42784455"/>
      <w:bookmarkStart w:id="2464" w:name="_Toc43495880"/>
      <w:bookmarkEnd w:id="2455"/>
      <w:bookmarkEnd w:id="2456"/>
      <w:bookmarkEnd w:id="2457"/>
      <w:r w:rsidRPr="00F93D77">
        <w:rPr>
          <w:bCs/>
          <w:iCs/>
        </w:rPr>
        <w:t>Giám đốc điều hành mỏ sẽ bố trí cán bộ kỹ thuật giám sát, quản lý trực tiếp việc thực hiện các biện pháp bảo vệ môi trường của cán bộ, công nhân thi công và báo cáo trực tiếp lên Giám đốc.</w:t>
      </w:r>
    </w:p>
    <w:p w14:paraId="49834EEF" w14:textId="77777777" w:rsidR="00C53BA0" w:rsidRPr="00F93D77" w:rsidRDefault="00C53BA0" w:rsidP="00C53BA0">
      <w:pPr>
        <w:tabs>
          <w:tab w:val="left" w:pos="567"/>
        </w:tabs>
        <w:spacing w:before="40" w:after="40"/>
        <w:ind w:firstLine="539"/>
        <w:rPr>
          <w:bCs/>
          <w:iCs/>
        </w:rPr>
      </w:pPr>
      <w:r w:rsidRPr="00F93D77">
        <w:rPr>
          <w:bCs/>
          <w:iCs/>
        </w:rPr>
        <w:lastRenderedPageBreak/>
        <w:t>Ngoài ra, các lao động khác là một thành viên có trách nhiệm thực hiện các biện pháp bảo vệ môi trường trong hoạt động của dự án.</w:t>
      </w:r>
    </w:p>
    <w:p w14:paraId="4D77F26D" w14:textId="77777777" w:rsidR="00C53BA0" w:rsidRPr="00F93D77" w:rsidRDefault="00C53BA0" w:rsidP="00C53BA0">
      <w:pPr>
        <w:tabs>
          <w:tab w:val="left" w:pos="900"/>
        </w:tabs>
        <w:spacing w:line="288" w:lineRule="auto"/>
        <w:ind w:firstLine="567"/>
        <w:rPr>
          <w:spacing w:val="-4"/>
          <w:szCs w:val="28"/>
        </w:rPr>
      </w:pPr>
      <w:r w:rsidRPr="00F93D77">
        <w:rPr>
          <w:spacing w:val="-4"/>
          <w:szCs w:val="28"/>
        </w:rPr>
        <w:t>Dự toán kinh phí đối với từng công trình, biện pháp bảo vệ môi trường và tổ chức, bộ máy quản lý, vận hành các công trình bảo vệ môi trường được tóm tắt như sau:</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133"/>
        <w:gridCol w:w="1816"/>
        <w:gridCol w:w="1700"/>
      </w:tblGrid>
      <w:tr w:rsidR="00C53BA0" w:rsidRPr="00F93D77" w14:paraId="1797C22B" w14:textId="77777777" w:rsidTr="00C53BA0">
        <w:tc>
          <w:tcPr>
            <w:tcW w:w="673" w:type="dxa"/>
            <w:vAlign w:val="center"/>
          </w:tcPr>
          <w:p w14:paraId="0D9C2401" w14:textId="77777777" w:rsidR="00C53BA0" w:rsidRPr="00F93D77" w:rsidRDefault="00C53BA0" w:rsidP="00C53BA0">
            <w:pPr>
              <w:tabs>
                <w:tab w:val="left" w:pos="567"/>
              </w:tabs>
              <w:spacing w:before="40" w:after="40"/>
              <w:ind w:firstLine="0"/>
              <w:jc w:val="center"/>
              <w:rPr>
                <w:b/>
                <w:bCs/>
                <w:iCs/>
                <w:spacing w:val="6"/>
              </w:rPr>
            </w:pPr>
            <w:r w:rsidRPr="00F93D77">
              <w:rPr>
                <w:b/>
                <w:bCs/>
                <w:iCs/>
                <w:spacing w:val="6"/>
              </w:rPr>
              <w:t>TT</w:t>
            </w:r>
          </w:p>
        </w:tc>
        <w:tc>
          <w:tcPr>
            <w:tcW w:w="5133" w:type="dxa"/>
            <w:vAlign w:val="center"/>
          </w:tcPr>
          <w:p w14:paraId="3A1DFD20" w14:textId="77777777" w:rsidR="00C53BA0" w:rsidRPr="00F93D77" w:rsidRDefault="00C53BA0" w:rsidP="00C53BA0">
            <w:pPr>
              <w:tabs>
                <w:tab w:val="left" w:pos="567"/>
              </w:tabs>
              <w:spacing w:before="40" w:after="40"/>
              <w:ind w:firstLine="0"/>
              <w:jc w:val="center"/>
              <w:rPr>
                <w:b/>
                <w:bCs/>
                <w:iCs/>
                <w:spacing w:val="6"/>
              </w:rPr>
            </w:pPr>
            <w:r w:rsidRPr="00F93D77">
              <w:rPr>
                <w:b/>
                <w:bCs/>
                <w:iCs/>
                <w:spacing w:val="6"/>
              </w:rPr>
              <w:t>Nội dung công việc</w:t>
            </w:r>
          </w:p>
        </w:tc>
        <w:tc>
          <w:tcPr>
            <w:tcW w:w="1816" w:type="dxa"/>
            <w:vAlign w:val="center"/>
          </w:tcPr>
          <w:p w14:paraId="2B848865" w14:textId="77777777" w:rsidR="00C53BA0" w:rsidRPr="00F93D77" w:rsidRDefault="00C53BA0" w:rsidP="00C53BA0">
            <w:pPr>
              <w:tabs>
                <w:tab w:val="left" w:pos="567"/>
              </w:tabs>
              <w:spacing w:before="40" w:after="40"/>
              <w:ind w:firstLine="0"/>
              <w:jc w:val="center"/>
              <w:rPr>
                <w:b/>
                <w:bCs/>
                <w:iCs/>
                <w:spacing w:val="6"/>
              </w:rPr>
            </w:pPr>
            <w:r w:rsidRPr="00F93D77">
              <w:rPr>
                <w:b/>
                <w:bCs/>
                <w:iCs/>
                <w:spacing w:val="6"/>
              </w:rPr>
              <w:t>Thời gian thực hiện</w:t>
            </w:r>
          </w:p>
        </w:tc>
        <w:tc>
          <w:tcPr>
            <w:tcW w:w="1700" w:type="dxa"/>
            <w:vAlign w:val="center"/>
          </w:tcPr>
          <w:p w14:paraId="16716761" w14:textId="77777777" w:rsidR="00C53BA0" w:rsidRPr="00F93D77" w:rsidRDefault="00C53BA0" w:rsidP="00C53BA0">
            <w:pPr>
              <w:tabs>
                <w:tab w:val="left" w:pos="567"/>
              </w:tabs>
              <w:spacing w:before="40" w:after="40"/>
              <w:ind w:firstLine="0"/>
              <w:jc w:val="center"/>
              <w:rPr>
                <w:b/>
                <w:bCs/>
                <w:iCs/>
                <w:spacing w:val="6"/>
              </w:rPr>
            </w:pPr>
            <w:r w:rsidRPr="00F93D77">
              <w:rPr>
                <w:b/>
                <w:bCs/>
                <w:iCs/>
                <w:spacing w:val="6"/>
              </w:rPr>
              <w:t>Kinh phí (1.000VNĐ)</w:t>
            </w:r>
          </w:p>
        </w:tc>
      </w:tr>
      <w:tr w:rsidR="00C53BA0" w:rsidRPr="00F93D77" w14:paraId="5E50DF65" w14:textId="77777777" w:rsidTr="00C53BA0">
        <w:tc>
          <w:tcPr>
            <w:tcW w:w="673" w:type="dxa"/>
          </w:tcPr>
          <w:p w14:paraId="34009B80"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1</w:t>
            </w:r>
          </w:p>
        </w:tc>
        <w:tc>
          <w:tcPr>
            <w:tcW w:w="5133" w:type="dxa"/>
          </w:tcPr>
          <w:p w14:paraId="165A59F7" w14:textId="77777777" w:rsidR="00C53BA0" w:rsidRPr="00F93D77" w:rsidRDefault="00C53BA0" w:rsidP="00C53BA0">
            <w:pPr>
              <w:tabs>
                <w:tab w:val="left" w:pos="567"/>
              </w:tabs>
              <w:spacing w:before="40" w:after="40"/>
              <w:ind w:firstLine="0"/>
              <w:rPr>
                <w:bCs/>
                <w:iCs/>
                <w:spacing w:val="6"/>
              </w:rPr>
            </w:pPr>
            <w:r w:rsidRPr="00F93D77">
              <w:rPr>
                <w:bCs/>
                <w:iCs/>
                <w:spacing w:val="6"/>
              </w:rPr>
              <w:t>Trang bị bảo hộ lao động</w:t>
            </w:r>
          </w:p>
        </w:tc>
        <w:tc>
          <w:tcPr>
            <w:tcW w:w="1816" w:type="dxa"/>
            <w:vMerge w:val="restart"/>
            <w:vAlign w:val="center"/>
          </w:tcPr>
          <w:p w14:paraId="233A11C1"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 xml:space="preserve">Từ khi nâng </w:t>
            </w:r>
            <w:r>
              <w:rPr>
                <w:bCs/>
                <w:iCs/>
                <w:spacing w:val="6"/>
              </w:rPr>
              <w:t>tu</w:t>
            </w:r>
            <w:r w:rsidRPr="0035799D">
              <w:rPr>
                <w:bCs/>
                <w:iCs/>
                <w:spacing w:val="6"/>
              </w:rPr>
              <w:t>ổi</w:t>
            </w:r>
            <w:r>
              <w:rPr>
                <w:bCs/>
                <w:iCs/>
                <w:spacing w:val="6"/>
              </w:rPr>
              <w:t xml:space="preserve"> th</w:t>
            </w:r>
            <w:r w:rsidRPr="0035799D">
              <w:rPr>
                <w:bCs/>
                <w:iCs/>
                <w:spacing w:val="6"/>
              </w:rPr>
              <w:t>ọ</w:t>
            </w:r>
            <w:r>
              <w:rPr>
                <w:bCs/>
                <w:iCs/>
                <w:spacing w:val="6"/>
              </w:rPr>
              <w:t xml:space="preserve"> m</w:t>
            </w:r>
            <w:r w:rsidRPr="0035799D">
              <w:rPr>
                <w:bCs/>
                <w:iCs/>
                <w:spacing w:val="6"/>
              </w:rPr>
              <w:t>ỏ</w:t>
            </w:r>
            <w:r>
              <w:rPr>
                <w:bCs/>
                <w:iCs/>
                <w:spacing w:val="6"/>
              </w:rPr>
              <w:t>f f</w:t>
            </w:r>
            <w:r w:rsidRPr="00F93D77">
              <w:rPr>
                <w:bCs/>
                <w:iCs/>
                <w:spacing w:val="6"/>
              </w:rPr>
              <w:t xml:space="preserve">đến kết thúc khai thác </w:t>
            </w:r>
          </w:p>
        </w:tc>
        <w:tc>
          <w:tcPr>
            <w:tcW w:w="1700" w:type="dxa"/>
          </w:tcPr>
          <w:p w14:paraId="05C7D55C"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15.000</w:t>
            </w:r>
          </w:p>
        </w:tc>
      </w:tr>
      <w:tr w:rsidR="00C53BA0" w:rsidRPr="00F93D77" w14:paraId="717F850F" w14:textId="77777777" w:rsidTr="00C53BA0">
        <w:tc>
          <w:tcPr>
            <w:tcW w:w="673" w:type="dxa"/>
          </w:tcPr>
          <w:p w14:paraId="5F970FA3"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2</w:t>
            </w:r>
          </w:p>
        </w:tc>
        <w:tc>
          <w:tcPr>
            <w:tcW w:w="5133" w:type="dxa"/>
          </w:tcPr>
          <w:p w14:paraId="413FDA46" w14:textId="77777777" w:rsidR="00C53BA0" w:rsidRPr="00F93D77" w:rsidRDefault="00C53BA0" w:rsidP="00C53BA0">
            <w:pPr>
              <w:tabs>
                <w:tab w:val="left" w:pos="567"/>
              </w:tabs>
              <w:spacing w:before="40" w:after="40"/>
              <w:ind w:firstLine="0"/>
              <w:rPr>
                <w:bCs/>
                <w:iCs/>
                <w:spacing w:val="6"/>
              </w:rPr>
            </w:pPr>
            <w:r w:rsidRPr="00F93D77">
              <w:rPr>
                <w:bCs/>
                <w:iCs/>
                <w:spacing w:val="6"/>
              </w:rPr>
              <w:t>Thùng chứa rác thải sinh hoạt</w:t>
            </w:r>
          </w:p>
        </w:tc>
        <w:tc>
          <w:tcPr>
            <w:tcW w:w="1816" w:type="dxa"/>
            <w:vMerge/>
          </w:tcPr>
          <w:p w14:paraId="49A58526" w14:textId="77777777" w:rsidR="00C53BA0" w:rsidRPr="00F93D77" w:rsidRDefault="00C53BA0" w:rsidP="00C53BA0">
            <w:pPr>
              <w:tabs>
                <w:tab w:val="left" w:pos="567"/>
              </w:tabs>
              <w:spacing w:before="40" w:after="40"/>
              <w:ind w:left="-1384" w:firstLine="0"/>
              <w:jc w:val="center"/>
              <w:rPr>
                <w:bCs/>
                <w:iCs/>
                <w:spacing w:val="6"/>
              </w:rPr>
            </w:pPr>
          </w:p>
        </w:tc>
        <w:tc>
          <w:tcPr>
            <w:tcW w:w="1700" w:type="dxa"/>
          </w:tcPr>
          <w:p w14:paraId="6DF1D4D9"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500</w:t>
            </w:r>
          </w:p>
        </w:tc>
      </w:tr>
      <w:tr w:rsidR="00C53BA0" w:rsidRPr="00F93D77" w14:paraId="1990933D" w14:textId="77777777" w:rsidTr="00C53BA0">
        <w:tc>
          <w:tcPr>
            <w:tcW w:w="673" w:type="dxa"/>
          </w:tcPr>
          <w:p w14:paraId="442096F2"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3</w:t>
            </w:r>
          </w:p>
        </w:tc>
        <w:tc>
          <w:tcPr>
            <w:tcW w:w="5133" w:type="dxa"/>
          </w:tcPr>
          <w:p w14:paraId="314B9D8D" w14:textId="77777777" w:rsidR="00C53BA0" w:rsidRPr="00F93D77" w:rsidRDefault="00C53BA0" w:rsidP="00C53BA0">
            <w:pPr>
              <w:tabs>
                <w:tab w:val="left" w:pos="567"/>
              </w:tabs>
              <w:spacing w:before="40" w:after="40"/>
              <w:ind w:firstLine="0"/>
              <w:rPr>
                <w:bCs/>
                <w:iCs/>
                <w:spacing w:val="6"/>
              </w:rPr>
            </w:pPr>
            <w:r w:rsidRPr="00F93D77">
              <w:rPr>
                <w:bCs/>
                <w:iCs/>
                <w:spacing w:val="6"/>
              </w:rPr>
              <w:t>Thùng chứa chất thải nguy hại</w:t>
            </w:r>
          </w:p>
        </w:tc>
        <w:tc>
          <w:tcPr>
            <w:tcW w:w="1816" w:type="dxa"/>
            <w:vMerge/>
          </w:tcPr>
          <w:p w14:paraId="3CE809AF" w14:textId="77777777" w:rsidR="00C53BA0" w:rsidRPr="00F93D77" w:rsidRDefault="00C53BA0" w:rsidP="00C53BA0">
            <w:pPr>
              <w:tabs>
                <w:tab w:val="left" w:pos="567"/>
              </w:tabs>
              <w:spacing w:before="40" w:after="40"/>
              <w:ind w:left="-1384" w:firstLine="0"/>
              <w:jc w:val="center"/>
              <w:rPr>
                <w:bCs/>
                <w:iCs/>
                <w:spacing w:val="6"/>
              </w:rPr>
            </w:pPr>
          </w:p>
        </w:tc>
        <w:tc>
          <w:tcPr>
            <w:tcW w:w="1700" w:type="dxa"/>
          </w:tcPr>
          <w:p w14:paraId="2CC841C9"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1.000</w:t>
            </w:r>
          </w:p>
        </w:tc>
      </w:tr>
      <w:tr w:rsidR="00C53BA0" w:rsidRPr="00F93D77" w14:paraId="07D11BF4" w14:textId="77777777" w:rsidTr="00C53BA0">
        <w:tc>
          <w:tcPr>
            <w:tcW w:w="673" w:type="dxa"/>
          </w:tcPr>
          <w:p w14:paraId="5A6D4F1E"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4</w:t>
            </w:r>
          </w:p>
        </w:tc>
        <w:tc>
          <w:tcPr>
            <w:tcW w:w="5133" w:type="dxa"/>
          </w:tcPr>
          <w:p w14:paraId="2E812870" w14:textId="77777777" w:rsidR="00C53BA0" w:rsidRPr="00F93D77" w:rsidRDefault="00C53BA0" w:rsidP="00C53BA0">
            <w:pPr>
              <w:tabs>
                <w:tab w:val="left" w:pos="567"/>
              </w:tabs>
              <w:spacing w:before="40" w:after="40"/>
              <w:ind w:firstLine="0"/>
              <w:rPr>
                <w:bCs/>
                <w:iCs/>
                <w:spacing w:val="6"/>
              </w:rPr>
            </w:pPr>
            <w:r w:rsidRPr="00F93D77">
              <w:rPr>
                <w:bCs/>
                <w:iCs/>
                <w:spacing w:val="6"/>
              </w:rPr>
              <w:t>Phun ẩm tuyến đường vận chuyển</w:t>
            </w:r>
          </w:p>
        </w:tc>
        <w:tc>
          <w:tcPr>
            <w:tcW w:w="1816" w:type="dxa"/>
            <w:vMerge/>
          </w:tcPr>
          <w:p w14:paraId="2BF911CD" w14:textId="77777777" w:rsidR="00C53BA0" w:rsidRPr="00F93D77" w:rsidRDefault="00C53BA0" w:rsidP="00C53BA0">
            <w:pPr>
              <w:tabs>
                <w:tab w:val="left" w:pos="567"/>
              </w:tabs>
              <w:spacing w:before="40" w:after="40"/>
              <w:ind w:left="-1384" w:firstLine="0"/>
              <w:jc w:val="center"/>
              <w:rPr>
                <w:bCs/>
                <w:iCs/>
                <w:spacing w:val="6"/>
              </w:rPr>
            </w:pPr>
          </w:p>
        </w:tc>
        <w:tc>
          <w:tcPr>
            <w:tcW w:w="1700" w:type="dxa"/>
          </w:tcPr>
          <w:p w14:paraId="0D2CB965"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50.000/năm</w:t>
            </w:r>
          </w:p>
        </w:tc>
      </w:tr>
      <w:tr w:rsidR="00C53BA0" w:rsidRPr="00F93D77" w14:paraId="6814B49D" w14:textId="77777777" w:rsidTr="00C53BA0">
        <w:tc>
          <w:tcPr>
            <w:tcW w:w="673" w:type="dxa"/>
          </w:tcPr>
          <w:p w14:paraId="7C2A2552"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5</w:t>
            </w:r>
          </w:p>
        </w:tc>
        <w:tc>
          <w:tcPr>
            <w:tcW w:w="5133" w:type="dxa"/>
          </w:tcPr>
          <w:p w14:paraId="77E6B824" w14:textId="77777777" w:rsidR="00C53BA0" w:rsidRPr="00F93D77" w:rsidRDefault="00C53BA0" w:rsidP="00C53BA0">
            <w:pPr>
              <w:tabs>
                <w:tab w:val="left" w:pos="567"/>
              </w:tabs>
              <w:spacing w:before="40" w:after="40"/>
              <w:ind w:firstLine="0"/>
              <w:rPr>
                <w:bCs/>
                <w:iCs/>
                <w:spacing w:val="6"/>
              </w:rPr>
            </w:pPr>
            <w:r w:rsidRPr="00F93D77">
              <w:rPr>
                <w:bCs/>
                <w:iCs/>
                <w:spacing w:val="6"/>
              </w:rPr>
              <w:t>Chi phí giám sát môi trường</w:t>
            </w:r>
          </w:p>
        </w:tc>
        <w:tc>
          <w:tcPr>
            <w:tcW w:w="1816" w:type="dxa"/>
            <w:vMerge/>
          </w:tcPr>
          <w:p w14:paraId="693338EF" w14:textId="77777777" w:rsidR="00C53BA0" w:rsidRPr="00F93D77" w:rsidRDefault="00C53BA0" w:rsidP="00C53BA0">
            <w:pPr>
              <w:tabs>
                <w:tab w:val="left" w:pos="567"/>
              </w:tabs>
              <w:spacing w:before="40" w:after="40"/>
              <w:ind w:left="-1384" w:firstLine="0"/>
              <w:jc w:val="center"/>
              <w:rPr>
                <w:bCs/>
                <w:iCs/>
                <w:spacing w:val="6"/>
              </w:rPr>
            </w:pPr>
          </w:p>
        </w:tc>
        <w:tc>
          <w:tcPr>
            <w:tcW w:w="1700" w:type="dxa"/>
          </w:tcPr>
          <w:p w14:paraId="6D1C0C67" w14:textId="77777777" w:rsidR="00C53BA0" w:rsidRPr="00F93D77" w:rsidRDefault="00C53BA0" w:rsidP="00C53BA0">
            <w:pPr>
              <w:tabs>
                <w:tab w:val="left" w:pos="567"/>
              </w:tabs>
              <w:spacing w:before="40" w:after="40"/>
              <w:ind w:firstLine="0"/>
              <w:jc w:val="center"/>
              <w:rPr>
                <w:bCs/>
                <w:iCs/>
                <w:spacing w:val="6"/>
              </w:rPr>
            </w:pPr>
            <w:r w:rsidRPr="00F93D77">
              <w:rPr>
                <w:bCs/>
                <w:iCs/>
                <w:spacing w:val="6"/>
              </w:rPr>
              <w:t>18.000/năm</w:t>
            </w:r>
          </w:p>
        </w:tc>
      </w:tr>
    </w:tbl>
    <w:p w14:paraId="5A1E7D03" w14:textId="579DFB3C" w:rsidR="00D6312C" w:rsidRPr="00675DBF" w:rsidRDefault="00D6312C" w:rsidP="00D6312C">
      <w:pPr>
        <w:pStyle w:val="bang"/>
        <w:jc w:val="center"/>
        <w:rPr>
          <w:b/>
          <w:i/>
        </w:rPr>
      </w:pPr>
    </w:p>
    <w:p w14:paraId="0D7A3456" w14:textId="187622CF" w:rsidR="004B14ED" w:rsidRPr="00675DBF" w:rsidRDefault="004B14ED" w:rsidP="005003E7">
      <w:pPr>
        <w:ind w:firstLine="0"/>
        <w:jc w:val="left"/>
        <w:outlineLvl w:val="1"/>
        <w:rPr>
          <w:rFonts w:eastAsia="Times New Roman"/>
          <w:b/>
          <w:bCs/>
          <w:lang w:val="nl-NL"/>
        </w:rPr>
      </w:pPr>
      <w:bookmarkStart w:id="2465" w:name="_Toc131458852"/>
      <w:bookmarkEnd w:id="2459"/>
      <w:bookmarkEnd w:id="2460"/>
      <w:bookmarkEnd w:id="2461"/>
      <w:r w:rsidRPr="00675DBF">
        <w:rPr>
          <w:rFonts w:eastAsia="Times New Roman"/>
          <w:b/>
          <w:bCs/>
          <w:lang w:val="nl-NL"/>
        </w:rPr>
        <w:t>3.</w:t>
      </w:r>
      <w:r w:rsidR="00637FBC" w:rsidRPr="00675DBF">
        <w:rPr>
          <w:rFonts w:eastAsia="Times New Roman"/>
          <w:b/>
          <w:bCs/>
          <w:lang w:val="nl-NL"/>
        </w:rPr>
        <w:t>4</w:t>
      </w:r>
      <w:r w:rsidRPr="00675DBF">
        <w:rPr>
          <w:rFonts w:eastAsia="Times New Roman"/>
          <w:b/>
          <w:bCs/>
          <w:lang w:val="nl-NL"/>
        </w:rPr>
        <w:t>. Nhận xét về mức độ chi tiết, độ tin cậy của các kết quả đánh giá</w:t>
      </w:r>
      <w:bookmarkEnd w:id="2462"/>
      <w:r w:rsidRPr="00675DBF">
        <w:rPr>
          <w:rFonts w:eastAsia="Times New Roman"/>
          <w:b/>
          <w:bCs/>
          <w:lang w:val="nl-NL"/>
        </w:rPr>
        <w:t>, dự báo</w:t>
      </w:r>
      <w:bookmarkEnd w:id="2463"/>
      <w:bookmarkEnd w:id="2464"/>
      <w:bookmarkEnd w:id="2465"/>
    </w:p>
    <w:p w14:paraId="5D3413AE" w14:textId="77777777" w:rsidR="00C53BA0" w:rsidRPr="00F93D77" w:rsidRDefault="00C53BA0" w:rsidP="00C53BA0">
      <w:pPr>
        <w:widowControl w:val="0"/>
        <w:spacing w:line="288" w:lineRule="auto"/>
        <w:ind w:firstLine="562"/>
        <w:rPr>
          <w:bCs/>
        </w:rPr>
      </w:pPr>
      <w:r w:rsidRPr="00F93D77">
        <w:rPr>
          <w:bCs/>
        </w:rPr>
        <w:t>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thuộc nhiều yếu tố khác nhau cả khách quan như thời tiết, chủng loại phương tiện, thiết bị,..., và cả chủ quan như vấn đề quản lý, thực hiện biện pháp giảm thiểu của nhà thầu thi công và Chủ đầu tư. Nhìn chung, các đánh giá ở Chương 3 đảm bảo cung cấp các thông tin dự báo đúng đắn, đủ làm cơ sở cho việc nhận thức các nguy cơ gây tác động tiêu cực đến môi trường do hoạt động của Dự án cho nhà thầu thi công, Chủ đầu tư, chính quyền địa phương và các cơ quan quản lý nhà nước, cũng như làm cơ sở cho việc đề ra các biện pháp quản lý, xử lý nhằm ngăn ngừa và giảm thiểu các tác động tiêu cực ở cùng chương.</w:t>
      </w:r>
    </w:p>
    <w:p w14:paraId="31E3DC85" w14:textId="77777777" w:rsidR="00C53BA0" w:rsidRPr="00F93D77" w:rsidRDefault="00C53BA0" w:rsidP="00C53BA0">
      <w:pPr>
        <w:widowControl w:val="0"/>
        <w:spacing w:line="288" w:lineRule="auto"/>
        <w:ind w:firstLine="567"/>
        <w:rPr>
          <w:lang w:val="it-IT"/>
        </w:rPr>
      </w:pPr>
      <w:r w:rsidRPr="00F93D77">
        <w:rPr>
          <w:bCs/>
          <w:szCs w:val="28"/>
          <w:lang w:val="it-IT"/>
        </w:rPr>
        <w:t>Mức độ tin cậy của mỗi phương pháp đánh giá như sau:</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409"/>
        <w:gridCol w:w="6536"/>
      </w:tblGrid>
      <w:tr w:rsidR="00C53BA0" w:rsidRPr="00F93D77" w14:paraId="32C4B902" w14:textId="77777777" w:rsidTr="00C53BA0">
        <w:trPr>
          <w:trHeight w:val="477"/>
          <w:jc w:val="center"/>
        </w:trPr>
        <w:tc>
          <w:tcPr>
            <w:tcW w:w="611" w:type="dxa"/>
            <w:tcBorders>
              <w:top w:val="single" w:sz="4" w:space="0" w:color="auto"/>
              <w:left w:val="single" w:sz="4" w:space="0" w:color="auto"/>
              <w:bottom w:val="single" w:sz="4" w:space="0" w:color="auto"/>
              <w:right w:val="single" w:sz="4" w:space="0" w:color="auto"/>
            </w:tcBorders>
            <w:vAlign w:val="center"/>
          </w:tcPr>
          <w:p w14:paraId="0D8F99C9" w14:textId="77777777" w:rsidR="00C53BA0" w:rsidRPr="00F93D77" w:rsidRDefault="00C53BA0" w:rsidP="00C53BA0">
            <w:pPr>
              <w:widowControl w:val="0"/>
              <w:spacing w:line="288" w:lineRule="auto"/>
              <w:ind w:firstLine="0"/>
              <w:jc w:val="center"/>
              <w:rPr>
                <w:b/>
                <w:bCs/>
                <w:szCs w:val="28"/>
                <w:lang w:val="nl-NL"/>
              </w:rPr>
            </w:pPr>
            <w:r w:rsidRPr="00F93D77">
              <w:rPr>
                <w:b/>
                <w:bCs/>
                <w:szCs w:val="28"/>
                <w:lang w:val="nl-NL"/>
              </w:rPr>
              <w:t>TT</w:t>
            </w:r>
          </w:p>
        </w:tc>
        <w:tc>
          <w:tcPr>
            <w:tcW w:w="2409" w:type="dxa"/>
            <w:tcBorders>
              <w:top w:val="single" w:sz="4" w:space="0" w:color="auto"/>
              <w:left w:val="single" w:sz="4" w:space="0" w:color="auto"/>
              <w:bottom w:val="single" w:sz="4" w:space="0" w:color="auto"/>
              <w:right w:val="single" w:sz="4" w:space="0" w:color="auto"/>
            </w:tcBorders>
            <w:vAlign w:val="center"/>
          </w:tcPr>
          <w:p w14:paraId="590B61B9" w14:textId="77777777" w:rsidR="00C53BA0" w:rsidRPr="00F93D77" w:rsidRDefault="00C53BA0" w:rsidP="00C53BA0">
            <w:pPr>
              <w:widowControl w:val="0"/>
              <w:spacing w:line="288" w:lineRule="auto"/>
              <w:ind w:firstLine="0"/>
              <w:jc w:val="center"/>
              <w:rPr>
                <w:b/>
                <w:bCs/>
                <w:szCs w:val="28"/>
                <w:lang w:val="nl-NL"/>
              </w:rPr>
            </w:pPr>
            <w:r w:rsidRPr="00F93D77">
              <w:rPr>
                <w:b/>
                <w:bCs/>
                <w:szCs w:val="28"/>
                <w:lang w:val="nl-NL"/>
              </w:rPr>
              <w:t>Phương pháp</w:t>
            </w:r>
          </w:p>
        </w:tc>
        <w:tc>
          <w:tcPr>
            <w:tcW w:w="6537" w:type="dxa"/>
            <w:tcBorders>
              <w:top w:val="single" w:sz="4" w:space="0" w:color="auto"/>
              <w:left w:val="single" w:sz="4" w:space="0" w:color="auto"/>
              <w:bottom w:val="single" w:sz="4" w:space="0" w:color="auto"/>
              <w:right w:val="single" w:sz="4" w:space="0" w:color="auto"/>
            </w:tcBorders>
            <w:vAlign w:val="center"/>
          </w:tcPr>
          <w:p w14:paraId="24B0EEC5" w14:textId="77777777" w:rsidR="00C53BA0" w:rsidRPr="00F93D77" w:rsidRDefault="00C53BA0" w:rsidP="00C53BA0">
            <w:pPr>
              <w:widowControl w:val="0"/>
              <w:spacing w:line="288" w:lineRule="auto"/>
              <w:ind w:firstLine="0"/>
              <w:jc w:val="center"/>
              <w:rPr>
                <w:b/>
                <w:bCs/>
                <w:szCs w:val="28"/>
                <w:lang w:val="nl-NL"/>
              </w:rPr>
            </w:pPr>
            <w:r w:rsidRPr="00F93D77">
              <w:rPr>
                <w:b/>
                <w:bCs/>
                <w:szCs w:val="28"/>
                <w:lang w:val="nl-NL"/>
              </w:rPr>
              <w:t>Mức độ tin cậy</w:t>
            </w:r>
          </w:p>
        </w:tc>
      </w:tr>
      <w:tr w:rsidR="00C53BA0" w:rsidRPr="00F93D77" w14:paraId="15C487C3" w14:textId="77777777" w:rsidTr="00C53BA0">
        <w:trPr>
          <w:trHeight w:val="1592"/>
          <w:jc w:val="center"/>
        </w:trPr>
        <w:tc>
          <w:tcPr>
            <w:tcW w:w="611" w:type="dxa"/>
            <w:tcBorders>
              <w:top w:val="single" w:sz="4" w:space="0" w:color="auto"/>
              <w:left w:val="single" w:sz="4" w:space="0" w:color="auto"/>
              <w:bottom w:val="single" w:sz="4" w:space="0" w:color="auto"/>
              <w:right w:val="single" w:sz="4" w:space="0" w:color="auto"/>
            </w:tcBorders>
            <w:vAlign w:val="center"/>
          </w:tcPr>
          <w:p w14:paraId="3FFA5978"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t>1</w:t>
            </w:r>
          </w:p>
        </w:tc>
        <w:tc>
          <w:tcPr>
            <w:tcW w:w="2409" w:type="dxa"/>
            <w:tcBorders>
              <w:top w:val="single" w:sz="4" w:space="0" w:color="auto"/>
              <w:left w:val="single" w:sz="4" w:space="0" w:color="auto"/>
              <w:bottom w:val="single" w:sz="4" w:space="0" w:color="auto"/>
              <w:right w:val="single" w:sz="4" w:space="0" w:color="auto"/>
            </w:tcBorders>
            <w:vAlign w:val="center"/>
          </w:tcPr>
          <w:p w14:paraId="02471EF9" w14:textId="77777777" w:rsidR="00C53BA0" w:rsidRPr="00F93D77" w:rsidRDefault="00C53BA0" w:rsidP="00C53BA0">
            <w:pPr>
              <w:widowControl w:val="0"/>
              <w:spacing w:line="288" w:lineRule="auto"/>
              <w:ind w:firstLine="0"/>
              <w:jc w:val="left"/>
              <w:rPr>
                <w:bCs/>
                <w:szCs w:val="28"/>
                <w:lang w:val="nl-NL"/>
              </w:rPr>
            </w:pPr>
            <w:r w:rsidRPr="00F93D77">
              <w:rPr>
                <w:bCs/>
                <w:szCs w:val="28"/>
                <w:lang w:val="nl-NL"/>
              </w:rPr>
              <w:t>Phương pháp làm việc nhóm</w:t>
            </w:r>
          </w:p>
        </w:tc>
        <w:tc>
          <w:tcPr>
            <w:tcW w:w="6537" w:type="dxa"/>
            <w:tcBorders>
              <w:top w:val="single" w:sz="4" w:space="0" w:color="auto"/>
              <w:left w:val="single" w:sz="4" w:space="0" w:color="auto"/>
              <w:bottom w:val="single" w:sz="4" w:space="0" w:color="auto"/>
              <w:right w:val="single" w:sz="4" w:space="0" w:color="auto"/>
            </w:tcBorders>
          </w:tcPr>
          <w:p w14:paraId="7D7BE9C8" w14:textId="77777777" w:rsidR="00C53BA0" w:rsidRPr="00F93D77" w:rsidRDefault="00C53BA0" w:rsidP="00C53BA0">
            <w:pPr>
              <w:widowControl w:val="0"/>
              <w:spacing w:line="288" w:lineRule="auto"/>
              <w:ind w:firstLine="0"/>
              <w:rPr>
                <w:bCs/>
                <w:szCs w:val="28"/>
                <w:lang w:val="nl-NL"/>
              </w:rPr>
            </w:pPr>
            <w:r w:rsidRPr="00F93D77">
              <w:rPr>
                <w:bCs/>
                <w:szCs w:val="28"/>
                <w:lang w:val="nl-NL"/>
              </w:rPr>
              <w:t xml:space="preserve">Nhóm gồm cử nhân quản lý môi trường, kỹ sư môi trường, địa lý, cán bộ đo đạc có trình độ và kinh nghiệm. Nhiệm vụ được phân công rõ ràng tuỳ theo trình độ và kinh nghiệm của từng cá nhân. Trong quá trình thực hiện, nhóm thường xuyên trao đổi và góp ý xây dựng báo cáo. </w:t>
            </w:r>
          </w:p>
        </w:tc>
      </w:tr>
      <w:tr w:rsidR="00C53BA0" w:rsidRPr="00F93D77" w14:paraId="1B83ADEE" w14:textId="77777777" w:rsidTr="00C53BA0">
        <w:trPr>
          <w:trHeight w:val="287"/>
          <w:jc w:val="center"/>
        </w:trPr>
        <w:tc>
          <w:tcPr>
            <w:tcW w:w="611" w:type="dxa"/>
            <w:tcBorders>
              <w:top w:val="single" w:sz="4" w:space="0" w:color="auto"/>
              <w:left w:val="single" w:sz="4" w:space="0" w:color="auto"/>
              <w:bottom w:val="single" w:sz="4" w:space="0" w:color="auto"/>
              <w:right w:val="single" w:sz="4" w:space="0" w:color="auto"/>
            </w:tcBorders>
            <w:vAlign w:val="center"/>
          </w:tcPr>
          <w:p w14:paraId="2F98EFD3"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t>2</w:t>
            </w:r>
          </w:p>
        </w:tc>
        <w:tc>
          <w:tcPr>
            <w:tcW w:w="2409" w:type="dxa"/>
            <w:tcBorders>
              <w:top w:val="single" w:sz="4" w:space="0" w:color="auto"/>
              <w:left w:val="single" w:sz="4" w:space="0" w:color="auto"/>
              <w:bottom w:val="single" w:sz="4" w:space="0" w:color="auto"/>
              <w:right w:val="single" w:sz="4" w:space="0" w:color="auto"/>
            </w:tcBorders>
            <w:vAlign w:val="center"/>
          </w:tcPr>
          <w:p w14:paraId="19353D08" w14:textId="77777777" w:rsidR="00C53BA0" w:rsidRPr="00F93D77" w:rsidRDefault="00C53BA0" w:rsidP="00C53BA0">
            <w:pPr>
              <w:widowControl w:val="0"/>
              <w:spacing w:line="288" w:lineRule="auto"/>
              <w:ind w:firstLine="0"/>
              <w:jc w:val="left"/>
              <w:rPr>
                <w:bCs/>
                <w:szCs w:val="28"/>
                <w:lang w:val="nl-NL"/>
              </w:rPr>
            </w:pPr>
            <w:r w:rsidRPr="00F93D77">
              <w:rPr>
                <w:bCs/>
                <w:szCs w:val="28"/>
                <w:lang w:val="nl-NL"/>
              </w:rPr>
              <w:t>Phương pháp thu thập thông tin</w:t>
            </w:r>
          </w:p>
        </w:tc>
        <w:tc>
          <w:tcPr>
            <w:tcW w:w="6537" w:type="dxa"/>
            <w:tcBorders>
              <w:top w:val="single" w:sz="4" w:space="0" w:color="auto"/>
              <w:left w:val="single" w:sz="4" w:space="0" w:color="auto"/>
              <w:bottom w:val="single" w:sz="4" w:space="0" w:color="auto"/>
              <w:right w:val="single" w:sz="4" w:space="0" w:color="auto"/>
            </w:tcBorders>
          </w:tcPr>
          <w:p w14:paraId="2A732B68" w14:textId="77777777" w:rsidR="00C53BA0" w:rsidRPr="00F93D77" w:rsidRDefault="00C53BA0" w:rsidP="00C53BA0">
            <w:pPr>
              <w:widowControl w:val="0"/>
              <w:spacing w:line="288" w:lineRule="auto"/>
              <w:ind w:firstLine="0"/>
              <w:rPr>
                <w:bCs/>
                <w:szCs w:val="28"/>
                <w:lang w:val="nl-NL"/>
              </w:rPr>
            </w:pPr>
            <w:r w:rsidRPr="00F93D77">
              <w:rPr>
                <w:bCs/>
                <w:szCs w:val="28"/>
                <w:lang w:val="nl-NL"/>
              </w:rPr>
              <w:t>- Các tài liệu đảm bảo nguồn gốc xuất xứ rõ ràng, nội dung có độ tin cậy cao và đã được công nhận rộng rãi.</w:t>
            </w:r>
          </w:p>
          <w:p w14:paraId="1F5503E8" w14:textId="77777777" w:rsidR="00C53BA0" w:rsidRPr="00F93D77" w:rsidRDefault="00C53BA0" w:rsidP="00C53BA0">
            <w:pPr>
              <w:widowControl w:val="0"/>
              <w:spacing w:line="288" w:lineRule="auto"/>
              <w:ind w:firstLine="0"/>
              <w:rPr>
                <w:bCs/>
                <w:szCs w:val="28"/>
                <w:lang w:val="nl-NL"/>
              </w:rPr>
            </w:pPr>
            <w:r w:rsidRPr="00F93D77">
              <w:rPr>
                <w:bCs/>
                <w:szCs w:val="28"/>
                <w:lang w:val="nl-NL"/>
              </w:rPr>
              <w:t xml:space="preserve">- Đảm bảo những người tham gia họp, tham khảo lấy ý kiến cộng đồng là những đối tượng nắm rõ nội dung Dự án và tình hình thực tế trên địa bàn triển khai Dự án </w:t>
            </w:r>
          </w:p>
        </w:tc>
      </w:tr>
      <w:tr w:rsidR="00C53BA0" w:rsidRPr="00F93D77" w14:paraId="33C9E295" w14:textId="77777777" w:rsidTr="00C53BA0">
        <w:trPr>
          <w:trHeight w:val="1232"/>
          <w:jc w:val="center"/>
        </w:trPr>
        <w:tc>
          <w:tcPr>
            <w:tcW w:w="611" w:type="dxa"/>
            <w:tcBorders>
              <w:top w:val="single" w:sz="4" w:space="0" w:color="auto"/>
              <w:left w:val="single" w:sz="4" w:space="0" w:color="auto"/>
              <w:bottom w:val="single" w:sz="4" w:space="0" w:color="auto"/>
              <w:right w:val="single" w:sz="4" w:space="0" w:color="auto"/>
            </w:tcBorders>
            <w:vAlign w:val="center"/>
          </w:tcPr>
          <w:p w14:paraId="25B4445A"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lastRenderedPageBreak/>
              <w:t>3</w:t>
            </w:r>
          </w:p>
        </w:tc>
        <w:tc>
          <w:tcPr>
            <w:tcW w:w="2409" w:type="dxa"/>
            <w:tcBorders>
              <w:top w:val="single" w:sz="4" w:space="0" w:color="auto"/>
              <w:left w:val="single" w:sz="4" w:space="0" w:color="auto"/>
              <w:bottom w:val="single" w:sz="4" w:space="0" w:color="auto"/>
              <w:right w:val="single" w:sz="4" w:space="0" w:color="auto"/>
            </w:tcBorders>
            <w:vAlign w:val="center"/>
          </w:tcPr>
          <w:p w14:paraId="0FAEEFB7" w14:textId="77777777" w:rsidR="00C53BA0" w:rsidRPr="00F93D77" w:rsidRDefault="00C53BA0" w:rsidP="00C53BA0">
            <w:pPr>
              <w:widowControl w:val="0"/>
              <w:spacing w:line="288" w:lineRule="auto"/>
              <w:ind w:firstLine="0"/>
              <w:jc w:val="left"/>
              <w:rPr>
                <w:bCs/>
                <w:szCs w:val="28"/>
                <w:lang w:val="nl-NL"/>
              </w:rPr>
            </w:pPr>
            <w:r w:rsidRPr="00F93D77">
              <w:rPr>
                <w:bCs/>
                <w:szCs w:val="28"/>
                <w:lang w:val="nl-NL"/>
              </w:rPr>
              <w:t>Phương pháp khảo sát</w:t>
            </w:r>
          </w:p>
        </w:tc>
        <w:tc>
          <w:tcPr>
            <w:tcW w:w="6537" w:type="dxa"/>
            <w:tcBorders>
              <w:top w:val="single" w:sz="4" w:space="0" w:color="auto"/>
              <w:left w:val="single" w:sz="4" w:space="0" w:color="auto"/>
              <w:bottom w:val="single" w:sz="4" w:space="0" w:color="auto"/>
              <w:right w:val="single" w:sz="4" w:space="0" w:color="auto"/>
            </w:tcBorders>
          </w:tcPr>
          <w:p w14:paraId="452EE9BD" w14:textId="77777777" w:rsidR="00C53BA0" w:rsidRPr="00F93D77" w:rsidRDefault="00C53BA0" w:rsidP="00C53BA0">
            <w:pPr>
              <w:widowControl w:val="0"/>
              <w:spacing w:line="288" w:lineRule="auto"/>
              <w:ind w:firstLine="0"/>
              <w:rPr>
                <w:bCs/>
                <w:szCs w:val="28"/>
                <w:lang w:val="nl-NL"/>
              </w:rPr>
            </w:pPr>
            <w:r w:rsidRPr="00F93D77">
              <w:rPr>
                <w:bCs/>
                <w:szCs w:val="28"/>
                <w:lang w:val="nl-NL"/>
              </w:rPr>
              <w:t>Với sự hướng dẫn của cán bộ thông thạo địa hình, nhóm ĐTM đã tiến hành khảo sát hiện trạng khu vực Dự án, khu vực lân cận có thể chịu tác động và có cái nhìn tổng quan về vị trí, đặc điểm địa chất, địa hình khu vực Dự án</w:t>
            </w:r>
          </w:p>
        </w:tc>
      </w:tr>
      <w:tr w:rsidR="00C53BA0" w:rsidRPr="00F93D77" w14:paraId="72A2A853" w14:textId="77777777" w:rsidTr="00C53BA0">
        <w:trPr>
          <w:trHeight w:val="708"/>
          <w:jc w:val="center"/>
        </w:trPr>
        <w:tc>
          <w:tcPr>
            <w:tcW w:w="611" w:type="dxa"/>
            <w:tcBorders>
              <w:top w:val="single" w:sz="4" w:space="0" w:color="auto"/>
              <w:left w:val="single" w:sz="4" w:space="0" w:color="auto"/>
              <w:bottom w:val="single" w:sz="4" w:space="0" w:color="auto"/>
              <w:right w:val="single" w:sz="4" w:space="0" w:color="auto"/>
            </w:tcBorders>
            <w:vAlign w:val="center"/>
          </w:tcPr>
          <w:p w14:paraId="63064FAF"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t>4</w:t>
            </w:r>
          </w:p>
        </w:tc>
        <w:tc>
          <w:tcPr>
            <w:tcW w:w="2409" w:type="dxa"/>
            <w:tcBorders>
              <w:top w:val="single" w:sz="4" w:space="0" w:color="auto"/>
              <w:left w:val="single" w:sz="4" w:space="0" w:color="auto"/>
              <w:bottom w:val="single" w:sz="4" w:space="0" w:color="auto"/>
              <w:right w:val="single" w:sz="4" w:space="0" w:color="auto"/>
            </w:tcBorders>
            <w:vAlign w:val="center"/>
          </w:tcPr>
          <w:p w14:paraId="042BD973" w14:textId="77777777" w:rsidR="00C53BA0" w:rsidRPr="00F93D77" w:rsidRDefault="00C53BA0" w:rsidP="00C53BA0">
            <w:pPr>
              <w:widowControl w:val="0"/>
              <w:spacing w:line="288" w:lineRule="auto"/>
              <w:ind w:firstLine="0"/>
              <w:jc w:val="left"/>
              <w:rPr>
                <w:bCs/>
                <w:szCs w:val="28"/>
                <w:lang w:val="nl-NL"/>
              </w:rPr>
            </w:pPr>
            <w:r w:rsidRPr="00F93D77">
              <w:rPr>
                <w:bCs/>
                <w:szCs w:val="28"/>
                <w:lang w:val="nl-NL"/>
              </w:rPr>
              <w:t>Phương pháp tính toán</w:t>
            </w:r>
          </w:p>
        </w:tc>
        <w:tc>
          <w:tcPr>
            <w:tcW w:w="6537" w:type="dxa"/>
            <w:tcBorders>
              <w:top w:val="single" w:sz="4" w:space="0" w:color="auto"/>
              <w:left w:val="single" w:sz="4" w:space="0" w:color="auto"/>
              <w:bottom w:val="single" w:sz="4" w:space="0" w:color="auto"/>
              <w:right w:val="single" w:sz="4" w:space="0" w:color="auto"/>
            </w:tcBorders>
          </w:tcPr>
          <w:p w14:paraId="2141C155" w14:textId="77777777" w:rsidR="00C53BA0" w:rsidRPr="00F93D77" w:rsidRDefault="00C53BA0" w:rsidP="00C53BA0">
            <w:pPr>
              <w:widowControl w:val="0"/>
              <w:spacing w:line="288" w:lineRule="auto"/>
              <w:ind w:firstLine="0"/>
              <w:rPr>
                <w:bCs/>
                <w:szCs w:val="28"/>
                <w:lang w:val="nl-NL"/>
              </w:rPr>
            </w:pPr>
            <w:r w:rsidRPr="00F93D77">
              <w:rPr>
                <w:bCs/>
                <w:szCs w:val="28"/>
                <w:lang w:val="nl-NL"/>
              </w:rPr>
              <w:t>Phương pháp sử dụng các công thức lý thuyết và công thức thực nghiệm mang tính chính xác và thực tiễn cao.</w:t>
            </w:r>
          </w:p>
        </w:tc>
      </w:tr>
      <w:tr w:rsidR="00C53BA0" w:rsidRPr="00F93D77" w14:paraId="2D85039D" w14:textId="77777777" w:rsidTr="00C53BA0">
        <w:trPr>
          <w:trHeight w:val="341"/>
          <w:jc w:val="center"/>
        </w:trPr>
        <w:tc>
          <w:tcPr>
            <w:tcW w:w="611" w:type="dxa"/>
            <w:tcBorders>
              <w:top w:val="single" w:sz="4" w:space="0" w:color="auto"/>
              <w:left w:val="single" w:sz="4" w:space="0" w:color="auto"/>
              <w:bottom w:val="single" w:sz="4" w:space="0" w:color="auto"/>
              <w:right w:val="single" w:sz="4" w:space="0" w:color="auto"/>
            </w:tcBorders>
            <w:vAlign w:val="center"/>
          </w:tcPr>
          <w:p w14:paraId="65207F2C"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t>5</w:t>
            </w:r>
          </w:p>
        </w:tc>
        <w:tc>
          <w:tcPr>
            <w:tcW w:w="2409" w:type="dxa"/>
            <w:tcBorders>
              <w:top w:val="single" w:sz="4" w:space="0" w:color="auto"/>
              <w:left w:val="single" w:sz="4" w:space="0" w:color="auto"/>
              <w:bottom w:val="single" w:sz="4" w:space="0" w:color="auto"/>
              <w:right w:val="single" w:sz="4" w:space="0" w:color="auto"/>
            </w:tcBorders>
            <w:vAlign w:val="center"/>
          </w:tcPr>
          <w:p w14:paraId="2ABBA11D" w14:textId="77777777" w:rsidR="00C53BA0" w:rsidRPr="00F93D77" w:rsidRDefault="00C53BA0" w:rsidP="00C53BA0">
            <w:pPr>
              <w:widowControl w:val="0"/>
              <w:spacing w:line="288" w:lineRule="auto"/>
              <w:ind w:firstLine="0"/>
              <w:rPr>
                <w:bCs/>
                <w:szCs w:val="28"/>
                <w:lang w:val="nl-NL"/>
              </w:rPr>
            </w:pPr>
            <w:r w:rsidRPr="00F93D77">
              <w:rPr>
                <w:bCs/>
                <w:szCs w:val="28"/>
                <w:lang w:val="nl-NL"/>
              </w:rPr>
              <w:t>Phương pháp đo đạc</w:t>
            </w:r>
          </w:p>
        </w:tc>
        <w:tc>
          <w:tcPr>
            <w:tcW w:w="6537" w:type="dxa"/>
            <w:tcBorders>
              <w:top w:val="single" w:sz="4" w:space="0" w:color="auto"/>
              <w:left w:val="single" w:sz="4" w:space="0" w:color="auto"/>
              <w:bottom w:val="single" w:sz="4" w:space="0" w:color="auto"/>
              <w:right w:val="single" w:sz="4" w:space="0" w:color="auto"/>
            </w:tcBorders>
          </w:tcPr>
          <w:p w14:paraId="7B209F1D" w14:textId="77777777" w:rsidR="00C53BA0" w:rsidRPr="00F93D77" w:rsidRDefault="00C53BA0" w:rsidP="00C53BA0">
            <w:pPr>
              <w:widowControl w:val="0"/>
              <w:spacing w:line="288" w:lineRule="auto"/>
              <w:ind w:firstLine="0"/>
              <w:rPr>
                <w:bCs/>
                <w:szCs w:val="28"/>
                <w:lang w:val="nl-NL"/>
              </w:rPr>
            </w:pPr>
            <w:r w:rsidRPr="00F93D77">
              <w:rPr>
                <w:bCs/>
                <w:szCs w:val="28"/>
                <w:lang w:val="nl-NL"/>
              </w:rPr>
              <w:t>Các chỉ số đảm bảo độ chính xác vì được đo bằng các thiết bị hiện đại, có độ chính xác cao. Các vị trí lấy mẫu đảm bảo thể hiện đầy đủ đặc điểm môi trường khu vực. Người tham gia lấy mẫu có kinh nghiệm trong công tác thu thập và phân tích.</w:t>
            </w:r>
          </w:p>
        </w:tc>
      </w:tr>
      <w:tr w:rsidR="00C53BA0" w:rsidRPr="00F93D77" w14:paraId="13466A63" w14:textId="77777777" w:rsidTr="00C53BA0">
        <w:trPr>
          <w:trHeight w:val="341"/>
          <w:jc w:val="center"/>
        </w:trPr>
        <w:tc>
          <w:tcPr>
            <w:tcW w:w="611" w:type="dxa"/>
            <w:tcBorders>
              <w:top w:val="single" w:sz="4" w:space="0" w:color="auto"/>
              <w:left w:val="single" w:sz="4" w:space="0" w:color="auto"/>
              <w:bottom w:val="single" w:sz="4" w:space="0" w:color="auto"/>
              <w:right w:val="single" w:sz="4" w:space="0" w:color="auto"/>
            </w:tcBorders>
            <w:vAlign w:val="center"/>
          </w:tcPr>
          <w:p w14:paraId="62E85D0C" w14:textId="77777777" w:rsidR="00C53BA0" w:rsidRPr="00F93D77" w:rsidRDefault="00C53BA0" w:rsidP="00C53BA0">
            <w:pPr>
              <w:widowControl w:val="0"/>
              <w:spacing w:line="288" w:lineRule="auto"/>
              <w:ind w:firstLine="0"/>
              <w:jc w:val="center"/>
              <w:rPr>
                <w:bCs/>
                <w:szCs w:val="28"/>
                <w:lang w:val="nl-NL"/>
              </w:rPr>
            </w:pPr>
            <w:r w:rsidRPr="00F93D77">
              <w:rPr>
                <w:bCs/>
                <w:szCs w:val="28"/>
                <w:lang w:val="nl-NL"/>
              </w:rPr>
              <w:t>6</w:t>
            </w:r>
          </w:p>
        </w:tc>
        <w:tc>
          <w:tcPr>
            <w:tcW w:w="2409" w:type="dxa"/>
            <w:tcBorders>
              <w:top w:val="single" w:sz="4" w:space="0" w:color="auto"/>
              <w:left w:val="single" w:sz="4" w:space="0" w:color="auto"/>
              <w:bottom w:val="single" w:sz="4" w:space="0" w:color="auto"/>
              <w:right w:val="single" w:sz="4" w:space="0" w:color="auto"/>
            </w:tcBorders>
            <w:vAlign w:val="center"/>
          </w:tcPr>
          <w:p w14:paraId="07468C59" w14:textId="77777777" w:rsidR="00C53BA0" w:rsidRPr="00F93D77" w:rsidRDefault="00C53BA0" w:rsidP="00C53BA0">
            <w:pPr>
              <w:widowControl w:val="0"/>
              <w:spacing w:line="288" w:lineRule="auto"/>
              <w:ind w:firstLine="0"/>
              <w:jc w:val="left"/>
              <w:rPr>
                <w:bCs/>
                <w:szCs w:val="28"/>
                <w:lang w:val="nl-NL"/>
              </w:rPr>
            </w:pPr>
            <w:r w:rsidRPr="00F93D77">
              <w:rPr>
                <w:bCs/>
                <w:szCs w:val="28"/>
                <w:lang w:val="nl-NL"/>
              </w:rPr>
              <w:t>Phương pháp đánh giá nhanh, dự báo</w:t>
            </w:r>
          </w:p>
        </w:tc>
        <w:tc>
          <w:tcPr>
            <w:tcW w:w="6537" w:type="dxa"/>
            <w:tcBorders>
              <w:top w:val="single" w:sz="4" w:space="0" w:color="auto"/>
              <w:left w:val="single" w:sz="4" w:space="0" w:color="auto"/>
              <w:bottom w:val="single" w:sz="4" w:space="0" w:color="auto"/>
              <w:right w:val="single" w:sz="4" w:space="0" w:color="auto"/>
            </w:tcBorders>
          </w:tcPr>
          <w:p w14:paraId="3882F6E4" w14:textId="77777777" w:rsidR="00C53BA0" w:rsidRPr="00F93D77" w:rsidRDefault="00C53BA0" w:rsidP="00C53BA0">
            <w:pPr>
              <w:widowControl w:val="0"/>
              <w:spacing w:line="288" w:lineRule="auto"/>
              <w:ind w:firstLine="0"/>
              <w:rPr>
                <w:bCs/>
                <w:szCs w:val="28"/>
                <w:lang w:val="nl-NL"/>
              </w:rPr>
            </w:pPr>
            <w:r w:rsidRPr="00F93D77">
              <w:rPr>
                <w:bCs/>
                <w:szCs w:val="28"/>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có tính tin cậy cao. </w:t>
            </w:r>
          </w:p>
        </w:tc>
      </w:tr>
    </w:tbl>
    <w:p w14:paraId="4D64A3CB" w14:textId="5D2FB2EC" w:rsidR="00C53BA0" w:rsidRDefault="00C53BA0" w:rsidP="00E83A89">
      <w:pPr>
        <w:spacing w:line="240" w:lineRule="auto"/>
        <w:rPr>
          <w:noProof/>
        </w:rPr>
      </w:pPr>
    </w:p>
    <w:p w14:paraId="09EFE1E1" w14:textId="77777777" w:rsidR="00C53BA0" w:rsidRDefault="00C53BA0">
      <w:pPr>
        <w:spacing w:line="312" w:lineRule="auto"/>
        <w:ind w:firstLine="567"/>
        <w:rPr>
          <w:noProof/>
        </w:rPr>
      </w:pPr>
      <w:r>
        <w:rPr>
          <w:noProof/>
        </w:rPr>
        <w:br w:type="page"/>
      </w:r>
    </w:p>
    <w:p w14:paraId="2494F077" w14:textId="0EB7AC50" w:rsidR="00C53BA0" w:rsidRDefault="00C53BA0" w:rsidP="00C53BA0">
      <w:pPr>
        <w:ind w:firstLine="0"/>
        <w:jc w:val="center"/>
        <w:outlineLvl w:val="0"/>
        <w:rPr>
          <w:rFonts w:eastAsia="Times New Roman"/>
          <w:b/>
          <w:bCs/>
          <w:kern w:val="36"/>
        </w:rPr>
      </w:pPr>
      <w:bookmarkStart w:id="2466" w:name="_Toc131458853"/>
      <w:r w:rsidRPr="00675DBF">
        <w:rPr>
          <w:rFonts w:eastAsia="Times New Roman"/>
          <w:b/>
          <w:bCs/>
          <w:kern w:val="36"/>
        </w:rPr>
        <w:lastRenderedPageBreak/>
        <w:t xml:space="preserve">CHƯƠNG </w:t>
      </w:r>
      <w:r>
        <w:rPr>
          <w:rFonts w:eastAsia="Times New Roman"/>
          <w:b/>
          <w:bCs/>
          <w:kern w:val="36"/>
        </w:rPr>
        <w:t>4</w:t>
      </w:r>
      <w:r w:rsidRPr="00675DBF">
        <w:rPr>
          <w:rFonts w:eastAsia="Times New Roman"/>
          <w:b/>
          <w:bCs/>
          <w:kern w:val="36"/>
        </w:rPr>
        <w:br/>
      </w:r>
      <w:r>
        <w:rPr>
          <w:rFonts w:eastAsia="Times New Roman"/>
          <w:b/>
          <w:bCs/>
          <w:kern w:val="36"/>
        </w:rPr>
        <w:t>PHƯƠNG ÁN CẢI TẠO, PHỤC HỒI MÔI TRƯỜNG</w:t>
      </w:r>
      <w:bookmarkEnd w:id="2466"/>
    </w:p>
    <w:p w14:paraId="375A23EC" w14:textId="77777777" w:rsidR="00C53BA0" w:rsidRPr="00C53BA0" w:rsidRDefault="00C53BA0" w:rsidP="00C53BA0">
      <w:pPr>
        <w:ind w:firstLine="0"/>
        <w:jc w:val="center"/>
        <w:outlineLvl w:val="0"/>
        <w:rPr>
          <w:rFonts w:eastAsia="Times New Roman"/>
          <w:b/>
          <w:bCs/>
          <w:kern w:val="36"/>
        </w:rPr>
      </w:pPr>
    </w:p>
    <w:p w14:paraId="28638138" w14:textId="77777777" w:rsidR="00C53BA0" w:rsidRPr="00C53BA0" w:rsidRDefault="00C53BA0" w:rsidP="00C53BA0">
      <w:pPr>
        <w:pStyle w:val="Heading1"/>
        <w:spacing w:before="360" w:line="228" w:lineRule="auto"/>
        <w:ind w:firstLine="562"/>
        <w:rPr>
          <w:rStyle w:val="Heading1Char1"/>
          <w:rFonts w:cs="Times New Roman"/>
          <w:b/>
          <w:color w:val="auto"/>
          <w:spacing w:val="-4"/>
          <w:sz w:val="26"/>
          <w:szCs w:val="26"/>
          <w:lang w:val="vi-VN"/>
        </w:rPr>
      </w:pPr>
      <w:bookmarkStart w:id="2467" w:name="_Toc41987299"/>
      <w:bookmarkStart w:id="2468" w:name="_Toc42000395"/>
      <w:bookmarkStart w:id="2469" w:name="_Toc131458854"/>
      <w:r w:rsidRPr="00C53BA0">
        <w:rPr>
          <w:rStyle w:val="Heading1Char1"/>
          <w:rFonts w:cs="Times New Roman"/>
          <w:b/>
          <w:color w:val="auto"/>
          <w:spacing w:val="-4"/>
          <w:sz w:val="26"/>
          <w:szCs w:val="26"/>
          <w:lang w:val="vi-VN"/>
        </w:rPr>
        <w:t>4.1. Lựa chọn phương án cải tạo, phục hồi môi trường</w:t>
      </w:r>
      <w:bookmarkEnd w:id="2467"/>
      <w:bookmarkEnd w:id="2468"/>
      <w:bookmarkEnd w:id="2469"/>
    </w:p>
    <w:p w14:paraId="0C610E13" w14:textId="77777777" w:rsidR="00C53BA0" w:rsidRPr="00C53BA0" w:rsidRDefault="00C53BA0" w:rsidP="00C53BA0">
      <w:pPr>
        <w:spacing w:line="228" w:lineRule="auto"/>
        <w:ind w:firstLine="562"/>
        <w:rPr>
          <w:lang w:val="vi-VN"/>
        </w:rPr>
      </w:pPr>
      <w:r w:rsidRPr="00C53BA0">
        <w:rPr>
          <w:lang w:val="vi-VN"/>
        </w:rPr>
        <w:t>Căn cứ vào Thông tư số 38/2015/TT-BTNMT ngày 30 tháng 6 năm 2015 của Bộ Tài nguyên và Môi trường về cải tạo, phục hồi môi trường trong hoạt động khai thác khoáng sản</w:t>
      </w:r>
      <w:r w:rsidRPr="00C53BA0">
        <w:t xml:space="preserve"> và </w:t>
      </w:r>
      <w:bookmarkStart w:id="2470" w:name="loai_1_name"/>
      <w:r w:rsidRPr="00C53BA0">
        <w:rPr>
          <w:lang w:val="vi-VN"/>
        </w:rPr>
        <w:t xml:space="preserve">Thông tư số </w:t>
      </w:r>
      <w:r w:rsidRPr="00C53BA0">
        <w:t>24</w:t>
      </w:r>
      <w:r w:rsidRPr="00C53BA0">
        <w:rPr>
          <w:lang w:val="vi-VN"/>
        </w:rPr>
        <w:t>/20</w:t>
      </w:r>
      <w:r w:rsidRPr="00C53BA0">
        <w:t>19</w:t>
      </w:r>
      <w:r w:rsidRPr="00C53BA0">
        <w:rPr>
          <w:lang w:val="vi-VN"/>
        </w:rPr>
        <w:t xml:space="preserve">/TT-BTNMT ngày </w:t>
      </w:r>
      <w:r w:rsidRPr="00C53BA0">
        <w:t>31</w:t>
      </w:r>
      <w:r w:rsidRPr="00C53BA0">
        <w:rPr>
          <w:lang w:val="vi-VN"/>
        </w:rPr>
        <w:t xml:space="preserve"> tháng </w:t>
      </w:r>
      <w:r w:rsidRPr="00C53BA0">
        <w:t>12</w:t>
      </w:r>
      <w:r w:rsidRPr="00C53BA0">
        <w:rPr>
          <w:lang w:val="vi-VN"/>
        </w:rPr>
        <w:t xml:space="preserve"> năm 20</w:t>
      </w:r>
      <w:r w:rsidRPr="00C53BA0">
        <w:t>19</w:t>
      </w:r>
      <w:r w:rsidRPr="00C53BA0">
        <w:rPr>
          <w:lang w:val="vi-VN"/>
        </w:rPr>
        <w:t xml:space="preserve"> của Bộ Tài nguyên và Môi trường</w:t>
      </w:r>
      <w:r w:rsidRPr="00C53BA0">
        <w:t xml:space="preserve"> Sửa đổi và bãi bỏ một số văn bản quy phạm pháp luật thuộc thẩm quyền ban hành, liên tịch ban hành của Bộ trưởng Bộ Tài nguyên và Môi trường</w:t>
      </w:r>
      <w:bookmarkEnd w:id="2470"/>
      <w:r w:rsidRPr="00C53BA0">
        <w:rPr>
          <w:lang w:val="vi-VN"/>
        </w:rPr>
        <w:t>.</w:t>
      </w:r>
      <w:r w:rsidRPr="00C53BA0">
        <w:t xml:space="preserve"> </w:t>
      </w:r>
      <w:r w:rsidRPr="00C53BA0">
        <w:rPr>
          <w:lang w:val="vi-VN"/>
        </w:rPr>
        <w:t>Căn cứ vào đặc điểm khu mỏ sau khi kết thúc khai thác và quy hoạch của địa phương để lựa chọn phương án cải tạo, phục hồi môi trường cho phù hợp; Căn cứ đặc điểm địa hình, địa chất của khu vực chúng tôi lựa chọn Phương án cải tạo, phục hồi môi trường cho khu mỏ như sau:</w:t>
      </w:r>
    </w:p>
    <w:p w14:paraId="0265A262" w14:textId="77777777" w:rsidR="00C53BA0" w:rsidRPr="00C53BA0" w:rsidRDefault="00C53BA0" w:rsidP="00C53BA0">
      <w:pPr>
        <w:spacing w:line="228" w:lineRule="auto"/>
        <w:ind w:firstLine="561"/>
        <w:rPr>
          <w:bCs/>
          <w:lang w:eastAsia="en-GB"/>
        </w:rPr>
      </w:pPr>
      <w:r w:rsidRPr="00C53BA0">
        <w:rPr>
          <w:bCs/>
          <w:lang w:val="vi-VN" w:eastAsia="en-GB"/>
        </w:rPr>
        <w:t>Tổng diện tích sử dụng đất của dự án là 44.830,3 m</w:t>
      </w:r>
      <w:r w:rsidRPr="00C53BA0">
        <w:rPr>
          <w:bCs/>
          <w:vertAlign w:val="superscript"/>
          <w:lang w:val="vi-VN" w:eastAsia="en-GB"/>
        </w:rPr>
        <w:t>2</w:t>
      </w:r>
      <w:r w:rsidRPr="00C53BA0">
        <w:rPr>
          <w:bCs/>
          <w:lang w:val="vi-VN" w:eastAsia="en-GB"/>
        </w:rPr>
        <w:t>. Trong đó</w:t>
      </w:r>
      <w:r w:rsidRPr="00C53BA0">
        <w:rPr>
          <w:bCs/>
          <w:lang w:eastAsia="en-GB"/>
        </w:rPr>
        <w:t>:</w:t>
      </w:r>
    </w:p>
    <w:p w14:paraId="101334EA" w14:textId="77777777" w:rsidR="00C53BA0" w:rsidRPr="00C53BA0" w:rsidRDefault="00C53BA0" w:rsidP="00C53BA0">
      <w:pPr>
        <w:spacing w:line="228" w:lineRule="auto"/>
        <w:ind w:firstLine="561"/>
        <w:rPr>
          <w:bCs/>
          <w:lang w:eastAsia="en-GB"/>
        </w:rPr>
      </w:pPr>
      <w:r w:rsidRPr="00C53BA0">
        <w:rPr>
          <w:bCs/>
          <w:lang w:eastAsia="en-GB"/>
        </w:rPr>
        <w:t>- D</w:t>
      </w:r>
      <w:r w:rsidRPr="00C53BA0">
        <w:rPr>
          <w:bCs/>
          <w:lang w:val="vi-VN" w:eastAsia="en-GB"/>
        </w:rPr>
        <w:t xml:space="preserve">iện tích mỏ </w:t>
      </w:r>
      <w:r w:rsidRPr="00C53BA0">
        <w:rPr>
          <w:bCs/>
          <w:lang w:eastAsia="en-GB"/>
        </w:rPr>
        <w:t>29.967,3</w:t>
      </w:r>
      <w:r w:rsidRPr="00C53BA0">
        <w:rPr>
          <w:bCs/>
          <w:lang w:val="vi-VN" w:eastAsia="en-GB"/>
        </w:rPr>
        <w:t>m</w:t>
      </w:r>
      <w:r w:rsidRPr="00C53BA0">
        <w:rPr>
          <w:bCs/>
          <w:vertAlign w:val="superscript"/>
          <w:lang w:val="vi-VN" w:eastAsia="en-GB"/>
        </w:rPr>
        <w:t>2</w:t>
      </w:r>
      <w:r w:rsidRPr="00C53BA0">
        <w:rPr>
          <w:bCs/>
          <w:lang w:eastAsia="en-GB"/>
        </w:rPr>
        <w:t>;</w:t>
      </w:r>
    </w:p>
    <w:p w14:paraId="4BE1A809" w14:textId="77777777" w:rsidR="00C53BA0" w:rsidRPr="00C53BA0" w:rsidRDefault="00C53BA0" w:rsidP="00C53BA0">
      <w:pPr>
        <w:spacing w:line="228" w:lineRule="auto"/>
        <w:ind w:firstLine="561"/>
        <w:rPr>
          <w:bCs/>
          <w:lang w:eastAsia="en-GB"/>
        </w:rPr>
      </w:pPr>
      <w:r w:rsidRPr="00C53BA0">
        <w:rPr>
          <w:bCs/>
          <w:lang w:eastAsia="en-GB"/>
        </w:rPr>
        <w:t>- D</w:t>
      </w:r>
      <w:r w:rsidRPr="00C53BA0">
        <w:rPr>
          <w:bCs/>
          <w:lang w:val="vi-VN" w:eastAsia="en-GB"/>
        </w:rPr>
        <w:t>iện tích bãi chế biến</w:t>
      </w:r>
      <w:r w:rsidRPr="00C53BA0">
        <w:rPr>
          <w:bCs/>
          <w:lang w:eastAsia="en-GB"/>
        </w:rPr>
        <w:t>: 14.863</w:t>
      </w:r>
      <w:r w:rsidRPr="00C53BA0">
        <w:rPr>
          <w:bCs/>
          <w:lang w:val="vi-VN" w:eastAsia="en-GB"/>
        </w:rPr>
        <w:t>m</w:t>
      </w:r>
      <w:r w:rsidRPr="00C53BA0">
        <w:rPr>
          <w:bCs/>
          <w:vertAlign w:val="superscript"/>
          <w:lang w:val="vi-VN" w:eastAsia="en-GB"/>
        </w:rPr>
        <w:t>2</w:t>
      </w:r>
      <w:r w:rsidRPr="00C53BA0">
        <w:rPr>
          <w:bCs/>
          <w:lang w:eastAsia="en-GB"/>
        </w:rPr>
        <w:t>;</w:t>
      </w:r>
    </w:p>
    <w:p w14:paraId="2AF84680" w14:textId="77777777" w:rsidR="00C53BA0" w:rsidRPr="00C53BA0" w:rsidRDefault="00C53BA0" w:rsidP="00C53BA0">
      <w:pPr>
        <w:spacing w:line="228" w:lineRule="auto"/>
        <w:ind w:firstLine="561"/>
        <w:rPr>
          <w:bCs/>
          <w:lang w:val="vi-VN" w:eastAsia="en-GB"/>
        </w:rPr>
      </w:pPr>
      <w:r w:rsidRPr="00C53BA0">
        <w:rPr>
          <w:bCs/>
          <w:lang w:val="vi-VN" w:eastAsia="en-GB"/>
        </w:rPr>
        <w:t>Khối lượng công việc cải tạo phục hồi môi trường được tính như sau:</w:t>
      </w:r>
    </w:p>
    <w:p w14:paraId="11B55F30" w14:textId="77777777" w:rsidR="00C53BA0" w:rsidRPr="00C53BA0" w:rsidRDefault="00C53BA0" w:rsidP="00C53BA0">
      <w:pPr>
        <w:spacing w:line="228" w:lineRule="auto"/>
        <w:ind w:firstLine="561"/>
        <w:rPr>
          <w:bCs/>
          <w:lang w:val="vi-VN" w:eastAsia="en-GB"/>
        </w:rPr>
      </w:pPr>
      <w:r w:rsidRPr="00C53BA0">
        <w:rPr>
          <w:bCs/>
          <w:lang w:val="vi-VN" w:eastAsia="en-GB"/>
        </w:rPr>
        <w:t>- Đối với khu vực khai thác: 29.967,3m</w:t>
      </w:r>
      <w:r w:rsidRPr="00C53BA0">
        <w:rPr>
          <w:bCs/>
          <w:vertAlign w:val="superscript"/>
          <w:lang w:val="vi-VN" w:eastAsia="en-GB"/>
        </w:rPr>
        <w:t>2</w:t>
      </w:r>
      <w:r w:rsidRPr="00C53BA0">
        <w:rPr>
          <w:bCs/>
          <w:lang w:val="vi-VN" w:eastAsia="en-GB"/>
        </w:rPr>
        <w:t>. Trong đó:</w:t>
      </w:r>
    </w:p>
    <w:p w14:paraId="7611813C" w14:textId="77777777" w:rsidR="00C53BA0" w:rsidRPr="00C53BA0" w:rsidRDefault="00C53BA0" w:rsidP="00C53BA0">
      <w:pPr>
        <w:spacing w:line="228" w:lineRule="auto"/>
        <w:ind w:firstLine="561"/>
        <w:rPr>
          <w:bCs/>
          <w:lang w:val="vi-VN" w:eastAsia="en-GB"/>
        </w:rPr>
      </w:pPr>
      <w:r w:rsidRPr="00C53BA0">
        <w:rPr>
          <w:bCs/>
          <w:lang w:val="vi-VN" w:eastAsia="en-GB"/>
        </w:rPr>
        <w:t>+ Diện tích để lại bờ mỏ là 13.902,78 m</w:t>
      </w:r>
      <w:r w:rsidRPr="00C53BA0">
        <w:rPr>
          <w:bCs/>
          <w:vertAlign w:val="superscript"/>
          <w:lang w:val="vi-VN" w:eastAsia="en-GB"/>
        </w:rPr>
        <w:t>2</w:t>
      </w:r>
      <w:r w:rsidRPr="00C53BA0">
        <w:rPr>
          <w:bCs/>
          <w:lang w:val="vi-VN" w:eastAsia="en-GB"/>
        </w:rPr>
        <w:t>: Sẽ để nguyên hiện trạng cho phục hồi tự nhiên.</w:t>
      </w:r>
    </w:p>
    <w:p w14:paraId="1897E1F8" w14:textId="77777777" w:rsidR="00C53BA0" w:rsidRPr="00C53BA0" w:rsidRDefault="00C53BA0" w:rsidP="00C53BA0">
      <w:pPr>
        <w:spacing w:line="228" w:lineRule="auto"/>
        <w:ind w:firstLine="561"/>
        <w:rPr>
          <w:bCs/>
          <w:lang w:val="vi-VN" w:eastAsia="en-GB"/>
        </w:rPr>
      </w:pPr>
      <w:r w:rsidRPr="00C53BA0">
        <w:rPr>
          <w:bCs/>
          <w:lang w:val="vi-VN" w:eastAsia="en-GB"/>
        </w:rPr>
        <w:t xml:space="preserve">+ Tạo hệ thống thu gom nước mưa chảy tràn xung quanh đáy mỏ: Nhằm ngăn lượng nước mưa chảy tràn từ khu vực xung quanh núi đổ trực tiếp vào mỏ làm rửa trôi tầng đất phủ, trong quá trình đắp đất, Chủ dự án sẽ đắp đất đáy moong khai thác cách bờ moong kết thúc khai thác 1m để tạo thành hệ thống mương xung quanh mặt bằng kết thúc khai thác với kích thước L×B×H=203×1×0,7m. </w:t>
      </w:r>
    </w:p>
    <w:p w14:paraId="15C4B4A6" w14:textId="77777777" w:rsidR="00C53BA0" w:rsidRPr="00C53BA0" w:rsidRDefault="00C53BA0" w:rsidP="00C53BA0">
      <w:pPr>
        <w:spacing w:line="228" w:lineRule="auto"/>
        <w:ind w:firstLine="561"/>
        <w:rPr>
          <w:lang w:val="vi-VN"/>
        </w:rPr>
      </w:pPr>
      <w:r w:rsidRPr="00C53BA0">
        <w:rPr>
          <w:bCs/>
          <w:lang w:val="vi-VN" w:eastAsia="en-GB"/>
        </w:rPr>
        <w:t>+ Diện tích mặt bằng kết thúc khai thác (cost +15m): 16.064,52m</w:t>
      </w:r>
      <w:r w:rsidRPr="00C53BA0">
        <w:rPr>
          <w:bCs/>
          <w:vertAlign w:val="superscript"/>
          <w:lang w:val="vi-VN" w:eastAsia="en-GB"/>
        </w:rPr>
        <w:t>2</w:t>
      </w:r>
      <w:r w:rsidRPr="00C53BA0">
        <w:rPr>
          <w:bCs/>
          <w:lang w:val="vi-VN" w:eastAsia="en-GB"/>
        </w:rPr>
        <w:t>. Sau khi kết thúc khai thác sẽ phủ đất màu dày 0,7m, diện tích 15.861,52m</w:t>
      </w:r>
      <w:r w:rsidRPr="00C53BA0">
        <w:rPr>
          <w:bCs/>
          <w:vertAlign w:val="superscript"/>
          <w:lang w:val="vi-VN" w:eastAsia="en-GB"/>
        </w:rPr>
        <w:t>2</w:t>
      </w:r>
      <w:r w:rsidRPr="00C53BA0">
        <w:rPr>
          <w:bCs/>
          <w:lang w:val="vi-VN" w:eastAsia="en-GB"/>
        </w:rPr>
        <w:t xml:space="preserve">, san gạt tạo mặt bằng, trồng cây xanh. Đất được lấy tại mỏ đất </w:t>
      </w:r>
      <w:r w:rsidRPr="00C53BA0">
        <w:rPr>
          <w:shd w:val="clear" w:color="auto" w:fill="FFFFFF"/>
          <w:lang w:val="vi-VN"/>
        </w:rPr>
        <w:t xml:space="preserve">xã Châu Hóa, huyện Tuyên Hóa </w:t>
      </w:r>
      <w:r w:rsidRPr="00C53BA0">
        <w:rPr>
          <w:lang w:val="vi-VN"/>
        </w:rPr>
        <w:t>đã được Quy hoạch thăm dò, khai thác và sử dụng khoáng sản tỉnh Quảng Bình giai đoạn 2016-2020, tầm nhìn đến năm 2025 theo Quyết định số 35</w:t>
      </w:r>
      <w:r w:rsidRPr="00C53BA0">
        <w:rPr>
          <w:iCs/>
          <w:lang w:val="vi-VN"/>
        </w:rPr>
        <w:t>/2018/QĐ-UBND ngày 20 tháng 12 năm 2018 của UBND tỉnh Quảng Bình,</w:t>
      </w:r>
      <w:r w:rsidRPr="00C53BA0">
        <w:rPr>
          <w:lang w:val="vi-VN"/>
        </w:rPr>
        <w:t xml:space="preserve"> cự ly vận chuyển 7km.</w:t>
      </w:r>
    </w:p>
    <w:p w14:paraId="3652F7B5" w14:textId="77777777" w:rsidR="00C53BA0" w:rsidRPr="00C53BA0" w:rsidRDefault="00C53BA0" w:rsidP="00C53BA0">
      <w:pPr>
        <w:spacing w:line="228" w:lineRule="auto"/>
        <w:ind w:firstLine="561"/>
        <w:rPr>
          <w:bCs/>
          <w:lang w:val="vi-VN" w:eastAsia="en-GB"/>
        </w:rPr>
      </w:pPr>
      <w:r w:rsidRPr="00C53BA0">
        <w:rPr>
          <w:bCs/>
          <w:lang w:val="vi-VN" w:eastAsia="en-GB"/>
        </w:rPr>
        <w:t>- Diện tích bãi chế biến (bãi chứa đá thành phẩn, bãi xay chế biến, đường nội mỏ, khu phụ trợ, kho chứa chất thải nguy hại): 14.863m</w:t>
      </w:r>
      <w:r w:rsidRPr="00C53BA0">
        <w:rPr>
          <w:bCs/>
          <w:vertAlign w:val="superscript"/>
          <w:lang w:val="vi-VN" w:eastAsia="en-GB"/>
        </w:rPr>
        <w:t>2</w:t>
      </w:r>
      <w:r w:rsidRPr="00C53BA0">
        <w:rPr>
          <w:bCs/>
          <w:lang w:val="vi-VN" w:eastAsia="en-GB"/>
        </w:rPr>
        <w:t xml:space="preserve">. Cụ thể như sau: </w:t>
      </w:r>
    </w:p>
    <w:p w14:paraId="27F5A576" w14:textId="77777777" w:rsidR="00C53BA0" w:rsidRPr="00C53BA0" w:rsidRDefault="00C53BA0" w:rsidP="00C53BA0">
      <w:pPr>
        <w:spacing w:line="228" w:lineRule="auto"/>
        <w:ind w:firstLine="561"/>
        <w:rPr>
          <w:bCs/>
          <w:lang w:val="vi-VN" w:eastAsia="en-GB"/>
        </w:rPr>
      </w:pPr>
      <w:r w:rsidRPr="00C53BA0">
        <w:rPr>
          <w:bCs/>
          <w:lang w:val="vi-VN" w:eastAsia="en-GB"/>
        </w:rPr>
        <w:t>+ Diện tích bãi chứa đá thành phẩm, bãi xay chế biến: Có diện tích 8.4</w:t>
      </w:r>
      <w:r w:rsidRPr="00C53BA0">
        <w:rPr>
          <w:bCs/>
          <w:lang w:eastAsia="en-GB"/>
        </w:rPr>
        <w:t>4</w:t>
      </w:r>
      <w:r w:rsidRPr="00C53BA0">
        <w:rPr>
          <w:bCs/>
          <w:lang w:val="vi-VN" w:eastAsia="en-GB"/>
        </w:rPr>
        <w:t>4m</w:t>
      </w:r>
      <w:r w:rsidRPr="00C53BA0">
        <w:rPr>
          <w:bCs/>
          <w:vertAlign w:val="superscript"/>
          <w:lang w:val="vi-VN" w:eastAsia="en-GB"/>
        </w:rPr>
        <w:t>2</w:t>
      </w:r>
      <w:r w:rsidRPr="00C53BA0">
        <w:rPr>
          <w:bCs/>
          <w:lang w:val="vi-VN" w:eastAsia="en-GB"/>
        </w:rPr>
        <w:t>. Phần diện tích này, trước đây vốn là nền đất tự nhiên nên sau khi kết thúc khai thác sẽ tháo dỡ hệ thống nghiền, cào bóc lớp đá phủ bề mặt (dày khoảng 20cm) và tiến hành trồng cây phục hồi môi trường mà không cần đắp thêm đất màu.</w:t>
      </w:r>
    </w:p>
    <w:p w14:paraId="15D95704" w14:textId="77777777" w:rsidR="00C53BA0" w:rsidRPr="00C53BA0" w:rsidRDefault="00C53BA0" w:rsidP="00C53BA0">
      <w:pPr>
        <w:spacing w:line="228" w:lineRule="auto"/>
        <w:ind w:firstLine="561"/>
        <w:rPr>
          <w:bCs/>
          <w:spacing w:val="-4"/>
          <w:lang w:val="vi-VN" w:eastAsia="en-GB"/>
        </w:rPr>
      </w:pPr>
      <w:r w:rsidRPr="00C53BA0">
        <w:rPr>
          <w:bCs/>
          <w:spacing w:val="-4"/>
          <w:lang w:val="vi-VN" w:eastAsia="en-GB"/>
        </w:rPr>
        <w:t>+ Đường nội mỏ: Dài 8</w:t>
      </w:r>
      <w:r w:rsidRPr="00C53BA0">
        <w:rPr>
          <w:bCs/>
          <w:spacing w:val="-4"/>
          <w:lang w:eastAsia="en-GB"/>
        </w:rPr>
        <w:t>70</w:t>
      </w:r>
      <w:r w:rsidRPr="00C53BA0">
        <w:rPr>
          <w:bCs/>
          <w:spacing w:val="-4"/>
          <w:lang w:val="vi-VN" w:eastAsia="en-GB"/>
        </w:rPr>
        <w:t>m, rộng 7m, diện tích 6.</w:t>
      </w:r>
      <w:r w:rsidRPr="00C53BA0">
        <w:rPr>
          <w:bCs/>
          <w:spacing w:val="-4"/>
          <w:lang w:eastAsia="en-GB"/>
        </w:rPr>
        <w:t>093</w:t>
      </w:r>
      <w:r w:rsidRPr="00C53BA0">
        <w:rPr>
          <w:bCs/>
          <w:spacing w:val="-4"/>
          <w:lang w:val="vi-VN" w:eastAsia="en-GB"/>
        </w:rPr>
        <w:t>m</w:t>
      </w:r>
      <w:r w:rsidRPr="00C53BA0">
        <w:rPr>
          <w:bCs/>
          <w:spacing w:val="-4"/>
          <w:vertAlign w:val="superscript"/>
          <w:lang w:val="vi-VN" w:eastAsia="en-GB"/>
        </w:rPr>
        <w:t>2</w:t>
      </w:r>
      <w:r w:rsidRPr="00C53BA0">
        <w:rPr>
          <w:bCs/>
          <w:spacing w:val="-4"/>
          <w:lang w:val="vi-VN" w:eastAsia="en-GB"/>
        </w:rPr>
        <w:t>. Tuyến đường này được giữ lại phục vụ công tác phục hồi môi trường của dự án, cũng như chăm sóc cây sau này.</w:t>
      </w:r>
    </w:p>
    <w:p w14:paraId="4DEC024E" w14:textId="77777777" w:rsidR="00C53BA0" w:rsidRPr="00C53BA0" w:rsidRDefault="00C53BA0" w:rsidP="00C53BA0">
      <w:pPr>
        <w:spacing w:line="228" w:lineRule="auto"/>
        <w:ind w:firstLine="561"/>
        <w:rPr>
          <w:bCs/>
          <w:lang w:eastAsia="en-GB"/>
        </w:rPr>
      </w:pPr>
      <w:r w:rsidRPr="00C53BA0">
        <w:rPr>
          <w:bCs/>
          <w:lang w:val="vi-VN" w:eastAsia="en-GB"/>
        </w:rPr>
        <w:t>+ Diện tích khu phụ trợ (300m</w:t>
      </w:r>
      <w:r w:rsidRPr="00C53BA0">
        <w:rPr>
          <w:bCs/>
          <w:vertAlign w:val="superscript"/>
          <w:lang w:val="vi-VN" w:eastAsia="en-GB"/>
        </w:rPr>
        <w:t>2</w:t>
      </w:r>
      <w:r w:rsidRPr="00C53BA0">
        <w:rPr>
          <w:bCs/>
          <w:lang w:val="vi-VN" w:eastAsia="en-GB"/>
        </w:rPr>
        <w:t>), kho chứa CTNH (15m</w:t>
      </w:r>
      <w:r w:rsidRPr="00C53BA0">
        <w:rPr>
          <w:bCs/>
          <w:vertAlign w:val="superscript"/>
          <w:lang w:val="vi-VN" w:eastAsia="en-GB"/>
        </w:rPr>
        <w:t>2</w:t>
      </w:r>
      <w:r w:rsidRPr="00C53BA0">
        <w:rPr>
          <w:bCs/>
          <w:lang w:val="vi-VN" w:eastAsia="en-GB"/>
        </w:rPr>
        <w:t>): Tổng diện tích 315m</w:t>
      </w:r>
      <w:r w:rsidRPr="00C53BA0">
        <w:rPr>
          <w:bCs/>
          <w:vertAlign w:val="superscript"/>
          <w:lang w:val="vi-VN" w:eastAsia="en-GB"/>
        </w:rPr>
        <w:t>2</w:t>
      </w:r>
      <w:r w:rsidRPr="00C53BA0">
        <w:rPr>
          <w:bCs/>
          <w:lang w:val="vi-VN" w:eastAsia="en-GB"/>
        </w:rPr>
        <w:t>, sau khi kết thúc khai thác sẽ tiến hành tháo dỡ công trình, san gạt tạo mặt bằng cục bộ và trồng cây xanh.</w:t>
      </w:r>
    </w:p>
    <w:p w14:paraId="7221399B" w14:textId="77777777" w:rsidR="00C53BA0" w:rsidRPr="00C53BA0" w:rsidRDefault="00C53BA0" w:rsidP="00C53BA0">
      <w:pPr>
        <w:spacing w:line="228" w:lineRule="auto"/>
        <w:ind w:firstLine="561"/>
        <w:rPr>
          <w:bCs/>
          <w:lang w:eastAsia="en-GB"/>
        </w:rPr>
      </w:pPr>
      <w:r w:rsidRPr="00C53BA0">
        <w:rPr>
          <w:bCs/>
          <w:lang w:eastAsia="en-GB"/>
        </w:rPr>
        <w:t>+ Đối với téc dầu xây ngầm có diện tích 11m</w:t>
      </w:r>
      <w:r w:rsidRPr="00C53BA0">
        <w:rPr>
          <w:bCs/>
          <w:vertAlign w:val="superscript"/>
          <w:lang w:eastAsia="en-GB"/>
        </w:rPr>
        <w:t>2</w:t>
      </w:r>
      <w:r w:rsidRPr="00C53BA0">
        <w:rPr>
          <w:bCs/>
          <w:lang w:eastAsia="en-GB"/>
        </w:rPr>
        <w:t xml:space="preserve"> sẽ tiến hành hút sạch dầu, rồi đưa phần tec dầu ra khỏi lòng đất, sau đó san gạt bề mặt và trồng cây xanh.</w:t>
      </w:r>
    </w:p>
    <w:p w14:paraId="7FABF640" w14:textId="77777777" w:rsidR="00C53BA0" w:rsidRPr="00C53BA0" w:rsidRDefault="00C53BA0" w:rsidP="00C53BA0">
      <w:pPr>
        <w:spacing w:line="228" w:lineRule="auto"/>
        <w:ind w:firstLine="561"/>
        <w:rPr>
          <w:bCs/>
          <w:spacing w:val="-4"/>
          <w:lang w:val="vi-VN" w:eastAsia="en-GB"/>
        </w:rPr>
      </w:pPr>
      <w:r w:rsidRPr="00C53BA0">
        <w:rPr>
          <w:bCs/>
          <w:lang w:val="vi-VN" w:eastAsia="en-GB"/>
        </w:rPr>
        <w:t xml:space="preserve">- Tuyến đường </w:t>
      </w:r>
      <w:r w:rsidRPr="00C53BA0">
        <w:rPr>
          <w:bCs/>
          <w:lang w:val="pl-PL"/>
        </w:rPr>
        <w:t xml:space="preserve">vận tải từ đường </w:t>
      </w:r>
      <w:r w:rsidRPr="00C53BA0">
        <w:rPr>
          <w:bCs/>
          <w:lang w:val="vi-VN"/>
        </w:rPr>
        <w:t>liên xã Châu Hóa – Cao Quảng</w:t>
      </w:r>
      <w:r w:rsidRPr="00C53BA0">
        <w:rPr>
          <w:bCs/>
          <w:lang w:val="pl-PL"/>
        </w:rPr>
        <w:t xml:space="preserve"> đến bãi chứa đá: Dài </w:t>
      </w:r>
      <w:r w:rsidRPr="00C53BA0">
        <w:rPr>
          <w:bCs/>
          <w:lang w:val="vi-VN"/>
        </w:rPr>
        <w:t>36</w:t>
      </w:r>
      <w:r w:rsidRPr="00C53BA0">
        <w:rPr>
          <w:bCs/>
          <w:lang w:val="pl-PL"/>
        </w:rPr>
        <w:t xml:space="preserve">0m, rộng 5m, diện tích </w:t>
      </w:r>
      <w:r w:rsidRPr="00C53BA0">
        <w:rPr>
          <w:bCs/>
          <w:lang w:val="vi-VN"/>
        </w:rPr>
        <w:t>1.80</w:t>
      </w:r>
      <w:r w:rsidRPr="00C53BA0">
        <w:rPr>
          <w:bCs/>
          <w:lang w:val="pl-PL"/>
        </w:rPr>
        <w:t>0m</w:t>
      </w:r>
      <w:r w:rsidRPr="00C53BA0">
        <w:rPr>
          <w:bCs/>
          <w:vertAlign w:val="superscript"/>
          <w:lang w:val="pl-PL"/>
        </w:rPr>
        <w:t>2</w:t>
      </w:r>
      <w:r w:rsidRPr="00C53BA0">
        <w:rPr>
          <w:bCs/>
          <w:lang w:val="pl-PL"/>
        </w:rPr>
        <w:t xml:space="preserve">. </w:t>
      </w:r>
      <w:r w:rsidRPr="00C53BA0">
        <w:rPr>
          <w:bCs/>
          <w:lang w:val="pl-PL" w:eastAsia="en-GB"/>
        </w:rPr>
        <w:t>T</w:t>
      </w:r>
      <w:r w:rsidRPr="00C53BA0">
        <w:rPr>
          <w:bCs/>
          <w:lang w:val="vi-VN" w:eastAsia="en-GB"/>
        </w:rPr>
        <w:t>uyến đường này được giữ lại phục vụ công tác phục hồi môi trường của Dự án, cũng như chăm sóc cây sau này.</w:t>
      </w:r>
    </w:p>
    <w:p w14:paraId="0312FAB4" w14:textId="77777777" w:rsidR="00C53BA0" w:rsidRPr="00C53BA0" w:rsidRDefault="00C53BA0" w:rsidP="00C53BA0">
      <w:pPr>
        <w:spacing w:line="288" w:lineRule="auto"/>
        <w:ind w:firstLine="567"/>
        <w:rPr>
          <w:lang w:val="vi-VN"/>
        </w:rPr>
      </w:pPr>
      <w:r w:rsidRPr="00C53BA0">
        <w:rPr>
          <w:lang w:val="vi-VN"/>
        </w:rPr>
        <w:t>Phương án cụ thể được trình bày như sau:</w:t>
      </w:r>
    </w:p>
    <w:p w14:paraId="0A286BD7" w14:textId="77777777" w:rsidR="00C53BA0" w:rsidRPr="00C53BA0" w:rsidRDefault="00C53BA0" w:rsidP="00C53BA0">
      <w:pPr>
        <w:spacing w:line="288" w:lineRule="auto"/>
        <w:ind w:firstLine="567"/>
        <w:rPr>
          <w:b/>
          <w:bCs/>
        </w:rPr>
      </w:pPr>
      <w:r w:rsidRPr="00C53BA0">
        <w:rPr>
          <w:b/>
          <w:bCs/>
          <w:i/>
          <w:iCs/>
          <w:lang w:val="vi-VN"/>
        </w:rPr>
        <w:t xml:space="preserve">a. Phương án 1: </w:t>
      </w:r>
      <w:r w:rsidRPr="00C53BA0">
        <w:rPr>
          <w:b/>
          <w:bCs/>
          <w:lang w:val="vi-VN"/>
        </w:rPr>
        <w:t xml:space="preserve">Cải tạo khu vực mỏ để trồng </w:t>
      </w:r>
      <w:r w:rsidRPr="00C53BA0">
        <w:rPr>
          <w:b/>
          <w:bCs/>
        </w:rPr>
        <w:t>bạch đàn</w:t>
      </w:r>
    </w:p>
    <w:p w14:paraId="4BBDBD2C" w14:textId="77777777" w:rsidR="00C53BA0" w:rsidRPr="00C53BA0" w:rsidRDefault="00C53BA0" w:rsidP="00C53BA0">
      <w:pPr>
        <w:spacing w:line="288" w:lineRule="auto"/>
        <w:ind w:right="14" w:firstLine="567"/>
        <w:rPr>
          <w:i/>
          <w:lang w:val="vi-VN"/>
        </w:rPr>
      </w:pPr>
      <w:r w:rsidRPr="00C53BA0">
        <w:rPr>
          <w:i/>
          <w:lang w:val="vi-VN"/>
        </w:rPr>
        <w:t>Chỉ số phục hồi đất cho phương án 1 được tính như sau:</w:t>
      </w:r>
    </w:p>
    <w:p w14:paraId="490F15F2" w14:textId="77777777" w:rsidR="00C53BA0" w:rsidRPr="00C53BA0" w:rsidRDefault="00C53BA0" w:rsidP="00C53BA0">
      <w:pPr>
        <w:pStyle w:val="Noidung0"/>
        <w:spacing w:before="0" w:line="288" w:lineRule="auto"/>
        <w:ind w:firstLine="567"/>
        <w:jc w:val="center"/>
        <w:rPr>
          <w:color w:val="auto"/>
          <w:sz w:val="26"/>
          <w:szCs w:val="26"/>
        </w:rPr>
      </w:pPr>
      <w:r w:rsidRPr="00C53BA0">
        <w:rPr>
          <w:color w:val="auto"/>
          <w:sz w:val="26"/>
          <w:szCs w:val="26"/>
        </w:rPr>
        <w:lastRenderedPageBreak/>
        <w:t>Ip   =   (Gm – Gp)/Gc</w:t>
      </w:r>
    </w:p>
    <w:p w14:paraId="62C9AEB7" w14:textId="77777777" w:rsidR="00C53BA0" w:rsidRPr="00C53BA0" w:rsidRDefault="00C53BA0" w:rsidP="00C53BA0">
      <w:pPr>
        <w:spacing w:line="288" w:lineRule="auto"/>
        <w:ind w:right="14" w:firstLine="567"/>
        <w:rPr>
          <w:lang w:val="vi-VN"/>
        </w:rPr>
      </w:pPr>
      <w:r w:rsidRPr="00C53BA0">
        <w:rPr>
          <w:lang w:val="vi-VN"/>
        </w:rPr>
        <w:t>Trong đó:</w:t>
      </w:r>
    </w:p>
    <w:p w14:paraId="6E409F75" w14:textId="77777777" w:rsidR="00C53BA0" w:rsidRPr="00C53BA0" w:rsidRDefault="00C53BA0" w:rsidP="00C53BA0">
      <w:pPr>
        <w:pStyle w:val="Noidung0"/>
        <w:spacing w:before="0" w:line="288" w:lineRule="auto"/>
        <w:ind w:firstLine="567"/>
        <w:rPr>
          <w:b/>
          <w:bCs/>
          <w:color w:val="auto"/>
          <w:sz w:val="26"/>
          <w:szCs w:val="26"/>
        </w:rPr>
      </w:pPr>
      <w:r w:rsidRPr="00C53BA0">
        <w:rPr>
          <w:color w:val="auto"/>
          <w:sz w:val="26"/>
          <w:szCs w:val="26"/>
        </w:rPr>
        <w:t>+ G</w:t>
      </w:r>
      <w:r w:rsidRPr="00C53BA0">
        <w:rPr>
          <w:color w:val="auto"/>
          <w:sz w:val="26"/>
          <w:szCs w:val="26"/>
          <w:vertAlign w:val="subscript"/>
        </w:rPr>
        <w:t>m</w:t>
      </w:r>
      <w:r w:rsidRPr="00C53BA0">
        <w:rPr>
          <w:color w:val="auto"/>
          <w:sz w:val="26"/>
          <w:szCs w:val="26"/>
        </w:rPr>
        <w:t xml:space="preserve">: giá trị đất đai sau khi phục hồi. Đất sau khi phục hồi được xếp vào loại đất trồng rừng sản xuất, theo đơn giá quy định trong </w:t>
      </w:r>
      <w:hyperlink r:id="rId92" w:tgtFrame="_blank" w:history="1">
        <w:r w:rsidRPr="00C53BA0">
          <w:rPr>
            <w:rStyle w:val="Hyperlink"/>
            <w:color w:val="auto"/>
            <w:sz w:val="26"/>
            <w:szCs w:val="26"/>
            <w:u w:val="none"/>
          </w:rPr>
          <w:t>Quyết định số 40/2019/QĐ-UBND</w:t>
        </w:r>
      </w:hyperlink>
      <w:r w:rsidRPr="00C53BA0">
        <w:rPr>
          <w:color w:val="auto"/>
          <w:sz w:val="26"/>
          <w:szCs w:val="26"/>
        </w:rPr>
        <w:t xml:space="preserve"> ngày 20/12/2019</w:t>
      </w:r>
      <w:r w:rsidRPr="00C53BA0">
        <w:rPr>
          <w:color w:val="auto"/>
          <w:spacing w:val="4"/>
          <w:sz w:val="26"/>
          <w:szCs w:val="26"/>
        </w:rPr>
        <w:t xml:space="preserve"> của UBND tỉnh Quảng Bình, giá trị đất rừng sản xuất tại khu vực dự án là 4.000 đồng/m</w:t>
      </w:r>
      <w:r w:rsidRPr="00C53BA0">
        <w:rPr>
          <w:color w:val="auto"/>
          <w:spacing w:val="4"/>
          <w:sz w:val="26"/>
          <w:szCs w:val="26"/>
          <w:vertAlign w:val="superscript"/>
        </w:rPr>
        <w:t>2</w:t>
      </w:r>
      <w:r w:rsidRPr="00C53BA0">
        <w:rPr>
          <w:color w:val="auto"/>
          <w:spacing w:val="4"/>
          <w:sz w:val="26"/>
          <w:szCs w:val="26"/>
        </w:rPr>
        <w:t xml:space="preserve">, tổng diện tích đất của khu mỏ là </w:t>
      </w:r>
      <w:r w:rsidRPr="00C53BA0">
        <w:rPr>
          <w:bCs/>
          <w:color w:val="auto"/>
          <w:sz w:val="26"/>
          <w:szCs w:val="26"/>
          <w:lang w:eastAsia="en-GB"/>
        </w:rPr>
        <w:t>29.967,3</w:t>
      </w:r>
      <w:r w:rsidRPr="00C53BA0">
        <w:rPr>
          <w:color w:val="auto"/>
          <w:spacing w:val="4"/>
          <w:sz w:val="26"/>
          <w:szCs w:val="26"/>
        </w:rPr>
        <w:t>m</w:t>
      </w:r>
      <w:r w:rsidRPr="00C53BA0">
        <w:rPr>
          <w:color w:val="auto"/>
          <w:spacing w:val="4"/>
          <w:sz w:val="26"/>
          <w:szCs w:val="26"/>
          <w:vertAlign w:val="superscript"/>
        </w:rPr>
        <w:t>2</w:t>
      </w:r>
      <w:r w:rsidRPr="00C53BA0">
        <w:rPr>
          <w:color w:val="auto"/>
          <w:spacing w:val="4"/>
          <w:sz w:val="26"/>
          <w:szCs w:val="26"/>
        </w:rPr>
        <w:t>. Như vậy, tổng giá trị đất đai sau phục hồi của phương án 1 là G</w:t>
      </w:r>
      <w:r w:rsidRPr="00C53BA0">
        <w:rPr>
          <w:color w:val="auto"/>
          <w:spacing w:val="4"/>
          <w:sz w:val="26"/>
          <w:szCs w:val="26"/>
          <w:vertAlign w:val="subscript"/>
        </w:rPr>
        <w:t>m</w:t>
      </w:r>
      <w:r w:rsidRPr="00C53BA0">
        <w:rPr>
          <w:color w:val="auto"/>
          <w:spacing w:val="4"/>
          <w:sz w:val="26"/>
          <w:szCs w:val="26"/>
        </w:rPr>
        <w:t xml:space="preserve"> = </w:t>
      </w:r>
      <w:r w:rsidRPr="00C53BA0">
        <w:rPr>
          <w:b/>
          <w:bCs/>
          <w:color w:val="auto"/>
          <w:sz w:val="26"/>
          <w:szCs w:val="26"/>
        </w:rPr>
        <w:t xml:space="preserve"> </w:t>
      </w:r>
      <w:r w:rsidRPr="00C53BA0">
        <w:rPr>
          <w:color w:val="auto"/>
          <w:sz w:val="26"/>
          <w:szCs w:val="26"/>
        </w:rPr>
        <w:t xml:space="preserve">119.869.200 </w:t>
      </w:r>
      <w:r w:rsidRPr="00C53BA0">
        <w:rPr>
          <w:color w:val="auto"/>
          <w:spacing w:val="4"/>
          <w:sz w:val="26"/>
          <w:szCs w:val="26"/>
        </w:rPr>
        <w:t xml:space="preserve">đồng. </w:t>
      </w:r>
    </w:p>
    <w:p w14:paraId="40324ACF" w14:textId="77777777" w:rsidR="00C53BA0" w:rsidRPr="00C53BA0" w:rsidRDefault="00C53BA0" w:rsidP="00C53BA0">
      <w:pPr>
        <w:pStyle w:val="Noidung0"/>
        <w:spacing w:before="0" w:line="288" w:lineRule="auto"/>
        <w:ind w:firstLine="567"/>
        <w:rPr>
          <w:color w:val="auto"/>
          <w:sz w:val="26"/>
          <w:szCs w:val="26"/>
        </w:rPr>
      </w:pPr>
      <w:r w:rsidRPr="00C53BA0">
        <w:rPr>
          <w:color w:val="auto"/>
          <w:sz w:val="26"/>
          <w:szCs w:val="26"/>
        </w:rPr>
        <w:t>+ G</w:t>
      </w:r>
      <w:r w:rsidRPr="00C53BA0">
        <w:rPr>
          <w:color w:val="auto"/>
          <w:sz w:val="26"/>
          <w:szCs w:val="26"/>
          <w:vertAlign w:val="subscript"/>
        </w:rPr>
        <w:t>p</w:t>
      </w:r>
      <w:r w:rsidRPr="00C53BA0">
        <w:rPr>
          <w:color w:val="auto"/>
          <w:sz w:val="26"/>
          <w:szCs w:val="26"/>
        </w:rPr>
        <w:t xml:space="preserve">: tổng chi phí phục hồi đất để đạt được mục đích sử dụng là: </w:t>
      </w:r>
      <w:r w:rsidRPr="00C53BA0">
        <w:rPr>
          <w:color w:val="auto"/>
          <w:spacing w:val="-2"/>
          <w:sz w:val="26"/>
          <w:szCs w:val="26"/>
          <w:lang w:val="nb-NO"/>
        </w:rPr>
        <w:t xml:space="preserve">1.211.183.000 </w:t>
      </w:r>
      <w:r w:rsidRPr="00C53BA0">
        <w:rPr>
          <w:color w:val="auto"/>
          <w:sz w:val="26"/>
          <w:szCs w:val="26"/>
        </w:rPr>
        <w:t>đồng. (Căn cứ theo dự toán)</w:t>
      </w:r>
    </w:p>
    <w:p w14:paraId="646CB20D" w14:textId="77777777" w:rsidR="00C53BA0" w:rsidRPr="00C53BA0" w:rsidRDefault="00C53BA0" w:rsidP="00C53BA0">
      <w:pPr>
        <w:pStyle w:val="Noidung0"/>
        <w:spacing w:before="0" w:line="288" w:lineRule="auto"/>
        <w:ind w:firstLine="567"/>
        <w:rPr>
          <w:color w:val="auto"/>
          <w:sz w:val="26"/>
          <w:szCs w:val="26"/>
        </w:rPr>
      </w:pPr>
      <w:r w:rsidRPr="00C53BA0">
        <w:rPr>
          <w:color w:val="auto"/>
          <w:sz w:val="26"/>
          <w:szCs w:val="26"/>
        </w:rPr>
        <w:t>+ G</w:t>
      </w:r>
      <w:r w:rsidRPr="00C53BA0">
        <w:rPr>
          <w:color w:val="auto"/>
          <w:sz w:val="26"/>
          <w:szCs w:val="26"/>
          <w:vertAlign w:val="subscript"/>
        </w:rPr>
        <w:t>c</w:t>
      </w:r>
      <w:r w:rsidRPr="00C53BA0">
        <w:rPr>
          <w:color w:val="auto"/>
          <w:sz w:val="26"/>
          <w:szCs w:val="26"/>
        </w:rPr>
        <w:t xml:space="preserve">: giá trị nguyên thuỷ của đất đai trước khi mở mỏ ở thời điểm tính toán, đất tại khu vực trước thời điểm mở mỏ là đất rừng sản xuất. Theo quy định về giá các loại đất trên địa bàn tỉnh Quảng Bình ban hành theo </w:t>
      </w:r>
      <w:hyperlink r:id="rId93" w:tgtFrame="_blank" w:history="1">
        <w:r w:rsidRPr="00C53BA0">
          <w:rPr>
            <w:rStyle w:val="Hyperlink"/>
            <w:color w:val="auto"/>
            <w:sz w:val="26"/>
            <w:szCs w:val="26"/>
            <w:u w:val="none"/>
          </w:rPr>
          <w:t>Quyết định số 40/2019/QĐ-UBND</w:t>
        </w:r>
      </w:hyperlink>
      <w:r w:rsidRPr="00C53BA0">
        <w:rPr>
          <w:color w:val="auto"/>
          <w:sz w:val="26"/>
          <w:szCs w:val="26"/>
        </w:rPr>
        <w:t xml:space="preserve"> ngày 20/12/2019</w:t>
      </w:r>
      <w:r w:rsidRPr="00C53BA0">
        <w:rPr>
          <w:color w:val="auto"/>
          <w:spacing w:val="4"/>
          <w:sz w:val="26"/>
          <w:szCs w:val="26"/>
        </w:rPr>
        <w:t xml:space="preserve"> của UBND tỉnh Quảng Bình</w:t>
      </w:r>
      <w:r w:rsidRPr="00C53BA0">
        <w:rPr>
          <w:color w:val="auto"/>
          <w:sz w:val="26"/>
          <w:szCs w:val="26"/>
        </w:rPr>
        <w:t xml:space="preserve"> thì G</w:t>
      </w:r>
      <w:r w:rsidRPr="00C53BA0">
        <w:rPr>
          <w:color w:val="auto"/>
          <w:sz w:val="26"/>
          <w:szCs w:val="26"/>
          <w:vertAlign w:val="subscript"/>
        </w:rPr>
        <w:t xml:space="preserve">c </w:t>
      </w:r>
      <w:r w:rsidRPr="00C53BA0">
        <w:rPr>
          <w:color w:val="auto"/>
          <w:sz w:val="26"/>
          <w:szCs w:val="26"/>
        </w:rPr>
        <w:t xml:space="preserve">= </w:t>
      </w:r>
      <w:r w:rsidRPr="00C53BA0">
        <w:rPr>
          <w:color w:val="auto"/>
          <w:sz w:val="26"/>
          <w:szCs w:val="26"/>
          <w:vertAlign w:val="subscript"/>
        </w:rPr>
        <w:t xml:space="preserve">  </w:t>
      </w:r>
      <w:r w:rsidRPr="00C53BA0">
        <w:rPr>
          <w:color w:val="auto"/>
          <w:spacing w:val="4"/>
          <w:sz w:val="26"/>
          <w:szCs w:val="26"/>
        </w:rPr>
        <w:t xml:space="preserve">4.000 </w:t>
      </w:r>
      <w:r w:rsidRPr="00C53BA0">
        <w:rPr>
          <w:color w:val="auto"/>
          <w:sz w:val="26"/>
          <w:szCs w:val="26"/>
        </w:rPr>
        <w:t>đồng/m</w:t>
      </w:r>
      <w:r w:rsidRPr="00C53BA0">
        <w:rPr>
          <w:color w:val="auto"/>
          <w:sz w:val="26"/>
          <w:szCs w:val="26"/>
          <w:vertAlign w:val="superscript"/>
        </w:rPr>
        <w:t>2</w:t>
      </w:r>
      <w:r w:rsidRPr="00C53BA0">
        <w:rPr>
          <w:color w:val="auto"/>
          <w:sz w:val="26"/>
          <w:szCs w:val="26"/>
        </w:rPr>
        <w:t>. Do đó, tổng giá trị nguyên thủy của đất đai khu vực trước khi mở mỏ là G</w:t>
      </w:r>
      <w:r w:rsidRPr="00C53BA0">
        <w:rPr>
          <w:color w:val="auto"/>
          <w:sz w:val="26"/>
          <w:szCs w:val="26"/>
          <w:vertAlign w:val="subscript"/>
        </w:rPr>
        <w:t>c</w:t>
      </w:r>
      <w:r w:rsidRPr="00C53BA0">
        <w:rPr>
          <w:color w:val="auto"/>
          <w:sz w:val="26"/>
          <w:szCs w:val="26"/>
        </w:rPr>
        <w:t xml:space="preserve"> =</w:t>
      </w:r>
      <w:r w:rsidRPr="00C53BA0">
        <w:rPr>
          <w:b/>
          <w:bCs/>
          <w:color w:val="auto"/>
          <w:sz w:val="26"/>
          <w:szCs w:val="26"/>
        </w:rPr>
        <w:t xml:space="preserve"> </w:t>
      </w:r>
      <w:r w:rsidRPr="00C53BA0">
        <w:rPr>
          <w:color w:val="auto"/>
          <w:sz w:val="26"/>
          <w:szCs w:val="26"/>
        </w:rPr>
        <w:t xml:space="preserve"> 119.869.200 </w:t>
      </w:r>
      <w:r w:rsidRPr="00C53BA0">
        <w:rPr>
          <w:color w:val="auto"/>
          <w:spacing w:val="4"/>
          <w:sz w:val="26"/>
          <w:szCs w:val="26"/>
        </w:rPr>
        <w:t>đồng</w:t>
      </w:r>
      <w:r w:rsidRPr="00C53BA0">
        <w:rPr>
          <w:color w:val="auto"/>
          <w:sz w:val="26"/>
          <w:szCs w:val="26"/>
        </w:rPr>
        <w:t xml:space="preserve">. </w:t>
      </w:r>
    </w:p>
    <w:p w14:paraId="38F7882C" w14:textId="77777777" w:rsidR="00C53BA0" w:rsidRPr="00C53BA0" w:rsidRDefault="00C53BA0" w:rsidP="00C53BA0">
      <w:pPr>
        <w:pStyle w:val="Noidung0"/>
        <w:spacing w:before="0" w:line="288" w:lineRule="auto"/>
        <w:ind w:firstLine="567"/>
        <w:rPr>
          <w:color w:val="auto"/>
          <w:sz w:val="26"/>
          <w:szCs w:val="26"/>
        </w:rPr>
      </w:pPr>
      <w:r w:rsidRPr="00C53BA0">
        <w:rPr>
          <w:color w:val="auto"/>
          <w:sz w:val="26"/>
          <w:szCs w:val="26"/>
        </w:rPr>
        <w:t>Chi phí phục hồi đất cho phương án 1 là I</w:t>
      </w:r>
      <w:r w:rsidRPr="00C53BA0">
        <w:rPr>
          <w:color w:val="auto"/>
          <w:sz w:val="26"/>
          <w:szCs w:val="26"/>
          <w:vertAlign w:val="subscript"/>
        </w:rPr>
        <w:t>p</w:t>
      </w:r>
      <w:r w:rsidRPr="00C53BA0">
        <w:rPr>
          <w:color w:val="auto"/>
          <w:sz w:val="26"/>
          <w:szCs w:val="26"/>
        </w:rPr>
        <w:t xml:space="preserve"> = -9,1042</w:t>
      </w:r>
    </w:p>
    <w:p w14:paraId="0B2FC599" w14:textId="77777777" w:rsidR="00C53BA0" w:rsidRPr="00C53BA0" w:rsidRDefault="00C53BA0" w:rsidP="00C53BA0">
      <w:pPr>
        <w:spacing w:line="288" w:lineRule="auto"/>
        <w:ind w:firstLine="567"/>
        <w:rPr>
          <w:b/>
          <w:bCs/>
          <w:lang w:val="vi-VN"/>
        </w:rPr>
      </w:pPr>
      <w:r w:rsidRPr="00C53BA0">
        <w:rPr>
          <w:b/>
          <w:bCs/>
          <w:i/>
          <w:iCs/>
          <w:lang w:val="vi-VN"/>
        </w:rPr>
        <w:t xml:space="preserve">b. Phương án 2: </w:t>
      </w:r>
      <w:r w:rsidRPr="00C53BA0">
        <w:rPr>
          <w:b/>
          <w:bCs/>
          <w:lang w:val="vi-VN"/>
        </w:rPr>
        <w:t>Cải tạo khu vực mỏ để trồng cây keo lá tràm</w:t>
      </w:r>
    </w:p>
    <w:p w14:paraId="42BC283E" w14:textId="77777777" w:rsidR="00C53BA0" w:rsidRPr="00C53BA0" w:rsidRDefault="00C53BA0" w:rsidP="00C53BA0">
      <w:pPr>
        <w:spacing w:line="288" w:lineRule="auto"/>
        <w:ind w:right="14" w:firstLine="567"/>
        <w:rPr>
          <w:i/>
          <w:lang w:val="vi-VN"/>
        </w:rPr>
      </w:pPr>
      <w:r w:rsidRPr="00C53BA0">
        <w:rPr>
          <w:i/>
          <w:lang w:val="vi-VN"/>
        </w:rPr>
        <w:t>Chỉ số phục hồi đất cho phương án 2 được tính như sau:</w:t>
      </w:r>
    </w:p>
    <w:p w14:paraId="4760AC10" w14:textId="77777777" w:rsidR="00C53BA0" w:rsidRPr="00C53BA0" w:rsidRDefault="00C53BA0" w:rsidP="00C53BA0">
      <w:pPr>
        <w:pStyle w:val="Noidung0"/>
        <w:spacing w:before="0" w:line="264" w:lineRule="auto"/>
        <w:ind w:firstLine="562"/>
        <w:jc w:val="center"/>
        <w:rPr>
          <w:color w:val="auto"/>
          <w:sz w:val="26"/>
          <w:szCs w:val="26"/>
        </w:rPr>
      </w:pPr>
      <w:r w:rsidRPr="00C53BA0">
        <w:rPr>
          <w:color w:val="auto"/>
          <w:sz w:val="26"/>
          <w:szCs w:val="26"/>
        </w:rPr>
        <w:t>Ip   =   (Gm – Gp)/Gc</w:t>
      </w:r>
    </w:p>
    <w:p w14:paraId="62B5BDF9" w14:textId="77777777" w:rsidR="00C53BA0" w:rsidRPr="00C53BA0" w:rsidRDefault="00C53BA0" w:rsidP="00C53BA0">
      <w:pPr>
        <w:spacing w:line="264" w:lineRule="auto"/>
        <w:ind w:right="14" w:firstLine="562"/>
        <w:rPr>
          <w:lang w:val="vi-VN"/>
        </w:rPr>
      </w:pPr>
      <w:r w:rsidRPr="00C53BA0">
        <w:rPr>
          <w:lang w:val="vi-VN"/>
        </w:rPr>
        <w:t>Trong đó:</w:t>
      </w:r>
    </w:p>
    <w:p w14:paraId="7145E354" w14:textId="77777777" w:rsidR="00C53BA0" w:rsidRPr="00C53BA0" w:rsidRDefault="00C53BA0" w:rsidP="00C53BA0">
      <w:pPr>
        <w:pStyle w:val="Noidung0"/>
        <w:spacing w:before="0" w:line="264" w:lineRule="auto"/>
        <w:ind w:firstLine="562"/>
        <w:rPr>
          <w:b/>
          <w:bCs/>
          <w:color w:val="auto"/>
          <w:sz w:val="26"/>
          <w:szCs w:val="26"/>
        </w:rPr>
      </w:pPr>
      <w:r w:rsidRPr="00C53BA0">
        <w:rPr>
          <w:color w:val="auto"/>
          <w:sz w:val="26"/>
          <w:szCs w:val="26"/>
        </w:rPr>
        <w:t>+ G</w:t>
      </w:r>
      <w:r w:rsidRPr="00C53BA0">
        <w:rPr>
          <w:color w:val="auto"/>
          <w:sz w:val="26"/>
          <w:szCs w:val="26"/>
          <w:vertAlign w:val="subscript"/>
        </w:rPr>
        <w:t>m</w:t>
      </w:r>
      <w:r w:rsidRPr="00C53BA0">
        <w:rPr>
          <w:color w:val="auto"/>
          <w:sz w:val="26"/>
          <w:szCs w:val="26"/>
        </w:rPr>
        <w:t xml:space="preserve">: giá trị đất đai sau khi phục hồi. Đất sau khi phục hồi được xếp vào loại đất trồng rừng sản xuất, theo đơn giá quy định trong </w:t>
      </w:r>
      <w:hyperlink r:id="rId94" w:tgtFrame="_blank" w:history="1">
        <w:r w:rsidRPr="00C53BA0">
          <w:rPr>
            <w:rStyle w:val="Hyperlink"/>
            <w:color w:val="auto"/>
            <w:sz w:val="26"/>
            <w:szCs w:val="26"/>
            <w:u w:val="none"/>
          </w:rPr>
          <w:t>Quyết định số 40/2019/QĐ-UBND</w:t>
        </w:r>
      </w:hyperlink>
      <w:r w:rsidRPr="00C53BA0">
        <w:rPr>
          <w:color w:val="auto"/>
          <w:sz w:val="26"/>
          <w:szCs w:val="26"/>
        </w:rPr>
        <w:t xml:space="preserve"> ngày 20/12/2019</w:t>
      </w:r>
      <w:r w:rsidRPr="00C53BA0">
        <w:rPr>
          <w:color w:val="auto"/>
          <w:spacing w:val="4"/>
          <w:sz w:val="26"/>
          <w:szCs w:val="26"/>
        </w:rPr>
        <w:t xml:space="preserve"> của UBND tỉnh Quảng Bình, giá trị đất rừng sản xuất tại khu vực dự án là 4.000 đồng/m</w:t>
      </w:r>
      <w:r w:rsidRPr="00C53BA0">
        <w:rPr>
          <w:color w:val="auto"/>
          <w:spacing w:val="4"/>
          <w:sz w:val="26"/>
          <w:szCs w:val="26"/>
          <w:vertAlign w:val="superscript"/>
        </w:rPr>
        <w:t>2</w:t>
      </w:r>
      <w:r w:rsidRPr="00C53BA0">
        <w:rPr>
          <w:color w:val="auto"/>
          <w:spacing w:val="4"/>
          <w:sz w:val="26"/>
          <w:szCs w:val="26"/>
        </w:rPr>
        <w:t xml:space="preserve">, tổng diện tích đất của khu mỏ là </w:t>
      </w:r>
      <w:r w:rsidRPr="00C53BA0">
        <w:rPr>
          <w:bCs/>
          <w:color w:val="auto"/>
          <w:sz w:val="26"/>
          <w:szCs w:val="26"/>
          <w:lang w:eastAsia="en-GB"/>
        </w:rPr>
        <w:t>29.967,3</w:t>
      </w:r>
      <w:r w:rsidRPr="00C53BA0">
        <w:rPr>
          <w:color w:val="auto"/>
          <w:spacing w:val="4"/>
          <w:sz w:val="26"/>
          <w:szCs w:val="26"/>
        </w:rPr>
        <w:t>m</w:t>
      </w:r>
      <w:r w:rsidRPr="00C53BA0">
        <w:rPr>
          <w:color w:val="auto"/>
          <w:spacing w:val="4"/>
          <w:sz w:val="26"/>
          <w:szCs w:val="26"/>
          <w:vertAlign w:val="superscript"/>
        </w:rPr>
        <w:t>2</w:t>
      </w:r>
      <w:r w:rsidRPr="00C53BA0">
        <w:rPr>
          <w:color w:val="auto"/>
          <w:spacing w:val="4"/>
          <w:sz w:val="26"/>
          <w:szCs w:val="26"/>
        </w:rPr>
        <w:t>. Như vậy, tổng giá trị đất đai sau phục hồi của phương án 1 là G</w:t>
      </w:r>
      <w:r w:rsidRPr="00C53BA0">
        <w:rPr>
          <w:color w:val="auto"/>
          <w:spacing w:val="4"/>
          <w:sz w:val="26"/>
          <w:szCs w:val="26"/>
          <w:vertAlign w:val="subscript"/>
        </w:rPr>
        <w:t>m</w:t>
      </w:r>
      <w:r w:rsidRPr="00C53BA0">
        <w:rPr>
          <w:color w:val="auto"/>
          <w:spacing w:val="4"/>
          <w:sz w:val="26"/>
          <w:szCs w:val="26"/>
        </w:rPr>
        <w:t xml:space="preserve"> = </w:t>
      </w:r>
      <w:r w:rsidRPr="00C53BA0">
        <w:rPr>
          <w:b/>
          <w:bCs/>
          <w:color w:val="auto"/>
          <w:sz w:val="26"/>
          <w:szCs w:val="26"/>
        </w:rPr>
        <w:t xml:space="preserve"> </w:t>
      </w:r>
      <w:r w:rsidRPr="00C53BA0">
        <w:rPr>
          <w:color w:val="auto"/>
          <w:sz w:val="26"/>
          <w:szCs w:val="26"/>
        </w:rPr>
        <w:t xml:space="preserve">119.869.200 </w:t>
      </w:r>
      <w:r w:rsidRPr="00C53BA0">
        <w:rPr>
          <w:color w:val="auto"/>
          <w:spacing w:val="4"/>
          <w:sz w:val="26"/>
          <w:szCs w:val="26"/>
        </w:rPr>
        <w:t xml:space="preserve">đồng. </w:t>
      </w:r>
    </w:p>
    <w:p w14:paraId="212F009C" w14:textId="77777777" w:rsidR="00C53BA0" w:rsidRPr="00C53BA0" w:rsidRDefault="00C53BA0" w:rsidP="00C53BA0">
      <w:pPr>
        <w:pStyle w:val="Noidung0"/>
        <w:spacing w:before="0" w:line="264" w:lineRule="auto"/>
        <w:ind w:firstLine="562"/>
        <w:rPr>
          <w:color w:val="auto"/>
          <w:sz w:val="26"/>
          <w:szCs w:val="26"/>
        </w:rPr>
      </w:pPr>
      <w:r w:rsidRPr="00C53BA0">
        <w:rPr>
          <w:color w:val="auto"/>
          <w:sz w:val="26"/>
          <w:szCs w:val="26"/>
        </w:rPr>
        <w:t>+ G</w:t>
      </w:r>
      <w:r w:rsidRPr="00C53BA0">
        <w:rPr>
          <w:color w:val="auto"/>
          <w:sz w:val="26"/>
          <w:szCs w:val="26"/>
          <w:vertAlign w:val="subscript"/>
        </w:rPr>
        <w:t>p</w:t>
      </w:r>
      <w:r w:rsidRPr="00C53BA0">
        <w:rPr>
          <w:color w:val="auto"/>
          <w:sz w:val="26"/>
          <w:szCs w:val="26"/>
        </w:rPr>
        <w:t xml:space="preserve">: tổng chi phí phục hồi đất để đạt được mục đích sử dụng là: </w:t>
      </w:r>
      <w:r w:rsidRPr="00C53BA0">
        <w:rPr>
          <w:color w:val="auto"/>
          <w:spacing w:val="-2"/>
          <w:sz w:val="26"/>
          <w:szCs w:val="26"/>
          <w:lang w:val="nb-NO"/>
        </w:rPr>
        <w:t xml:space="preserve">1.466.363.000  </w:t>
      </w:r>
      <w:r w:rsidRPr="00C53BA0">
        <w:rPr>
          <w:color w:val="auto"/>
          <w:sz w:val="26"/>
          <w:szCs w:val="26"/>
        </w:rPr>
        <w:t>đồng. (Căn cứ theo dự toán)</w:t>
      </w:r>
    </w:p>
    <w:p w14:paraId="23371426" w14:textId="77777777" w:rsidR="00C53BA0" w:rsidRPr="00C53BA0" w:rsidRDefault="00C53BA0" w:rsidP="00C53BA0">
      <w:pPr>
        <w:pStyle w:val="Noidung0"/>
        <w:spacing w:before="0" w:line="264" w:lineRule="auto"/>
        <w:ind w:firstLine="562"/>
        <w:rPr>
          <w:color w:val="auto"/>
          <w:spacing w:val="4"/>
          <w:sz w:val="26"/>
          <w:szCs w:val="26"/>
        </w:rPr>
      </w:pPr>
      <w:r w:rsidRPr="00C53BA0">
        <w:rPr>
          <w:color w:val="auto"/>
          <w:sz w:val="26"/>
          <w:szCs w:val="26"/>
        </w:rPr>
        <w:t>+ G</w:t>
      </w:r>
      <w:r w:rsidRPr="00C53BA0">
        <w:rPr>
          <w:color w:val="auto"/>
          <w:sz w:val="26"/>
          <w:szCs w:val="26"/>
          <w:vertAlign w:val="subscript"/>
        </w:rPr>
        <w:t>c</w:t>
      </w:r>
      <w:r w:rsidRPr="00C53BA0">
        <w:rPr>
          <w:color w:val="auto"/>
          <w:sz w:val="26"/>
          <w:szCs w:val="26"/>
        </w:rPr>
        <w:t xml:space="preserve">: giá trị nguyên thuỷ của đất đai trước khi mở mỏ ở thời điểm tính toán, đất tại khu vực trước thời điểm mở mỏ là đất rừng sản xuất. Theo quy định về giá các loại đất trên địa bàn tỉnh Quảng Bình ban hành theo </w:t>
      </w:r>
      <w:hyperlink r:id="rId95" w:tgtFrame="_blank" w:history="1">
        <w:r w:rsidRPr="00C53BA0">
          <w:rPr>
            <w:rStyle w:val="Hyperlink"/>
            <w:color w:val="auto"/>
            <w:sz w:val="26"/>
            <w:szCs w:val="26"/>
            <w:u w:val="none"/>
          </w:rPr>
          <w:t>Quyết định số 40/2019/QĐ-UBND</w:t>
        </w:r>
      </w:hyperlink>
      <w:r w:rsidRPr="00C53BA0">
        <w:rPr>
          <w:color w:val="auto"/>
          <w:sz w:val="26"/>
          <w:szCs w:val="26"/>
        </w:rPr>
        <w:t xml:space="preserve"> ngày 20/12/2019</w:t>
      </w:r>
      <w:r w:rsidRPr="00C53BA0">
        <w:rPr>
          <w:color w:val="auto"/>
          <w:spacing w:val="4"/>
          <w:sz w:val="26"/>
          <w:szCs w:val="26"/>
        </w:rPr>
        <w:t xml:space="preserve"> của UBND tỉnh Quảng Bình</w:t>
      </w:r>
      <w:r w:rsidRPr="00C53BA0">
        <w:rPr>
          <w:color w:val="auto"/>
          <w:sz w:val="26"/>
          <w:szCs w:val="26"/>
        </w:rPr>
        <w:t xml:space="preserve"> thì G</w:t>
      </w:r>
      <w:r w:rsidRPr="00C53BA0">
        <w:rPr>
          <w:color w:val="auto"/>
          <w:sz w:val="26"/>
          <w:szCs w:val="26"/>
          <w:vertAlign w:val="subscript"/>
        </w:rPr>
        <w:t xml:space="preserve">c </w:t>
      </w:r>
      <w:r w:rsidRPr="00C53BA0">
        <w:rPr>
          <w:color w:val="auto"/>
          <w:sz w:val="26"/>
          <w:szCs w:val="26"/>
        </w:rPr>
        <w:t xml:space="preserve">= </w:t>
      </w:r>
      <w:r w:rsidRPr="00C53BA0">
        <w:rPr>
          <w:color w:val="auto"/>
          <w:sz w:val="26"/>
          <w:szCs w:val="26"/>
          <w:vertAlign w:val="subscript"/>
        </w:rPr>
        <w:t xml:space="preserve">  </w:t>
      </w:r>
      <w:r w:rsidRPr="00C53BA0">
        <w:rPr>
          <w:color w:val="auto"/>
          <w:spacing w:val="4"/>
          <w:sz w:val="26"/>
          <w:szCs w:val="26"/>
        </w:rPr>
        <w:t xml:space="preserve">4.000 </w:t>
      </w:r>
      <w:r w:rsidRPr="00C53BA0">
        <w:rPr>
          <w:color w:val="auto"/>
          <w:sz w:val="26"/>
          <w:szCs w:val="26"/>
        </w:rPr>
        <w:t>đồng/m</w:t>
      </w:r>
      <w:r w:rsidRPr="00C53BA0">
        <w:rPr>
          <w:color w:val="auto"/>
          <w:sz w:val="26"/>
          <w:szCs w:val="26"/>
          <w:vertAlign w:val="superscript"/>
        </w:rPr>
        <w:t>2</w:t>
      </w:r>
      <w:r w:rsidRPr="00C53BA0">
        <w:rPr>
          <w:color w:val="auto"/>
          <w:sz w:val="26"/>
          <w:szCs w:val="26"/>
        </w:rPr>
        <w:t>. Do đó, tổng giá trị nguyên thủy của đất đai khu vực trước khi mở mỏ là G</w:t>
      </w:r>
      <w:r w:rsidRPr="00C53BA0">
        <w:rPr>
          <w:color w:val="auto"/>
          <w:sz w:val="26"/>
          <w:szCs w:val="26"/>
          <w:vertAlign w:val="subscript"/>
        </w:rPr>
        <w:t>c</w:t>
      </w:r>
      <w:r w:rsidRPr="00C53BA0">
        <w:rPr>
          <w:color w:val="auto"/>
          <w:sz w:val="26"/>
          <w:szCs w:val="26"/>
        </w:rPr>
        <w:t xml:space="preserve"> =</w:t>
      </w:r>
      <w:r w:rsidRPr="00C53BA0">
        <w:rPr>
          <w:b/>
          <w:bCs/>
          <w:color w:val="auto"/>
          <w:sz w:val="26"/>
          <w:szCs w:val="26"/>
        </w:rPr>
        <w:t xml:space="preserve"> </w:t>
      </w:r>
      <w:r w:rsidRPr="00C53BA0">
        <w:rPr>
          <w:color w:val="auto"/>
          <w:sz w:val="26"/>
          <w:szCs w:val="26"/>
        </w:rPr>
        <w:t xml:space="preserve"> 119.869.200 </w:t>
      </w:r>
      <w:r w:rsidRPr="00C53BA0">
        <w:rPr>
          <w:color w:val="auto"/>
          <w:spacing w:val="4"/>
          <w:sz w:val="26"/>
          <w:szCs w:val="26"/>
        </w:rPr>
        <w:t xml:space="preserve">đồng. </w:t>
      </w:r>
    </w:p>
    <w:p w14:paraId="130CC77B" w14:textId="77777777" w:rsidR="00C53BA0" w:rsidRPr="00C53BA0" w:rsidRDefault="00C53BA0" w:rsidP="00C53BA0">
      <w:pPr>
        <w:pStyle w:val="Noidung0"/>
        <w:spacing w:before="0" w:line="264" w:lineRule="auto"/>
        <w:ind w:right="14" w:firstLine="562"/>
        <w:rPr>
          <w:color w:val="auto"/>
          <w:sz w:val="26"/>
          <w:szCs w:val="26"/>
          <w:lang w:val="en-US"/>
        </w:rPr>
      </w:pPr>
      <w:r w:rsidRPr="00C53BA0">
        <w:rPr>
          <w:color w:val="auto"/>
          <w:sz w:val="26"/>
          <w:szCs w:val="26"/>
        </w:rPr>
        <w:t>Chi phí phục hồi đất cho phương án 2 là I</w:t>
      </w:r>
      <w:r w:rsidRPr="00C53BA0">
        <w:rPr>
          <w:color w:val="auto"/>
          <w:sz w:val="26"/>
          <w:szCs w:val="26"/>
          <w:vertAlign w:val="subscript"/>
        </w:rPr>
        <w:t>p</w:t>
      </w:r>
      <w:r w:rsidRPr="00C53BA0">
        <w:rPr>
          <w:color w:val="auto"/>
          <w:sz w:val="26"/>
          <w:szCs w:val="26"/>
        </w:rPr>
        <w:t xml:space="preserve"> = - </w:t>
      </w:r>
      <w:r w:rsidRPr="00C53BA0">
        <w:rPr>
          <w:color w:val="auto"/>
          <w:sz w:val="26"/>
          <w:szCs w:val="26"/>
          <w:lang w:val="en-US"/>
        </w:rPr>
        <w:t>11.233</w:t>
      </w:r>
    </w:p>
    <w:p w14:paraId="6C4D6CB5" w14:textId="77777777" w:rsidR="00C53BA0" w:rsidRPr="00C53BA0" w:rsidRDefault="00C53BA0" w:rsidP="00C53BA0">
      <w:pPr>
        <w:pStyle w:val="Noidung0"/>
        <w:spacing w:before="0" w:line="228" w:lineRule="auto"/>
        <w:ind w:right="14" w:firstLine="540"/>
        <w:rPr>
          <w:color w:val="auto"/>
          <w:sz w:val="26"/>
          <w:szCs w:val="26"/>
        </w:rPr>
      </w:pPr>
      <w:r w:rsidRPr="00C53BA0">
        <w:rPr>
          <w:color w:val="auto"/>
          <w:sz w:val="26"/>
          <w:szCs w:val="26"/>
        </w:rPr>
        <w:t xml:space="preserve">Chỉ số phục hồi đất của phương án 2 lớn hơn phương án 1. Hiện trạng, loại cây trồng chủ yếu tại khu mỏ là cây bụi dại, dễ phát quang. Ngoài ra, so với cây thông thì </w:t>
      </w:r>
      <w:hyperlink r:id="rId96" w:history="1">
        <w:r w:rsidRPr="00C53BA0">
          <w:rPr>
            <w:iCs/>
            <w:color w:val="auto"/>
            <w:sz w:val="26"/>
            <w:szCs w:val="26"/>
          </w:rPr>
          <w:t>c</w:t>
        </w:r>
      </w:hyperlink>
      <w:r w:rsidRPr="00C53BA0">
        <w:rPr>
          <w:iCs/>
          <w:color w:val="auto"/>
          <w:sz w:val="26"/>
          <w:szCs w:val="26"/>
        </w:rPr>
        <w:t>ây keo lá tràm</w:t>
      </w:r>
      <w:r w:rsidRPr="00C53BA0">
        <w:rPr>
          <w:color w:val="auto"/>
          <w:sz w:val="26"/>
          <w:szCs w:val="26"/>
        </w:rPr>
        <w:t> có khả năng cải tạo đất, mọc nhanh, cành lá phát triển mạnh, sau khi trồng 1-2 năm rừng đã khép tán, cải thiện được tiểu khí hậu, đất đai nơi trồng, che chắn hạn chế dòng chảy, trả lại 1 lượng cành khô lá rụng cho đất tốt hơn cây phi lao. Mặt khác, cây keo lai sau 5 năm có thể thu hoạch mang lại kinh tế cao hơn (cây phi lao phát triển chậm) nên lựa chọn phương án trồng keo lai là phù hợp hơn. Vì vậy, đơn vị tư vấn sẽ lựa chọn phương án 2.</w:t>
      </w:r>
    </w:p>
    <w:p w14:paraId="71505057" w14:textId="77777777" w:rsidR="00C53BA0" w:rsidRPr="00C53BA0" w:rsidRDefault="00C53BA0" w:rsidP="00C53BA0">
      <w:pPr>
        <w:pStyle w:val="Noidung0"/>
        <w:spacing w:before="0" w:line="228" w:lineRule="auto"/>
        <w:ind w:firstLine="567"/>
        <w:rPr>
          <w:b/>
          <w:color w:val="auto"/>
          <w:sz w:val="26"/>
          <w:szCs w:val="26"/>
        </w:rPr>
      </w:pPr>
      <w:r w:rsidRPr="00C53BA0">
        <w:rPr>
          <w:b/>
          <w:color w:val="auto"/>
          <w:sz w:val="26"/>
          <w:szCs w:val="26"/>
        </w:rPr>
        <w:t>* Đánh giá sự ảnh hưởng đến môi trường, tính bền vững, an toàn của Phương án cải tạo, phục hồi môi trường</w:t>
      </w:r>
    </w:p>
    <w:p w14:paraId="31270BB9" w14:textId="77777777" w:rsidR="00C53BA0" w:rsidRPr="00C53BA0" w:rsidRDefault="00C53BA0" w:rsidP="00C53BA0">
      <w:pPr>
        <w:spacing w:line="228" w:lineRule="auto"/>
        <w:ind w:firstLine="561"/>
        <w:rPr>
          <w:b/>
          <w:bCs/>
          <w:i/>
          <w:lang w:val="vi-VN" w:eastAsia="en-GB"/>
        </w:rPr>
      </w:pPr>
      <w:r w:rsidRPr="00C53BA0">
        <w:rPr>
          <w:b/>
          <w:bCs/>
          <w:i/>
          <w:lang w:val="vi-VN" w:eastAsia="en-GB"/>
        </w:rPr>
        <w:t xml:space="preserve">Tác động môi trường từ quá trình tháo dỡ hệ thống nghiền và khu phụ trợ: </w:t>
      </w:r>
    </w:p>
    <w:p w14:paraId="41F98442" w14:textId="77777777" w:rsidR="00C53BA0" w:rsidRPr="00C53BA0" w:rsidRDefault="00C53BA0" w:rsidP="00C53BA0">
      <w:pPr>
        <w:spacing w:line="228" w:lineRule="auto"/>
        <w:ind w:firstLine="561"/>
        <w:rPr>
          <w:bCs/>
          <w:lang w:val="vi-VN" w:eastAsia="en-GB"/>
        </w:rPr>
      </w:pPr>
      <w:r w:rsidRPr="00C53BA0">
        <w:rPr>
          <w:bCs/>
          <w:lang w:val="vi-VN" w:eastAsia="en-GB"/>
        </w:rPr>
        <w:lastRenderedPageBreak/>
        <w:t>Tác động đến môi trường do nguồn phát sinh này không đáng kể, do nguồn thải sẽ được tận dụng (gạch, đá sẽ san lấp nền đường) và đưa đi sử dụng tại nơi khác (hệ thống máy nghiền sàng, mái tôn, cửa,...) nên phát sinh ít chất thải và tác động đến môi trường không đáng kể.</w:t>
      </w:r>
    </w:p>
    <w:p w14:paraId="1C53BFD4" w14:textId="77777777" w:rsidR="00C53BA0" w:rsidRPr="00C53BA0" w:rsidRDefault="00C53BA0" w:rsidP="00C53BA0">
      <w:pPr>
        <w:spacing w:line="228" w:lineRule="auto"/>
        <w:ind w:firstLine="561"/>
        <w:rPr>
          <w:b/>
          <w:bCs/>
          <w:i/>
          <w:spacing w:val="-6"/>
          <w:lang w:val="vi-VN" w:eastAsia="en-GB"/>
        </w:rPr>
      </w:pPr>
      <w:r w:rsidRPr="00C53BA0">
        <w:rPr>
          <w:b/>
          <w:bCs/>
          <w:i/>
          <w:spacing w:val="-6"/>
          <w:lang w:val="vi-VN" w:eastAsia="en-GB"/>
        </w:rPr>
        <w:t>Tác động do hoạt động cào xúc lớp đất đá tại bãi bốc xúc, chế biến đá thành phẩm</w:t>
      </w:r>
    </w:p>
    <w:p w14:paraId="53F2F86A" w14:textId="77777777" w:rsidR="00C53BA0" w:rsidRPr="00C53BA0" w:rsidRDefault="00C53BA0" w:rsidP="00C53BA0">
      <w:pPr>
        <w:spacing w:line="228" w:lineRule="auto"/>
        <w:ind w:firstLine="561"/>
        <w:rPr>
          <w:bCs/>
          <w:lang w:eastAsia="en-GB"/>
        </w:rPr>
      </w:pPr>
      <w:r w:rsidRPr="00C53BA0">
        <w:rPr>
          <w:bCs/>
          <w:lang w:val="vi-VN" w:eastAsia="en-GB"/>
        </w:rPr>
        <w:t>Sau khi kết thúc khai thác mỏ sẽ tiến hành tháo dỡ hệ thống nghiền</w:t>
      </w:r>
      <w:r w:rsidRPr="00C53BA0">
        <w:rPr>
          <w:bCs/>
          <w:lang w:eastAsia="en-GB"/>
        </w:rPr>
        <w:t>, khu phụ trợ, kho chứa chất thải nguy hại, tháo dỡ tec dầu</w:t>
      </w:r>
      <w:r w:rsidRPr="00C53BA0">
        <w:rPr>
          <w:bCs/>
          <w:lang w:val="vi-VN" w:eastAsia="en-GB"/>
        </w:rPr>
        <w:t xml:space="preserve"> hiện có tại bãi chế biến và vận chuyển hết các sản phẩm còn lại của dự án đi tiêu thụ. Một phần đá vụn còn sót lại tại bãi chế biến với diện tích 8.</w:t>
      </w:r>
      <w:r w:rsidRPr="00C53BA0">
        <w:rPr>
          <w:bCs/>
          <w:lang w:eastAsia="en-GB"/>
        </w:rPr>
        <w:t>444</w:t>
      </w:r>
      <w:r w:rsidRPr="00C53BA0">
        <w:rPr>
          <w:bCs/>
          <w:lang w:val="vi-VN" w:eastAsia="en-GB"/>
        </w:rPr>
        <w:t>m</w:t>
      </w:r>
      <w:r w:rsidRPr="00C53BA0">
        <w:rPr>
          <w:bCs/>
          <w:vertAlign w:val="superscript"/>
          <w:lang w:val="vi-VN" w:eastAsia="en-GB"/>
        </w:rPr>
        <w:t>2</w:t>
      </w:r>
      <w:r w:rsidRPr="00C53BA0">
        <w:rPr>
          <w:bCs/>
          <w:lang w:val="vi-VN" w:eastAsia="en-GB"/>
        </w:rPr>
        <w:t xml:space="preserve"> có chất lượng không đảm bảo sẽ tiến hành cào bóc với chiều dày khoảng 20cm, thì khối lượng đất đá vụn phát sinh trong quá trình này khoảng 1.</w:t>
      </w:r>
      <w:r w:rsidRPr="00C53BA0">
        <w:rPr>
          <w:bCs/>
          <w:lang w:eastAsia="en-GB"/>
        </w:rPr>
        <w:t>689</w:t>
      </w:r>
      <w:r w:rsidRPr="00C53BA0">
        <w:rPr>
          <w:bCs/>
          <w:lang w:val="vi-VN" w:eastAsia="en-GB"/>
        </w:rPr>
        <w:t>m</w:t>
      </w:r>
      <w:r w:rsidRPr="00C53BA0">
        <w:rPr>
          <w:bCs/>
          <w:vertAlign w:val="superscript"/>
          <w:lang w:val="vi-VN" w:eastAsia="en-GB"/>
        </w:rPr>
        <w:t>3</w:t>
      </w:r>
      <w:r w:rsidRPr="00C53BA0">
        <w:rPr>
          <w:bCs/>
          <w:lang w:val="vi-VN" w:eastAsia="en-GB"/>
        </w:rPr>
        <w:t>. Lượng đất đá này sẽ được tận dụng để tu sửa tuyến đường ra vào mỏ sau khai thác, phần còn lại sẽ được tận dụng để bán cho hộ dân có nhu cầu.</w:t>
      </w:r>
    </w:p>
    <w:p w14:paraId="2B30D087" w14:textId="77777777" w:rsidR="00C53BA0" w:rsidRPr="00C53BA0" w:rsidRDefault="00C53BA0" w:rsidP="00C53BA0">
      <w:pPr>
        <w:spacing w:line="228" w:lineRule="auto"/>
        <w:ind w:firstLine="561"/>
        <w:rPr>
          <w:bCs/>
          <w:lang w:eastAsia="en-GB"/>
        </w:rPr>
      </w:pPr>
      <w:r w:rsidRPr="00C53BA0">
        <w:rPr>
          <w:bCs/>
          <w:lang w:eastAsia="en-GB"/>
        </w:rPr>
        <w:t>Đối với phần tec dầu xây ngầm sau khi được đưa ra khỏi lòng đất, phần đất đá được cào bốc tại bãi chế biến sẽ được dùng để san lấp hố chứa tec dầu, sau đó cào phủ đất để tiến hành trồng cây xanh.</w:t>
      </w:r>
    </w:p>
    <w:p w14:paraId="0ABC929A" w14:textId="77777777" w:rsidR="00C53BA0" w:rsidRPr="00C53BA0" w:rsidRDefault="00C53BA0" w:rsidP="00C53BA0">
      <w:pPr>
        <w:spacing w:line="228" w:lineRule="auto"/>
        <w:ind w:firstLine="562"/>
        <w:rPr>
          <w:b/>
          <w:bCs/>
          <w:i/>
          <w:lang w:val="vi-VN" w:eastAsia="en-GB"/>
        </w:rPr>
      </w:pPr>
      <w:r w:rsidRPr="00C53BA0">
        <w:rPr>
          <w:b/>
          <w:bCs/>
          <w:i/>
          <w:lang w:val="vi-VN" w:eastAsia="en-GB"/>
        </w:rPr>
        <w:t xml:space="preserve">Tác động từ quá trình vận chuyển đất màu về đắp tại khu mỏ để trồng cây xanh, phục hồi môi trường cho dự án: </w:t>
      </w:r>
    </w:p>
    <w:p w14:paraId="7F50E353" w14:textId="77777777" w:rsidR="00C53BA0" w:rsidRPr="00C53BA0" w:rsidRDefault="00C53BA0" w:rsidP="00C53BA0">
      <w:pPr>
        <w:spacing w:line="228" w:lineRule="auto"/>
        <w:ind w:firstLine="562"/>
        <w:rPr>
          <w:iCs/>
          <w:lang w:val="vi-VN"/>
        </w:rPr>
      </w:pPr>
      <w:r w:rsidRPr="00C53BA0">
        <w:rPr>
          <w:bCs/>
          <w:lang w:val="vi-VN" w:eastAsia="en-GB"/>
        </w:rPr>
        <w:t>Tổng diện tích cần đắp đất màu để trồng cây xanh cải tạo, phục hồi môi trường là 15.861,5m</w:t>
      </w:r>
      <w:r w:rsidRPr="00C53BA0">
        <w:rPr>
          <w:bCs/>
          <w:vertAlign w:val="superscript"/>
          <w:lang w:val="vi-VN" w:eastAsia="en-GB"/>
        </w:rPr>
        <w:t>2</w:t>
      </w:r>
      <w:r w:rsidRPr="00C53BA0">
        <w:rPr>
          <w:bCs/>
          <w:lang w:val="vi-VN" w:eastAsia="en-GB"/>
        </w:rPr>
        <w:t>, đắp đất dày 0,7m, khối lượng đất cần đắp là 11.103m</w:t>
      </w:r>
      <w:r w:rsidRPr="00C53BA0">
        <w:rPr>
          <w:bCs/>
          <w:vertAlign w:val="superscript"/>
          <w:lang w:val="vi-VN" w:eastAsia="en-GB"/>
        </w:rPr>
        <w:t>3</w:t>
      </w:r>
      <w:r w:rsidRPr="00C53BA0">
        <w:rPr>
          <w:bCs/>
          <w:lang w:val="vi-VN" w:eastAsia="en-GB"/>
        </w:rPr>
        <w:t xml:space="preserve">. Lượng đất màu này dự kiến sẽ mua tại mỏ đất tại xã Châu Hóa, cách khu mỏ 7 km </w:t>
      </w:r>
      <w:r w:rsidRPr="00C53BA0">
        <w:rPr>
          <w:lang w:val="vi-VN"/>
        </w:rPr>
        <w:t>sẽ được cấp phép khai thác và sử dụng đã được Quy hoạch thăm dò, khai thác và sử dụng khoáng sản tỉnh Quảng Bình giai đoạn 2016-2020, tầm nhìn đến năm 2025 theo Quyết định số 4</w:t>
      </w:r>
      <w:r w:rsidRPr="00C53BA0">
        <w:rPr>
          <w:iCs/>
          <w:lang w:val="vi-VN"/>
        </w:rPr>
        <w:t>4/2015/QĐ-UBND ngày 22 tháng 12 năm 2015 của UBND tỉnh Quảng Bình.</w:t>
      </w:r>
    </w:p>
    <w:p w14:paraId="5D2DEEFF" w14:textId="77777777" w:rsidR="00C53BA0" w:rsidRPr="00C53BA0" w:rsidRDefault="00C53BA0" w:rsidP="00C53BA0">
      <w:pPr>
        <w:spacing w:line="228" w:lineRule="auto"/>
        <w:ind w:firstLine="562"/>
        <w:rPr>
          <w:bCs/>
          <w:lang w:val="vi-VN" w:eastAsia="en-GB"/>
        </w:rPr>
      </w:pPr>
      <w:r w:rsidRPr="00C53BA0">
        <w:rPr>
          <w:bCs/>
          <w:lang w:val="vi-VN" w:eastAsia="en-GB"/>
        </w:rPr>
        <w:t>Khối lượng đất phủ cần vận chuyển về san lấp là 11.103m</w:t>
      </w:r>
      <w:r w:rsidRPr="00C53BA0">
        <w:rPr>
          <w:bCs/>
          <w:vertAlign w:val="superscript"/>
          <w:lang w:val="vi-VN" w:eastAsia="en-GB"/>
        </w:rPr>
        <w:t xml:space="preserve">3 </w:t>
      </w:r>
      <w:r w:rsidRPr="00C53BA0">
        <w:rPr>
          <w:bCs/>
          <w:lang w:val="vi-VN" w:eastAsia="en-GB"/>
        </w:rPr>
        <w:t>tương ứng với 15.544,3 tấn (1m</w:t>
      </w:r>
      <w:r w:rsidRPr="00C53BA0">
        <w:rPr>
          <w:bCs/>
          <w:vertAlign w:val="superscript"/>
          <w:lang w:val="vi-VN" w:eastAsia="en-GB"/>
        </w:rPr>
        <w:t>3</w:t>
      </w:r>
      <w:r w:rsidRPr="00C53BA0">
        <w:rPr>
          <w:bCs/>
          <w:lang w:val="vi-VN" w:eastAsia="en-GB"/>
        </w:rPr>
        <w:t xml:space="preserve"> ≈ 1,4tấn). Các ảnh hưởng đến môi trường trong giai đoạn này chủ yếu là bụi từ hoạt động xúc bốc, vận chuyển và san lấp đất phủ, khí thải của các phương tiện vận chuyển đất phủ. </w:t>
      </w:r>
    </w:p>
    <w:p w14:paraId="4636929D" w14:textId="77777777" w:rsidR="00C53BA0" w:rsidRPr="00C53BA0" w:rsidRDefault="00C53BA0" w:rsidP="00C53BA0">
      <w:pPr>
        <w:spacing w:line="228" w:lineRule="auto"/>
        <w:ind w:firstLine="562"/>
        <w:rPr>
          <w:u w:val="single"/>
          <w:lang w:val="vi-VN" w:eastAsia="en-GB"/>
        </w:rPr>
      </w:pPr>
      <w:r w:rsidRPr="00C53BA0">
        <w:rPr>
          <w:lang w:val="vi-VN" w:eastAsia="en-GB"/>
        </w:rPr>
        <w:t>(i).</w:t>
      </w:r>
      <w:r w:rsidRPr="00C53BA0">
        <w:rPr>
          <w:u w:val="single"/>
          <w:lang w:val="vi-VN" w:eastAsia="en-GB"/>
        </w:rPr>
        <w:t xml:space="preserve"> Đối với bụi phát sinh trên tuyến đường vận chuyển:</w:t>
      </w:r>
    </w:p>
    <w:p w14:paraId="36A3730B" w14:textId="77777777" w:rsidR="00C53BA0" w:rsidRPr="00C53BA0" w:rsidRDefault="00C53BA0" w:rsidP="00C53BA0">
      <w:pPr>
        <w:widowControl w:val="0"/>
        <w:spacing w:line="228" w:lineRule="auto"/>
        <w:ind w:firstLine="567"/>
        <w:rPr>
          <w:lang w:val="vi-VN"/>
        </w:rPr>
      </w:pPr>
      <w:r w:rsidRPr="00C53BA0">
        <w:rPr>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14:paraId="378136F3" w14:textId="77777777" w:rsidR="00C53BA0" w:rsidRPr="00C53BA0" w:rsidRDefault="00C53BA0" w:rsidP="00C53BA0">
      <w:pPr>
        <w:widowControl w:val="0"/>
        <w:spacing w:line="228" w:lineRule="auto"/>
        <w:ind w:firstLine="567"/>
        <w:rPr>
          <w:lang w:val="vi-VN"/>
        </w:rPr>
      </w:pPr>
      <w:r w:rsidRPr="00C53BA0">
        <w:rPr>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14:paraId="7325ECD4" w14:textId="77777777" w:rsidR="00C53BA0" w:rsidRPr="00C53BA0" w:rsidRDefault="00C53BA0" w:rsidP="00C53BA0">
      <w:pPr>
        <w:widowControl w:val="0"/>
        <w:spacing w:line="228" w:lineRule="auto"/>
        <w:ind w:firstLine="567"/>
        <w:rPr>
          <w:lang w:val="it-IT"/>
        </w:rPr>
      </w:pPr>
      <w:r w:rsidRPr="00C53BA0">
        <w:rPr>
          <w:lang w:val="it-IT"/>
        </w:rPr>
        <w:t xml:space="preserve">E = 1,7 x k x </w:t>
      </w:r>
      <w:r w:rsidRPr="00C53BA0">
        <w:rPr>
          <w:position w:val="-24"/>
        </w:rPr>
        <w:object w:dxaOrig="320" w:dyaOrig="620" w14:anchorId="48B20297">
          <v:shape id="_x0000_i5632" type="#_x0000_t75" style="width:15.75pt;height:30.75pt" o:ole="">
            <v:imagedata r:id="rId61" o:title=""/>
          </v:shape>
          <o:OLEObject Type="Embed" ProgID="Equation.3" ShapeID="_x0000_i5632" DrawAspect="Content" ObjectID="_1742072075" r:id="rId97"/>
        </w:object>
      </w:r>
      <w:r w:rsidRPr="00C53BA0">
        <w:rPr>
          <w:lang w:val="it-IT"/>
        </w:rPr>
        <w:t xml:space="preserve">x </w:t>
      </w:r>
      <w:r w:rsidRPr="00C53BA0">
        <w:rPr>
          <w:position w:val="-24"/>
        </w:rPr>
        <w:object w:dxaOrig="360" w:dyaOrig="620" w14:anchorId="701A2915">
          <v:shape id="_x0000_i5633" type="#_x0000_t75" style="width:18pt;height:30.75pt" o:ole="">
            <v:imagedata r:id="rId63" o:title=""/>
          </v:shape>
          <o:OLEObject Type="Embed" ProgID="Equation.3" ShapeID="_x0000_i5633" DrawAspect="Content" ObjectID="_1742072076" r:id="rId98"/>
        </w:object>
      </w:r>
      <w:r w:rsidRPr="00C53BA0">
        <w:rPr>
          <w:lang w:val="it-IT"/>
        </w:rPr>
        <w:t xml:space="preserve">x </w:t>
      </w:r>
      <w:r w:rsidRPr="00C53BA0">
        <w:rPr>
          <w:position w:val="-28"/>
        </w:rPr>
        <w:object w:dxaOrig="580" w:dyaOrig="660" w14:anchorId="36A6ED63">
          <v:shape id="_x0000_i5634" type="#_x0000_t75" style="width:29.25pt;height:31.5pt" o:ole="">
            <v:imagedata r:id="rId65" o:title=""/>
          </v:shape>
          <o:OLEObject Type="Embed" ProgID="Equation.3" ShapeID="_x0000_i5634" DrawAspect="Content" ObjectID="_1742072077" r:id="rId99"/>
        </w:object>
      </w:r>
      <w:r w:rsidRPr="00C53BA0">
        <w:rPr>
          <w:vertAlign w:val="superscript"/>
          <w:lang w:val="it-IT"/>
        </w:rPr>
        <w:t>0,7</w:t>
      </w:r>
      <w:r w:rsidRPr="00C53BA0">
        <w:rPr>
          <w:lang w:val="it-IT"/>
        </w:rPr>
        <w:t xml:space="preserve"> x </w:t>
      </w:r>
      <w:r w:rsidRPr="00C53BA0">
        <w:rPr>
          <w:position w:val="-24"/>
        </w:rPr>
        <w:object w:dxaOrig="440" w:dyaOrig="620" w14:anchorId="3CEDB207">
          <v:shape id="_x0000_i5635" type="#_x0000_t75" style="width:21.75pt;height:30.75pt" o:ole="">
            <v:imagedata r:id="rId67" o:title=""/>
          </v:shape>
          <o:OLEObject Type="Embed" ProgID="Equation.3" ShapeID="_x0000_i5635" DrawAspect="Content" ObjectID="_1742072078" r:id="rId100"/>
        </w:object>
      </w:r>
      <w:r w:rsidRPr="00C53BA0">
        <w:rPr>
          <w:vertAlign w:val="superscript"/>
          <w:lang w:val="it-IT"/>
        </w:rPr>
        <w:t>0,5</w:t>
      </w:r>
      <w:r w:rsidRPr="00C53BA0">
        <w:rPr>
          <w:lang w:val="it-IT"/>
        </w:rPr>
        <w:t>[(365-p)/365]   (1)</w:t>
      </w:r>
    </w:p>
    <w:p w14:paraId="10FB7814" w14:textId="77777777" w:rsidR="00C53BA0" w:rsidRPr="00C53BA0" w:rsidRDefault="00C53BA0" w:rsidP="00C53BA0">
      <w:pPr>
        <w:widowControl w:val="0"/>
        <w:spacing w:line="228" w:lineRule="auto"/>
        <w:ind w:firstLine="567"/>
        <w:rPr>
          <w:lang w:val="it-IT"/>
        </w:rPr>
      </w:pPr>
      <w:r w:rsidRPr="00C53BA0">
        <w:rPr>
          <w:lang w:val="it-IT"/>
        </w:rPr>
        <w:t>Trong đó:</w:t>
      </w:r>
    </w:p>
    <w:p w14:paraId="1A3A62DF" w14:textId="77777777" w:rsidR="00C53BA0" w:rsidRPr="00C53BA0" w:rsidRDefault="00C53BA0" w:rsidP="00C53BA0">
      <w:pPr>
        <w:widowControl w:val="0"/>
        <w:spacing w:line="228" w:lineRule="auto"/>
        <w:ind w:firstLine="567"/>
        <w:rPr>
          <w:lang w:val="it-IT"/>
        </w:rPr>
      </w:pPr>
      <w:r w:rsidRPr="00C53BA0">
        <w:rPr>
          <w:lang w:val="it-IT"/>
        </w:rPr>
        <w:t>E: Hệ số phát thải bụi (kg/km) (tính riêng cho từng lượt xe chạy)</w:t>
      </w:r>
    </w:p>
    <w:p w14:paraId="4CEFC30D" w14:textId="77777777" w:rsidR="00C53BA0" w:rsidRPr="00C53BA0" w:rsidRDefault="00C53BA0" w:rsidP="00C53BA0">
      <w:pPr>
        <w:widowControl w:val="0"/>
        <w:spacing w:line="228" w:lineRule="auto"/>
        <w:ind w:firstLine="567"/>
        <w:rPr>
          <w:lang w:val="it-IT"/>
        </w:rPr>
      </w:pPr>
      <w:r w:rsidRPr="00C53BA0">
        <w:rPr>
          <w:lang w:val="it-IT"/>
        </w:rPr>
        <w:t>k: Hệ số liên quan kích thước bụi (chọn k=0,2 cho bụi có kích thước &lt;10</w:t>
      </w:r>
      <w:r w:rsidRPr="00C53BA0">
        <w:t>μ</w:t>
      </w:r>
      <w:r w:rsidRPr="00C53BA0">
        <w:rPr>
          <w:lang w:val="it-IT"/>
        </w:rPr>
        <w:t>m)</w:t>
      </w:r>
    </w:p>
    <w:p w14:paraId="251AB2D9" w14:textId="77777777" w:rsidR="00C53BA0" w:rsidRPr="00C53BA0" w:rsidRDefault="00C53BA0" w:rsidP="00C53BA0">
      <w:pPr>
        <w:widowControl w:val="0"/>
        <w:spacing w:line="252" w:lineRule="auto"/>
        <w:ind w:firstLine="567"/>
        <w:rPr>
          <w:lang w:val="it-IT"/>
        </w:rPr>
      </w:pPr>
      <w:r w:rsidRPr="00C53BA0">
        <w:rPr>
          <w:lang w:val="it-IT"/>
        </w:rPr>
        <w:t>s: Hệ số tính đến loại mặt đường. Với đường đất phục vụ Dự án chọn s = 30, trên đường nhựa s = 5,5.</w:t>
      </w:r>
    </w:p>
    <w:p w14:paraId="0C4C029B" w14:textId="77777777" w:rsidR="00C53BA0" w:rsidRPr="00C53BA0" w:rsidRDefault="00C53BA0" w:rsidP="00C53BA0">
      <w:pPr>
        <w:widowControl w:val="0"/>
        <w:spacing w:line="264" w:lineRule="auto"/>
        <w:ind w:firstLine="567"/>
        <w:rPr>
          <w:lang w:val="it-IT"/>
        </w:rPr>
      </w:pPr>
      <w:r w:rsidRPr="00C53BA0">
        <w:rPr>
          <w:lang w:val="it-IT"/>
        </w:rPr>
        <w:t>S: Tốc độ trung bình của xe (chọn S = 35km/h)</w:t>
      </w:r>
    </w:p>
    <w:p w14:paraId="5B0CAAA1" w14:textId="77777777" w:rsidR="00C53BA0" w:rsidRPr="00C53BA0" w:rsidRDefault="00C53BA0" w:rsidP="00C53BA0">
      <w:pPr>
        <w:widowControl w:val="0"/>
        <w:spacing w:line="264" w:lineRule="auto"/>
        <w:ind w:firstLine="567"/>
        <w:rPr>
          <w:lang w:val="pl-PL"/>
        </w:rPr>
      </w:pPr>
      <w:r w:rsidRPr="00C53BA0">
        <w:rPr>
          <w:lang w:val="pl-PL"/>
        </w:rPr>
        <w:t>W: Tải trọng xe (chọn W = 10 tấn)</w:t>
      </w:r>
    </w:p>
    <w:p w14:paraId="0FFAD6C8" w14:textId="77777777" w:rsidR="00C53BA0" w:rsidRPr="00C53BA0" w:rsidRDefault="00C53BA0" w:rsidP="00C53BA0">
      <w:pPr>
        <w:widowControl w:val="0"/>
        <w:spacing w:line="264" w:lineRule="auto"/>
        <w:ind w:firstLine="567"/>
        <w:rPr>
          <w:lang w:val="pl-PL"/>
        </w:rPr>
      </w:pPr>
      <w:r w:rsidRPr="00C53BA0">
        <w:rPr>
          <w:lang w:val="pl-PL"/>
        </w:rPr>
        <w:t>w: Số bánh xe (chọn w = 10 bánh)</w:t>
      </w:r>
    </w:p>
    <w:p w14:paraId="250E668A" w14:textId="77777777" w:rsidR="00C53BA0" w:rsidRPr="00C53BA0" w:rsidRDefault="00C53BA0" w:rsidP="00C53BA0">
      <w:pPr>
        <w:widowControl w:val="0"/>
        <w:spacing w:line="264" w:lineRule="auto"/>
        <w:ind w:firstLine="567"/>
        <w:rPr>
          <w:lang w:val="pl-PL"/>
        </w:rPr>
      </w:pPr>
      <w:r w:rsidRPr="00C53BA0">
        <w:rPr>
          <w:lang w:val="pl-PL"/>
        </w:rPr>
        <w:t>p: Số ngày mưa trung bình trong năm. Theo tài liệu khí tượng thủy văn Quảng Bình thì ở khu vực Tuyên Hóa, số ngày mưa trung bình năm là 168 ngày.</w:t>
      </w:r>
    </w:p>
    <w:p w14:paraId="3480723B" w14:textId="77777777" w:rsidR="00C53BA0" w:rsidRPr="00C53BA0" w:rsidRDefault="00C53BA0" w:rsidP="00C53BA0">
      <w:pPr>
        <w:widowControl w:val="0"/>
        <w:spacing w:line="264" w:lineRule="auto"/>
        <w:ind w:firstLine="567"/>
        <w:rPr>
          <w:lang w:val="pl-PL"/>
        </w:rPr>
      </w:pPr>
      <w:r w:rsidRPr="00C53BA0">
        <w:rPr>
          <w:lang w:val="pl-PL"/>
        </w:rPr>
        <w:t>Kết quả tính toán được hệ số phát sinh bụi do xe vận chuyển nguyên vật liệu trên đường đất là 1,32 kg/km, trên đường nhựa</w:t>
      </w:r>
      <w:r w:rsidRPr="00C53BA0">
        <w:rPr>
          <w:lang w:val="vi-VN"/>
        </w:rPr>
        <w:t xml:space="preserve"> </w:t>
      </w:r>
      <w:r w:rsidRPr="00C53BA0">
        <w:rPr>
          <w:lang w:val="pl-PL"/>
        </w:rPr>
        <w:t>là 0,24 kg/km.</w:t>
      </w:r>
    </w:p>
    <w:p w14:paraId="3EAB20D1" w14:textId="77777777" w:rsidR="00C53BA0" w:rsidRPr="00C53BA0" w:rsidRDefault="00C53BA0" w:rsidP="00C53BA0">
      <w:pPr>
        <w:widowControl w:val="0"/>
        <w:spacing w:line="269" w:lineRule="auto"/>
        <w:ind w:firstLine="567"/>
        <w:rPr>
          <w:lang w:val="pl-PL"/>
        </w:rPr>
      </w:pPr>
      <w:r w:rsidRPr="00C53BA0">
        <w:rPr>
          <w:lang w:val="pl-PL"/>
        </w:rPr>
        <w:t xml:space="preserve">Nồng độ các chất ô nhiễm tại khoảng cách x theo hướng gió (vuông góc với nguồn </w:t>
      </w:r>
      <w:r w:rsidRPr="00C53BA0">
        <w:rPr>
          <w:lang w:val="pl-PL"/>
        </w:rPr>
        <w:lastRenderedPageBreak/>
        <w:t>đường) và có độ cao z do bụi cuốn trên đường phát thải vào môi trường được xác định theo mô hình của Sutton như sau:</w:t>
      </w:r>
    </w:p>
    <w:p w14:paraId="4616D488" w14:textId="77777777" w:rsidR="00C53BA0" w:rsidRPr="00C53BA0" w:rsidRDefault="00C53BA0" w:rsidP="00C53BA0">
      <w:pPr>
        <w:widowControl w:val="0"/>
        <w:spacing w:line="269" w:lineRule="auto"/>
        <w:ind w:firstLine="567"/>
        <w:rPr>
          <w:i/>
          <w:lang w:val="pl-PL"/>
        </w:rPr>
      </w:pPr>
      <w:r w:rsidRPr="00C53BA0">
        <w:rPr>
          <w:lang w:val="pl-PL"/>
        </w:rPr>
        <w:t xml:space="preserve">C(x,z) = </w:t>
      </w:r>
      <w:r w:rsidRPr="00C53BA0">
        <w:rPr>
          <w:position w:val="-30"/>
        </w:rPr>
        <w:object w:dxaOrig="4180" w:dyaOrig="1180" w14:anchorId="05D37FD4">
          <v:shape id="_x0000_i5636" type="#_x0000_t75" style="width:208.5pt;height:59.25pt" o:ole="">
            <v:imagedata r:id="rId69" o:title=""/>
          </v:shape>
          <o:OLEObject Type="Embed" ProgID="Equation.3" ShapeID="_x0000_i5636" DrawAspect="Content" ObjectID="_1742072079" r:id="rId101"/>
        </w:object>
      </w:r>
      <w:r w:rsidRPr="00C53BA0">
        <w:rPr>
          <w:i/>
          <w:lang w:val="pl-PL"/>
        </w:rPr>
        <w:t>(2)</w:t>
      </w:r>
    </w:p>
    <w:p w14:paraId="74E440BE" w14:textId="77777777" w:rsidR="00C53BA0" w:rsidRPr="00C53BA0" w:rsidRDefault="00C53BA0" w:rsidP="00C53BA0">
      <w:pPr>
        <w:widowControl w:val="0"/>
        <w:spacing w:line="269" w:lineRule="auto"/>
        <w:ind w:firstLine="567"/>
        <w:rPr>
          <w:lang w:val="pl-PL"/>
        </w:rPr>
      </w:pPr>
      <w:r w:rsidRPr="00C53BA0">
        <w:rPr>
          <w:lang w:val="pl-PL"/>
        </w:rPr>
        <w:t>Trong đó:</w:t>
      </w:r>
    </w:p>
    <w:p w14:paraId="7394A2F8" w14:textId="77777777" w:rsidR="00C53BA0" w:rsidRPr="00C53BA0" w:rsidRDefault="00C53BA0" w:rsidP="00C53BA0">
      <w:pPr>
        <w:widowControl w:val="0"/>
        <w:spacing w:line="269" w:lineRule="auto"/>
        <w:ind w:firstLine="567"/>
        <w:rPr>
          <w:lang w:val="pl-PL"/>
        </w:rPr>
      </w:pPr>
      <w:r w:rsidRPr="00C53BA0">
        <w:rPr>
          <w:lang w:val="pl-PL"/>
        </w:rPr>
        <w:t>C: Nồng độ chất ô nhiễm trong không khí, mg/m</w:t>
      </w:r>
      <w:r w:rsidRPr="00C53BA0">
        <w:rPr>
          <w:vertAlign w:val="superscript"/>
          <w:lang w:val="pl-PL"/>
        </w:rPr>
        <w:t>3</w:t>
      </w:r>
      <w:r w:rsidRPr="00C53BA0">
        <w:rPr>
          <w:lang w:val="pl-PL"/>
        </w:rPr>
        <w:t>;</w:t>
      </w:r>
    </w:p>
    <w:p w14:paraId="283CFE4E" w14:textId="77777777" w:rsidR="00C53BA0" w:rsidRPr="00C53BA0" w:rsidRDefault="00C53BA0" w:rsidP="00C53BA0">
      <w:pPr>
        <w:widowControl w:val="0"/>
        <w:spacing w:line="269" w:lineRule="auto"/>
        <w:ind w:firstLine="567"/>
        <w:rPr>
          <w:lang w:val="pl-PL"/>
        </w:rPr>
      </w:pPr>
      <w:r w:rsidRPr="00C53BA0">
        <w:rPr>
          <w:lang w:val="pl-PL"/>
        </w:rPr>
        <w:t>E</w:t>
      </w:r>
      <w:r w:rsidRPr="00C53BA0">
        <w:rPr>
          <w:vertAlign w:val="subscript"/>
          <w:lang w:val="pl-PL"/>
        </w:rPr>
        <w:t>1</w:t>
      </w:r>
      <w:r w:rsidRPr="00C53BA0">
        <w:rPr>
          <w:lang w:val="pl-PL"/>
        </w:rPr>
        <w:t>: Tải lượng nguồn thải (xác định từ giá trị E ở Công thức (1) trong trường hợp vận tốc xe trung bình 35 km/h). Đối với tuyến đường đất E</w:t>
      </w:r>
      <w:r w:rsidRPr="00C53BA0">
        <w:rPr>
          <w:vertAlign w:val="subscript"/>
          <w:lang w:val="pl-PL"/>
        </w:rPr>
        <w:t>1</w:t>
      </w:r>
      <w:r w:rsidRPr="00C53BA0">
        <w:rPr>
          <w:lang w:val="pl-PL"/>
        </w:rPr>
        <w:t xml:space="preserve">= </w:t>
      </w:r>
      <w:r w:rsidRPr="00C53BA0">
        <w:rPr>
          <w:lang w:val="vi-VN"/>
        </w:rPr>
        <w:t xml:space="preserve">12,83 </w:t>
      </w:r>
      <w:r w:rsidRPr="00C53BA0">
        <w:rPr>
          <w:lang w:val="pl-PL"/>
        </w:rPr>
        <w:t>mg/m.s và với tuyến đường nhựa/bê tông E</w:t>
      </w:r>
      <w:r w:rsidRPr="00C53BA0">
        <w:rPr>
          <w:vertAlign w:val="subscript"/>
          <w:lang w:val="pl-PL"/>
        </w:rPr>
        <w:t>1</w:t>
      </w:r>
      <w:r w:rsidRPr="00C53BA0">
        <w:rPr>
          <w:lang w:val="pl-PL"/>
        </w:rPr>
        <w:t xml:space="preserve">= </w:t>
      </w:r>
      <w:r w:rsidRPr="00C53BA0">
        <w:rPr>
          <w:lang w:val="vi-VN"/>
        </w:rPr>
        <w:t xml:space="preserve">2,33 </w:t>
      </w:r>
      <w:r w:rsidRPr="00C53BA0">
        <w:rPr>
          <w:lang w:val="pl-PL"/>
        </w:rPr>
        <w:t>mg/m.s;</w:t>
      </w:r>
    </w:p>
    <w:p w14:paraId="46F4B3B4" w14:textId="77777777" w:rsidR="00C53BA0" w:rsidRPr="00C53BA0" w:rsidRDefault="00C53BA0" w:rsidP="00C53BA0">
      <w:pPr>
        <w:widowControl w:val="0"/>
        <w:spacing w:line="269" w:lineRule="auto"/>
        <w:ind w:firstLine="567"/>
        <w:rPr>
          <w:lang w:val="pl-PL"/>
        </w:rPr>
      </w:pPr>
      <w:r w:rsidRPr="00C53BA0">
        <w:t>δ</w:t>
      </w:r>
      <w:r w:rsidRPr="00C53BA0">
        <w:rPr>
          <w:vertAlign w:val="subscript"/>
          <w:lang w:val="pl-PL"/>
        </w:rPr>
        <w:t>z</w:t>
      </w:r>
      <w:r w:rsidRPr="00C53BA0">
        <w:rPr>
          <w:lang w:val="pl-PL"/>
        </w:rPr>
        <w:t xml:space="preserve">: Hệ số khuếch tán theo phương z. Trong trường hợp nguồn đường giao thông với độ ổn định khí quyển loại B, </w:t>
      </w:r>
      <w:r w:rsidRPr="00C53BA0">
        <w:t>δ</w:t>
      </w:r>
      <w:r w:rsidRPr="00C53BA0">
        <w:rPr>
          <w:vertAlign w:val="subscript"/>
          <w:lang w:val="pl-PL"/>
        </w:rPr>
        <w:t xml:space="preserve">z </w:t>
      </w:r>
      <w:r w:rsidRPr="00C53BA0">
        <w:rPr>
          <w:lang w:val="pl-PL"/>
        </w:rPr>
        <w:t>= 0,53x</w:t>
      </w:r>
      <w:r w:rsidRPr="00C53BA0">
        <w:rPr>
          <w:vertAlign w:val="superscript"/>
          <w:lang w:val="pl-PL"/>
        </w:rPr>
        <w:t>0,73</w:t>
      </w:r>
      <w:r w:rsidRPr="00C53BA0">
        <w:rPr>
          <w:lang w:val="pl-PL"/>
        </w:rPr>
        <w:t>; m.</w:t>
      </w:r>
    </w:p>
    <w:p w14:paraId="349ED12A" w14:textId="77777777" w:rsidR="00C53BA0" w:rsidRPr="00C53BA0" w:rsidRDefault="00C53BA0" w:rsidP="00C53BA0">
      <w:pPr>
        <w:widowControl w:val="0"/>
        <w:spacing w:line="269" w:lineRule="auto"/>
        <w:ind w:firstLine="567"/>
        <w:rPr>
          <w:lang w:val="pl-PL"/>
        </w:rPr>
      </w:pPr>
      <w:r w:rsidRPr="00C53BA0">
        <w:rPr>
          <w:lang w:val="pl-PL"/>
        </w:rPr>
        <w:t>x: Khoảng cách của điểm tính so với nguồn thải (m), tính theo chiều gió</w:t>
      </w:r>
    </w:p>
    <w:p w14:paraId="4BCB0AC1" w14:textId="77777777" w:rsidR="00C53BA0" w:rsidRPr="00C53BA0" w:rsidRDefault="00C53BA0" w:rsidP="00C53BA0">
      <w:pPr>
        <w:widowControl w:val="0"/>
        <w:spacing w:line="269" w:lineRule="auto"/>
        <w:ind w:firstLine="567"/>
        <w:rPr>
          <w:lang w:val="pl-PL"/>
        </w:rPr>
      </w:pPr>
      <w:r w:rsidRPr="00C53BA0">
        <w:rPr>
          <w:lang w:val="pl-PL"/>
        </w:rPr>
        <w:t>u: Tốc độ</w:t>
      </w:r>
      <w:r w:rsidRPr="00C53BA0">
        <w:rPr>
          <w:lang w:val="vi-VN"/>
        </w:rPr>
        <w:t xml:space="preserve"> gió</w:t>
      </w:r>
      <w:r w:rsidRPr="00C53BA0">
        <w:rPr>
          <w:lang w:val="pl-PL"/>
        </w:rPr>
        <w:t xml:space="preserve"> trung bình của khu vực, m/s (chọn u=2,9 m/s).</w:t>
      </w:r>
    </w:p>
    <w:p w14:paraId="4768676D" w14:textId="77777777" w:rsidR="00C53BA0" w:rsidRPr="00C53BA0" w:rsidRDefault="00C53BA0" w:rsidP="00C53BA0">
      <w:pPr>
        <w:widowControl w:val="0"/>
        <w:spacing w:line="269" w:lineRule="auto"/>
        <w:ind w:firstLine="567"/>
        <w:rPr>
          <w:lang w:val="pl-PL"/>
        </w:rPr>
      </w:pPr>
      <w:r w:rsidRPr="00C53BA0">
        <w:rPr>
          <w:lang w:val="pl-PL"/>
        </w:rPr>
        <w:t>z: Độ cao của điểm tính toán, m.</w:t>
      </w:r>
    </w:p>
    <w:p w14:paraId="0B54AE39" w14:textId="77777777" w:rsidR="00C53BA0" w:rsidRPr="00C53BA0" w:rsidRDefault="00C53BA0" w:rsidP="00C53BA0">
      <w:pPr>
        <w:widowControl w:val="0"/>
        <w:spacing w:line="269" w:lineRule="auto"/>
        <w:ind w:firstLine="567"/>
        <w:rPr>
          <w:lang w:val="pl-PL"/>
        </w:rPr>
      </w:pPr>
      <w:r w:rsidRPr="00C53BA0">
        <w:rPr>
          <w:lang w:val="pl-PL"/>
        </w:rPr>
        <w:t>h: Độ cao của mặt đường so với mặt đất xung quanh (m), chọn h=0m;</w:t>
      </w:r>
    </w:p>
    <w:p w14:paraId="4AAC6A38" w14:textId="77777777" w:rsidR="00C53BA0" w:rsidRPr="00C53BA0" w:rsidRDefault="00C53BA0" w:rsidP="00C53BA0">
      <w:pPr>
        <w:widowControl w:val="0"/>
        <w:spacing w:line="269" w:lineRule="auto"/>
        <w:ind w:firstLine="567"/>
        <w:rPr>
          <w:lang w:val="nl-NL"/>
        </w:rPr>
      </w:pPr>
      <w:r w:rsidRPr="00C53BA0">
        <w:rPr>
          <w:lang w:val="nl-NL"/>
        </w:rPr>
        <w:t>Thay số vào Công thức (</w:t>
      </w:r>
      <w:r w:rsidRPr="00C53BA0">
        <w:rPr>
          <w:lang w:val="pl-PL"/>
        </w:rPr>
        <w:t>2</w:t>
      </w:r>
      <w:r w:rsidRPr="00C53BA0">
        <w:rPr>
          <w:lang w:val="nl-NL"/>
        </w:rPr>
        <w:t>) ta có kết quả tính toán nồng độ các chất ô nhiễm ứng với các khoảng cách x và độ cao z được trình bày ở các Bảng sau:</w:t>
      </w:r>
    </w:p>
    <w:p w14:paraId="5373B1F2" w14:textId="77777777" w:rsidR="00C53BA0" w:rsidRPr="00C53BA0" w:rsidRDefault="00C53BA0" w:rsidP="00C53BA0">
      <w:pPr>
        <w:pStyle w:val="Caption"/>
        <w:rPr>
          <w:szCs w:val="26"/>
        </w:rPr>
      </w:pPr>
      <w:bookmarkStart w:id="2471" w:name="_Toc42511377"/>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1</w:t>
      </w:r>
      <w:r w:rsidRPr="00C53BA0">
        <w:rPr>
          <w:szCs w:val="26"/>
        </w:rPr>
        <w:fldChar w:fldCharType="end"/>
      </w:r>
      <w:r w:rsidRPr="00C53BA0">
        <w:rPr>
          <w:szCs w:val="26"/>
          <w:lang w:val="nl-NL"/>
        </w:rPr>
        <w:t>.</w:t>
      </w:r>
      <w:r w:rsidRPr="00C53BA0">
        <w:rPr>
          <w:szCs w:val="26"/>
        </w:rPr>
        <w:t xml:space="preserve"> Nồng độ (mg/m</w:t>
      </w:r>
      <w:r w:rsidRPr="00C53BA0">
        <w:rPr>
          <w:szCs w:val="26"/>
          <w:vertAlign w:val="superscript"/>
        </w:rPr>
        <w:t>3</w:t>
      </w:r>
      <w:r w:rsidRPr="00C53BA0">
        <w:rPr>
          <w:szCs w:val="26"/>
        </w:rPr>
        <w:t>) bụi trong không khí trên tuyến đường đất vận chuyển đất san lấp</w:t>
      </w:r>
      <w:bookmarkEnd w:id="2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353"/>
        <w:gridCol w:w="990"/>
        <w:gridCol w:w="990"/>
        <w:gridCol w:w="990"/>
        <w:gridCol w:w="1080"/>
        <w:gridCol w:w="1170"/>
        <w:gridCol w:w="1139"/>
      </w:tblGrid>
      <w:tr w:rsidR="00C53BA0" w:rsidRPr="00C53BA0" w14:paraId="6E2745F5" w14:textId="77777777" w:rsidTr="00C53BA0">
        <w:trPr>
          <w:trHeight w:val="361"/>
          <w:jc w:val="center"/>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187E7552" w14:textId="77777777" w:rsidR="00C53BA0" w:rsidRPr="00C53BA0" w:rsidRDefault="00C53BA0" w:rsidP="00C53BA0">
            <w:pPr>
              <w:widowControl w:val="0"/>
              <w:spacing w:line="269" w:lineRule="auto"/>
              <w:ind w:firstLine="0"/>
              <w:jc w:val="center"/>
            </w:pPr>
            <w:r w:rsidRPr="00C53BA0">
              <w:rPr>
                <w:b/>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46678D8D" w14:textId="77777777" w:rsidR="00C53BA0" w:rsidRPr="00C53BA0" w:rsidRDefault="00C53BA0" w:rsidP="00C53BA0">
            <w:pPr>
              <w:widowControl w:val="0"/>
              <w:spacing w:line="269" w:lineRule="auto"/>
              <w:ind w:firstLine="0"/>
              <w:jc w:val="center"/>
            </w:pPr>
            <w:r w:rsidRPr="00C53BA0">
              <w:rPr>
                <w:b/>
              </w:rPr>
              <w:t>E</w:t>
            </w:r>
            <w:r w:rsidRPr="00C53BA0">
              <w:rPr>
                <w:b/>
                <w:vertAlign w:val="subscript"/>
              </w:rPr>
              <w:t>1</w:t>
            </w:r>
            <w:r w:rsidRPr="00C53BA0">
              <w:rPr>
                <w:b/>
              </w:rPr>
              <w:t xml:space="preserve"> (mg/m.s)</w:t>
            </w:r>
          </w:p>
        </w:tc>
        <w:tc>
          <w:tcPr>
            <w:tcW w:w="6359" w:type="dxa"/>
            <w:gridSpan w:val="6"/>
            <w:tcBorders>
              <w:top w:val="single" w:sz="4" w:space="0" w:color="auto"/>
              <w:left w:val="single" w:sz="4" w:space="0" w:color="auto"/>
              <w:bottom w:val="single" w:sz="4" w:space="0" w:color="auto"/>
              <w:right w:val="single" w:sz="4" w:space="0" w:color="auto"/>
            </w:tcBorders>
          </w:tcPr>
          <w:p w14:paraId="0DAE2DFF" w14:textId="77777777" w:rsidR="00C53BA0" w:rsidRPr="00C53BA0" w:rsidRDefault="00C53BA0" w:rsidP="00C53BA0">
            <w:pPr>
              <w:widowControl w:val="0"/>
              <w:spacing w:line="269" w:lineRule="auto"/>
              <w:ind w:firstLine="0"/>
              <w:jc w:val="center"/>
            </w:pPr>
            <w:r w:rsidRPr="00C53BA0">
              <w:rPr>
                <w:b/>
              </w:rPr>
              <w:t>Nồng độ bụi ở khoảng cách x(m)</w:t>
            </w:r>
          </w:p>
        </w:tc>
      </w:tr>
      <w:tr w:rsidR="00C53BA0" w:rsidRPr="00C53BA0" w14:paraId="76A6D70F" w14:textId="77777777" w:rsidTr="00C53BA0">
        <w:trPr>
          <w:trHeight w:val="311"/>
          <w:jc w:val="center"/>
        </w:trPr>
        <w:tc>
          <w:tcPr>
            <w:tcW w:w="1437" w:type="dxa"/>
            <w:vMerge/>
            <w:tcBorders>
              <w:top w:val="single" w:sz="4" w:space="0" w:color="auto"/>
              <w:left w:val="single" w:sz="4" w:space="0" w:color="auto"/>
              <w:bottom w:val="single" w:sz="4" w:space="0" w:color="auto"/>
              <w:right w:val="single" w:sz="4" w:space="0" w:color="auto"/>
            </w:tcBorders>
            <w:vAlign w:val="center"/>
          </w:tcPr>
          <w:p w14:paraId="73B3BC4A" w14:textId="77777777" w:rsidR="00C53BA0" w:rsidRPr="00C53BA0" w:rsidRDefault="00C53BA0" w:rsidP="00C53BA0">
            <w:pPr>
              <w:widowControl w:val="0"/>
              <w:spacing w:line="269" w:lineRule="auto"/>
              <w:ind w:firstLine="0"/>
            </w:pPr>
          </w:p>
        </w:tc>
        <w:tc>
          <w:tcPr>
            <w:tcW w:w="1353" w:type="dxa"/>
            <w:vMerge/>
            <w:tcBorders>
              <w:top w:val="single" w:sz="4" w:space="0" w:color="auto"/>
              <w:left w:val="single" w:sz="4" w:space="0" w:color="auto"/>
              <w:bottom w:val="single" w:sz="4" w:space="0" w:color="auto"/>
              <w:right w:val="single" w:sz="4" w:space="0" w:color="auto"/>
            </w:tcBorders>
            <w:vAlign w:val="center"/>
          </w:tcPr>
          <w:p w14:paraId="514B5F7D" w14:textId="77777777" w:rsidR="00C53BA0" w:rsidRPr="00C53BA0" w:rsidRDefault="00C53BA0" w:rsidP="00C53BA0">
            <w:pPr>
              <w:widowControl w:val="0"/>
              <w:spacing w:line="269" w:lineRule="auto"/>
              <w:ind w:firstLine="0"/>
            </w:pPr>
          </w:p>
        </w:tc>
        <w:tc>
          <w:tcPr>
            <w:tcW w:w="990" w:type="dxa"/>
            <w:tcBorders>
              <w:top w:val="single" w:sz="4" w:space="0" w:color="auto"/>
              <w:left w:val="single" w:sz="4" w:space="0" w:color="auto"/>
              <w:bottom w:val="single" w:sz="4" w:space="0" w:color="auto"/>
              <w:right w:val="single" w:sz="4" w:space="0" w:color="auto"/>
            </w:tcBorders>
            <w:vAlign w:val="center"/>
          </w:tcPr>
          <w:p w14:paraId="539B1AF2" w14:textId="77777777" w:rsidR="00C53BA0" w:rsidRPr="00C53BA0" w:rsidRDefault="00C53BA0" w:rsidP="00C53BA0">
            <w:pPr>
              <w:widowControl w:val="0"/>
              <w:spacing w:line="269" w:lineRule="auto"/>
              <w:ind w:firstLine="0"/>
              <w:jc w:val="center"/>
              <w:rPr>
                <w:b/>
                <w:lang w:val="vi-VN"/>
              </w:rPr>
            </w:pPr>
            <w:r w:rsidRPr="00C53BA0">
              <w:rPr>
                <w:b/>
                <w:lang w:val="vi-VN"/>
              </w:rPr>
              <w:t>20</w:t>
            </w:r>
          </w:p>
        </w:tc>
        <w:tc>
          <w:tcPr>
            <w:tcW w:w="990" w:type="dxa"/>
            <w:tcBorders>
              <w:top w:val="single" w:sz="4" w:space="0" w:color="auto"/>
              <w:left w:val="single" w:sz="4" w:space="0" w:color="auto"/>
              <w:bottom w:val="single" w:sz="4" w:space="0" w:color="auto"/>
              <w:right w:val="single" w:sz="4" w:space="0" w:color="auto"/>
            </w:tcBorders>
            <w:vAlign w:val="center"/>
          </w:tcPr>
          <w:p w14:paraId="00659C45" w14:textId="77777777" w:rsidR="00C53BA0" w:rsidRPr="00C53BA0" w:rsidRDefault="00C53BA0" w:rsidP="00C53BA0">
            <w:pPr>
              <w:widowControl w:val="0"/>
              <w:spacing w:line="269" w:lineRule="auto"/>
              <w:ind w:firstLine="0"/>
              <w:jc w:val="center"/>
              <w:rPr>
                <w:b/>
                <w:lang w:val="vi-VN"/>
              </w:rPr>
            </w:pPr>
            <w:r w:rsidRPr="00C53BA0">
              <w:rPr>
                <w:b/>
                <w:lang w:val="vi-VN"/>
              </w:rPr>
              <w:t>40</w:t>
            </w:r>
          </w:p>
        </w:tc>
        <w:tc>
          <w:tcPr>
            <w:tcW w:w="990" w:type="dxa"/>
            <w:tcBorders>
              <w:top w:val="single" w:sz="4" w:space="0" w:color="auto"/>
              <w:left w:val="single" w:sz="4" w:space="0" w:color="auto"/>
              <w:bottom w:val="single" w:sz="4" w:space="0" w:color="auto"/>
              <w:right w:val="single" w:sz="4" w:space="0" w:color="auto"/>
            </w:tcBorders>
            <w:vAlign w:val="center"/>
          </w:tcPr>
          <w:p w14:paraId="5528BB30" w14:textId="77777777" w:rsidR="00C53BA0" w:rsidRPr="00C53BA0" w:rsidRDefault="00C53BA0" w:rsidP="00C53BA0">
            <w:pPr>
              <w:widowControl w:val="0"/>
              <w:spacing w:line="269" w:lineRule="auto"/>
              <w:ind w:firstLine="0"/>
              <w:jc w:val="center"/>
              <w:rPr>
                <w:b/>
                <w:lang w:val="vi-VN"/>
              </w:rPr>
            </w:pPr>
            <w:r w:rsidRPr="00C53BA0">
              <w:rPr>
                <w:b/>
                <w:lang w:val="vi-VN"/>
              </w:rPr>
              <w:t>60</w:t>
            </w:r>
          </w:p>
        </w:tc>
        <w:tc>
          <w:tcPr>
            <w:tcW w:w="1080" w:type="dxa"/>
            <w:tcBorders>
              <w:top w:val="single" w:sz="4" w:space="0" w:color="auto"/>
              <w:left w:val="single" w:sz="4" w:space="0" w:color="auto"/>
              <w:bottom w:val="single" w:sz="4" w:space="0" w:color="auto"/>
              <w:right w:val="single" w:sz="4" w:space="0" w:color="auto"/>
            </w:tcBorders>
            <w:vAlign w:val="center"/>
          </w:tcPr>
          <w:p w14:paraId="16A1FC27" w14:textId="77777777" w:rsidR="00C53BA0" w:rsidRPr="00C53BA0" w:rsidRDefault="00C53BA0" w:rsidP="00C53BA0">
            <w:pPr>
              <w:widowControl w:val="0"/>
              <w:spacing w:line="269" w:lineRule="auto"/>
              <w:ind w:firstLine="0"/>
              <w:jc w:val="center"/>
              <w:rPr>
                <w:b/>
              </w:rPr>
            </w:pPr>
            <w:r w:rsidRPr="00C53BA0">
              <w:rPr>
                <w:b/>
                <w:lang w:val="vi-VN"/>
              </w:rPr>
              <w:t>80</w:t>
            </w:r>
          </w:p>
        </w:tc>
        <w:tc>
          <w:tcPr>
            <w:tcW w:w="1170" w:type="dxa"/>
            <w:tcBorders>
              <w:top w:val="single" w:sz="4" w:space="0" w:color="auto"/>
              <w:left w:val="single" w:sz="4" w:space="0" w:color="auto"/>
              <w:bottom w:val="single" w:sz="4" w:space="0" w:color="auto"/>
              <w:right w:val="single" w:sz="4" w:space="0" w:color="auto"/>
            </w:tcBorders>
            <w:vAlign w:val="center"/>
          </w:tcPr>
          <w:p w14:paraId="5F53329E" w14:textId="77777777" w:rsidR="00C53BA0" w:rsidRPr="00C53BA0" w:rsidRDefault="00C53BA0" w:rsidP="00C53BA0">
            <w:pPr>
              <w:widowControl w:val="0"/>
              <w:spacing w:line="269" w:lineRule="auto"/>
              <w:ind w:firstLine="0"/>
              <w:jc w:val="center"/>
              <w:rPr>
                <w:b/>
                <w:lang w:val="vi-VN"/>
              </w:rPr>
            </w:pPr>
            <w:r w:rsidRPr="00C53BA0">
              <w:rPr>
                <w:b/>
                <w:lang w:val="vi-VN"/>
              </w:rPr>
              <w:t>100</w:t>
            </w:r>
          </w:p>
        </w:tc>
        <w:tc>
          <w:tcPr>
            <w:tcW w:w="1139" w:type="dxa"/>
            <w:tcBorders>
              <w:top w:val="single" w:sz="4" w:space="0" w:color="auto"/>
              <w:left w:val="single" w:sz="4" w:space="0" w:color="auto"/>
              <w:bottom w:val="single" w:sz="4" w:space="0" w:color="auto"/>
              <w:right w:val="single" w:sz="4" w:space="0" w:color="auto"/>
            </w:tcBorders>
            <w:vAlign w:val="center"/>
          </w:tcPr>
          <w:p w14:paraId="15C9B80F" w14:textId="77777777" w:rsidR="00C53BA0" w:rsidRPr="00C53BA0" w:rsidRDefault="00C53BA0" w:rsidP="00C53BA0">
            <w:pPr>
              <w:widowControl w:val="0"/>
              <w:spacing w:line="269" w:lineRule="auto"/>
              <w:ind w:firstLine="0"/>
              <w:jc w:val="center"/>
              <w:rPr>
                <w:b/>
                <w:lang w:val="vi-VN"/>
              </w:rPr>
            </w:pPr>
            <w:r w:rsidRPr="00C53BA0">
              <w:rPr>
                <w:b/>
                <w:lang w:val="vi-VN"/>
              </w:rPr>
              <w:t>120</w:t>
            </w:r>
          </w:p>
        </w:tc>
      </w:tr>
      <w:tr w:rsidR="00C53BA0" w:rsidRPr="00C53BA0" w14:paraId="498D8A7A" w14:textId="77777777" w:rsidTr="00C53BA0">
        <w:trPr>
          <w:trHeight w:val="361"/>
          <w:jc w:val="center"/>
        </w:trPr>
        <w:tc>
          <w:tcPr>
            <w:tcW w:w="1437" w:type="dxa"/>
            <w:tcBorders>
              <w:top w:val="single" w:sz="4" w:space="0" w:color="auto"/>
              <w:left w:val="single" w:sz="4" w:space="0" w:color="auto"/>
              <w:bottom w:val="single" w:sz="4" w:space="0" w:color="auto"/>
              <w:right w:val="single" w:sz="4" w:space="0" w:color="auto"/>
            </w:tcBorders>
            <w:vAlign w:val="center"/>
          </w:tcPr>
          <w:p w14:paraId="799562D1" w14:textId="77777777" w:rsidR="00C53BA0" w:rsidRPr="00C53BA0" w:rsidRDefault="00C53BA0" w:rsidP="00C53BA0">
            <w:pPr>
              <w:widowControl w:val="0"/>
              <w:spacing w:line="269" w:lineRule="auto"/>
              <w:ind w:firstLine="0"/>
              <w:jc w:val="center"/>
            </w:pPr>
            <w:r w:rsidRPr="00C53BA0">
              <w:rPr>
                <w:b/>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72FCDC3E" w14:textId="77777777" w:rsidR="00C53BA0" w:rsidRPr="00C53BA0" w:rsidRDefault="00C53BA0" w:rsidP="00C53BA0">
            <w:pPr>
              <w:widowControl w:val="0"/>
              <w:spacing w:line="269" w:lineRule="auto"/>
              <w:ind w:firstLine="0"/>
              <w:jc w:val="center"/>
              <w:rPr>
                <w:lang w:val="vi-VN"/>
              </w:rPr>
            </w:pPr>
            <w:r w:rsidRPr="00C53BA0">
              <w:rPr>
                <w:lang w:val="vi-VN"/>
              </w:rPr>
              <w:t>12,83</w:t>
            </w:r>
          </w:p>
        </w:tc>
        <w:tc>
          <w:tcPr>
            <w:tcW w:w="990" w:type="dxa"/>
            <w:tcBorders>
              <w:top w:val="single" w:sz="4" w:space="0" w:color="auto"/>
              <w:left w:val="single" w:sz="4" w:space="0" w:color="auto"/>
              <w:bottom w:val="single" w:sz="4" w:space="0" w:color="auto"/>
              <w:right w:val="single" w:sz="4" w:space="0" w:color="auto"/>
            </w:tcBorders>
          </w:tcPr>
          <w:p w14:paraId="699A1B26" w14:textId="77777777" w:rsidR="00C53BA0" w:rsidRPr="00C53BA0" w:rsidRDefault="00C53BA0" w:rsidP="00C53BA0">
            <w:pPr>
              <w:widowControl w:val="0"/>
              <w:spacing w:line="269" w:lineRule="auto"/>
              <w:ind w:firstLine="0"/>
              <w:jc w:val="center"/>
              <w:rPr>
                <w:lang w:val="vi-VN"/>
              </w:rPr>
            </w:pPr>
            <w:r w:rsidRPr="00C53BA0">
              <w:rPr>
                <w:lang w:val="vi-VN"/>
              </w:rPr>
              <w:t>1,77</w:t>
            </w:r>
          </w:p>
        </w:tc>
        <w:tc>
          <w:tcPr>
            <w:tcW w:w="990" w:type="dxa"/>
            <w:tcBorders>
              <w:top w:val="single" w:sz="4" w:space="0" w:color="auto"/>
              <w:left w:val="single" w:sz="4" w:space="0" w:color="auto"/>
              <w:bottom w:val="single" w:sz="4" w:space="0" w:color="auto"/>
              <w:right w:val="single" w:sz="4" w:space="0" w:color="auto"/>
            </w:tcBorders>
          </w:tcPr>
          <w:p w14:paraId="58107EE8" w14:textId="77777777" w:rsidR="00C53BA0" w:rsidRPr="00C53BA0" w:rsidRDefault="00C53BA0" w:rsidP="00C53BA0">
            <w:pPr>
              <w:widowControl w:val="0"/>
              <w:spacing w:line="269" w:lineRule="auto"/>
              <w:ind w:firstLine="0"/>
              <w:jc w:val="center"/>
              <w:rPr>
                <w:lang w:val="vi-VN"/>
              </w:rPr>
            </w:pPr>
            <w:r w:rsidRPr="00C53BA0">
              <w:rPr>
                <w:lang w:val="vi-VN"/>
              </w:rPr>
              <w:t>1,08</w:t>
            </w:r>
          </w:p>
        </w:tc>
        <w:tc>
          <w:tcPr>
            <w:tcW w:w="990" w:type="dxa"/>
            <w:tcBorders>
              <w:top w:val="single" w:sz="4" w:space="0" w:color="auto"/>
              <w:left w:val="single" w:sz="4" w:space="0" w:color="auto"/>
              <w:bottom w:val="single" w:sz="4" w:space="0" w:color="auto"/>
              <w:right w:val="single" w:sz="4" w:space="0" w:color="auto"/>
            </w:tcBorders>
          </w:tcPr>
          <w:p w14:paraId="0BE17F06" w14:textId="77777777" w:rsidR="00C53BA0" w:rsidRPr="00C53BA0" w:rsidRDefault="00C53BA0" w:rsidP="00C53BA0">
            <w:pPr>
              <w:widowControl w:val="0"/>
              <w:spacing w:line="269" w:lineRule="auto"/>
              <w:ind w:firstLine="0"/>
              <w:jc w:val="center"/>
              <w:rPr>
                <w:lang w:val="vi-VN"/>
              </w:rPr>
            </w:pPr>
            <w:r w:rsidRPr="00C53BA0">
              <w:rPr>
                <w:lang w:val="vi-VN"/>
              </w:rPr>
              <w:t>0,81</w:t>
            </w:r>
          </w:p>
        </w:tc>
        <w:tc>
          <w:tcPr>
            <w:tcW w:w="1080" w:type="dxa"/>
            <w:tcBorders>
              <w:top w:val="single" w:sz="4" w:space="0" w:color="auto"/>
              <w:left w:val="single" w:sz="4" w:space="0" w:color="auto"/>
              <w:bottom w:val="single" w:sz="4" w:space="0" w:color="auto"/>
              <w:right w:val="single" w:sz="4" w:space="0" w:color="auto"/>
            </w:tcBorders>
          </w:tcPr>
          <w:p w14:paraId="64D2BC81" w14:textId="77777777" w:rsidR="00C53BA0" w:rsidRPr="00C53BA0" w:rsidRDefault="00C53BA0" w:rsidP="00C53BA0">
            <w:pPr>
              <w:widowControl w:val="0"/>
              <w:spacing w:line="269" w:lineRule="auto"/>
              <w:ind w:firstLine="0"/>
              <w:jc w:val="center"/>
              <w:rPr>
                <w:lang w:val="vi-VN"/>
              </w:rPr>
            </w:pPr>
            <w:r w:rsidRPr="00C53BA0">
              <w:rPr>
                <w:lang w:val="vi-VN"/>
              </w:rPr>
              <w:t>0,66</w:t>
            </w:r>
          </w:p>
        </w:tc>
        <w:tc>
          <w:tcPr>
            <w:tcW w:w="1170" w:type="dxa"/>
            <w:tcBorders>
              <w:top w:val="single" w:sz="4" w:space="0" w:color="auto"/>
              <w:left w:val="single" w:sz="4" w:space="0" w:color="auto"/>
              <w:bottom w:val="single" w:sz="4" w:space="0" w:color="auto"/>
              <w:right w:val="single" w:sz="4" w:space="0" w:color="auto"/>
            </w:tcBorders>
          </w:tcPr>
          <w:p w14:paraId="03968AF7" w14:textId="77777777" w:rsidR="00C53BA0" w:rsidRPr="00C53BA0" w:rsidRDefault="00C53BA0" w:rsidP="00C53BA0">
            <w:pPr>
              <w:widowControl w:val="0"/>
              <w:spacing w:line="269" w:lineRule="auto"/>
              <w:ind w:firstLine="0"/>
              <w:jc w:val="center"/>
              <w:rPr>
                <w:lang w:val="vi-VN"/>
              </w:rPr>
            </w:pPr>
            <w:r w:rsidRPr="00C53BA0">
              <w:rPr>
                <w:lang w:val="vi-VN"/>
              </w:rPr>
              <w:t>0,458</w:t>
            </w:r>
          </w:p>
        </w:tc>
        <w:tc>
          <w:tcPr>
            <w:tcW w:w="1139" w:type="dxa"/>
            <w:tcBorders>
              <w:top w:val="single" w:sz="4" w:space="0" w:color="auto"/>
              <w:left w:val="single" w:sz="4" w:space="0" w:color="auto"/>
              <w:bottom w:val="single" w:sz="4" w:space="0" w:color="auto"/>
              <w:right w:val="single" w:sz="4" w:space="0" w:color="auto"/>
            </w:tcBorders>
          </w:tcPr>
          <w:p w14:paraId="415DE100" w14:textId="77777777" w:rsidR="00C53BA0" w:rsidRPr="00C53BA0" w:rsidRDefault="00C53BA0" w:rsidP="00C53BA0">
            <w:pPr>
              <w:widowControl w:val="0"/>
              <w:spacing w:line="269" w:lineRule="auto"/>
              <w:ind w:firstLine="0"/>
              <w:jc w:val="center"/>
              <w:rPr>
                <w:lang w:val="vi-VN"/>
              </w:rPr>
            </w:pPr>
            <w:r w:rsidRPr="00C53BA0">
              <w:rPr>
                <w:lang w:val="vi-VN"/>
              </w:rPr>
              <w:t>0,289</w:t>
            </w:r>
          </w:p>
        </w:tc>
      </w:tr>
      <w:tr w:rsidR="00C53BA0" w:rsidRPr="00C53BA0" w14:paraId="08A2D938" w14:textId="77777777" w:rsidTr="00C53BA0">
        <w:trPr>
          <w:trHeight w:val="361"/>
          <w:jc w:val="center"/>
        </w:trPr>
        <w:tc>
          <w:tcPr>
            <w:tcW w:w="1437" w:type="dxa"/>
            <w:tcBorders>
              <w:top w:val="single" w:sz="4" w:space="0" w:color="auto"/>
              <w:left w:val="single" w:sz="4" w:space="0" w:color="auto"/>
              <w:bottom w:val="single" w:sz="4" w:space="0" w:color="auto"/>
              <w:right w:val="single" w:sz="4" w:space="0" w:color="auto"/>
            </w:tcBorders>
            <w:vAlign w:val="center"/>
          </w:tcPr>
          <w:p w14:paraId="56063D1D" w14:textId="77777777" w:rsidR="00C53BA0" w:rsidRPr="00C53BA0" w:rsidRDefault="00C53BA0" w:rsidP="00C53BA0">
            <w:pPr>
              <w:widowControl w:val="0"/>
              <w:spacing w:line="269" w:lineRule="auto"/>
              <w:ind w:firstLine="0"/>
              <w:jc w:val="center"/>
            </w:pPr>
            <w:r w:rsidRPr="00C53BA0">
              <w:rPr>
                <w:b/>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14:paraId="486376B9" w14:textId="77777777" w:rsidR="00C53BA0" w:rsidRPr="00C53BA0" w:rsidRDefault="00C53BA0" w:rsidP="00C53BA0">
            <w:pPr>
              <w:widowControl w:val="0"/>
              <w:spacing w:line="269" w:lineRule="auto"/>
              <w:ind w:firstLine="0"/>
            </w:pPr>
          </w:p>
        </w:tc>
        <w:tc>
          <w:tcPr>
            <w:tcW w:w="990" w:type="dxa"/>
            <w:tcBorders>
              <w:top w:val="single" w:sz="4" w:space="0" w:color="auto"/>
              <w:left w:val="single" w:sz="4" w:space="0" w:color="auto"/>
              <w:bottom w:val="single" w:sz="4" w:space="0" w:color="auto"/>
              <w:right w:val="single" w:sz="4" w:space="0" w:color="auto"/>
            </w:tcBorders>
          </w:tcPr>
          <w:p w14:paraId="2ACE7458" w14:textId="77777777" w:rsidR="00C53BA0" w:rsidRPr="00C53BA0" w:rsidRDefault="00C53BA0" w:rsidP="00C53BA0">
            <w:pPr>
              <w:widowControl w:val="0"/>
              <w:spacing w:line="269" w:lineRule="auto"/>
              <w:ind w:firstLine="0"/>
              <w:jc w:val="center"/>
              <w:rPr>
                <w:lang w:val="vi-VN"/>
              </w:rPr>
            </w:pPr>
            <w:r w:rsidRPr="00C53BA0">
              <w:rPr>
                <w:lang w:val="vi-VN"/>
              </w:rPr>
              <w:t>1,66</w:t>
            </w:r>
          </w:p>
        </w:tc>
        <w:tc>
          <w:tcPr>
            <w:tcW w:w="990" w:type="dxa"/>
            <w:tcBorders>
              <w:top w:val="single" w:sz="4" w:space="0" w:color="auto"/>
              <w:left w:val="single" w:sz="4" w:space="0" w:color="auto"/>
              <w:bottom w:val="single" w:sz="4" w:space="0" w:color="auto"/>
              <w:right w:val="single" w:sz="4" w:space="0" w:color="auto"/>
            </w:tcBorders>
          </w:tcPr>
          <w:p w14:paraId="4D522557" w14:textId="77777777" w:rsidR="00C53BA0" w:rsidRPr="00C53BA0" w:rsidRDefault="00C53BA0" w:rsidP="00C53BA0">
            <w:pPr>
              <w:widowControl w:val="0"/>
              <w:spacing w:line="269" w:lineRule="auto"/>
              <w:ind w:firstLine="0"/>
              <w:jc w:val="center"/>
              <w:rPr>
                <w:lang w:val="vi-VN"/>
              </w:rPr>
            </w:pPr>
            <w:r w:rsidRPr="00C53BA0">
              <w:rPr>
                <w:lang w:val="vi-VN"/>
              </w:rPr>
              <w:t>1,06</w:t>
            </w:r>
          </w:p>
        </w:tc>
        <w:tc>
          <w:tcPr>
            <w:tcW w:w="990" w:type="dxa"/>
            <w:tcBorders>
              <w:top w:val="single" w:sz="4" w:space="0" w:color="auto"/>
              <w:left w:val="single" w:sz="4" w:space="0" w:color="auto"/>
              <w:bottom w:val="single" w:sz="4" w:space="0" w:color="auto"/>
              <w:right w:val="single" w:sz="4" w:space="0" w:color="auto"/>
            </w:tcBorders>
          </w:tcPr>
          <w:p w14:paraId="636F5E7C" w14:textId="77777777" w:rsidR="00C53BA0" w:rsidRPr="00C53BA0" w:rsidRDefault="00C53BA0" w:rsidP="00C53BA0">
            <w:pPr>
              <w:widowControl w:val="0"/>
              <w:spacing w:line="269" w:lineRule="auto"/>
              <w:ind w:firstLine="0"/>
              <w:jc w:val="center"/>
              <w:rPr>
                <w:lang w:val="vi-VN"/>
              </w:rPr>
            </w:pPr>
            <w:r w:rsidRPr="00C53BA0">
              <w:rPr>
                <w:lang w:val="vi-VN"/>
              </w:rPr>
              <w:t>0,80</w:t>
            </w:r>
          </w:p>
        </w:tc>
        <w:tc>
          <w:tcPr>
            <w:tcW w:w="1080" w:type="dxa"/>
            <w:tcBorders>
              <w:top w:val="single" w:sz="4" w:space="0" w:color="auto"/>
              <w:left w:val="single" w:sz="4" w:space="0" w:color="auto"/>
              <w:bottom w:val="single" w:sz="4" w:space="0" w:color="auto"/>
              <w:right w:val="single" w:sz="4" w:space="0" w:color="auto"/>
            </w:tcBorders>
          </w:tcPr>
          <w:p w14:paraId="428899C2" w14:textId="77777777" w:rsidR="00C53BA0" w:rsidRPr="00C53BA0" w:rsidRDefault="00C53BA0" w:rsidP="00C53BA0">
            <w:pPr>
              <w:widowControl w:val="0"/>
              <w:spacing w:line="269" w:lineRule="auto"/>
              <w:ind w:firstLine="0"/>
              <w:jc w:val="center"/>
              <w:rPr>
                <w:lang w:val="vi-VN"/>
              </w:rPr>
            </w:pPr>
            <w:r w:rsidRPr="00C53BA0">
              <w:rPr>
                <w:lang w:val="vi-VN"/>
              </w:rPr>
              <w:t>0,65</w:t>
            </w:r>
          </w:p>
        </w:tc>
        <w:tc>
          <w:tcPr>
            <w:tcW w:w="1170" w:type="dxa"/>
            <w:tcBorders>
              <w:top w:val="single" w:sz="4" w:space="0" w:color="auto"/>
              <w:left w:val="single" w:sz="4" w:space="0" w:color="auto"/>
              <w:bottom w:val="single" w:sz="4" w:space="0" w:color="auto"/>
              <w:right w:val="single" w:sz="4" w:space="0" w:color="auto"/>
            </w:tcBorders>
          </w:tcPr>
          <w:p w14:paraId="0D7F71BC" w14:textId="77777777" w:rsidR="00C53BA0" w:rsidRPr="00C53BA0" w:rsidRDefault="00C53BA0" w:rsidP="00C53BA0">
            <w:pPr>
              <w:widowControl w:val="0"/>
              <w:spacing w:line="269" w:lineRule="auto"/>
              <w:ind w:firstLine="0"/>
              <w:jc w:val="center"/>
              <w:rPr>
                <w:lang w:val="vi-VN"/>
              </w:rPr>
            </w:pPr>
            <w:r w:rsidRPr="00C53BA0">
              <w:rPr>
                <w:lang w:val="vi-VN"/>
              </w:rPr>
              <w:t>0,454</w:t>
            </w:r>
          </w:p>
        </w:tc>
        <w:tc>
          <w:tcPr>
            <w:tcW w:w="1139" w:type="dxa"/>
            <w:tcBorders>
              <w:top w:val="single" w:sz="4" w:space="0" w:color="auto"/>
              <w:left w:val="single" w:sz="4" w:space="0" w:color="auto"/>
              <w:bottom w:val="single" w:sz="4" w:space="0" w:color="auto"/>
              <w:right w:val="single" w:sz="4" w:space="0" w:color="auto"/>
            </w:tcBorders>
          </w:tcPr>
          <w:p w14:paraId="6D3AECFF" w14:textId="77777777" w:rsidR="00C53BA0" w:rsidRPr="00C53BA0" w:rsidRDefault="00C53BA0" w:rsidP="00C53BA0">
            <w:pPr>
              <w:widowControl w:val="0"/>
              <w:spacing w:line="269" w:lineRule="auto"/>
              <w:ind w:firstLine="0"/>
              <w:jc w:val="center"/>
              <w:rPr>
                <w:lang w:val="vi-VN"/>
              </w:rPr>
            </w:pPr>
            <w:r w:rsidRPr="00C53BA0">
              <w:rPr>
                <w:lang w:val="vi-VN"/>
              </w:rPr>
              <w:t>0,286</w:t>
            </w:r>
          </w:p>
        </w:tc>
      </w:tr>
    </w:tbl>
    <w:p w14:paraId="6A73E014" w14:textId="77777777" w:rsidR="00C53BA0" w:rsidRPr="00C53BA0" w:rsidRDefault="00C53BA0" w:rsidP="00C53BA0">
      <w:pPr>
        <w:pStyle w:val="Caption"/>
        <w:rPr>
          <w:szCs w:val="26"/>
        </w:rPr>
      </w:pPr>
      <w:bookmarkStart w:id="2472" w:name="_Toc42511378"/>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2</w:t>
      </w:r>
      <w:r w:rsidRPr="00C53BA0">
        <w:rPr>
          <w:szCs w:val="26"/>
        </w:rPr>
        <w:fldChar w:fldCharType="end"/>
      </w:r>
      <w:r w:rsidRPr="00C53BA0">
        <w:rPr>
          <w:szCs w:val="26"/>
        </w:rPr>
        <w:t>. Nồng độ (mg/m</w:t>
      </w:r>
      <w:r w:rsidRPr="00C53BA0">
        <w:rPr>
          <w:szCs w:val="26"/>
          <w:vertAlign w:val="superscript"/>
        </w:rPr>
        <w:t>3</w:t>
      </w:r>
      <w:r w:rsidRPr="00C53BA0">
        <w:rPr>
          <w:szCs w:val="26"/>
        </w:rPr>
        <w:t>) bụi trong không khí trên các tuyến đường nhựa vận chuyển đất san lấp</w:t>
      </w:r>
      <w:bookmarkEnd w:id="24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443"/>
        <w:gridCol w:w="1305"/>
        <w:gridCol w:w="1305"/>
        <w:gridCol w:w="1260"/>
        <w:gridCol w:w="1170"/>
        <w:gridCol w:w="1229"/>
      </w:tblGrid>
      <w:tr w:rsidR="00C53BA0" w:rsidRPr="00C53BA0" w14:paraId="79B4FF48" w14:textId="77777777" w:rsidTr="00C53BA0">
        <w:trPr>
          <w:trHeight w:val="361"/>
          <w:jc w:val="center"/>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7A685BF1" w14:textId="77777777" w:rsidR="00C53BA0" w:rsidRPr="00C53BA0" w:rsidRDefault="00C53BA0" w:rsidP="00C53BA0">
            <w:pPr>
              <w:widowControl w:val="0"/>
              <w:spacing w:line="269" w:lineRule="auto"/>
              <w:ind w:firstLine="0"/>
              <w:jc w:val="center"/>
            </w:pPr>
            <w:r w:rsidRPr="00C53BA0">
              <w:rPr>
                <w:b/>
              </w:rPr>
              <w:t>Độ cao tính toán</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14:paraId="109C3659" w14:textId="77777777" w:rsidR="00C53BA0" w:rsidRPr="00C53BA0" w:rsidRDefault="00C53BA0" w:rsidP="00C53BA0">
            <w:pPr>
              <w:widowControl w:val="0"/>
              <w:spacing w:line="269" w:lineRule="auto"/>
              <w:ind w:firstLine="0"/>
              <w:jc w:val="center"/>
            </w:pPr>
            <w:r w:rsidRPr="00C53BA0">
              <w:rPr>
                <w:b/>
              </w:rPr>
              <w:t>E</w:t>
            </w:r>
            <w:r w:rsidRPr="00C53BA0">
              <w:rPr>
                <w:b/>
                <w:vertAlign w:val="subscript"/>
              </w:rPr>
              <w:t>1</w:t>
            </w:r>
            <w:r w:rsidRPr="00C53BA0">
              <w:rPr>
                <w:b/>
              </w:rPr>
              <w:t xml:space="preserve"> (mg/m.s)</w:t>
            </w:r>
          </w:p>
        </w:tc>
        <w:tc>
          <w:tcPr>
            <w:tcW w:w="6269" w:type="dxa"/>
            <w:gridSpan w:val="5"/>
            <w:tcBorders>
              <w:top w:val="single" w:sz="4" w:space="0" w:color="auto"/>
              <w:left w:val="single" w:sz="4" w:space="0" w:color="auto"/>
              <w:bottom w:val="single" w:sz="4" w:space="0" w:color="auto"/>
              <w:right w:val="single" w:sz="4" w:space="0" w:color="auto"/>
            </w:tcBorders>
          </w:tcPr>
          <w:p w14:paraId="53DDA94E" w14:textId="77777777" w:rsidR="00C53BA0" w:rsidRPr="00C53BA0" w:rsidRDefault="00C53BA0" w:rsidP="00C53BA0">
            <w:pPr>
              <w:widowControl w:val="0"/>
              <w:spacing w:line="269" w:lineRule="auto"/>
              <w:ind w:firstLine="0"/>
              <w:jc w:val="center"/>
            </w:pPr>
            <w:r w:rsidRPr="00C53BA0">
              <w:rPr>
                <w:b/>
              </w:rPr>
              <w:t>Nồng độ bụi ở khoảng cách x(m)</w:t>
            </w:r>
          </w:p>
        </w:tc>
      </w:tr>
      <w:tr w:rsidR="00C53BA0" w:rsidRPr="00C53BA0" w14:paraId="09EEBA33" w14:textId="77777777" w:rsidTr="00C53BA0">
        <w:trPr>
          <w:trHeight w:val="311"/>
          <w:jc w:val="center"/>
        </w:trPr>
        <w:tc>
          <w:tcPr>
            <w:tcW w:w="1437" w:type="dxa"/>
            <w:vMerge/>
            <w:tcBorders>
              <w:top w:val="single" w:sz="4" w:space="0" w:color="auto"/>
              <w:left w:val="single" w:sz="4" w:space="0" w:color="auto"/>
              <w:bottom w:val="single" w:sz="4" w:space="0" w:color="auto"/>
              <w:right w:val="single" w:sz="4" w:space="0" w:color="auto"/>
            </w:tcBorders>
            <w:vAlign w:val="center"/>
          </w:tcPr>
          <w:p w14:paraId="2FB26737" w14:textId="77777777" w:rsidR="00C53BA0" w:rsidRPr="00C53BA0" w:rsidRDefault="00C53BA0" w:rsidP="00C53BA0">
            <w:pPr>
              <w:widowControl w:val="0"/>
              <w:spacing w:line="269" w:lineRule="auto"/>
              <w:ind w:firstLine="0"/>
            </w:pPr>
          </w:p>
        </w:tc>
        <w:tc>
          <w:tcPr>
            <w:tcW w:w="1443" w:type="dxa"/>
            <w:vMerge/>
            <w:tcBorders>
              <w:top w:val="single" w:sz="4" w:space="0" w:color="auto"/>
              <w:left w:val="single" w:sz="4" w:space="0" w:color="auto"/>
              <w:bottom w:val="single" w:sz="4" w:space="0" w:color="auto"/>
              <w:right w:val="single" w:sz="4" w:space="0" w:color="auto"/>
            </w:tcBorders>
            <w:vAlign w:val="center"/>
          </w:tcPr>
          <w:p w14:paraId="6A2E7EC5" w14:textId="77777777" w:rsidR="00C53BA0" w:rsidRPr="00C53BA0" w:rsidRDefault="00C53BA0" w:rsidP="00C53BA0">
            <w:pPr>
              <w:widowControl w:val="0"/>
              <w:spacing w:line="269" w:lineRule="auto"/>
              <w:ind w:firstLine="0"/>
            </w:pPr>
          </w:p>
        </w:tc>
        <w:tc>
          <w:tcPr>
            <w:tcW w:w="1305" w:type="dxa"/>
            <w:tcBorders>
              <w:top w:val="single" w:sz="4" w:space="0" w:color="auto"/>
              <w:left w:val="single" w:sz="4" w:space="0" w:color="auto"/>
              <w:bottom w:val="single" w:sz="4" w:space="0" w:color="auto"/>
              <w:right w:val="single" w:sz="4" w:space="0" w:color="auto"/>
            </w:tcBorders>
            <w:vAlign w:val="center"/>
          </w:tcPr>
          <w:p w14:paraId="14C24AF3" w14:textId="77777777" w:rsidR="00C53BA0" w:rsidRPr="00C53BA0" w:rsidRDefault="00C53BA0" w:rsidP="00C53BA0">
            <w:pPr>
              <w:widowControl w:val="0"/>
              <w:spacing w:line="269" w:lineRule="auto"/>
              <w:ind w:firstLine="0"/>
              <w:jc w:val="center"/>
              <w:rPr>
                <w:b/>
              </w:rPr>
            </w:pPr>
            <w:r w:rsidRPr="00C53BA0">
              <w:rPr>
                <w:b/>
              </w:rPr>
              <w:t>5</w:t>
            </w:r>
          </w:p>
        </w:tc>
        <w:tc>
          <w:tcPr>
            <w:tcW w:w="1305" w:type="dxa"/>
            <w:tcBorders>
              <w:top w:val="single" w:sz="4" w:space="0" w:color="auto"/>
              <w:left w:val="single" w:sz="4" w:space="0" w:color="auto"/>
              <w:bottom w:val="single" w:sz="4" w:space="0" w:color="auto"/>
              <w:right w:val="single" w:sz="4" w:space="0" w:color="auto"/>
            </w:tcBorders>
            <w:vAlign w:val="center"/>
          </w:tcPr>
          <w:p w14:paraId="7CC1F7A8" w14:textId="77777777" w:rsidR="00C53BA0" w:rsidRPr="00C53BA0" w:rsidRDefault="00C53BA0" w:rsidP="00C53BA0">
            <w:pPr>
              <w:widowControl w:val="0"/>
              <w:spacing w:line="269" w:lineRule="auto"/>
              <w:ind w:firstLine="0"/>
              <w:jc w:val="center"/>
              <w:rPr>
                <w:b/>
              </w:rPr>
            </w:pPr>
            <w:r w:rsidRPr="00C53BA0">
              <w:rPr>
                <w:b/>
              </w:rPr>
              <w:t>15</w:t>
            </w:r>
          </w:p>
        </w:tc>
        <w:tc>
          <w:tcPr>
            <w:tcW w:w="1260" w:type="dxa"/>
            <w:tcBorders>
              <w:top w:val="single" w:sz="4" w:space="0" w:color="auto"/>
              <w:left w:val="single" w:sz="4" w:space="0" w:color="auto"/>
              <w:bottom w:val="single" w:sz="4" w:space="0" w:color="auto"/>
              <w:right w:val="single" w:sz="4" w:space="0" w:color="auto"/>
            </w:tcBorders>
            <w:vAlign w:val="center"/>
          </w:tcPr>
          <w:p w14:paraId="3846EEC1" w14:textId="77777777" w:rsidR="00C53BA0" w:rsidRPr="00C53BA0" w:rsidRDefault="00C53BA0" w:rsidP="00C53BA0">
            <w:pPr>
              <w:widowControl w:val="0"/>
              <w:spacing w:line="269" w:lineRule="auto"/>
              <w:ind w:firstLine="0"/>
              <w:jc w:val="center"/>
              <w:rPr>
                <w:b/>
              </w:rPr>
            </w:pPr>
            <w:r w:rsidRPr="00C53BA0">
              <w:rPr>
                <w:b/>
                <w:lang w:val="vi-VN"/>
              </w:rPr>
              <w:t>2</w:t>
            </w:r>
            <w:r w:rsidRPr="00C53BA0">
              <w:rPr>
                <w:b/>
              </w:rPr>
              <w:t>0</w:t>
            </w:r>
          </w:p>
        </w:tc>
        <w:tc>
          <w:tcPr>
            <w:tcW w:w="1170" w:type="dxa"/>
            <w:tcBorders>
              <w:top w:val="single" w:sz="4" w:space="0" w:color="auto"/>
              <w:left w:val="single" w:sz="4" w:space="0" w:color="auto"/>
              <w:bottom w:val="single" w:sz="4" w:space="0" w:color="auto"/>
              <w:right w:val="single" w:sz="4" w:space="0" w:color="auto"/>
            </w:tcBorders>
            <w:vAlign w:val="center"/>
          </w:tcPr>
          <w:p w14:paraId="14422C5F" w14:textId="77777777" w:rsidR="00C53BA0" w:rsidRPr="00C53BA0" w:rsidRDefault="00C53BA0" w:rsidP="00C53BA0">
            <w:pPr>
              <w:widowControl w:val="0"/>
              <w:spacing w:line="269" w:lineRule="auto"/>
              <w:ind w:firstLine="0"/>
              <w:jc w:val="center"/>
              <w:rPr>
                <w:b/>
              </w:rPr>
            </w:pPr>
            <w:r w:rsidRPr="00C53BA0">
              <w:rPr>
                <w:b/>
                <w:lang w:val="vi-VN"/>
              </w:rPr>
              <w:t>25</w:t>
            </w:r>
          </w:p>
        </w:tc>
        <w:tc>
          <w:tcPr>
            <w:tcW w:w="1229" w:type="dxa"/>
            <w:tcBorders>
              <w:top w:val="single" w:sz="4" w:space="0" w:color="auto"/>
              <w:left w:val="single" w:sz="4" w:space="0" w:color="auto"/>
              <w:bottom w:val="single" w:sz="4" w:space="0" w:color="auto"/>
              <w:right w:val="single" w:sz="4" w:space="0" w:color="auto"/>
            </w:tcBorders>
            <w:vAlign w:val="center"/>
          </w:tcPr>
          <w:p w14:paraId="49ACEC36" w14:textId="77777777" w:rsidR="00C53BA0" w:rsidRPr="00C53BA0" w:rsidRDefault="00C53BA0" w:rsidP="00C53BA0">
            <w:pPr>
              <w:widowControl w:val="0"/>
              <w:spacing w:line="269" w:lineRule="auto"/>
              <w:ind w:firstLine="0"/>
              <w:jc w:val="center"/>
              <w:rPr>
                <w:b/>
                <w:lang w:val="vi-VN"/>
              </w:rPr>
            </w:pPr>
            <w:r w:rsidRPr="00C53BA0">
              <w:rPr>
                <w:b/>
                <w:lang w:val="vi-VN"/>
              </w:rPr>
              <w:t>40</w:t>
            </w:r>
          </w:p>
        </w:tc>
      </w:tr>
      <w:tr w:rsidR="00C53BA0" w:rsidRPr="00C53BA0" w14:paraId="35DE2CA3" w14:textId="77777777" w:rsidTr="00C53BA0">
        <w:trPr>
          <w:trHeight w:val="361"/>
          <w:jc w:val="center"/>
        </w:trPr>
        <w:tc>
          <w:tcPr>
            <w:tcW w:w="1437" w:type="dxa"/>
            <w:tcBorders>
              <w:top w:val="single" w:sz="4" w:space="0" w:color="auto"/>
              <w:left w:val="single" w:sz="4" w:space="0" w:color="auto"/>
              <w:bottom w:val="single" w:sz="4" w:space="0" w:color="auto"/>
              <w:right w:val="single" w:sz="4" w:space="0" w:color="auto"/>
            </w:tcBorders>
            <w:vAlign w:val="center"/>
          </w:tcPr>
          <w:p w14:paraId="2669DD31" w14:textId="77777777" w:rsidR="00C53BA0" w:rsidRPr="00C53BA0" w:rsidRDefault="00C53BA0" w:rsidP="00C53BA0">
            <w:pPr>
              <w:widowControl w:val="0"/>
              <w:spacing w:line="269" w:lineRule="auto"/>
              <w:ind w:firstLine="0"/>
              <w:jc w:val="center"/>
            </w:pPr>
            <w:r w:rsidRPr="00C53BA0">
              <w:rPr>
                <w:b/>
              </w:rPr>
              <w:t xml:space="preserve"> z = 1</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14:paraId="46577026" w14:textId="77777777" w:rsidR="00C53BA0" w:rsidRPr="00C53BA0" w:rsidRDefault="00C53BA0" w:rsidP="00C53BA0">
            <w:pPr>
              <w:widowControl w:val="0"/>
              <w:spacing w:line="269" w:lineRule="auto"/>
              <w:ind w:firstLine="0"/>
              <w:jc w:val="center"/>
              <w:rPr>
                <w:lang w:val="vi-VN"/>
              </w:rPr>
            </w:pPr>
            <w:r w:rsidRPr="00C53BA0">
              <w:rPr>
                <w:lang w:val="vi-VN"/>
              </w:rPr>
              <w:t>2,33</w:t>
            </w:r>
          </w:p>
        </w:tc>
        <w:tc>
          <w:tcPr>
            <w:tcW w:w="1305" w:type="dxa"/>
            <w:tcBorders>
              <w:top w:val="single" w:sz="4" w:space="0" w:color="auto"/>
              <w:left w:val="single" w:sz="4" w:space="0" w:color="auto"/>
              <w:bottom w:val="single" w:sz="4" w:space="0" w:color="auto"/>
              <w:right w:val="single" w:sz="4" w:space="0" w:color="auto"/>
            </w:tcBorders>
          </w:tcPr>
          <w:p w14:paraId="2376495C" w14:textId="77777777" w:rsidR="00C53BA0" w:rsidRPr="00C53BA0" w:rsidRDefault="00C53BA0" w:rsidP="00C53BA0">
            <w:pPr>
              <w:widowControl w:val="0"/>
              <w:spacing w:line="269" w:lineRule="auto"/>
              <w:ind w:firstLine="0"/>
              <w:jc w:val="center"/>
              <w:rPr>
                <w:lang w:val="vi-VN"/>
              </w:rPr>
            </w:pPr>
            <w:r w:rsidRPr="00C53BA0">
              <w:rPr>
                <w:lang w:val="vi-VN"/>
              </w:rPr>
              <w:t>0,76</w:t>
            </w:r>
          </w:p>
        </w:tc>
        <w:tc>
          <w:tcPr>
            <w:tcW w:w="1305" w:type="dxa"/>
            <w:tcBorders>
              <w:top w:val="single" w:sz="4" w:space="0" w:color="auto"/>
              <w:left w:val="single" w:sz="4" w:space="0" w:color="auto"/>
              <w:bottom w:val="single" w:sz="4" w:space="0" w:color="auto"/>
              <w:right w:val="single" w:sz="4" w:space="0" w:color="auto"/>
            </w:tcBorders>
          </w:tcPr>
          <w:p w14:paraId="0BE902F3" w14:textId="77777777" w:rsidR="00C53BA0" w:rsidRPr="00C53BA0" w:rsidRDefault="00C53BA0" w:rsidP="00C53BA0">
            <w:pPr>
              <w:widowControl w:val="0"/>
              <w:spacing w:line="269" w:lineRule="auto"/>
              <w:ind w:firstLine="0"/>
              <w:jc w:val="center"/>
              <w:rPr>
                <w:lang w:val="vi-VN"/>
              </w:rPr>
            </w:pPr>
            <w:r w:rsidRPr="00C53BA0">
              <w:rPr>
                <w:lang w:val="vi-VN"/>
              </w:rPr>
              <w:t>0,39</w:t>
            </w:r>
          </w:p>
        </w:tc>
        <w:tc>
          <w:tcPr>
            <w:tcW w:w="1260" w:type="dxa"/>
            <w:tcBorders>
              <w:top w:val="single" w:sz="4" w:space="0" w:color="auto"/>
              <w:left w:val="single" w:sz="4" w:space="0" w:color="auto"/>
              <w:bottom w:val="single" w:sz="4" w:space="0" w:color="auto"/>
              <w:right w:val="single" w:sz="4" w:space="0" w:color="auto"/>
            </w:tcBorders>
          </w:tcPr>
          <w:p w14:paraId="0522E46B" w14:textId="77777777" w:rsidR="00C53BA0" w:rsidRPr="00C53BA0" w:rsidRDefault="00C53BA0" w:rsidP="00C53BA0">
            <w:pPr>
              <w:widowControl w:val="0"/>
              <w:spacing w:line="269" w:lineRule="auto"/>
              <w:ind w:firstLine="0"/>
              <w:jc w:val="center"/>
              <w:rPr>
                <w:lang w:val="vi-VN"/>
              </w:rPr>
            </w:pPr>
            <w:r w:rsidRPr="00C53BA0">
              <w:rPr>
                <w:lang w:val="vi-VN"/>
              </w:rPr>
              <w:t>0,32</w:t>
            </w:r>
          </w:p>
        </w:tc>
        <w:tc>
          <w:tcPr>
            <w:tcW w:w="1170" w:type="dxa"/>
            <w:tcBorders>
              <w:top w:val="single" w:sz="4" w:space="0" w:color="auto"/>
              <w:left w:val="single" w:sz="4" w:space="0" w:color="auto"/>
              <w:bottom w:val="single" w:sz="4" w:space="0" w:color="auto"/>
              <w:right w:val="single" w:sz="4" w:space="0" w:color="auto"/>
            </w:tcBorders>
          </w:tcPr>
          <w:p w14:paraId="26A1A2EE" w14:textId="77777777" w:rsidR="00C53BA0" w:rsidRPr="00C53BA0" w:rsidRDefault="00C53BA0" w:rsidP="00C53BA0">
            <w:pPr>
              <w:widowControl w:val="0"/>
              <w:spacing w:line="269" w:lineRule="auto"/>
              <w:ind w:firstLine="0"/>
              <w:jc w:val="center"/>
              <w:rPr>
                <w:lang w:val="vi-VN"/>
              </w:rPr>
            </w:pPr>
            <w:r w:rsidRPr="00C53BA0">
              <w:rPr>
                <w:lang w:val="vi-VN"/>
              </w:rPr>
              <w:t>0,28</w:t>
            </w:r>
          </w:p>
        </w:tc>
        <w:tc>
          <w:tcPr>
            <w:tcW w:w="1229" w:type="dxa"/>
            <w:tcBorders>
              <w:top w:val="single" w:sz="4" w:space="0" w:color="auto"/>
              <w:left w:val="single" w:sz="4" w:space="0" w:color="auto"/>
              <w:bottom w:val="single" w:sz="4" w:space="0" w:color="auto"/>
              <w:right w:val="single" w:sz="4" w:space="0" w:color="auto"/>
            </w:tcBorders>
          </w:tcPr>
          <w:p w14:paraId="21F457EF" w14:textId="77777777" w:rsidR="00C53BA0" w:rsidRPr="00C53BA0" w:rsidRDefault="00C53BA0" w:rsidP="00C53BA0">
            <w:pPr>
              <w:widowControl w:val="0"/>
              <w:spacing w:line="269" w:lineRule="auto"/>
              <w:ind w:firstLine="0"/>
              <w:jc w:val="center"/>
              <w:rPr>
                <w:lang w:val="vi-VN"/>
              </w:rPr>
            </w:pPr>
            <w:r w:rsidRPr="00C53BA0">
              <w:rPr>
                <w:lang w:val="vi-VN"/>
              </w:rPr>
              <w:t>0,197</w:t>
            </w:r>
          </w:p>
        </w:tc>
      </w:tr>
      <w:tr w:rsidR="00C53BA0" w:rsidRPr="00C53BA0" w14:paraId="5E8233DD" w14:textId="77777777" w:rsidTr="00C53BA0">
        <w:trPr>
          <w:trHeight w:val="361"/>
          <w:jc w:val="center"/>
        </w:trPr>
        <w:tc>
          <w:tcPr>
            <w:tcW w:w="1437" w:type="dxa"/>
            <w:tcBorders>
              <w:top w:val="single" w:sz="4" w:space="0" w:color="auto"/>
              <w:left w:val="single" w:sz="4" w:space="0" w:color="auto"/>
              <w:bottom w:val="single" w:sz="4" w:space="0" w:color="auto"/>
              <w:right w:val="single" w:sz="4" w:space="0" w:color="auto"/>
            </w:tcBorders>
            <w:vAlign w:val="center"/>
          </w:tcPr>
          <w:p w14:paraId="276347A0" w14:textId="77777777" w:rsidR="00C53BA0" w:rsidRPr="00C53BA0" w:rsidRDefault="00C53BA0" w:rsidP="00C53BA0">
            <w:pPr>
              <w:widowControl w:val="0"/>
              <w:spacing w:line="269" w:lineRule="auto"/>
              <w:ind w:firstLine="0"/>
              <w:jc w:val="center"/>
            </w:pPr>
            <w:r w:rsidRPr="00C53BA0">
              <w:rPr>
                <w:b/>
              </w:rPr>
              <w:t>z = 2</w:t>
            </w:r>
          </w:p>
        </w:tc>
        <w:tc>
          <w:tcPr>
            <w:tcW w:w="1443" w:type="dxa"/>
            <w:vMerge/>
            <w:tcBorders>
              <w:top w:val="single" w:sz="4" w:space="0" w:color="auto"/>
              <w:left w:val="single" w:sz="4" w:space="0" w:color="auto"/>
              <w:bottom w:val="single" w:sz="4" w:space="0" w:color="auto"/>
              <w:right w:val="single" w:sz="4" w:space="0" w:color="auto"/>
            </w:tcBorders>
            <w:vAlign w:val="center"/>
          </w:tcPr>
          <w:p w14:paraId="26BF99DF" w14:textId="77777777" w:rsidR="00C53BA0" w:rsidRPr="00C53BA0" w:rsidRDefault="00C53BA0" w:rsidP="00C53BA0">
            <w:pPr>
              <w:widowControl w:val="0"/>
              <w:spacing w:line="269" w:lineRule="auto"/>
              <w:ind w:firstLine="0"/>
            </w:pPr>
          </w:p>
        </w:tc>
        <w:tc>
          <w:tcPr>
            <w:tcW w:w="1305" w:type="dxa"/>
            <w:tcBorders>
              <w:top w:val="single" w:sz="4" w:space="0" w:color="auto"/>
              <w:left w:val="single" w:sz="4" w:space="0" w:color="auto"/>
              <w:bottom w:val="single" w:sz="4" w:space="0" w:color="auto"/>
              <w:right w:val="single" w:sz="4" w:space="0" w:color="auto"/>
            </w:tcBorders>
          </w:tcPr>
          <w:p w14:paraId="1F7EC433" w14:textId="77777777" w:rsidR="00C53BA0" w:rsidRPr="00C53BA0" w:rsidRDefault="00C53BA0" w:rsidP="00C53BA0">
            <w:pPr>
              <w:widowControl w:val="0"/>
              <w:spacing w:line="269" w:lineRule="auto"/>
              <w:ind w:firstLine="0"/>
              <w:jc w:val="center"/>
              <w:rPr>
                <w:lang w:val="vi-VN"/>
              </w:rPr>
            </w:pPr>
            <w:r w:rsidRPr="00C53BA0">
              <w:rPr>
                <w:lang w:val="vi-VN"/>
              </w:rPr>
              <w:t>0,46</w:t>
            </w:r>
          </w:p>
        </w:tc>
        <w:tc>
          <w:tcPr>
            <w:tcW w:w="1305" w:type="dxa"/>
            <w:tcBorders>
              <w:top w:val="single" w:sz="4" w:space="0" w:color="auto"/>
              <w:left w:val="single" w:sz="4" w:space="0" w:color="auto"/>
              <w:bottom w:val="single" w:sz="4" w:space="0" w:color="auto"/>
              <w:right w:val="single" w:sz="4" w:space="0" w:color="auto"/>
            </w:tcBorders>
          </w:tcPr>
          <w:p w14:paraId="5D39973E" w14:textId="77777777" w:rsidR="00C53BA0" w:rsidRPr="00C53BA0" w:rsidRDefault="00C53BA0" w:rsidP="00C53BA0">
            <w:pPr>
              <w:widowControl w:val="0"/>
              <w:spacing w:line="269" w:lineRule="auto"/>
              <w:ind w:firstLine="0"/>
              <w:jc w:val="center"/>
              <w:rPr>
                <w:lang w:val="vi-VN"/>
              </w:rPr>
            </w:pPr>
            <w:r w:rsidRPr="00C53BA0">
              <w:rPr>
                <w:lang w:val="vi-VN"/>
              </w:rPr>
              <w:t>0,35</w:t>
            </w:r>
          </w:p>
        </w:tc>
        <w:tc>
          <w:tcPr>
            <w:tcW w:w="1260" w:type="dxa"/>
            <w:tcBorders>
              <w:top w:val="single" w:sz="4" w:space="0" w:color="auto"/>
              <w:left w:val="single" w:sz="4" w:space="0" w:color="auto"/>
              <w:bottom w:val="single" w:sz="4" w:space="0" w:color="auto"/>
              <w:right w:val="single" w:sz="4" w:space="0" w:color="auto"/>
            </w:tcBorders>
          </w:tcPr>
          <w:p w14:paraId="056C00A4" w14:textId="77777777" w:rsidR="00C53BA0" w:rsidRPr="00C53BA0" w:rsidRDefault="00C53BA0" w:rsidP="00C53BA0">
            <w:pPr>
              <w:widowControl w:val="0"/>
              <w:spacing w:line="269" w:lineRule="auto"/>
              <w:ind w:firstLine="0"/>
              <w:jc w:val="center"/>
              <w:rPr>
                <w:lang w:val="vi-VN"/>
              </w:rPr>
            </w:pPr>
            <w:r w:rsidRPr="00C53BA0">
              <w:rPr>
                <w:lang w:val="vi-VN"/>
              </w:rPr>
              <w:t>0,30</w:t>
            </w:r>
          </w:p>
        </w:tc>
        <w:tc>
          <w:tcPr>
            <w:tcW w:w="1170" w:type="dxa"/>
            <w:tcBorders>
              <w:top w:val="single" w:sz="4" w:space="0" w:color="auto"/>
              <w:left w:val="single" w:sz="4" w:space="0" w:color="auto"/>
              <w:bottom w:val="single" w:sz="4" w:space="0" w:color="auto"/>
              <w:right w:val="single" w:sz="4" w:space="0" w:color="auto"/>
            </w:tcBorders>
          </w:tcPr>
          <w:p w14:paraId="1B614243" w14:textId="77777777" w:rsidR="00C53BA0" w:rsidRPr="00C53BA0" w:rsidRDefault="00C53BA0" w:rsidP="00C53BA0">
            <w:pPr>
              <w:widowControl w:val="0"/>
              <w:spacing w:line="269" w:lineRule="auto"/>
              <w:ind w:firstLine="0"/>
              <w:jc w:val="center"/>
              <w:rPr>
                <w:lang w:val="vi-VN"/>
              </w:rPr>
            </w:pPr>
            <w:r w:rsidRPr="00C53BA0">
              <w:rPr>
                <w:lang w:val="vi-VN"/>
              </w:rPr>
              <w:t>0,26</w:t>
            </w:r>
          </w:p>
        </w:tc>
        <w:tc>
          <w:tcPr>
            <w:tcW w:w="1229" w:type="dxa"/>
            <w:tcBorders>
              <w:top w:val="single" w:sz="4" w:space="0" w:color="auto"/>
              <w:left w:val="single" w:sz="4" w:space="0" w:color="auto"/>
              <w:bottom w:val="single" w:sz="4" w:space="0" w:color="auto"/>
              <w:right w:val="single" w:sz="4" w:space="0" w:color="auto"/>
            </w:tcBorders>
          </w:tcPr>
          <w:p w14:paraId="7D37BE08" w14:textId="77777777" w:rsidR="00C53BA0" w:rsidRPr="00C53BA0" w:rsidRDefault="00C53BA0" w:rsidP="00C53BA0">
            <w:pPr>
              <w:widowControl w:val="0"/>
              <w:spacing w:line="269" w:lineRule="auto"/>
              <w:ind w:firstLine="0"/>
              <w:jc w:val="center"/>
              <w:rPr>
                <w:lang w:val="vi-VN"/>
              </w:rPr>
            </w:pPr>
            <w:r w:rsidRPr="00C53BA0">
              <w:rPr>
                <w:lang w:val="vi-VN"/>
              </w:rPr>
              <w:t>0,192</w:t>
            </w:r>
          </w:p>
        </w:tc>
      </w:tr>
    </w:tbl>
    <w:p w14:paraId="440C81F9" w14:textId="77777777" w:rsidR="00C53BA0" w:rsidRPr="00C53BA0" w:rsidRDefault="00C53BA0" w:rsidP="00C53BA0">
      <w:r w:rsidRPr="00C53BA0">
        <w:rPr>
          <w:lang w:val="vi-VN"/>
        </w:rPr>
        <w:t>K</w:t>
      </w:r>
      <w:r w:rsidRPr="00C53BA0">
        <w:t>ết quả tính toán ở 2 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14:paraId="2EE2FB62" w14:textId="77777777" w:rsidR="00C53BA0" w:rsidRPr="00C53BA0" w:rsidRDefault="00C53BA0" w:rsidP="00C53BA0">
      <w:r w:rsidRPr="00C53BA0">
        <w:t>So sánh với QCVN 05:2013/BTNMT - Quy chuẩn kỹ thuật quốc gia về chất lượng không khí xung quanh (quy định nồng độ bụi lơ lững cho phép trung bình giờ là ≤ 0,3 mg/m</w:t>
      </w:r>
      <w:r w:rsidRPr="00C53BA0">
        <w:rPr>
          <w:vertAlign w:val="superscript"/>
        </w:rPr>
        <w:t>3</w:t>
      </w:r>
      <w:r w:rsidRPr="00C53BA0">
        <w:t>) cho thấy:</w:t>
      </w:r>
    </w:p>
    <w:p w14:paraId="54D2B4D8" w14:textId="77777777" w:rsidR="00C53BA0" w:rsidRPr="00C53BA0" w:rsidRDefault="00C53BA0" w:rsidP="00C53BA0">
      <w:pPr>
        <w:rPr>
          <w:spacing w:val="-4"/>
          <w:lang w:val="nl-NL"/>
        </w:rPr>
      </w:pPr>
      <w:r w:rsidRPr="00C53BA0">
        <w:rPr>
          <w:spacing w:val="-4"/>
          <w:lang w:val="nl-NL"/>
        </w:rPr>
        <w:t xml:space="preserve">- Trên tuyến đường đất: Ở độ cao 1 m và 2 m, nồng độ bụi ở khoảng cách dưới </w:t>
      </w:r>
      <w:r w:rsidRPr="00C53BA0">
        <w:rPr>
          <w:spacing w:val="-4"/>
          <w:lang w:val="vi-VN"/>
        </w:rPr>
        <w:t>1</w:t>
      </w:r>
      <w:r w:rsidRPr="00C53BA0">
        <w:rPr>
          <w:spacing w:val="-4"/>
          <w:lang w:val="nl-NL"/>
        </w:rPr>
        <w:t xml:space="preserve">20 m </w:t>
      </w:r>
      <w:r w:rsidRPr="00C53BA0">
        <w:rPr>
          <w:spacing w:val="-4"/>
          <w:lang w:val="vi-VN"/>
        </w:rPr>
        <w:t xml:space="preserve">(trường hợp không có cây che chắn) </w:t>
      </w:r>
      <w:r w:rsidRPr="00C53BA0">
        <w:rPr>
          <w:spacing w:val="-4"/>
          <w:lang w:val="nl-NL"/>
        </w:rPr>
        <w:t xml:space="preserve">ở cuối hướng gió sẽ cao hơn quy định trong QCVN 05:2013/BTNMT. Các tuyến đường này không có dân cư sinh sống hoặc dân cư sinh sống thưa thớt, </w:t>
      </w:r>
      <w:r w:rsidRPr="00C53BA0">
        <w:rPr>
          <w:spacing w:val="-4"/>
          <w:lang w:val="vi-VN"/>
        </w:rPr>
        <w:t xml:space="preserve">hai bên đường </w:t>
      </w:r>
      <w:r w:rsidRPr="00C53BA0">
        <w:rPr>
          <w:spacing w:val="-4"/>
          <w:lang w:val="nl-NL"/>
        </w:rPr>
        <w:t xml:space="preserve">chủ yếu là </w:t>
      </w:r>
      <w:r w:rsidRPr="00C53BA0">
        <w:rPr>
          <w:spacing w:val="-4"/>
          <w:lang w:val="vi-VN"/>
        </w:rPr>
        <w:t xml:space="preserve">đất </w:t>
      </w:r>
      <w:r w:rsidRPr="00C53BA0">
        <w:rPr>
          <w:spacing w:val="-4"/>
          <w:lang w:val="nl-NL"/>
        </w:rPr>
        <w:t xml:space="preserve">trồng </w:t>
      </w:r>
      <w:r w:rsidRPr="00C53BA0">
        <w:rPr>
          <w:spacing w:val="-4"/>
          <w:lang w:val="vi-VN"/>
        </w:rPr>
        <w:t xml:space="preserve">cây lâu năm </w:t>
      </w:r>
      <w:r w:rsidRPr="00C53BA0">
        <w:rPr>
          <w:spacing w:val="-4"/>
          <w:lang w:val="nl-NL"/>
        </w:rPr>
        <w:t>của các hộ</w:t>
      </w:r>
      <w:r w:rsidRPr="00C53BA0">
        <w:rPr>
          <w:spacing w:val="-4"/>
          <w:lang w:val="vi-VN"/>
        </w:rPr>
        <w:t xml:space="preserve"> dân nên</w:t>
      </w:r>
      <w:r w:rsidRPr="00C53BA0">
        <w:rPr>
          <w:spacing w:val="-4"/>
          <w:lang w:val="nl-NL"/>
        </w:rPr>
        <w:t xml:space="preserve"> bụi phát sinh từ hoạt </w:t>
      </w:r>
      <w:r w:rsidRPr="00C53BA0">
        <w:rPr>
          <w:spacing w:val="-4"/>
          <w:lang w:val="nl-NL"/>
        </w:rPr>
        <w:lastRenderedPageBreak/>
        <w:t xml:space="preserve">động vận chuyển của Dự án </w:t>
      </w:r>
      <w:r w:rsidRPr="00C53BA0">
        <w:rPr>
          <w:spacing w:val="-4"/>
          <w:lang w:val="vi-VN"/>
        </w:rPr>
        <w:t xml:space="preserve">sẽ </w:t>
      </w:r>
      <w:r w:rsidRPr="00C53BA0">
        <w:rPr>
          <w:spacing w:val="-4"/>
          <w:lang w:val="nl-NL"/>
        </w:rPr>
        <w:t xml:space="preserve">gây tác động </w:t>
      </w:r>
      <w:r w:rsidRPr="00C53BA0">
        <w:rPr>
          <w:spacing w:val="-4"/>
          <w:lang w:val="vi-VN"/>
        </w:rPr>
        <w:t xml:space="preserve">đến thảm thực vật hai bên tuyến đường </w:t>
      </w:r>
      <w:r w:rsidRPr="00C53BA0">
        <w:rPr>
          <w:spacing w:val="-4"/>
          <w:lang w:val="nl-NL"/>
        </w:rPr>
        <w:t>và người dân tham gia giao thông trên các tuyến đường.</w:t>
      </w:r>
    </w:p>
    <w:p w14:paraId="32709EEE" w14:textId="77777777" w:rsidR="00C53BA0" w:rsidRPr="00C53BA0" w:rsidRDefault="00C53BA0" w:rsidP="00C53BA0">
      <w:pPr>
        <w:rPr>
          <w:spacing w:val="-4"/>
          <w:lang w:val="vi-VN"/>
        </w:rPr>
      </w:pPr>
      <w:r w:rsidRPr="00C53BA0">
        <w:rPr>
          <w:lang w:val="nl-NL"/>
        </w:rPr>
        <w:t xml:space="preserve">- </w:t>
      </w:r>
      <w:r w:rsidRPr="00C53BA0">
        <w:rPr>
          <w:lang w:val="vi-VN"/>
        </w:rPr>
        <w:t>Trên</w:t>
      </w:r>
      <w:r w:rsidRPr="00C53BA0">
        <w:rPr>
          <w:lang w:val="nl-NL"/>
        </w:rPr>
        <w:t xml:space="preserve"> tuyến đường nhựa:</w:t>
      </w:r>
      <w:r w:rsidRPr="00C53BA0">
        <w:rPr>
          <w:lang w:val="vi-VN"/>
        </w:rPr>
        <w:t xml:space="preserve"> </w:t>
      </w:r>
      <w:r w:rsidRPr="00C53BA0">
        <w:rPr>
          <w:lang w:val="nl-NL"/>
        </w:rPr>
        <w:t>Ở độ cao 1 m</w:t>
      </w:r>
      <w:r w:rsidRPr="00C53BA0">
        <w:rPr>
          <w:lang w:val="vi-VN"/>
        </w:rPr>
        <w:t xml:space="preserve"> và 2 m</w:t>
      </w:r>
      <w:r w:rsidRPr="00C53BA0">
        <w:rPr>
          <w:lang w:val="nl-NL"/>
        </w:rPr>
        <w:t xml:space="preserve">, nồng độ bụi ở khoảng cách </w:t>
      </w:r>
      <w:r w:rsidRPr="00C53BA0">
        <w:rPr>
          <w:lang w:val="vi-VN"/>
        </w:rPr>
        <w:t>25</w:t>
      </w:r>
      <w:r w:rsidRPr="00C53BA0">
        <w:rPr>
          <w:lang w:val="nl-NL"/>
        </w:rPr>
        <w:t xml:space="preserve">m </w:t>
      </w:r>
      <w:r w:rsidRPr="00C53BA0">
        <w:rPr>
          <w:lang w:val="vi-VN"/>
        </w:rPr>
        <w:t xml:space="preserve">trở lên </w:t>
      </w:r>
      <w:r w:rsidRPr="00C53BA0">
        <w:rPr>
          <w:lang w:val="nl-NL"/>
        </w:rPr>
        <w:t>ở cuối hướng gió sẽ thấp hơn quy định trong QCVN 05:2013/BTNMT.</w:t>
      </w:r>
      <w:r w:rsidRPr="00C53BA0">
        <w:rPr>
          <w:lang w:val="vi-VN"/>
        </w:rPr>
        <w:t xml:space="preserve"> </w:t>
      </w:r>
      <w:r w:rsidRPr="00C53BA0">
        <w:rPr>
          <w:spacing w:val="-4"/>
          <w:lang w:val="vi-VN"/>
        </w:rPr>
        <w:t>Vào mùa hè, khi gió Tây Nam hoạt động mạnh sẽ cuốn theo bụi sẽ ảnh hưởng đến sức khỏe của người dân tham gia giao thông trên các tuyến đường.</w:t>
      </w:r>
    </w:p>
    <w:p w14:paraId="258DEFD9" w14:textId="77777777" w:rsidR="00C53BA0" w:rsidRPr="00C53BA0" w:rsidRDefault="00C53BA0" w:rsidP="00C53BA0">
      <w:pPr>
        <w:rPr>
          <w:u w:val="single"/>
          <w:lang w:val="vi-VN" w:eastAsia="en-GB"/>
        </w:rPr>
      </w:pPr>
      <w:r w:rsidRPr="00C53BA0">
        <w:rPr>
          <w:lang w:val="vi-VN" w:eastAsia="en-GB"/>
        </w:rPr>
        <w:t>(ii).</w:t>
      </w:r>
      <w:r w:rsidRPr="00C53BA0">
        <w:rPr>
          <w:u w:val="single"/>
          <w:lang w:val="vi-VN" w:eastAsia="en-GB"/>
        </w:rPr>
        <w:t xml:space="preserve"> Đối với khí thải của phương tiện vận chuyển: </w:t>
      </w:r>
    </w:p>
    <w:p w14:paraId="51371413" w14:textId="77777777" w:rsidR="00C53BA0" w:rsidRPr="00C53BA0" w:rsidRDefault="00C53BA0" w:rsidP="00C53BA0">
      <w:pPr>
        <w:rPr>
          <w:lang w:val="nl-NL"/>
        </w:rPr>
      </w:pPr>
      <w:r w:rsidRPr="00C53BA0">
        <w:rPr>
          <w:lang w:val="vi-VN"/>
        </w:rPr>
        <w:t>Khối lượng đất khai thác trong quá trình thực hiện Dự án sẽ được vận chuyển bằng ô tô với tải trọng trung bình 10 tấn, sử dụng nguyên liệu Diezel. Hàm</w:t>
      </w:r>
      <w:r w:rsidRPr="00C53BA0">
        <w:rPr>
          <w:lang w:val="nl-NL"/>
        </w:rPr>
        <w:t xml:space="preserve"> lượng lưu huỳnh (S) trong dầu Diezel là 0,05%.</w:t>
      </w:r>
    </w:p>
    <w:p w14:paraId="4909F83D" w14:textId="77777777" w:rsidR="00C53BA0" w:rsidRPr="00C53BA0" w:rsidRDefault="00C53BA0" w:rsidP="00C53BA0">
      <w:pPr>
        <w:rPr>
          <w:lang w:val="nl-NL"/>
        </w:rPr>
      </w:pPr>
      <w:r w:rsidRPr="00C53BA0">
        <w:rPr>
          <w:lang w:val="nl-NL"/>
        </w:rPr>
        <w:t xml:space="preserve">Dựa vào hệ số ô nhiễm do Tổ chức Y tế Thế giới (WHO) thiết lập đối với các loại xe vận tải sử dụng dầu Diezel có công suất 3,5 - 16,0 tấn, ước tính lượng khí thải sinh ra do hoạt động giao thông phục vụ cho Dự án trên quãng đường với tổng chiều dài được tính toán như sau: </w:t>
      </w:r>
    </w:p>
    <w:p w14:paraId="1E85261C" w14:textId="77777777" w:rsidR="00C53BA0" w:rsidRPr="00C53BA0" w:rsidRDefault="00C53BA0" w:rsidP="00C53BA0">
      <w:pPr>
        <w:pStyle w:val="Caption"/>
        <w:rPr>
          <w:szCs w:val="26"/>
        </w:rPr>
      </w:pPr>
      <w:bookmarkStart w:id="2473" w:name="_Toc42511379"/>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3</w:t>
      </w:r>
      <w:r w:rsidRPr="00C53BA0">
        <w:rPr>
          <w:szCs w:val="26"/>
        </w:rPr>
        <w:fldChar w:fldCharType="end"/>
      </w:r>
      <w:r w:rsidRPr="00C53BA0">
        <w:rPr>
          <w:szCs w:val="26"/>
          <w:lang w:val="nl-NL"/>
        </w:rPr>
        <w:t>. S</w:t>
      </w:r>
      <w:r w:rsidRPr="00C53BA0">
        <w:rPr>
          <w:szCs w:val="26"/>
        </w:rPr>
        <w:t>ố lượng xe và tổng chiều dài quãng đường vận chuyển</w:t>
      </w:r>
      <w:bookmarkEnd w:id="2473"/>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1792"/>
        <w:gridCol w:w="2124"/>
        <w:gridCol w:w="2471"/>
      </w:tblGrid>
      <w:tr w:rsidR="00C53BA0" w:rsidRPr="00C53BA0" w14:paraId="151F8F75" w14:textId="77777777" w:rsidTr="00C53BA0">
        <w:trPr>
          <w:jc w:val="center"/>
        </w:trPr>
        <w:tc>
          <w:tcPr>
            <w:tcW w:w="2691" w:type="dxa"/>
            <w:vAlign w:val="center"/>
          </w:tcPr>
          <w:p w14:paraId="7513D3DD" w14:textId="77777777" w:rsidR="00C53BA0" w:rsidRPr="00C53BA0" w:rsidRDefault="00C53BA0" w:rsidP="00C53BA0">
            <w:pPr>
              <w:widowControl w:val="0"/>
              <w:spacing w:before="20" w:after="20"/>
              <w:ind w:firstLine="0"/>
              <w:jc w:val="center"/>
              <w:rPr>
                <w:b/>
                <w:bCs/>
                <w:lang w:val="vi-VN"/>
              </w:rPr>
            </w:pPr>
            <w:r w:rsidRPr="00C53BA0">
              <w:rPr>
                <w:b/>
                <w:bCs/>
                <w:lang w:val="vi-VN"/>
              </w:rPr>
              <w:t>Khối lượng</w:t>
            </w:r>
            <w:r w:rsidRPr="00C53BA0">
              <w:rPr>
                <w:b/>
                <w:bCs/>
                <w:lang w:val="nl-NL"/>
              </w:rPr>
              <w:t xml:space="preserve"> </w:t>
            </w:r>
            <w:r w:rsidRPr="00C53BA0">
              <w:rPr>
                <w:b/>
                <w:bCs/>
                <w:lang w:val="vi-VN"/>
              </w:rPr>
              <w:t xml:space="preserve">đất cần </w:t>
            </w:r>
            <w:r w:rsidRPr="00C53BA0">
              <w:rPr>
                <w:b/>
                <w:bCs/>
                <w:lang w:val="nl-NL"/>
              </w:rPr>
              <w:t>vận chuyển</w:t>
            </w:r>
            <w:r w:rsidRPr="00C53BA0">
              <w:rPr>
                <w:b/>
                <w:bCs/>
                <w:lang w:val="vi-VN"/>
              </w:rPr>
              <w:t xml:space="preserve"> (tấn)</w:t>
            </w:r>
          </w:p>
        </w:tc>
        <w:tc>
          <w:tcPr>
            <w:tcW w:w="1792" w:type="dxa"/>
            <w:vAlign w:val="center"/>
          </w:tcPr>
          <w:p w14:paraId="14B3C15F" w14:textId="77777777" w:rsidR="00C53BA0" w:rsidRPr="00C53BA0" w:rsidRDefault="00C53BA0" w:rsidP="00C53BA0">
            <w:pPr>
              <w:widowControl w:val="0"/>
              <w:spacing w:before="20" w:after="20"/>
              <w:ind w:firstLine="0"/>
              <w:jc w:val="center"/>
              <w:rPr>
                <w:b/>
                <w:bCs/>
                <w:lang w:val="de-DE"/>
              </w:rPr>
            </w:pPr>
            <w:r w:rsidRPr="00C53BA0">
              <w:rPr>
                <w:b/>
                <w:bCs/>
                <w:lang w:val="de-DE"/>
              </w:rPr>
              <w:t>Số lượt xe vận chuyển</w:t>
            </w:r>
          </w:p>
        </w:tc>
        <w:tc>
          <w:tcPr>
            <w:tcW w:w="2124" w:type="dxa"/>
            <w:vAlign w:val="center"/>
          </w:tcPr>
          <w:p w14:paraId="4F0E0532" w14:textId="77777777" w:rsidR="00C53BA0" w:rsidRPr="00C53BA0" w:rsidRDefault="00C53BA0" w:rsidP="00C53BA0">
            <w:pPr>
              <w:widowControl w:val="0"/>
              <w:spacing w:before="20" w:after="20"/>
              <w:ind w:left="-150" w:right="-151" w:firstLine="0"/>
              <w:jc w:val="center"/>
              <w:rPr>
                <w:b/>
                <w:bCs/>
                <w:spacing w:val="-10"/>
                <w:lang w:val="de-DE"/>
              </w:rPr>
            </w:pPr>
            <w:r w:rsidRPr="00C53BA0">
              <w:rPr>
                <w:b/>
                <w:bCs/>
                <w:spacing w:val="-10"/>
                <w:lang w:val="de-DE"/>
              </w:rPr>
              <w:t>Cự ly vận chuyển</w:t>
            </w:r>
          </w:p>
          <w:p w14:paraId="67EA2508" w14:textId="77777777" w:rsidR="00C53BA0" w:rsidRPr="00C53BA0" w:rsidRDefault="00C53BA0" w:rsidP="00C53BA0">
            <w:pPr>
              <w:widowControl w:val="0"/>
              <w:spacing w:before="20" w:after="20"/>
              <w:ind w:left="-150" w:right="-151" w:firstLine="0"/>
              <w:jc w:val="center"/>
              <w:rPr>
                <w:b/>
                <w:bCs/>
                <w:spacing w:val="-10"/>
                <w:lang w:val="de-DE"/>
              </w:rPr>
            </w:pPr>
            <w:r w:rsidRPr="00C53BA0">
              <w:rPr>
                <w:b/>
                <w:bCs/>
                <w:spacing w:val="-10"/>
                <w:lang w:val="de-DE"/>
              </w:rPr>
              <w:t>(km)</w:t>
            </w:r>
          </w:p>
        </w:tc>
        <w:tc>
          <w:tcPr>
            <w:tcW w:w="2471" w:type="dxa"/>
            <w:vAlign w:val="center"/>
          </w:tcPr>
          <w:p w14:paraId="1C9B83E4" w14:textId="77777777" w:rsidR="00C53BA0" w:rsidRPr="00C53BA0" w:rsidRDefault="00C53BA0" w:rsidP="00C53BA0">
            <w:pPr>
              <w:widowControl w:val="0"/>
              <w:spacing w:before="20" w:after="20"/>
              <w:ind w:left="-150" w:right="-151" w:firstLine="0"/>
              <w:jc w:val="center"/>
              <w:rPr>
                <w:b/>
                <w:bCs/>
                <w:spacing w:val="-10"/>
                <w:lang w:val="de-DE"/>
              </w:rPr>
            </w:pPr>
            <w:r w:rsidRPr="00C53BA0">
              <w:rPr>
                <w:b/>
                <w:bCs/>
                <w:spacing w:val="-10"/>
                <w:lang w:val="de-DE"/>
              </w:rPr>
              <w:t>Tổng chiều dài vận chuyển (km)</w:t>
            </w:r>
          </w:p>
        </w:tc>
      </w:tr>
      <w:tr w:rsidR="00C53BA0" w:rsidRPr="00C53BA0" w14:paraId="1E9AE059" w14:textId="77777777" w:rsidTr="00C53BA0">
        <w:trPr>
          <w:jc w:val="center"/>
        </w:trPr>
        <w:tc>
          <w:tcPr>
            <w:tcW w:w="2691" w:type="dxa"/>
            <w:vAlign w:val="center"/>
          </w:tcPr>
          <w:p w14:paraId="76CF35DF" w14:textId="77777777" w:rsidR="00C53BA0" w:rsidRPr="00C53BA0" w:rsidRDefault="00C53BA0" w:rsidP="00C53BA0">
            <w:pPr>
              <w:widowControl w:val="0"/>
              <w:spacing w:before="20" w:after="20"/>
              <w:ind w:firstLine="0"/>
              <w:jc w:val="center"/>
              <w:rPr>
                <w:lang w:val="fr-FR"/>
              </w:rPr>
            </w:pPr>
            <w:r w:rsidRPr="00C53BA0">
              <w:rPr>
                <w:bCs/>
                <w:lang w:val="vi-VN" w:eastAsia="en-GB"/>
              </w:rPr>
              <w:t>15.544,3</w:t>
            </w:r>
          </w:p>
        </w:tc>
        <w:tc>
          <w:tcPr>
            <w:tcW w:w="1792" w:type="dxa"/>
            <w:vAlign w:val="center"/>
          </w:tcPr>
          <w:p w14:paraId="065298F6" w14:textId="77777777" w:rsidR="00C53BA0" w:rsidRPr="00C53BA0" w:rsidRDefault="00C53BA0" w:rsidP="00C53BA0">
            <w:pPr>
              <w:widowControl w:val="0"/>
              <w:spacing w:before="20" w:after="20"/>
              <w:ind w:firstLine="0"/>
              <w:jc w:val="center"/>
            </w:pPr>
            <w:r w:rsidRPr="00C53BA0">
              <w:t>1.554</w:t>
            </w:r>
          </w:p>
        </w:tc>
        <w:tc>
          <w:tcPr>
            <w:tcW w:w="2124" w:type="dxa"/>
            <w:vAlign w:val="center"/>
          </w:tcPr>
          <w:p w14:paraId="29C2CD0A" w14:textId="77777777" w:rsidR="00C53BA0" w:rsidRPr="00C53BA0" w:rsidRDefault="00C53BA0" w:rsidP="00C53BA0">
            <w:pPr>
              <w:widowControl w:val="0"/>
              <w:spacing w:before="20" w:after="20"/>
              <w:ind w:firstLine="0"/>
              <w:jc w:val="center"/>
            </w:pPr>
            <w:r w:rsidRPr="00C53BA0">
              <w:t>7 x 2 lượt</w:t>
            </w:r>
          </w:p>
        </w:tc>
        <w:tc>
          <w:tcPr>
            <w:tcW w:w="2471" w:type="dxa"/>
            <w:vAlign w:val="center"/>
          </w:tcPr>
          <w:p w14:paraId="3140D0E6" w14:textId="77777777" w:rsidR="00C53BA0" w:rsidRPr="00C53BA0" w:rsidRDefault="00C53BA0" w:rsidP="00C53BA0">
            <w:pPr>
              <w:widowControl w:val="0"/>
              <w:spacing w:before="20" w:after="20"/>
              <w:ind w:firstLine="0"/>
              <w:jc w:val="center"/>
            </w:pPr>
            <w:r w:rsidRPr="00C53BA0">
              <w:t>21.762</w:t>
            </w:r>
          </w:p>
        </w:tc>
      </w:tr>
    </w:tbl>
    <w:p w14:paraId="369D732D" w14:textId="77777777" w:rsidR="00C53BA0" w:rsidRPr="00C53BA0" w:rsidRDefault="00C53BA0" w:rsidP="00C53BA0">
      <w:pPr>
        <w:widowControl w:val="0"/>
        <w:spacing w:before="20" w:after="20" w:line="288" w:lineRule="auto"/>
        <w:ind w:firstLine="567"/>
        <w:rPr>
          <w:lang w:val="vi-VN"/>
        </w:rPr>
      </w:pPr>
      <w:r w:rsidRPr="00C53BA0">
        <w:rPr>
          <w:lang w:val="nl-NL"/>
        </w:rPr>
        <w:t xml:space="preserve">Số lượt xe vận chuyển </w:t>
      </w:r>
      <w:r w:rsidRPr="00C53BA0">
        <w:rPr>
          <w:lang w:val="vi-VN"/>
        </w:rPr>
        <w:t xml:space="preserve">tính cho </w:t>
      </w:r>
      <w:r w:rsidRPr="00C53BA0">
        <w:rPr>
          <w:lang w:val="nl-NL"/>
        </w:rPr>
        <w:t>cả lượt đi và lượt về</w:t>
      </w:r>
      <w:r w:rsidRPr="00C53BA0">
        <w:rPr>
          <w:lang w:val="vi-VN"/>
        </w:rPr>
        <w:t>.</w:t>
      </w:r>
    </w:p>
    <w:p w14:paraId="51584BB4" w14:textId="77777777" w:rsidR="00C53BA0" w:rsidRPr="00C53BA0" w:rsidRDefault="00C53BA0" w:rsidP="00C53BA0">
      <w:pPr>
        <w:widowControl w:val="0"/>
        <w:spacing w:before="20" w:after="20" w:line="288" w:lineRule="auto"/>
        <w:ind w:firstLine="567"/>
        <w:rPr>
          <w:spacing w:val="-6"/>
          <w:lang w:val="nl-NL"/>
        </w:rPr>
      </w:pPr>
      <w:r w:rsidRPr="00C53BA0">
        <w:rPr>
          <w:spacing w:val="-6"/>
          <w:lang w:val="vi-VN"/>
        </w:rPr>
        <w:t>Tải lượng các chất ô nhiễm từ hoạt động vận chuyển được thể hiện trong bảng sau:</w:t>
      </w:r>
    </w:p>
    <w:p w14:paraId="435D27BC" w14:textId="77777777" w:rsidR="00C53BA0" w:rsidRPr="00C53BA0" w:rsidRDefault="00C53BA0" w:rsidP="00C53BA0">
      <w:pPr>
        <w:pStyle w:val="Caption"/>
        <w:rPr>
          <w:szCs w:val="26"/>
        </w:rPr>
      </w:pPr>
      <w:bookmarkStart w:id="2474" w:name="_Toc42511380"/>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4</w:t>
      </w:r>
      <w:r w:rsidRPr="00C53BA0">
        <w:rPr>
          <w:szCs w:val="26"/>
        </w:rPr>
        <w:fldChar w:fldCharType="end"/>
      </w:r>
      <w:r w:rsidRPr="00C53BA0">
        <w:rPr>
          <w:szCs w:val="26"/>
          <w:lang w:val="nl-NL"/>
        </w:rPr>
        <w:t xml:space="preserve">. </w:t>
      </w:r>
      <w:r w:rsidRPr="00C53BA0">
        <w:rPr>
          <w:szCs w:val="26"/>
        </w:rPr>
        <w:t>Tải lượng các chất ô nhiễm không khí sinh ra từ hoạt động vận tải</w:t>
      </w:r>
      <w:bookmarkEnd w:id="2474"/>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1890"/>
        <w:gridCol w:w="1710"/>
        <w:gridCol w:w="1890"/>
        <w:gridCol w:w="1716"/>
      </w:tblGrid>
      <w:tr w:rsidR="00C53BA0" w:rsidRPr="00C53BA0" w14:paraId="23E2D022" w14:textId="77777777" w:rsidTr="00C53BA0">
        <w:trPr>
          <w:trHeight w:val="1229"/>
          <w:jc w:val="center"/>
        </w:trPr>
        <w:tc>
          <w:tcPr>
            <w:tcW w:w="1623" w:type="dxa"/>
            <w:vAlign w:val="center"/>
          </w:tcPr>
          <w:p w14:paraId="67CA2DFD" w14:textId="77777777" w:rsidR="00C53BA0" w:rsidRPr="00C53BA0" w:rsidRDefault="00C53BA0" w:rsidP="00C53BA0">
            <w:pPr>
              <w:widowControl w:val="0"/>
              <w:ind w:left="-53" w:right="-54" w:firstLine="0"/>
              <w:jc w:val="center"/>
              <w:rPr>
                <w:b/>
                <w:bCs/>
              </w:rPr>
            </w:pPr>
            <w:r w:rsidRPr="00C53BA0">
              <w:rPr>
                <w:b/>
                <w:bCs/>
              </w:rPr>
              <w:t>Chất ô</w:t>
            </w:r>
          </w:p>
          <w:p w14:paraId="525322D1" w14:textId="77777777" w:rsidR="00C53BA0" w:rsidRPr="00C53BA0" w:rsidRDefault="00C53BA0" w:rsidP="00C53BA0">
            <w:pPr>
              <w:widowControl w:val="0"/>
              <w:ind w:left="-53" w:right="-54" w:firstLine="0"/>
              <w:jc w:val="center"/>
              <w:rPr>
                <w:b/>
                <w:bCs/>
              </w:rPr>
            </w:pPr>
            <w:r w:rsidRPr="00C53BA0">
              <w:rPr>
                <w:b/>
                <w:bCs/>
              </w:rPr>
              <w:t>nhiễm</w:t>
            </w:r>
          </w:p>
        </w:tc>
        <w:tc>
          <w:tcPr>
            <w:tcW w:w="1890" w:type="dxa"/>
            <w:vAlign w:val="center"/>
          </w:tcPr>
          <w:p w14:paraId="5A6B98F2" w14:textId="77777777" w:rsidR="00C53BA0" w:rsidRPr="00C53BA0" w:rsidRDefault="00C53BA0" w:rsidP="00C53BA0">
            <w:pPr>
              <w:widowControl w:val="0"/>
              <w:ind w:left="-53" w:right="-54" w:firstLine="0"/>
              <w:jc w:val="center"/>
              <w:rPr>
                <w:b/>
                <w:bCs/>
                <w:spacing w:val="-8"/>
                <w:lang w:val="vi-VN"/>
              </w:rPr>
            </w:pPr>
            <w:r w:rsidRPr="00C53BA0">
              <w:rPr>
                <w:b/>
                <w:bCs/>
                <w:spacing w:val="-8"/>
                <w:lang w:val="de-DE"/>
              </w:rPr>
              <w:t>Tải lượng (kg/1.000km</w:t>
            </w:r>
            <w:r w:rsidRPr="00C53BA0">
              <w:rPr>
                <w:b/>
                <w:bCs/>
                <w:spacing w:val="-8"/>
                <w:lang w:val="vi-VN"/>
              </w:rPr>
              <w:t xml:space="preserve">) </w:t>
            </w:r>
          </w:p>
          <w:p w14:paraId="6CD760C4" w14:textId="77777777" w:rsidR="00C53BA0" w:rsidRPr="00C53BA0" w:rsidRDefault="00C53BA0" w:rsidP="00C53BA0">
            <w:pPr>
              <w:widowControl w:val="0"/>
              <w:ind w:left="-53" w:right="-54" w:firstLine="0"/>
              <w:jc w:val="center"/>
              <w:rPr>
                <w:b/>
                <w:bCs/>
                <w:spacing w:val="-8"/>
                <w:lang w:val="de-DE"/>
              </w:rPr>
            </w:pPr>
            <w:r w:rsidRPr="00C53BA0">
              <w:rPr>
                <w:b/>
                <w:bCs/>
                <w:spacing w:val="-8"/>
                <w:lang w:val="de-DE"/>
              </w:rPr>
              <w:t>(*)</w:t>
            </w:r>
          </w:p>
        </w:tc>
        <w:tc>
          <w:tcPr>
            <w:tcW w:w="1710" w:type="dxa"/>
            <w:vAlign w:val="center"/>
          </w:tcPr>
          <w:p w14:paraId="1DA82BC7" w14:textId="77777777" w:rsidR="00C53BA0" w:rsidRPr="00C53BA0" w:rsidRDefault="00C53BA0" w:rsidP="00C53BA0">
            <w:pPr>
              <w:widowControl w:val="0"/>
              <w:ind w:left="-53" w:right="-54" w:firstLine="0"/>
              <w:jc w:val="center"/>
              <w:rPr>
                <w:b/>
                <w:bCs/>
              </w:rPr>
            </w:pPr>
            <w:r w:rsidRPr="00C53BA0">
              <w:rPr>
                <w:b/>
                <w:bCs/>
              </w:rPr>
              <w:t>Tổng chiều dài (1.000km)</w:t>
            </w:r>
          </w:p>
        </w:tc>
        <w:tc>
          <w:tcPr>
            <w:tcW w:w="1890" w:type="dxa"/>
            <w:vAlign w:val="center"/>
          </w:tcPr>
          <w:p w14:paraId="57A42C69" w14:textId="77777777" w:rsidR="00C53BA0" w:rsidRPr="00C53BA0" w:rsidRDefault="00C53BA0" w:rsidP="00C53BA0">
            <w:pPr>
              <w:widowControl w:val="0"/>
              <w:spacing w:line="269" w:lineRule="auto"/>
              <w:ind w:right="-45" w:firstLine="0"/>
              <w:jc w:val="center"/>
              <w:rPr>
                <w:b/>
                <w:bCs/>
                <w:lang w:val="vi-VN"/>
              </w:rPr>
            </w:pPr>
            <w:r w:rsidRPr="00C53BA0">
              <w:rPr>
                <w:b/>
                <w:bCs/>
              </w:rPr>
              <w:t>Tổng tải lượng(kg/thời gian vận chuyển)</w:t>
            </w:r>
          </w:p>
        </w:tc>
        <w:tc>
          <w:tcPr>
            <w:tcW w:w="1716" w:type="dxa"/>
            <w:vAlign w:val="center"/>
          </w:tcPr>
          <w:p w14:paraId="50489E0C" w14:textId="77777777" w:rsidR="00C53BA0" w:rsidRPr="00C53BA0" w:rsidRDefault="00C53BA0" w:rsidP="00C53BA0">
            <w:pPr>
              <w:widowControl w:val="0"/>
              <w:spacing w:line="269" w:lineRule="auto"/>
              <w:ind w:firstLine="0"/>
              <w:jc w:val="center"/>
              <w:rPr>
                <w:b/>
                <w:bCs/>
              </w:rPr>
            </w:pPr>
            <w:r w:rsidRPr="00C53BA0">
              <w:rPr>
                <w:b/>
                <w:bCs/>
              </w:rPr>
              <w:t>Tải lượng (E)</w:t>
            </w:r>
          </w:p>
          <w:p w14:paraId="0CE40D67" w14:textId="77777777" w:rsidR="00C53BA0" w:rsidRPr="00C53BA0" w:rsidRDefault="00C53BA0" w:rsidP="00C53BA0">
            <w:pPr>
              <w:widowControl w:val="0"/>
              <w:spacing w:line="269" w:lineRule="auto"/>
              <w:ind w:firstLine="0"/>
              <w:jc w:val="center"/>
              <w:rPr>
                <w:b/>
                <w:bCs/>
                <w:lang w:val="vi-VN"/>
              </w:rPr>
            </w:pPr>
            <w:r w:rsidRPr="00C53BA0">
              <w:rPr>
                <w:b/>
                <w:bCs/>
              </w:rPr>
              <w:t>mg/s</w:t>
            </w:r>
          </w:p>
        </w:tc>
      </w:tr>
      <w:tr w:rsidR="00C53BA0" w:rsidRPr="00C53BA0" w14:paraId="3DE3B95C" w14:textId="77777777" w:rsidTr="00C53BA0">
        <w:trPr>
          <w:jc w:val="center"/>
        </w:trPr>
        <w:tc>
          <w:tcPr>
            <w:tcW w:w="1623" w:type="dxa"/>
            <w:vAlign w:val="center"/>
          </w:tcPr>
          <w:p w14:paraId="4F57662B" w14:textId="77777777" w:rsidR="00C53BA0" w:rsidRPr="00C53BA0" w:rsidRDefault="00C53BA0" w:rsidP="00C53BA0">
            <w:pPr>
              <w:widowControl w:val="0"/>
              <w:ind w:left="-53" w:right="-54" w:firstLine="0"/>
              <w:jc w:val="center"/>
            </w:pPr>
            <w:r w:rsidRPr="00C53BA0">
              <w:t>Bụi khói</w:t>
            </w:r>
          </w:p>
        </w:tc>
        <w:tc>
          <w:tcPr>
            <w:tcW w:w="1890" w:type="dxa"/>
            <w:vAlign w:val="center"/>
          </w:tcPr>
          <w:p w14:paraId="66F753D7" w14:textId="77777777" w:rsidR="00C53BA0" w:rsidRPr="00C53BA0" w:rsidRDefault="00C53BA0" w:rsidP="00C53BA0">
            <w:pPr>
              <w:ind w:left="-53" w:right="-54" w:firstLine="0"/>
              <w:jc w:val="center"/>
            </w:pPr>
            <w:r w:rsidRPr="00C53BA0">
              <w:t>0,9</w:t>
            </w:r>
          </w:p>
        </w:tc>
        <w:tc>
          <w:tcPr>
            <w:tcW w:w="1710" w:type="dxa"/>
            <w:vMerge w:val="restart"/>
            <w:vAlign w:val="center"/>
          </w:tcPr>
          <w:p w14:paraId="39583F3D" w14:textId="77777777" w:rsidR="00C53BA0" w:rsidRPr="00C53BA0" w:rsidRDefault="00C53BA0" w:rsidP="00C53BA0">
            <w:pPr>
              <w:widowControl w:val="0"/>
              <w:ind w:firstLine="0"/>
              <w:jc w:val="center"/>
            </w:pPr>
            <w:r w:rsidRPr="00C53BA0">
              <w:t>21,76</w:t>
            </w:r>
          </w:p>
        </w:tc>
        <w:tc>
          <w:tcPr>
            <w:tcW w:w="1890" w:type="dxa"/>
            <w:vAlign w:val="bottom"/>
          </w:tcPr>
          <w:p w14:paraId="097EE2BA" w14:textId="77777777" w:rsidR="00C53BA0" w:rsidRPr="00C53BA0" w:rsidRDefault="00C53BA0" w:rsidP="00C53BA0">
            <w:pPr>
              <w:ind w:firstLine="0"/>
              <w:jc w:val="center"/>
            </w:pPr>
            <w:r w:rsidRPr="00C53BA0">
              <w:t>19,58</w:t>
            </w:r>
          </w:p>
        </w:tc>
        <w:tc>
          <w:tcPr>
            <w:tcW w:w="1716" w:type="dxa"/>
            <w:vAlign w:val="bottom"/>
          </w:tcPr>
          <w:p w14:paraId="63CCABB2" w14:textId="77777777" w:rsidR="00C53BA0" w:rsidRPr="00C53BA0" w:rsidRDefault="00C53BA0" w:rsidP="00C53BA0">
            <w:pPr>
              <w:ind w:firstLine="0"/>
              <w:jc w:val="center"/>
            </w:pPr>
            <w:r w:rsidRPr="00C53BA0">
              <w:t>0,009</w:t>
            </w:r>
          </w:p>
        </w:tc>
      </w:tr>
      <w:tr w:rsidR="00C53BA0" w:rsidRPr="00C53BA0" w14:paraId="5E06EAC6" w14:textId="77777777" w:rsidTr="00C53BA0">
        <w:trPr>
          <w:jc w:val="center"/>
        </w:trPr>
        <w:tc>
          <w:tcPr>
            <w:tcW w:w="1623" w:type="dxa"/>
            <w:vAlign w:val="center"/>
          </w:tcPr>
          <w:p w14:paraId="644AD543" w14:textId="77777777" w:rsidR="00C53BA0" w:rsidRPr="00C53BA0" w:rsidRDefault="00C53BA0" w:rsidP="00C53BA0">
            <w:pPr>
              <w:widowControl w:val="0"/>
              <w:ind w:left="-53" w:right="-54" w:firstLine="0"/>
              <w:jc w:val="center"/>
            </w:pPr>
            <w:r w:rsidRPr="00C53BA0">
              <w:t>SO</w:t>
            </w:r>
            <w:r w:rsidRPr="00C53BA0">
              <w:rPr>
                <w:vertAlign w:val="subscript"/>
              </w:rPr>
              <w:t>2</w:t>
            </w:r>
          </w:p>
        </w:tc>
        <w:tc>
          <w:tcPr>
            <w:tcW w:w="1890" w:type="dxa"/>
            <w:vAlign w:val="center"/>
          </w:tcPr>
          <w:p w14:paraId="25E45930" w14:textId="77777777" w:rsidR="00C53BA0" w:rsidRPr="00C53BA0" w:rsidRDefault="00C53BA0" w:rsidP="00C53BA0">
            <w:pPr>
              <w:ind w:left="-53" w:right="-54" w:firstLine="0"/>
              <w:jc w:val="center"/>
            </w:pPr>
            <w:r w:rsidRPr="00C53BA0">
              <w:t>4,15S</w:t>
            </w:r>
          </w:p>
        </w:tc>
        <w:tc>
          <w:tcPr>
            <w:tcW w:w="1710" w:type="dxa"/>
            <w:vMerge/>
            <w:vAlign w:val="center"/>
          </w:tcPr>
          <w:p w14:paraId="443E44DA" w14:textId="77777777" w:rsidR="00C53BA0" w:rsidRPr="00C53BA0" w:rsidRDefault="00C53BA0" w:rsidP="00C53BA0">
            <w:pPr>
              <w:widowControl w:val="0"/>
              <w:ind w:firstLine="0"/>
              <w:jc w:val="center"/>
            </w:pPr>
          </w:p>
        </w:tc>
        <w:tc>
          <w:tcPr>
            <w:tcW w:w="1890" w:type="dxa"/>
            <w:vAlign w:val="bottom"/>
          </w:tcPr>
          <w:p w14:paraId="23E444CD" w14:textId="77777777" w:rsidR="00C53BA0" w:rsidRPr="00C53BA0" w:rsidRDefault="00C53BA0" w:rsidP="00C53BA0">
            <w:pPr>
              <w:ind w:firstLine="0"/>
              <w:jc w:val="center"/>
            </w:pPr>
            <w:r w:rsidRPr="00C53BA0">
              <w:t>90,30</w:t>
            </w:r>
          </w:p>
        </w:tc>
        <w:tc>
          <w:tcPr>
            <w:tcW w:w="1716" w:type="dxa"/>
            <w:vAlign w:val="bottom"/>
          </w:tcPr>
          <w:p w14:paraId="07302BA4" w14:textId="77777777" w:rsidR="00C53BA0" w:rsidRPr="00C53BA0" w:rsidRDefault="00C53BA0" w:rsidP="00C53BA0">
            <w:pPr>
              <w:ind w:firstLine="0"/>
              <w:jc w:val="center"/>
            </w:pPr>
            <w:r w:rsidRPr="00C53BA0">
              <w:t>0,040</w:t>
            </w:r>
          </w:p>
        </w:tc>
      </w:tr>
      <w:tr w:rsidR="00C53BA0" w:rsidRPr="00C53BA0" w14:paraId="6CCC2957" w14:textId="77777777" w:rsidTr="00C53BA0">
        <w:trPr>
          <w:jc w:val="center"/>
        </w:trPr>
        <w:tc>
          <w:tcPr>
            <w:tcW w:w="1623" w:type="dxa"/>
            <w:vAlign w:val="center"/>
          </w:tcPr>
          <w:p w14:paraId="4A69909C" w14:textId="77777777" w:rsidR="00C53BA0" w:rsidRPr="00C53BA0" w:rsidRDefault="00C53BA0" w:rsidP="00C53BA0">
            <w:pPr>
              <w:widowControl w:val="0"/>
              <w:ind w:left="-53" w:right="-54" w:firstLine="0"/>
              <w:jc w:val="center"/>
            </w:pPr>
            <w:r w:rsidRPr="00C53BA0">
              <w:t>NO</w:t>
            </w:r>
            <w:r w:rsidRPr="00C53BA0">
              <w:rPr>
                <w:vertAlign w:val="subscript"/>
              </w:rPr>
              <w:t>x</w:t>
            </w:r>
          </w:p>
        </w:tc>
        <w:tc>
          <w:tcPr>
            <w:tcW w:w="1890" w:type="dxa"/>
            <w:vAlign w:val="center"/>
          </w:tcPr>
          <w:p w14:paraId="4EDD92FA" w14:textId="77777777" w:rsidR="00C53BA0" w:rsidRPr="00C53BA0" w:rsidRDefault="00C53BA0" w:rsidP="00C53BA0">
            <w:pPr>
              <w:ind w:left="-53" w:right="-54" w:firstLine="0"/>
              <w:jc w:val="center"/>
            </w:pPr>
            <w:r w:rsidRPr="00C53BA0">
              <w:t>1,44</w:t>
            </w:r>
          </w:p>
        </w:tc>
        <w:tc>
          <w:tcPr>
            <w:tcW w:w="1710" w:type="dxa"/>
            <w:vMerge/>
            <w:vAlign w:val="center"/>
          </w:tcPr>
          <w:p w14:paraId="255C66A6" w14:textId="77777777" w:rsidR="00C53BA0" w:rsidRPr="00C53BA0" w:rsidRDefault="00C53BA0" w:rsidP="00C53BA0">
            <w:pPr>
              <w:widowControl w:val="0"/>
              <w:ind w:firstLine="0"/>
              <w:jc w:val="center"/>
            </w:pPr>
          </w:p>
        </w:tc>
        <w:tc>
          <w:tcPr>
            <w:tcW w:w="1890" w:type="dxa"/>
            <w:vAlign w:val="bottom"/>
          </w:tcPr>
          <w:p w14:paraId="64DAC25F" w14:textId="77777777" w:rsidR="00C53BA0" w:rsidRPr="00C53BA0" w:rsidRDefault="00C53BA0" w:rsidP="00C53BA0">
            <w:pPr>
              <w:ind w:firstLine="0"/>
              <w:jc w:val="center"/>
            </w:pPr>
            <w:r w:rsidRPr="00C53BA0">
              <w:t>31,33</w:t>
            </w:r>
          </w:p>
        </w:tc>
        <w:tc>
          <w:tcPr>
            <w:tcW w:w="1716" w:type="dxa"/>
            <w:vAlign w:val="bottom"/>
          </w:tcPr>
          <w:p w14:paraId="375FAF12" w14:textId="77777777" w:rsidR="00C53BA0" w:rsidRPr="00C53BA0" w:rsidRDefault="00C53BA0" w:rsidP="00C53BA0">
            <w:pPr>
              <w:ind w:firstLine="0"/>
              <w:jc w:val="center"/>
            </w:pPr>
            <w:r w:rsidRPr="00C53BA0">
              <w:t>0,014</w:t>
            </w:r>
          </w:p>
        </w:tc>
      </w:tr>
      <w:tr w:rsidR="00C53BA0" w:rsidRPr="00C53BA0" w14:paraId="3A5AE4D5" w14:textId="77777777" w:rsidTr="00C53BA0">
        <w:trPr>
          <w:jc w:val="center"/>
        </w:trPr>
        <w:tc>
          <w:tcPr>
            <w:tcW w:w="1623" w:type="dxa"/>
            <w:vAlign w:val="center"/>
          </w:tcPr>
          <w:p w14:paraId="6F5AECB5" w14:textId="77777777" w:rsidR="00C53BA0" w:rsidRPr="00C53BA0" w:rsidRDefault="00C53BA0" w:rsidP="00C53BA0">
            <w:pPr>
              <w:widowControl w:val="0"/>
              <w:ind w:left="-53" w:right="-54" w:firstLine="0"/>
              <w:jc w:val="center"/>
            </w:pPr>
            <w:r w:rsidRPr="00C53BA0">
              <w:t>CO</w:t>
            </w:r>
          </w:p>
        </w:tc>
        <w:tc>
          <w:tcPr>
            <w:tcW w:w="1890" w:type="dxa"/>
            <w:vAlign w:val="center"/>
          </w:tcPr>
          <w:p w14:paraId="0E37D092" w14:textId="77777777" w:rsidR="00C53BA0" w:rsidRPr="00C53BA0" w:rsidRDefault="00C53BA0" w:rsidP="00C53BA0">
            <w:pPr>
              <w:ind w:left="-53" w:right="-54" w:firstLine="0"/>
              <w:jc w:val="center"/>
            </w:pPr>
            <w:r w:rsidRPr="00C53BA0">
              <w:t>2,9</w:t>
            </w:r>
          </w:p>
        </w:tc>
        <w:tc>
          <w:tcPr>
            <w:tcW w:w="1710" w:type="dxa"/>
            <w:vMerge/>
            <w:vAlign w:val="center"/>
          </w:tcPr>
          <w:p w14:paraId="0E492B69" w14:textId="77777777" w:rsidR="00C53BA0" w:rsidRPr="00C53BA0" w:rsidRDefault="00C53BA0" w:rsidP="00C53BA0">
            <w:pPr>
              <w:widowControl w:val="0"/>
              <w:ind w:firstLine="0"/>
              <w:jc w:val="center"/>
            </w:pPr>
          </w:p>
        </w:tc>
        <w:tc>
          <w:tcPr>
            <w:tcW w:w="1890" w:type="dxa"/>
            <w:vAlign w:val="bottom"/>
          </w:tcPr>
          <w:p w14:paraId="281321BB" w14:textId="77777777" w:rsidR="00C53BA0" w:rsidRPr="00C53BA0" w:rsidRDefault="00C53BA0" w:rsidP="00C53BA0">
            <w:pPr>
              <w:ind w:firstLine="0"/>
              <w:jc w:val="center"/>
            </w:pPr>
            <w:r w:rsidRPr="00C53BA0">
              <w:t>63.10</w:t>
            </w:r>
          </w:p>
        </w:tc>
        <w:tc>
          <w:tcPr>
            <w:tcW w:w="1716" w:type="dxa"/>
            <w:vAlign w:val="bottom"/>
          </w:tcPr>
          <w:p w14:paraId="0101BA76" w14:textId="77777777" w:rsidR="00C53BA0" w:rsidRPr="00C53BA0" w:rsidRDefault="00C53BA0" w:rsidP="00C53BA0">
            <w:pPr>
              <w:ind w:firstLine="0"/>
              <w:jc w:val="center"/>
            </w:pPr>
            <w:r w:rsidRPr="00C53BA0">
              <w:t>0,028</w:t>
            </w:r>
          </w:p>
        </w:tc>
      </w:tr>
      <w:tr w:rsidR="00C53BA0" w:rsidRPr="00C53BA0" w14:paraId="474DBC53" w14:textId="77777777" w:rsidTr="00C53BA0">
        <w:trPr>
          <w:jc w:val="center"/>
        </w:trPr>
        <w:tc>
          <w:tcPr>
            <w:tcW w:w="1623" w:type="dxa"/>
          </w:tcPr>
          <w:p w14:paraId="4C09A069" w14:textId="77777777" w:rsidR="00C53BA0" w:rsidRPr="00C53BA0" w:rsidRDefault="00C53BA0" w:rsidP="00C53BA0">
            <w:pPr>
              <w:widowControl w:val="0"/>
              <w:spacing w:line="269" w:lineRule="auto"/>
              <w:ind w:firstLine="0"/>
              <w:jc w:val="center"/>
              <w:rPr>
                <w:bCs/>
                <w:spacing w:val="-4"/>
                <w:vertAlign w:val="subscript"/>
                <w:lang w:val="nl-NL"/>
              </w:rPr>
            </w:pPr>
            <w:r w:rsidRPr="00C53BA0">
              <w:rPr>
                <w:bCs/>
                <w:spacing w:val="-4"/>
                <w:lang w:val="nl-NL"/>
              </w:rPr>
              <w:t>VOCs</w:t>
            </w:r>
          </w:p>
        </w:tc>
        <w:tc>
          <w:tcPr>
            <w:tcW w:w="1890" w:type="dxa"/>
            <w:vAlign w:val="center"/>
          </w:tcPr>
          <w:p w14:paraId="285BCA11" w14:textId="77777777" w:rsidR="00C53BA0" w:rsidRPr="00C53BA0" w:rsidRDefault="00C53BA0" w:rsidP="00C53BA0">
            <w:pPr>
              <w:ind w:left="-53" w:right="-54" w:firstLine="0"/>
              <w:jc w:val="center"/>
            </w:pPr>
            <w:r w:rsidRPr="00C53BA0">
              <w:t>0,8</w:t>
            </w:r>
          </w:p>
        </w:tc>
        <w:tc>
          <w:tcPr>
            <w:tcW w:w="1710" w:type="dxa"/>
            <w:vMerge/>
            <w:vAlign w:val="center"/>
          </w:tcPr>
          <w:p w14:paraId="6463B38F" w14:textId="77777777" w:rsidR="00C53BA0" w:rsidRPr="00C53BA0" w:rsidRDefault="00C53BA0" w:rsidP="00C53BA0">
            <w:pPr>
              <w:widowControl w:val="0"/>
              <w:ind w:firstLine="0"/>
              <w:jc w:val="center"/>
            </w:pPr>
          </w:p>
        </w:tc>
        <w:tc>
          <w:tcPr>
            <w:tcW w:w="1890" w:type="dxa"/>
            <w:vAlign w:val="bottom"/>
          </w:tcPr>
          <w:p w14:paraId="5FEC566E" w14:textId="77777777" w:rsidR="00C53BA0" w:rsidRPr="00C53BA0" w:rsidRDefault="00C53BA0" w:rsidP="00C53BA0">
            <w:pPr>
              <w:ind w:firstLine="0"/>
              <w:jc w:val="center"/>
            </w:pPr>
            <w:r w:rsidRPr="00C53BA0">
              <w:t>17,41</w:t>
            </w:r>
          </w:p>
        </w:tc>
        <w:tc>
          <w:tcPr>
            <w:tcW w:w="1716" w:type="dxa"/>
            <w:vAlign w:val="bottom"/>
          </w:tcPr>
          <w:p w14:paraId="08BC9FDE" w14:textId="77777777" w:rsidR="00C53BA0" w:rsidRPr="00C53BA0" w:rsidRDefault="00C53BA0" w:rsidP="00C53BA0">
            <w:pPr>
              <w:ind w:firstLine="0"/>
              <w:jc w:val="center"/>
            </w:pPr>
            <w:r w:rsidRPr="00C53BA0">
              <w:t>0,008</w:t>
            </w:r>
          </w:p>
        </w:tc>
      </w:tr>
    </w:tbl>
    <w:p w14:paraId="0C3E8A3B" w14:textId="77777777" w:rsidR="00C53BA0" w:rsidRPr="00C53BA0" w:rsidRDefault="00C53BA0" w:rsidP="00C53BA0">
      <w:pPr>
        <w:widowControl w:val="0"/>
        <w:spacing w:before="20" w:after="20" w:line="288" w:lineRule="auto"/>
        <w:jc w:val="right"/>
        <w:rPr>
          <w:i/>
          <w:iCs/>
        </w:rPr>
      </w:pPr>
      <w:r w:rsidRPr="00C53BA0">
        <w:rPr>
          <w:i/>
          <w:iCs/>
        </w:rPr>
        <w:t>Nguồn: (*)Đánh giá nguồn ô nhiễm không khí, nước và đất - WHO 1993</w:t>
      </w:r>
    </w:p>
    <w:p w14:paraId="5649B740" w14:textId="77777777" w:rsidR="00C53BA0" w:rsidRPr="00C53BA0" w:rsidRDefault="00C53BA0" w:rsidP="00C53BA0">
      <w:pPr>
        <w:widowControl w:val="0"/>
        <w:spacing w:before="20" w:after="20" w:line="288" w:lineRule="auto"/>
        <w:ind w:firstLine="567"/>
        <w:rPr>
          <w:i/>
          <w:u w:val="single"/>
        </w:rPr>
      </w:pPr>
      <w:r w:rsidRPr="00C53BA0">
        <w:rPr>
          <w:i/>
          <w:u w:val="single"/>
        </w:rPr>
        <w:t>Ghi chú:</w:t>
      </w:r>
    </w:p>
    <w:p w14:paraId="6507E678" w14:textId="77777777" w:rsidR="00C53BA0" w:rsidRPr="00C53BA0" w:rsidRDefault="00C53BA0" w:rsidP="00C53BA0">
      <w:pPr>
        <w:widowControl w:val="0"/>
        <w:spacing w:before="20" w:after="20" w:line="288" w:lineRule="auto"/>
        <w:ind w:firstLine="567"/>
        <w:rPr>
          <w:i/>
        </w:rPr>
      </w:pPr>
      <w:r w:rsidRPr="00C53BA0">
        <w:rPr>
          <w:i/>
        </w:rPr>
        <w:t xml:space="preserve"> - Tổng quảng đường vận chuyển 15.544km; Vận tốc vận chuyển trung bình 35km/h; Thời gian vận chuyển 2.268.000s;</w:t>
      </w:r>
    </w:p>
    <w:p w14:paraId="7B2169B9" w14:textId="77777777" w:rsidR="00C53BA0" w:rsidRPr="00C53BA0" w:rsidRDefault="00C53BA0" w:rsidP="00C53BA0">
      <w:pPr>
        <w:widowControl w:val="0"/>
        <w:spacing w:before="20" w:after="20" w:line="288" w:lineRule="auto"/>
        <w:ind w:firstLine="567"/>
        <w:rPr>
          <w:i/>
        </w:rPr>
      </w:pPr>
      <w:r w:rsidRPr="00C53BA0">
        <w:rPr>
          <w:i/>
        </w:rPr>
        <w:t>- S: Hàm lượng lưu huỳnh trong dầu Diesel là 0,05%.</w:t>
      </w:r>
    </w:p>
    <w:p w14:paraId="4BE1E022" w14:textId="77777777" w:rsidR="00C53BA0" w:rsidRPr="00C53BA0" w:rsidRDefault="00C53BA0" w:rsidP="00C53BA0">
      <w:pPr>
        <w:spacing w:before="20" w:after="20" w:line="288" w:lineRule="auto"/>
        <w:rPr>
          <w:lang w:val="pl-PL"/>
        </w:rPr>
      </w:pPr>
      <w:r w:rsidRPr="00C53BA0">
        <w:rPr>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w:t>
      </w:r>
      <w:r w:rsidRPr="00C53BA0">
        <w:rPr>
          <w:lang w:val="vi-VN"/>
        </w:rPr>
        <w:t xml:space="preserve"> mô hình tính toán Sutton – xác định nồng độ chất ô nhiễm tại một điểm bất kỳ. Nồng độ của chất ô nhiễm tại </w:t>
      </w:r>
      <w:r w:rsidRPr="00C53BA0">
        <w:rPr>
          <w:lang w:val="pl-PL"/>
        </w:rPr>
        <w:t>khoảng cách x theo hướng gió (vuông góc với nguồn đường) và có độ cao z do bụi cuốn trên đường phát thải vào môi trường được xác định theo mô hình của Sutton như sau:</w:t>
      </w:r>
    </w:p>
    <w:p w14:paraId="336050FE" w14:textId="77777777" w:rsidR="00C53BA0" w:rsidRPr="00C53BA0" w:rsidRDefault="00C53BA0" w:rsidP="00C53BA0">
      <w:pPr>
        <w:tabs>
          <w:tab w:val="left" w:pos="7294"/>
        </w:tabs>
        <w:spacing w:before="20" w:after="20" w:line="288" w:lineRule="auto"/>
        <w:jc w:val="center"/>
        <w:rPr>
          <w:i/>
          <w:lang w:val="pl-PL"/>
        </w:rPr>
      </w:pPr>
      <w:r w:rsidRPr="00C53BA0">
        <w:rPr>
          <w:lang w:val="pl-PL"/>
        </w:rPr>
        <w:lastRenderedPageBreak/>
        <w:t xml:space="preserve">C(x,z) = </w:t>
      </w:r>
      <w:r w:rsidRPr="00C53BA0">
        <w:rPr>
          <w:position w:val="-30"/>
        </w:rPr>
        <w:object w:dxaOrig="4180" w:dyaOrig="1180" w14:anchorId="1DDB8DDB">
          <v:shape id="_x0000_i5637" type="#_x0000_t75" style="width:208.5pt;height:59.25pt" o:ole="">
            <v:imagedata r:id="rId69" o:title=""/>
          </v:shape>
          <o:OLEObject Type="Embed" ProgID="Equation.3" ShapeID="_x0000_i5637" DrawAspect="Content" ObjectID="_1742072080" r:id="rId102"/>
        </w:object>
      </w:r>
      <w:r w:rsidRPr="00C53BA0">
        <w:rPr>
          <w:i/>
          <w:lang w:val="pl-PL"/>
        </w:rPr>
        <w:t>(</w:t>
      </w:r>
      <w:r w:rsidRPr="00C53BA0">
        <w:rPr>
          <w:i/>
          <w:lang w:val="vi-VN"/>
        </w:rPr>
        <w:t>3.3</w:t>
      </w:r>
      <w:r w:rsidRPr="00C53BA0">
        <w:rPr>
          <w:i/>
          <w:lang w:val="pl-PL"/>
        </w:rPr>
        <w:t>)</w:t>
      </w:r>
    </w:p>
    <w:p w14:paraId="110FF58C" w14:textId="77777777" w:rsidR="00C53BA0" w:rsidRPr="00C53BA0" w:rsidRDefault="00C53BA0" w:rsidP="00C53BA0">
      <w:pPr>
        <w:spacing w:before="20" w:after="20" w:line="288" w:lineRule="auto"/>
        <w:rPr>
          <w:lang w:val="pl-PL"/>
        </w:rPr>
      </w:pPr>
      <w:r w:rsidRPr="00C53BA0">
        <w:rPr>
          <w:lang w:val="pl-PL"/>
        </w:rPr>
        <w:t>Trong đó:</w:t>
      </w:r>
    </w:p>
    <w:p w14:paraId="2C4BA419" w14:textId="77777777" w:rsidR="00C53BA0" w:rsidRPr="00C53BA0" w:rsidRDefault="00C53BA0" w:rsidP="00C53BA0">
      <w:pPr>
        <w:tabs>
          <w:tab w:val="left" w:pos="6639"/>
        </w:tabs>
        <w:spacing w:before="20" w:after="20" w:line="288" w:lineRule="auto"/>
        <w:rPr>
          <w:lang w:val="pl-PL"/>
        </w:rPr>
      </w:pPr>
      <w:r w:rsidRPr="00C53BA0">
        <w:rPr>
          <w:lang w:val="pl-PL"/>
        </w:rPr>
        <w:t>C: Nồng độ chất ô nhiễm trong không khí, mg/m</w:t>
      </w:r>
      <w:r w:rsidRPr="00C53BA0">
        <w:rPr>
          <w:vertAlign w:val="superscript"/>
          <w:lang w:val="pl-PL"/>
        </w:rPr>
        <w:t>3</w:t>
      </w:r>
      <w:r w:rsidRPr="00C53BA0">
        <w:rPr>
          <w:lang w:val="pl-PL"/>
        </w:rPr>
        <w:t>;</w:t>
      </w:r>
      <w:r w:rsidRPr="00C53BA0">
        <w:rPr>
          <w:lang w:val="pl-PL"/>
        </w:rPr>
        <w:tab/>
      </w:r>
    </w:p>
    <w:p w14:paraId="6CE31B4F" w14:textId="77777777" w:rsidR="00C53BA0" w:rsidRPr="00C53BA0" w:rsidRDefault="00C53BA0" w:rsidP="00C53BA0">
      <w:pPr>
        <w:spacing w:before="20" w:after="20" w:line="288" w:lineRule="auto"/>
        <w:rPr>
          <w:lang w:val="pl-PL"/>
        </w:rPr>
      </w:pPr>
      <w:r w:rsidRPr="00C53BA0">
        <w:rPr>
          <w:lang w:val="pl-PL"/>
        </w:rPr>
        <w:t>E</w:t>
      </w:r>
      <w:r w:rsidRPr="00C53BA0">
        <w:rPr>
          <w:vertAlign w:val="subscript"/>
          <w:lang w:val="pl-PL"/>
        </w:rPr>
        <w:t>1</w:t>
      </w:r>
      <w:r w:rsidRPr="00C53BA0">
        <w:rPr>
          <w:lang w:val="pl-PL"/>
        </w:rPr>
        <w:t>: Tải lượng nguồn thải (xác định từ giá trị E ở Công thức (</w:t>
      </w:r>
      <w:r w:rsidRPr="00C53BA0">
        <w:rPr>
          <w:lang w:val="vi-VN"/>
        </w:rPr>
        <w:t>3.</w:t>
      </w:r>
      <w:r w:rsidRPr="00C53BA0">
        <w:rPr>
          <w:lang w:val="pl-PL"/>
        </w:rPr>
        <w:t>1) trong trường hợp vận tốc xe trung bình 35 km/h). Đối với tuyến đường đất E</w:t>
      </w:r>
      <w:r w:rsidRPr="00C53BA0">
        <w:rPr>
          <w:vertAlign w:val="subscript"/>
          <w:lang w:val="pl-PL"/>
        </w:rPr>
        <w:t>1</w:t>
      </w:r>
      <w:r w:rsidRPr="00C53BA0">
        <w:rPr>
          <w:lang w:val="pl-PL"/>
        </w:rPr>
        <w:t>= 17</w:t>
      </w:r>
      <w:r w:rsidRPr="00C53BA0">
        <w:rPr>
          <w:lang w:val="vi-VN"/>
        </w:rPr>
        <w:t>,</w:t>
      </w:r>
      <w:r w:rsidRPr="00C53BA0">
        <w:rPr>
          <w:lang w:val="pl-PL"/>
        </w:rPr>
        <w:t>08</w:t>
      </w:r>
      <w:r w:rsidRPr="00C53BA0">
        <w:rPr>
          <w:lang w:val="vi-VN"/>
        </w:rPr>
        <w:t xml:space="preserve"> </w:t>
      </w:r>
      <w:r w:rsidRPr="00C53BA0">
        <w:rPr>
          <w:lang w:val="pl-PL"/>
        </w:rPr>
        <w:t>mg/m.s và với tuyến đường nhựa/bê tông E</w:t>
      </w:r>
      <w:r w:rsidRPr="00C53BA0">
        <w:rPr>
          <w:vertAlign w:val="subscript"/>
          <w:lang w:val="pl-PL"/>
        </w:rPr>
        <w:t>1</w:t>
      </w:r>
      <w:r w:rsidRPr="00C53BA0">
        <w:rPr>
          <w:lang w:val="pl-PL"/>
        </w:rPr>
        <w:t>= 3</w:t>
      </w:r>
      <w:r w:rsidRPr="00C53BA0">
        <w:rPr>
          <w:lang w:val="vi-VN"/>
        </w:rPr>
        <w:t>,</w:t>
      </w:r>
      <w:r w:rsidRPr="00C53BA0">
        <w:rPr>
          <w:lang w:val="pl-PL"/>
        </w:rPr>
        <w:t>1</w:t>
      </w:r>
      <w:r w:rsidRPr="00C53BA0">
        <w:rPr>
          <w:lang w:val="vi-VN"/>
        </w:rPr>
        <w:t xml:space="preserve">3 </w:t>
      </w:r>
      <w:r w:rsidRPr="00C53BA0">
        <w:rPr>
          <w:lang w:val="pl-PL"/>
        </w:rPr>
        <w:t>mg/m.s;</w:t>
      </w:r>
    </w:p>
    <w:p w14:paraId="5F9BA9CC" w14:textId="77777777" w:rsidR="00C53BA0" w:rsidRPr="00C53BA0" w:rsidRDefault="00C53BA0" w:rsidP="00C53BA0">
      <w:pPr>
        <w:spacing w:before="20" w:after="20" w:line="288" w:lineRule="auto"/>
        <w:rPr>
          <w:lang w:val="pl-PL"/>
        </w:rPr>
      </w:pPr>
      <w:r w:rsidRPr="00C53BA0">
        <w:t>δ</w:t>
      </w:r>
      <w:r w:rsidRPr="00C53BA0">
        <w:rPr>
          <w:vertAlign w:val="subscript"/>
          <w:lang w:val="pl-PL"/>
        </w:rPr>
        <w:t>z</w:t>
      </w:r>
      <w:r w:rsidRPr="00C53BA0">
        <w:rPr>
          <w:lang w:val="pl-PL"/>
        </w:rPr>
        <w:t xml:space="preserve">: Hệ số khuếch tán theo phương z. Trong trường hợp nguồn đường giao thông với độ ổn định khí quyển loại B, </w:t>
      </w:r>
      <w:r w:rsidRPr="00C53BA0">
        <w:t>δ</w:t>
      </w:r>
      <w:r w:rsidRPr="00C53BA0">
        <w:rPr>
          <w:vertAlign w:val="subscript"/>
          <w:lang w:val="pl-PL"/>
        </w:rPr>
        <w:t xml:space="preserve">z </w:t>
      </w:r>
      <w:r w:rsidRPr="00C53BA0">
        <w:rPr>
          <w:lang w:val="pl-PL"/>
        </w:rPr>
        <w:t>= 0,53x</w:t>
      </w:r>
      <w:r w:rsidRPr="00C53BA0">
        <w:rPr>
          <w:vertAlign w:val="superscript"/>
          <w:lang w:val="pl-PL"/>
        </w:rPr>
        <w:t>0,73</w:t>
      </w:r>
      <w:r w:rsidRPr="00C53BA0">
        <w:rPr>
          <w:lang w:val="pl-PL"/>
        </w:rPr>
        <w:t xml:space="preserve"> (m).</w:t>
      </w:r>
    </w:p>
    <w:p w14:paraId="71CDD9F0" w14:textId="77777777" w:rsidR="00C53BA0" w:rsidRPr="00C53BA0" w:rsidRDefault="00C53BA0" w:rsidP="00C53BA0">
      <w:pPr>
        <w:widowControl w:val="0"/>
        <w:spacing w:before="20" w:after="20" w:line="288" w:lineRule="auto"/>
        <w:rPr>
          <w:lang w:val="pl-PL"/>
        </w:rPr>
      </w:pPr>
      <w:r w:rsidRPr="00C53BA0">
        <w:rPr>
          <w:lang w:val="pl-PL"/>
        </w:rPr>
        <w:t>z: Độ cao của điểm tính toán: 1(m).</w:t>
      </w:r>
    </w:p>
    <w:p w14:paraId="012EBC6F" w14:textId="77777777" w:rsidR="00C53BA0" w:rsidRPr="00C53BA0" w:rsidRDefault="00C53BA0" w:rsidP="00C53BA0">
      <w:pPr>
        <w:widowControl w:val="0"/>
        <w:spacing w:before="20" w:after="20" w:line="288" w:lineRule="auto"/>
        <w:rPr>
          <w:lang w:val="pl-PL"/>
        </w:rPr>
      </w:pPr>
      <w:r w:rsidRPr="00C53BA0">
        <w:rPr>
          <w:lang w:val="pl-PL"/>
        </w:rPr>
        <w:t>h: Độ cao của mặt đường so với mặt đất xung quanh: 0 (m).</w:t>
      </w:r>
    </w:p>
    <w:p w14:paraId="78FFA5B1" w14:textId="77777777" w:rsidR="00C53BA0" w:rsidRPr="00C53BA0" w:rsidRDefault="00C53BA0" w:rsidP="00C53BA0">
      <w:pPr>
        <w:widowControl w:val="0"/>
        <w:spacing w:before="20" w:after="20" w:line="288" w:lineRule="auto"/>
        <w:rPr>
          <w:lang w:val="pl-PL"/>
        </w:rPr>
      </w:pPr>
      <w:r w:rsidRPr="00C53BA0">
        <w:rPr>
          <w:lang w:val="pl-PL"/>
        </w:rPr>
        <w:t>u: Tốc độ gió trung bình tại khu vực 2,9 (m/s).</w:t>
      </w:r>
    </w:p>
    <w:p w14:paraId="0284806D" w14:textId="77777777" w:rsidR="00C53BA0" w:rsidRPr="00C53BA0" w:rsidRDefault="00C53BA0" w:rsidP="00C53BA0">
      <w:pPr>
        <w:widowControl w:val="0"/>
        <w:spacing w:before="20" w:after="20" w:line="288" w:lineRule="auto"/>
        <w:rPr>
          <w:lang w:val="pl-PL"/>
        </w:rPr>
      </w:pPr>
      <w:r w:rsidRPr="00C53BA0">
        <w:rPr>
          <w:lang w:val="pl-PL"/>
        </w:rPr>
        <w:t>x: Khoảng cách từ nguồn phát thải (m).</w:t>
      </w:r>
    </w:p>
    <w:p w14:paraId="303F7DB0" w14:textId="77777777" w:rsidR="00C53BA0" w:rsidRPr="00C53BA0" w:rsidRDefault="00C53BA0" w:rsidP="00C53BA0">
      <w:pPr>
        <w:widowControl w:val="0"/>
        <w:numPr>
          <w:ilvl w:val="12"/>
          <w:numId w:val="0"/>
        </w:numPr>
        <w:spacing w:before="20" w:after="20" w:line="288" w:lineRule="auto"/>
        <w:ind w:firstLine="720"/>
        <w:rPr>
          <w:lang w:val="pl-PL"/>
        </w:rPr>
      </w:pPr>
      <w:r w:rsidRPr="00C53BA0">
        <w:rPr>
          <w:lang w:val="pl-PL"/>
        </w:rPr>
        <w:t>Kết quả tính toán được thể hiện ở Bảng dưới đây:</w:t>
      </w:r>
    </w:p>
    <w:p w14:paraId="0EC5833D" w14:textId="77777777" w:rsidR="00C53BA0" w:rsidRPr="00C53BA0" w:rsidRDefault="00C53BA0" w:rsidP="00C53BA0">
      <w:pPr>
        <w:pStyle w:val="Caption"/>
        <w:rPr>
          <w:szCs w:val="26"/>
        </w:rPr>
      </w:pPr>
      <w:bookmarkStart w:id="2475" w:name="_Toc42511381"/>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5</w:t>
      </w:r>
      <w:r w:rsidRPr="00C53BA0">
        <w:rPr>
          <w:szCs w:val="26"/>
        </w:rPr>
        <w:fldChar w:fldCharType="end"/>
      </w:r>
      <w:r w:rsidRPr="00C53BA0">
        <w:rPr>
          <w:szCs w:val="26"/>
          <w:lang w:val="pl-PL"/>
        </w:rPr>
        <w:t>.</w:t>
      </w:r>
      <w:r w:rsidRPr="00C53BA0">
        <w:rPr>
          <w:szCs w:val="26"/>
        </w:rPr>
        <w:t xml:space="preserve"> Nồng độ bụi (mg/m</w:t>
      </w:r>
      <w:r w:rsidRPr="00C53BA0">
        <w:rPr>
          <w:szCs w:val="26"/>
          <w:vertAlign w:val="superscript"/>
        </w:rPr>
        <w:t>3</w:t>
      </w:r>
      <w:r w:rsidRPr="00C53BA0">
        <w:rPr>
          <w:szCs w:val="26"/>
        </w:rPr>
        <w:t>) trong không khí trên                                                                                           tuyến đường đất từ giàn nghiền ra đường liên xã</w:t>
      </w:r>
      <w:bookmarkEnd w:id="24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353"/>
        <w:gridCol w:w="990"/>
        <w:gridCol w:w="990"/>
        <w:gridCol w:w="990"/>
        <w:gridCol w:w="1080"/>
        <w:gridCol w:w="1170"/>
        <w:gridCol w:w="1139"/>
      </w:tblGrid>
      <w:tr w:rsidR="00C53BA0" w:rsidRPr="00C53BA0" w14:paraId="268E4411" w14:textId="77777777" w:rsidTr="00C53BA0">
        <w:trPr>
          <w:trHeight w:val="361"/>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4A486B6A" w14:textId="77777777" w:rsidR="00C53BA0" w:rsidRPr="00C53BA0" w:rsidRDefault="00C53BA0" w:rsidP="00C53BA0">
            <w:pPr>
              <w:spacing w:before="20" w:after="20" w:line="269" w:lineRule="auto"/>
              <w:ind w:firstLine="0"/>
              <w:jc w:val="center"/>
            </w:pPr>
            <w:r w:rsidRPr="00C53BA0">
              <w:rPr>
                <w:b/>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574D9A72" w14:textId="77777777" w:rsidR="00C53BA0" w:rsidRPr="00C53BA0" w:rsidRDefault="00C53BA0" w:rsidP="00C53BA0">
            <w:pPr>
              <w:spacing w:before="20" w:after="20" w:line="269" w:lineRule="auto"/>
              <w:ind w:firstLine="0"/>
              <w:jc w:val="center"/>
            </w:pPr>
            <w:r w:rsidRPr="00C53BA0">
              <w:rPr>
                <w:b/>
              </w:rPr>
              <w:t>E (mg/m.s)</w:t>
            </w:r>
          </w:p>
        </w:tc>
        <w:tc>
          <w:tcPr>
            <w:tcW w:w="6359" w:type="dxa"/>
            <w:gridSpan w:val="6"/>
            <w:tcBorders>
              <w:top w:val="single" w:sz="4" w:space="0" w:color="auto"/>
              <w:left w:val="single" w:sz="4" w:space="0" w:color="auto"/>
              <w:bottom w:val="single" w:sz="4" w:space="0" w:color="auto"/>
              <w:right w:val="single" w:sz="4" w:space="0" w:color="auto"/>
            </w:tcBorders>
          </w:tcPr>
          <w:p w14:paraId="572AF88E" w14:textId="77777777" w:rsidR="00C53BA0" w:rsidRPr="00C53BA0" w:rsidRDefault="00C53BA0" w:rsidP="00C53BA0">
            <w:pPr>
              <w:spacing w:before="20" w:after="20" w:line="269" w:lineRule="auto"/>
              <w:ind w:firstLine="0"/>
              <w:jc w:val="center"/>
            </w:pPr>
            <w:r w:rsidRPr="00C53BA0">
              <w:rPr>
                <w:b/>
              </w:rPr>
              <w:t>Nồng độ bụi ở khoảng cách x(m)</w:t>
            </w:r>
          </w:p>
        </w:tc>
      </w:tr>
      <w:tr w:rsidR="00C53BA0" w:rsidRPr="00C53BA0" w14:paraId="2CA739A6" w14:textId="77777777" w:rsidTr="00C53BA0">
        <w:trPr>
          <w:trHeight w:val="311"/>
        </w:trPr>
        <w:tc>
          <w:tcPr>
            <w:tcW w:w="1437" w:type="dxa"/>
            <w:vMerge/>
            <w:tcBorders>
              <w:top w:val="single" w:sz="4" w:space="0" w:color="auto"/>
              <w:left w:val="single" w:sz="4" w:space="0" w:color="auto"/>
              <w:bottom w:val="single" w:sz="4" w:space="0" w:color="auto"/>
              <w:right w:val="single" w:sz="4" w:space="0" w:color="auto"/>
            </w:tcBorders>
            <w:vAlign w:val="center"/>
          </w:tcPr>
          <w:p w14:paraId="3AD609E8" w14:textId="77777777" w:rsidR="00C53BA0" w:rsidRPr="00C53BA0" w:rsidRDefault="00C53BA0" w:rsidP="00C53BA0">
            <w:pPr>
              <w:spacing w:before="20" w:after="20" w:line="269" w:lineRule="auto"/>
              <w:ind w:firstLine="0"/>
            </w:pPr>
          </w:p>
        </w:tc>
        <w:tc>
          <w:tcPr>
            <w:tcW w:w="1353" w:type="dxa"/>
            <w:vMerge/>
            <w:tcBorders>
              <w:top w:val="single" w:sz="4" w:space="0" w:color="auto"/>
              <w:left w:val="single" w:sz="4" w:space="0" w:color="auto"/>
              <w:bottom w:val="single" w:sz="4" w:space="0" w:color="auto"/>
              <w:right w:val="single" w:sz="4" w:space="0" w:color="auto"/>
            </w:tcBorders>
            <w:vAlign w:val="center"/>
          </w:tcPr>
          <w:p w14:paraId="4046D8EE" w14:textId="77777777" w:rsidR="00C53BA0" w:rsidRPr="00C53BA0" w:rsidRDefault="00C53BA0" w:rsidP="00C53BA0">
            <w:pPr>
              <w:spacing w:before="20" w:after="20" w:line="269" w:lineRule="auto"/>
              <w:ind w:firstLine="0"/>
            </w:pPr>
          </w:p>
        </w:tc>
        <w:tc>
          <w:tcPr>
            <w:tcW w:w="990" w:type="dxa"/>
            <w:tcBorders>
              <w:top w:val="single" w:sz="4" w:space="0" w:color="auto"/>
              <w:left w:val="single" w:sz="4" w:space="0" w:color="auto"/>
              <w:bottom w:val="single" w:sz="4" w:space="0" w:color="auto"/>
              <w:right w:val="single" w:sz="4" w:space="0" w:color="auto"/>
            </w:tcBorders>
            <w:vAlign w:val="bottom"/>
          </w:tcPr>
          <w:p w14:paraId="78FCFF85" w14:textId="77777777" w:rsidR="00C53BA0" w:rsidRPr="00C53BA0" w:rsidRDefault="00C53BA0" w:rsidP="00C53BA0">
            <w:pPr>
              <w:spacing w:before="20" w:after="20" w:line="269" w:lineRule="auto"/>
              <w:ind w:firstLine="0"/>
              <w:jc w:val="center"/>
            </w:pPr>
            <w:r w:rsidRPr="00C53BA0">
              <w:t>50</w:t>
            </w:r>
          </w:p>
        </w:tc>
        <w:tc>
          <w:tcPr>
            <w:tcW w:w="990" w:type="dxa"/>
            <w:tcBorders>
              <w:top w:val="single" w:sz="4" w:space="0" w:color="auto"/>
              <w:left w:val="single" w:sz="4" w:space="0" w:color="auto"/>
              <w:bottom w:val="single" w:sz="4" w:space="0" w:color="auto"/>
              <w:right w:val="single" w:sz="4" w:space="0" w:color="auto"/>
            </w:tcBorders>
            <w:vAlign w:val="bottom"/>
          </w:tcPr>
          <w:p w14:paraId="1CE38216" w14:textId="77777777" w:rsidR="00C53BA0" w:rsidRPr="00C53BA0" w:rsidRDefault="00C53BA0" w:rsidP="00C53BA0">
            <w:pPr>
              <w:spacing w:before="20" w:after="20" w:line="269" w:lineRule="auto"/>
              <w:ind w:firstLine="0"/>
              <w:jc w:val="center"/>
            </w:pPr>
            <w:r w:rsidRPr="00C53BA0">
              <w:t>70</w:t>
            </w:r>
          </w:p>
        </w:tc>
        <w:tc>
          <w:tcPr>
            <w:tcW w:w="990" w:type="dxa"/>
            <w:tcBorders>
              <w:top w:val="single" w:sz="4" w:space="0" w:color="auto"/>
              <w:left w:val="single" w:sz="4" w:space="0" w:color="auto"/>
              <w:bottom w:val="single" w:sz="4" w:space="0" w:color="auto"/>
              <w:right w:val="single" w:sz="4" w:space="0" w:color="auto"/>
            </w:tcBorders>
            <w:vAlign w:val="bottom"/>
          </w:tcPr>
          <w:p w14:paraId="5F0247B4" w14:textId="77777777" w:rsidR="00C53BA0" w:rsidRPr="00C53BA0" w:rsidRDefault="00C53BA0" w:rsidP="00C53BA0">
            <w:pPr>
              <w:spacing w:before="20" w:after="20" w:line="269" w:lineRule="auto"/>
              <w:ind w:firstLine="0"/>
              <w:jc w:val="center"/>
            </w:pPr>
            <w:r w:rsidRPr="00C53BA0">
              <w:t>90</w:t>
            </w:r>
          </w:p>
        </w:tc>
        <w:tc>
          <w:tcPr>
            <w:tcW w:w="1080" w:type="dxa"/>
            <w:tcBorders>
              <w:top w:val="single" w:sz="4" w:space="0" w:color="auto"/>
              <w:left w:val="single" w:sz="4" w:space="0" w:color="auto"/>
              <w:bottom w:val="single" w:sz="4" w:space="0" w:color="auto"/>
              <w:right w:val="single" w:sz="4" w:space="0" w:color="auto"/>
            </w:tcBorders>
            <w:vAlign w:val="bottom"/>
          </w:tcPr>
          <w:p w14:paraId="7585A9B1" w14:textId="77777777" w:rsidR="00C53BA0" w:rsidRPr="00C53BA0" w:rsidRDefault="00C53BA0" w:rsidP="00C53BA0">
            <w:pPr>
              <w:spacing w:before="20" w:after="20" w:line="269" w:lineRule="auto"/>
              <w:ind w:firstLine="0"/>
              <w:jc w:val="center"/>
            </w:pPr>
            <w:r w:rsidRPr="00C53BA0">
              <w:t>110</w:t>
            </w:r>
          </w:p>
        </w:tc>
        <w:tc>
          <w:tcPr>
            <w:tcW w:w="1170" w:type="dxa"/>
            <w:tcBorders>
              <w:top w:val="single" w:sz="4" w:space="0" w:color="auto"/>
              <w:left w:val="single" w:sz="4" w:space="0" w:color="auto"/>
              <w:bottom w:val="single" w:sz="4" w:space="0" w:color="auto"/>
              <w:right w:val="single" w:sz="4" w:space="0" w:color="auto"/>
            </w:tcBorders>
            <w:vAlign w:val="bottom"/>
          </w:tcPr>
          <w:p w14:paraId="23CBDB52" w14:textId="77777777" w:rsidR="00C53BA0" w:rsidRPr="00C53BA0" w:rsidRDefault="00C53BA0" w:rsidP="00C53BA0">
            <w:pPr>
              <w:spacing w:before="20" w:after="20" w:line="269" w:lineRule="auto"/>
              <w:ind w:firstLine="0"/>
              <w:jc w:val="center"/>
            </w:pPr>
            <w:r w:rsidRPr="00C53BA0">
              <w:t>130</w:t>
            </w:r>
          </w:p>
        </w:tc>
        <w:tc>
          <w:tcPr>
            <w:tcW w:w="1139" w:type="dxa"/>
            <w:tcBorders>
              <w:top w:val="single" w:sz="4" w:space="0" w:color="auto"/>
              <w:left w:val="single" w:sz="4" w:space="0" w:color="auto"/>
              <w:bottom w:val="single" w:sz="4" w:space="0" w:color="auto"/>
              <w:right w:val="single" w:sz="4" w:space="0" w:color="auto"/>
            </w:tcBorders>
            <w:vAlign w:val="bottom"/>
          </w:tcPr>
          <w:p w14:paraId="5EA9A18B" w14:textId="77777777" w:rsidR="00C53BA0" w:rsidRPr="00C53BA0" w:rsidRDefault="00C53BA0" w:rsidP="00C53BA0">
            <w:pPr>
              <w:spacing w:before="20" w:after="20" w:line="269" w:lineRule="auto"/>
              <w:ind w:firstLine="0"/>
              <w:jc w:val="center"/>
            </w:pPr>
            <w:r w:rsidRPr="00C53BA0">
              <w:t>150</w:t>
            </w:r>
          </w:p>
        </w:tc>
      </w:tr>
      <w:tr w:rsidR="00C53BA0" w:rsidRPr="00C53BA0" w14:paraId="04F56CAE" w14:textId="77777777" w:rsidTr="00C53BA0">
        <w:trPr>
          <w:trHeight w:val="361"/>
        </w:trPr>
        <w:tc>
          <w:tcPr>
            <w:tcW w:w="1437" w:type="dxa"/>
            <w:tcBorders>
              <w:top w:val="single" w:sz="4" w:space="0" w:color="auto"/>
              <w:left w:val="single" w:sz="4" w:space="0" w:color="auto"/>
              <w:bottom w:val="single" w:sz="4" w:space="0" w:color="auto"/>
              <w:right w:val="single" w:sz="4" w:space="0" w:color="auto"/>
            </w:tcBorders>
            <w:vAlign w:val="center"/>
          </w:tcPr>
          <w:p w14:paraId="265B5B37" w14:textId="77777777" w:rsidR="00C53BA0" w:rsidRPr="00C53BA0" w:rsidRDefault="00C53BA0" w:rsidP="00C53BA0">
            <w:pPr>
              <w:spacing w:before="20" w:after="20" w:line="269" w:lineRule="auto"/>
              <w:ind w:firstLine="0"/>
              <w:jc w:val="center"/>
            </w:pPr>
            <w:r w:rsidRPr="00C53BA0">
              <w:t xml:space="preserve"> z = 1</w:t>
            </w:r>
          </w:p>
        </w:tc>
        <w:tc>
          <w:tcPr>
            <w:tcW w:w="1353" w:type="dxa"/>
            <w:tcBorders>
              <w:top w:val="single" w:sz="4" w:space="0" w:color="auto"/>
              <w:left w:val="single" w:sz="4" w:space="0" w:color="auto"/>
              <w:right w:val="single" w:sz="4" w:space="0" w:color="auto"/>
            </w:tcBorders>
            <w:shd w:val="clear" w:color="auto" w:fill="auto"/>
            <w:vAlign w:val="center"/>
          </w:tcPr>
          <w:p w14:paraId="19C71284" w14:textId="77777777" w:rsidR="00C53BA0" w:rsidRPr="00C53BA0" w:rsidRDefault="00C53BA0" w:rsidP="00C53BA0">
            <w:pPr>
              <w:spacing w:before="20" w:after="20" w:line="269" w:lineRule="auto"/>
              <w:ind w:firstLine="0"/>
              <w:jc w:val="center"/>
            </w:pPr>
            <w:r w:rsidRPr="00C53BA0">
              <w:t>17</w:t>
            </w:r>
            <w:r w:rsidRPr="00C53BA0">
              <w:rPr>
                <w:lang w:val="vi-VN"/>
              </w:rPr>
              <w:t>,</w:t>
            </w:r>
            <w:r w:rsidRPr="00C53BA0">
              <w:t>08</w:t>
            </w:r>
          </w:p>
        </w:tc>
        <w:tc>
          <w:tcPr>
            <w:tcW w:w="990" w:type="dxa"/>
            <w:tcBorders>
              <w:top w:val="single" w:sz="4" w:space="0" w:color="auto"/>
              <w:left w:val="single" w:sz="4" w:space="0" w:color="auto"/>
              <w:bottom w:val="single" w:sz="4" w:space="0" w:color="auto"/>
              <w:right w:val="single" w:sz="4" w:space="0" w:color="auto"/>
            </w:tcBorders>
            <w:vAlign w:val="center"/>
          </w:tcPr>
          <w:p w14:paraId="051E1B03" w14:textId="77777777" w:rsidR="00C53BA0" w:rsidRPr="00C53BA0" w:rsidRDefault="00C53BA0" w:rsidP="00C53BA0">
            <w:pPr>
              <w:spacing w:before="20" w:after="20"/>
              <w:ind w:firstLine="0"/>
              <w:jc w:val="center"/>
            </w:pPr>
            <w:r w:rsidRPr="00C53BA0">
              <w:t>0,0088</w:t>
            </w:r>
          </w:p>
        </w:tc>
        <w:tc>
          <w:tcPr>
            <w:tcW w:w="990" w:type="dxa"/>
            <w:tcBorders>
              <w:top w:val="single" w:sz="4" w:space="0" w:color="auto"/>
              <w:left w:val="single" w:sz="4" w:space="0" w:color="auto"/>
              <w:bottom w:val="single" w:sz="4" w:space="0" w:color="auto"/>
              <w:right w:val="single" w:sz="4" w:space="0" w:color="auto"/>
            </w:tcBorders>
            <w:vAlign w:val="center"/>
          </w:tcPr>
          <w:p w14:paraId="6EFEF962" w14:textId="77777777" w:rsidR="00C53BA0" w:rsidRPr="00C53BA0" w:rsidRDefault="00C53BA0" w:rsidP="00C53BA0">
            <w:pPr>
              <w:spacing w:before="20" w:after="20"/>
              <w:ind w:firstLine="0"/>
              <w:jc w:val="center"/>
            </w:pPr>
            <w:r w:rsidRPr="00C53BA0">
              <w:t>0,0021</w:t>
            </w:r>
          </w:p>
        </w:tc>
        <w:tc>
          <w:tcPr>
            <w:tcW w:w="990" w:type="dxa"/>
            <w:tcBorders>
              <w:top w:val="single" w:sz="4" w:space="0" w:color="auto"/>
              <w:left w:val="single" w:sz="4" w:space="0" w:color="auto"/>
              <w:bottom w:val="single" w:sz="4" w:space="0" w:color="auto"/>
              <w:right w:val="single" w:sz="4" w:space="0" w:color="auto"/>
            </w:tcBorders>
            <w:vAlign w:val="center"/>
          </w:tcPr>
          <w:p w14:paraId="46B226C0" w14:textId="77777777" w:rsidR="00C53BA0" w:rsidRPr="00C53BA0" w:rsidRDefault="00C53BA0" w:rsidP="00C53BA0">
            <w:pPr>
              <w:spacing w:before="20" w:after="20"/>
              <w:ind w:firstLine="0"/>
              <w:jc w:val="center"/>
            </w:pPr>
            <w:r w:rsidRPr="00C53BA0">
              <w:t>0,0012</w:t>
            </w:r>
          </w:p>
        </w:tc>
        <w:tc>
          <w:tcPr>
            <w:tcW w:w="1080" w:type="dxa"/>
            <w:tcBorders>
              <w:top w:val="single" w:sz="4" w:space="0" w:color="auto"/>
              <w:left w:val="single" w:sz="4" w:space="0" w:color="auto"/>
              <w:bottom w:val="single" w:sz="4" w:space="0" w:color="auto"/>
              <w:right w:val="single" w:sz="4" w:space="0" w:color="auto"/>
            </w:tcBorders>
            <w:vAlign w:val="center"/>
          </w:tcPr>
          <w:p w14:paraId="3B858139" w14:textId="77777777" w:rsidR="00C53BA0" w:rsidRPr="00C53BA0" w:rsidRDefault="00C53BA0" w:rsidP="00C53BA0">
            <w:pPr>
              <w:spacing w:before="20" w:after="20"/>
              <w:ind w:firstLine="0"/>
              <w:jc w:val="center"/>
            </w:pPr>
            <w:r w:rsidRPr="00C53BA0">
              <w:t>0,0008</w:t>
            </w:r>
          </w:p>
        </w:tc>
        <w:tc>
          <w:tcPr>
            <w:tcW w:w="1170" w:type="dxa"/>
            <w:tcBorders>
              <w:top w:val="single" w:sz="4" w:space="0" w:color="auto"/>
              <w:left w:val="single" w:sz="4" w:space="0" w:color="auto"/>
              <w:bottom w:val="single" w:sz="4" w:space="0" w:color="auto"/>
              <w:right w:val="single" w:sz="4" w:space="0" w:color="auto"/>
            </w:tcBorders>
            <w:vAlign w:val="center"/>
          </w:tcPr>
          <w:p w14:paraId="0BBB29A6" w14:textId="77777777" w:rsidR="00C53BA0" w:rsidRPr="00C53BA0" w:rsidRDefault="00C53BA0" w:rsidP="00C53BA0">
            <w:pPr>
              <w:spacing w:before="20" w:after="20"/>
              <w:ind w:firstLine="0"/>
              <w:jc w:val="center"/>
            </w:pPr>
            <w:r w:rsidRPr="00C53BA0">
              <w:t>0,0005</w:t>
            </w:r>
          </w:p>
        </w:tc>
        <w:tc>
          <w:tcPr>
            <w:tcW w:w="1139" w:type="dxa"/>
            <w:tcBorders>
              <w:top w:val="single" w:sz="4" w:space="0" w:color="auto"/>
              <w:left w:val="single" w:sz="4" w:space="0" w:color="auto"/>
              <w:bottom w:val="single" w:sz="4" w:space="0" w:color="auto"/>
              <w:right w:val="single" w:sz="4" w:space="0" w:color="auto"/>
            </w:tcBorders>
            <w:vAlign w:val="center"/>
          </w:tcPr>
          <w:p w14:paraId="263972CA" w14:textId="77777777" w:rsidR="00C53BA0" w:rsidRPr="00C53BA0" w:rsidRDefault="00C53BA0" w:rsidP="00C53BA0">
            <w:pPr>
              <w:spacing w:before="20" w:after="20"/>
              <w:ind w:firstLine="0"/>
              <w:jc w:val="center"/>
            </w:pPr>
            <w:r w:rsidRPr="00C53BA0">
              <w:t>0,0004</w:t>
            </w:r>
          </w:p>
        </w:tc>
      </w:tr>
    </w:tbl>
    <w:p w14:paraId="5656F2A7" w14:textId="77777777" w:rsidR="00C53BA0" w:rsidRPr="00C53BA0" w:rsidRDefault="00C53BA0" w:rsidP="00C53BA0">
      <w:pPr>
        <w:pStyle w:val="Caption"/>
        <w:rPr>
          <w:szCs w:val="26"/>
        </w:rPr>
      </w:pPr>
      <w:r w:rsidRPr="00C53BA0">
        <w:rPr>
          <w:szCs w:val="26"/>
        </w:rPr>
        <w:tab/>
      </w:r>
      <w:bookmarkStart w:id="2476" w:name="_Toc42511382"/>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6</w:t>
      </w:r>
      <w:r w:rsidRPr="00C53BA0">
        <w:rPr>
          <w:szCs w:val="26"/>
        </w:rPr>
        <w:fldChar w:fldCharType="end"/>
      </w:r>
      <w:r w:rsidRPr="00C53BA0">
        <w:rPr>
          <w:szCs w:val="26"/>
        </w:rPr>
        <w:t>. Nồng độ bụi (mg/m</w:t>
      </w:r>
      <w:r w:rsidRPr="00C53BA0">
        <w:rPr>
          <w:szCs w:val="26"/>
          <w:vertAlign w:val="superscript"/>
        </w:rPr>
        <w:t>3</w:t>
      </w:r>
      <w:r w:rsidRPr="00C53BA0">
        <w:rPr>
          <w:szCs w:val="26"/>
        </w:rPr>
        <w:t>) trong không khí trên                                                                                           tuyến đường liên xã nối từ khu mỏ ra QL12A</w:t>
      </w:r>
      <w:bookmarkEnd w:id="24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1353"/>
        <w:gridCol w:w="990"/>
        <w:gridCol w:w="990"/>
        <w:gridCol w:w="990"/>
        <w:gridCol w:w="1080"/>
        <w:gridCol w:w="1170"/>
        <w:gridCol w:w="1139"/>
      </w:tblGrid>
      <w:tr w:rsidR="00C53BA0" w:rsidRPr="00C53BA0" w14:paraId="42FE476C" w14:textId="77777777" w:rsidTr="00C53BA0">
        <w:trPr>
          <w:trHeight w:val="361"/>
        </w:trPr>
        <w:tc>
          <w:tcPr>
            <w:tcW w:w="1437" w:type="dxa"/>
            <w:vMerge w:val="restart"/>
            <w:tcBorders>
              <w:top w:val="single" w:sz="4" w:space="0" w:color="auto"/>
              <w:left w:val="single" w:sz="4" w:space="0" w:color="auto"/>
              <w:bottom w:val="single" w:sz="4" w:space="0" w:color="auto"/>
              <w:right w:val="single" w:sz="4" w:space="0" w:color="auto"/>
            </w:tcBorders>
            <w:vAlign w:val="center"/>
          </w:tcPr>
          <w:p w14:paraId="60A7C749" w14:textId="77777777" w:rsidR="00C53BA0" w:rsidRPr="00C53BA0" w:rsidRDefault="00C53BA0" w:rsidP="00C53BA0">
            <w:pPr>
              <w:spacing w:before="20" w:after="20" w:line="269" w:lineRule="auto"/>
              <w:ind w:firstLine="0"/>
              <w:jc w:val="center"/>
            </w:pPr>
            <w:r w:rsidRPr="00C53BA0">
              <w:rPr>
                <w:b/>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1F951476" w14:textId="77777777" w:rsidR="00C53BA0" w:rsidRPr="00C53BA0" w:rsidRDefault="00C53BA0" w:rsidP="00C53BA0">
            <w:pPr>
              <w:spacing w:before="20" w:after="20" w:line="269" w:lineRule="auto"/>
              <w:ind w:firstLine="0"/>
              <w:jc w:val="center"/>
            </w:pPr>
            <w:r w:rsidRPr="00C53BA0">
              <w:rPr>
                <w:b/>
              </w:rPr>
              <w:t>E (mg/m.s)</w:t>
            </w:r>
          </w:p>
        </w:tc>
        <w:tc>
          <w:tcPr>
            <w:tcW w:w="6359" w:type="dxa"/>
            <w:gridSpan w:val="6"/>
            <w:tcBorders>
              <w:top w:val="single" w:sz="4" w:space="0" w:color="auto"/>
              <w:left w:val="single" w:sz="4" w:space="0" w:color="auto"/>
              <w:bottom w:val="single" w:sz="4" w:space="0" w:color="auto"/>
              <w:right w:val="single" w:sz="4" w:space="0" w:color="auto"/>
            </w:tcBorders>
          </w:tcPr>
          <w:p w14:paraId="353EBDA6" w14:textId="77777777" w:rsidR="00C53BA0" w:rsidRPr="00C53BA0" w:rsidRDefault="00C53BA0" w:rsidP="00C53BA0">
            <w:pPr>
              <w:spacing w:before="20" w:after="20" w:line="269" w:lineRule="auto"/>
              <w:ind w:firstLine="0"/>
              <w:jc w:val="center"/>
            </w:pPr>
            <w:r w:rsidRPr="00C53BA0">
              <w:rPr>
                <w:b/>
              </w:rPr>
              <w:t>Nồng độ bụi ở khoảng cách x(m)</w:t>
            </w:r>
          </w:p>
        </w:tc>
      </w:tr>
      <w:tr w:rsidR="00C53BA0" w:rsidRPr="00C53BA0" w14:paraId="76DC394D" w14:textId="77777777" w:rsidTr="00C53BA0">
        <w:trPr>
          <w:trHeight w:val="311"/>
        </w:trPr>
        <w:tc>
          <w:tcPr>
            <w:tcW w:w="1437" w:type="dxa"/>
            <w:vMerge/>
            <w:tcBorders>
              <w:top w:val="single" w:sz="4" w:space="0" w:color="auto"/>
              <w:left w:val="single" w:sz="4" w:space="0" w:color="auto"/>
              <w:bottom w:val="single" w:sz="4" w:space="0" w:color="auto"/>
              <w:right w:val="single" w:sz="4" w:space="0" w:color="auto"/>
            </w:tcBorders>
            <w:vAlign w:val="center"/>
          </w:tcPr>
          <w:p w14:paraId="3006C3F7" w14:textId="77777777" w:rsidR="00C53BA0" w:rsidRPr="00C53BA0" w:rsidRDefault="00C53BA0" w:rsidP="00C53BA0">
            <w:pPr>
              <w:spacing w:before="20" w:after="20" w:line="269" w:lineRule="auto"/>
              <w:ind w:firstLine="0"/>
            </w:pPr>
          </w:p>
        </w:tc>
        <w:tc>
          <w:tcPr>
            <w:tcW w:w="1353" w:type="dxa"/>
            <w:vMerge/>
            <w:tcBorders>
              <w:top w:val="single" w:sz="4" w:space="0" w:color="auto"/>
              <w:left w:val="single" w:sz="4" w:space="0" w:color="auto"/>
              <w:bottom w:val="single" w:sz="4" w:space="0" w:color="auto"/>
              <w:right w:val="single" w:sz="4" w:space="0" w:color="auto"/>
            </w:tcBorders>
            <w:vAlign w:val="center"/>
          </w:tcPr>
          <w:p w14:paraId="0E98AA62" w14:textId="77777777" w:rsidR="00C53BA0" w:rsidRPr="00C53BA0" w:rsidRDefault="00C53BA0" w:rsidP="00C53BA0">
            <w:pPr>
              <w:spacing w:before="20" w:after="20" w:line="269" w:lineRule="auto"/>
              <w:ind w:firstLine="0"/>
            </w:pPr>
          </w:p>
        </w:tc>
        <w:tc>
          <w:tcPr>
            <w:tcW w:w="990" w:type="dxa"/>
            <w:tcBorders>
              <w:top w:val="single" w:sz="4" w:space="0" w:color="auto"/>
              <w:left w:val="single" w:sz="4" w:space="0" w:color="auto"/>
              <w:bottom w:val="single" w:sz="4" w:space="0" w:color="auto"/>
              <w:right w:val="single" w:sz="4" w:space="0" w:color="auto"/>
            </w:tcBorders>
            <w:vAlign w:val="bottom"/>
          </w:tcPr>
          <w:p w14:paraId="11CD284D" w14:textId="77777777" w:rsidR="00C53BA0" w:rsidRPr="00C53BA0" w:rsidRDefault="00C53BA0" w:rsidP="00C53BA0">
            <w:pPr>
              <w:spacing w:before="20" w:after="20" w:line="269" w:lineRule="auto"/>
              <w:ind w:firstLine="0"/>
              <w:jc w:val="center"/>
            </w:pPr>
            <w:r w:rsidRPr="00C53BA0">
              <w:t>3</w:t>
            </w:r>
          </w:p>
        </w:tc>
        <w:tc>
          <w:tcPr>
            <w:tcW w:w="990" w:type="dxa"/>
            <w:tcBorders>
              <w:top w:val="single" w:sz="4" w:space="0" w:color="auto"/>
              <w:left w:val="single" w:sz="4" w:space="0" w:color="auto"/>
              <w:bottom w:val="single" w:sz="4" w:space="0" w:color="auto"/>
              <w:right w:val="single" w:sz="4" w:space="0" w:color="auto"/>
            </w:tcBorders>
            <w:vAlign w:val="bottom"/>
          </w:tcPr>
          <w:p w14:paraId="068FDC61" w14:textId="77777777" w:rsidR="00C53BA0" w:rsidRPr="00C53BA0" w:rsidRDefault="00C53BA0" w:rsidP="00C53BA0">
            <w:pPr>
              <w:spacing w:before="20" w:after="20" w:line="269" w:lineRule="auto"/>
              <w:ind w:firstLine="0"/>
              <w:jc w:val="center"/>
            </w:pPr>
            <w:r w:rsidRPr="00C53BA0">
              <w:t>5</w:t>
            </w:r>
          </w:p>
        </w:tc>
        <w:tc>
          <w:tcPr>
            <w:tcW w:w="990" w:type="dxa"/>
            <w:tcBorders>
              <w:top w:val="single" w:sz="4" w:space="0" w:color="auto"/>
              <w:left w:val="single" w:sz="4" w:space="0" w:color="auto"/>
              <w:bottom w:val="single" w:sz="4" w:space="0" w:color="auto"/>
              <w:right w:val="single" w:sz="4" w:space="0" w:color="auto"/>
            </w:tcBorders>
            <w:vAlign w:val="bottom"/>
          </w:tcPr>
          <w:p w14:paraId="580636E0" w14:textId="77777777" w:rsidR="00C53BA0" w:rsidRPr="00C53BA0" w:rsidRDefault="00C53BA0" w:rsidP="00C53BA0">
            <w:pPr>
              <w:spacing w:before="20" w:after="20" w:line="269" w:lineRule="auto"/>
              <w:ind w:firstLine="0"/>
              <w:jc w:val="center"/>
            </w:pPr>
            <w:r w:rsidRPr="00C53BA0">
              <w:t>10</w:t>
            </w:r>
          </w:p>
        </w:tc>
        <w:tc>
          <w:tcPr>
            <w:tcW w:w="1080" w:type="dxa"/>
            <w:tcBorders>
              <w:top w:val="single" w:sz="4" w:space="0" w:color="auto"/>
              <w:left w:val="single" w:sz="4" w:space="0" w:color="auto"/>
              <w:bottom w:val="single" w:sz="4" w:space="0" w:color="auto"/>
              <w:right w:val="single" w:sz="4" w:space="0" w:color="auto"/>
            </w:tcBorders>
            <w:vAlign w:val="bottom"/>
          </w:tcPr>
          <w:p w14:paraId="01740DB7" w14:textId="77777777" w:rsidR="00C53BA0" w:rsidRPr="00C53BA0" w:rsidRDefault="00C53BA0" w:rsidP="00C53BA0">
            <w:pPr>
              <w:spacing w:before="20" w:after="20" w:line="269" w:lineRule="auto"/>
              <w:ind w:firstLine="0"/>
              <w:jc w:val="center"/>
            </w:pPr>
            <w:r w:rsidRPr="00C53BA0">
              <w:t>16</w:t>
            </w:r>
          </w:p>
        </w:tc>
        <w:tc>
          <w:tcPr>
            <w:tcW w:w="1170" w:type="dxa"/>
            <w:tcBorders>
              <w:top w:val="single" w:sz="4" w:space="0" w:color="auto"/>
              <w:left w:val="single" w:sz="4" w:space="0" w:color="auto"/>
              <w:bottom w:val="single" w:sz="4" w:space="0" w:color="auto"/>
              <w:right w:val="single" w:sz="4" w:space="0" w:color="auto"/>
            </w:tcBorders>
            <w:vAlign w:val="bottom"/>
          </w:tcPr>
          <w:p w14:paraId="5C3ECCE4" w14:textId="77777777" w:rsidR="00C53BA0" w:rsidRPr="00C53BA0" w:rsidRDefault="00C53BA0" w:rsidP="00C53BA0">
            <w:pPr>
              <w:spacing w:before="20" w:after="20" w:line="269" w:lineRule="auto"/>
              <w:ind w:firstLine="0"/>
              <w:jc w:val="center"/>
            </w:pPr>
            <w:r w:rsidRPr="00C53BA0">
              <w:t>20</w:t>
            </w:r>
          </w:p>
        </w:tc>
        <w:tc>
          <w:tcPr>
            <w:tcW w:w="1139" w:type="dxa"/>
            <w:tcBorders>
              <w:top w:val="single" w:sz="4" w:space="0" w:color="auto"/>
              <w:left w:val="single" w:sz="4" w:space="0" w:color="auto"/>
              <w:bottom w:val="single" w:sz="4" w:space="0" w:color="auto"/>
              <w:right w:val="single" w:sz="4" w:space="0" w:color="auto"/>
            </w:tcBorders>
            <w:vAlign w:val="bottom"/>
          </w:tcPr>
          <w:p w14:paraId="7047357F" w14:textId="77777777" w:rsidR="00C53BA0" w:rsidRPr="00C53BA0" w:rsidRDefault="00C53BA0" w:rsidP="00C53BA0">
            <w:pPr>
              <w:spacing w:before="20" w:after="20" w:line="269" w:lineRule="auto"/>
              <w:ind w:firstLine="0"/>
              <w:jc w:val="center"/>
            </w:pPr>
            <w:r w:rsidRPr="00C53BA0">
              <w:t>25</w:t>
            </w:r>
          </w:p>
        </w:tc>
      </w:tr>
      <w:tr w:rsidR="00C53BA0" w:rsidRPr="00C53BA0" w14:paraId="6EFB314B" w14:textId="77777777" w:rsidTr="00C53BA0">
        <w:trPr>
          <w:trHeight w:val="361"/>
        </w:trPr>
        <w:tc>
          <w:tcPr>
            <w:tcW w:w="1437" w:type="dxa"/>
            <w:tcBorders>
              <w:top w:val="single" w:sz="4" w:space="0" w:color="auto"/>
              <w:left w:val="single" w:sz="4" w:space="0" w:color="auto"/>
              <w:bottom w:val="single" w:sz="4" w:space="0" w:color="auto"/>
              <w:right w:val="single" w:sz="4" w:space="0" w:color="auto"/>
            </w:tcBorders>
            <w:vAlign w:val="center"/>
          </w:tcPr>
          <w:p w14:paraId="798F3C06" w14:textId="77777777" w:rsidR="00C53BA0" w:rsidRPr="00C53BA0" w:rsidRDefault="00C53BA0" w:rsidP="00C53BA0">
            <w:pPr>
              <w:spacing w:before="20" w:after="20" w:line="269" w:lineRule="auto"/>
              <w:ind w:firstLine="0"/>
              <w:jc w:val="center"/>
            </w:pPr>
            <w:r w:rsidRPr="00C53BA0">
              <w:t xml:space="preserve"> z = 1</w:t>
            </w:r>
          </w:p>
        </w:tc>
        <w:tc>
          <w:tcPr>
            <w:tcW w:w="1353" w:type="dxa"/>
            <w:tcBorders>
              <w:top w:val="single" w:sz="4" w:space="0" w:color="auto"/>
              <w:left w:val="single" w:sz="4" w:space="0" w:color="auto"/>
              <w:right w:val="single" w:sz="4" w:space="0" w:color="auto"/>
            </w:tcBorders>
            <w:shd w:val="clear" w:color="auto" w:fill="auto"/>
            <w:vAlign w:val="center"/>
          </w:tcPr>
          <w:p w14:paraId="06FEB888" w14:textId="77777777" w:rsidR="00C53BA0" w:rsidRPr="00C53BA0" w:rsidRDefault="00C53BA0" w:rsidP="00C53BA0">
            <w:pPr>
              <w:spacing w:before="20" w:after="20" w:line="269" w:lineRule="auto"/>
              <w:ind w:firstLine="0"/>
              <w:jc w:val="center"/>
            </w:pPr>
            <w:r w:rsidRPr="00C53BA0">
              <w:t>3</w:t>
            </w:r>
            <w:r w:rsidRPr="00C53BA0">
              <w:rPr>
                <w:lang w:val="vi-VN"/>
              </w:rPr>
              <w:t>,</w:t>
            </w:r>
            <w:r w:rsidRPr="00C53BA0">
              <w:t>13</w:t>
            </w:r>
          </w:p>
        </w:tc>
        <w:tc>
          <w:tcPr>
            <w:tcW w:w="990" w:type="dxa"/>
            <w:tcBorders>
              <w:top w:val="single" w:sz="4" w:space="0" w:color="auto"/>
              <w:left w:val="single" w:sz="4" w:space="0" w:color="auto"/>
              <w:bottom w:val="single" w:sz="4" w:space="0" w:color="auto"/>
              <w:right w:val="single" w:sz="4" w:space="0" w:color="auto"/>
            </w:tcBorders>
            <w:vAlign w:val="center"/>
          </w:tcPr>
          <w:p w14:paraId="74F9E0BE" w14:textId="77777777" w:rsidR="00C53BA0" w:rsidRPr="00C53BA0" w:rsidRDefault="00C53BA0" w:rsidP="00C53BA0">
            <w:pPr>
              <w:spacing w:before="20" w:after="20"/>
              <w:ind w:firstLine="0"/>
              <w:jc w:val="center"/>
            </w:pPr>
            <w:r w:rsidRPr="00C53BA0">
              <w:t>0,9947</w:t>
            </w:r>
          </w:p>
        </w:tc>
        <w:tc>
          <w:tcPr>
            <w:tcW w:w="990" w:type="dxa"/>
            <w:tcBorders>
              <w:top w:val="single" w:sz="4" w:space="0" w:color="auto"/>
              <w:left w:val="single" w:sz="4" w:space="0" w:color="auto"/>
              <w:bottom w:val="single" w:sz="4" w:space="0" w:color="auto"/>
              <w:right w:val="single" w:sz="4" w:space="0" w:color="auto"/>
            </w:tcBorders>
            <w:vAlign w:val="center"/>
          </w:tcPr>
          <w:p w14:paraId="312FC0BA" w14:textId="77777777" w:rsidR="00C53BA0" w:rsidRPr="00C53BA0" w:rsidRDefault="00C53BA0" w:rsidP="00C53BA0">
            <w:pPr>
              <w:spacing w:before="20" w:after="20"/>
              <w:ind w:firstLine="0"/>
              <w:jc w:val="center"/>
            </w:pPr>
            <w:r w:rsidRPr="00C53BA0">
              <w:t>0,1625</w:t>
            </w:r>
          </w:p>
        </w:tc>
        <w:tc>
          <w:tcPr>
            <w:tcW w:w="990" w:type="dxa"/>
            <w:tcBorders>
              <w:top w:val="single" w:sz="4" w:space="0" w:color="auto"/>
              <w:left w:val="single" w:sz="4" w:space="0" w:color="auto"/>
              <w:bottom w:val="single" w:sz="4" w:space="0" w:color="auto"/>
              <w:right w:val="single" w:sz="4" w:space="0" w:color="auto"/>
            </w:tcBorders>
            <w:vAlign w:val="center"/>
          </w:tcPr>
          <w:p w14:paraId="10016209" w14:textId="77777777" w:rsidR="00C53BA0" w:rsidRPr="00C53BA0" w:rsidRDefault="00C53BA0" w:rsidP="00C53BA0">
            <w:pPr>
              <w:spacing w:before="20" w:after="20"/>
              <w:ind w:firstLine="0"/>
              <w:jc w:val="center"/>
            </w:pPr>
            <w:r w:rsidRPr="00C53BA0">
              <w:t>0,0356</w:t>
            </w:r>
          </w:p>
        </w:tc>
        <w:tc>
          <w:tcPr>
            <w:tcW w:w="1080" w:type="dxa"/>
            <w:tcBorders>
              <w:top w:val="single" w:sz="4" w:space="0" w:color="auto"/>
              <w:left w:val="single" w:sz="4" w:space="0" w:color="auto"/>
              <w:bottom w:val="single" w:sz="4" w:space="0" w:color="auto"/>
              <w:right w:val="single" w:sz="4" w:space="0" w:color="auto"/>
            </w:tcBorders>
            <w:vAlign w:val="center"/>
          </w:tcPr>
          <w:p w14:paraId="201AAB2B" w14:textId="77777777" w:rsidR="00C53BA0" w:rsidRPr="00C53BA0" w:rsidRDefault="00C53BA0" w:rsidP="00C53BA0">
            <w:pPr>
              <w:spacing w:before="20" w:after="20"/>
              <w:ind w:firstLine="0"/>
              <w:jc w:val="center"/>
            </w:pPr>
            <w:r w:rsidRPr="00C53BA0">
              <w:t>0,0127</w:t>
            </w:r>
          </w:p>
        </w:tc>
        <w:tc>
          <w:tcPr>
            <w:tcW w:w="1170" w:type="dxa"/>
            <w:tcBorders>
              <w:top w:val="single" w:sz="4" w:space="0" w:color="auto"/>
              <w:left w:val="single" w:sz="4" w:space="0" w:color="auto"/>
              <w:bottom w:val="single" w:sz="4" w:space="0" w:color="auto"/>
              <w:right w:val="single" w:sz="4" w:space="0" w:color="auto"/>
            </w:tcBorders>
            <w:vAlign w:val="center"/>
          </w:tcPr>
          <w:p w14:paraId="3A25576E" w14:textId="77777777" w:rsidR="00C53BA0" w:rsidRPr="00C53BA0" w:rsidRDefault="00C53BA0" w:rsidP="00C53BA0">
            <w:pPr>
              <w:spacing w:before="20" w:after="20"/>
              <w:ind w:firstLine="0"/>
              <w:jc w:val="center"/>
            </w:pPr>
            <w:r w:rsidRPr="00C53BA0">
              <w:t>0,0078</w:t>
            </w:r>
          </w:p>
        </w:tc>
        <w:tc>
          <w:tcPr>
            <w:tcW w:w="1139" w:type="dxa"/>
            <w:tcBorders>
              <w:top w:val="single" w:sz="4" w:space="0" w:color="auto"/>
              <w:left w:val="single" w:sz="4" w:space="0" w:color="auto"/>
              <w:bottom w:val="single" w:sz="4" w:space="0" w:color="auto"/>
              <w:right w:val="single" w:sz="4" w:space="0" w:color="auto"/>
            </w:tcBorders>
            <w:vAlign w:val="center"/>
          </w:tcPr>
          <w:p w14:paraId="4597E363" w14:textId="77777777" w:rsidR="00C53BA0" w:rsidRPr="00C53BA0" w:rsidRDefault="00C53BA0" w:rsidP="00C53BA0">
            <w:pPr>
              <w:spacing w:before="20" w:after="20"/>
              <w:ind w:firstLine="0"/>
              <w:jc w:val="center"/>
            </w:pPr>
            <w:r w:rsidRPr="00C53BA0">
              <w:t>0,0048</w:t>
            </w:r>
          </w:p>
        </w:tc>
      </w:tr>
    </w:tbl>
    <w:p w14:paraId="359EEC67" w14:textId="77777777" w:rsidR="00C53BA0" w:rsidRPr="00C53BA0" w:rsidRDefault="00C53BA0" w:rsidP="00C53BA0">
      <w:pPr>
        <w:rPr>
          <w:lang w:val="nl-NL"/>
        </w:rPr>
      </w:pPr>
      <w:r w:rsidRPr="00C53BA0">
        <w:rPr>
          <w:lang w:val="vi-VN" w:eastAsia="en-GB"/>
        </w:rPr>
        <w:t xml:space="preserve">Kết quả tính toán ở </w:t>
      </w:r>
      <w:r w:rsidRPr="00C53BA0">
        <w:rPr>
          <w:lang w:eastAsia="en-GB"/>
        </w:rPr>
        <w:t xml:space="preserve">2 </w:t>
      </w:r>
      <w:r w:rsidRPr="00C53BA0">
        <w:rPr>
          <w:lang w:val="vi-VN" w:eastAsia="en-GB"/>
        </w:rPr>
        <w:t>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14:paraId="2CE00376" w14:textId="77777777" w:rsidR="00C53BA0" w:rsidRPr="00C53BA0" w:rsidRDefault="00C53BA0" w:rsidP="00C53BA0">
      <w:pPr>
        <w:rPr>
          <w:lang w:val="nl-NL"/>
        </w:rPr>
      </w:pPr>
      <w:r w:rsidRPr="00C53BA0">
        <w:rPr>
          <w:lang w:val="nl-NL"/>
        </w:rPr>
        <w:t xml:space="preserve">So sánh kết quả tính toán ở Bảng trên với QCVN 05:2013/BTNMT (ở cột nồng độ trung bình trong 1 giờ) cho thấy, tại tuyến đường đất từ giàn nghiền ra đường liên xã ở khoảng cách trên 50 m từ nguồn thải, nồng độ của các khí ô nhiễm đạt quy chuẩn; tại tuyến đường liên xã ra đường 12A  ở khoảng cách dưới 3m nồng độ bụi vượt quy chuẩn cho phép. Do đó, đối với trên các tuyến đường vận chuyển chủ dự án sẽ tích cực thực hiện tốt các biện pháp giảm thiểu bụi nhằm hạn chế tác động ảnh hưởng đến người dân xung quanh tuyến đường.  </w:t>
      </w:r>
    </w:p>
    <w:p w14:paraId="28F189C1" w14:textId="77777777" w:rsidR="00C53BA0" w:rsidRPr="00C53BA0" w:rsidRDefault="00C53BA0" w:rsidP="00C53BA0">
      <w:pPr>
        <w:rPr>
          <w:u w:val="single"/>
          <w:lang w:val="vi-VN" w:eastAsia="en-GB"/>
        </w:rPr>
      </w:pPr>
      <w:r w:rsidRPr="00C53BA0">
        <w:rPr>
          <w:lang w:val="vi-VN" w:eastAsia="en-GB"/>
        </w:rPr>
        <w:t>(iii).</w:t>
      </w:r>
      <w:r w:rsidRPr="00C53BA0">
        <w:rPr>
          <w:u w:val="single"/>
          <w:lang w:val="vi-VN" w:eastAsia="en-GB"/>
        </w:rPr>
        <w:t xml:space="preserve"> Bụi phát sinh do hoạt động san lấp đất phủ khu vực hoàn thổ:</w:t>
      </w:r>
    </w:p>
    <w:p w14:paraId="553E7A51" w14:textId="77777777" w:rsidR="00C53BA0" w:rsidRPr="00C53BA0" w:rsidRDefault="00C53BA0" w:rsidP="00C53BA0">
      <w:pPr>
        <w:rPr>
          <w:i/>
          <w:lang w:val="vi-VN"/>
        </w:rPr>
      </w:pPr>
      <w:r w:rsidRPr="00C53BA0">
        <w:rPr>
          <w:lang w:val="vi-VN"/>
        </w:rPr>
        <w:t>Theo số liệu đánh giá của Viện Khoa học công nghệ xây dựng - Bộ Xây dựng về xác định hệ số ô nhiễm thì khi tiến hành đắp 01 tấn đất, cát thì lượng bụi phát sinh trung bình là 0,134 kg/tấn</w:t>
      </w:r>
      <w:r w:rsidRPr="00C53BA0">
        <w:rPr>
          <w:i/>
          <w:lang w:val="vi-VN"/>
        </w:rPr>
        <w:t xml:space="preserve"> (hệ số ô nhiễm bụi)</w:t>
      </w:r>
      <w:r w:rsidRPr="00C53BA0">
        <w:rPr>
          <w:lang w:val="vi-VN"/>
        </w:rPr>
        <w:t>. Như vậy, tải lượng bụi phát sinh trong quá trình san nền được thể hiện ở trong bảng sau:</w:t>
      </w:r>
    </w:p>
    <w:p w14:paraId="58E76106" w14:textId="77777777" w:rsidR="00C53BA0" w:rsidRPr="00C53BA0" w:rsidRDefault="00C53BA0" w:rsidP="00C53BA0">
      <w:pPr>
        <w:pStyle w:val="Caption"/>
        <w:rPr>
          <w:szCs w:val="26"/>
        </w:rPr>
      </w:pPr>
      <w:bookmarkStart w:id="2477" w:name="_Toc11767156"/>
      <w:bookmarkStart w:id="2478" w:name="_Toc17098363"/>
      <w:bookmarkStart w:id="2479" w:name="_Toc17098652"/>
      <w:bookmarkStart w:id="2480" w:name="_Toc17724570"/>
      <w:bookmarkStart w:id="2481" w:name="_Toc23318362"/>
      <w:bookmarkStart w:id="2482" w:name="_Toc41987300"/>
      <w:bookmarkStart w:id="2483" w:name="_Toc42511383"/>
      <w:r w:rsidRPr="00C53BA0">
        <w:rPr>
          <w:szCs w:val="26"/>
        </w:rPr>
        <w:lastRenderedPageBreak/>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7</w:t>
      </w:r>
      <w:r w:rsidRPr="00C53BA0">
        <w:rPr>
          <w:szCs w:val="26"/>
        </w:rPr>
        <w:fldChar w:fldCharType="end"/>
      </w:r>
      <w:r w:rsidRPr="00C53BA0">
        <w:rPr>
          <w:szCs w:val="26"/>
        </w:rPr>
        <w:t xml:space="preserve">. Tải lượng bụi phát sinh từ hoạt động </w:t>
      </w:r>
      <w:bookmarkEnd w:id="2477"/>
      <w:bookmarkEnd w:id="2478"/>
      <w:bookmarkEnd w:id="2479"/>
      <w:bookmarkEnd w:id="2480"/>
      <w:bookmarkEnd w:id="2481"/>
      <w:r w:rsidRPr="00C53BA0">
        <w:rPr>
          <w:szCs w:val="26"/>
        </w:rPr>
        <w:t>đắp đất</w:t>
      </w:r>
      <w:bookmarkEnd w:id="2482"/>
      <w:bookmarkEnd w:id="2483"/>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620"/>
        <w:gridCol w:w="1779"/>
        <w:gridCol w:w="1558"/>
        <w:gridCol w:w="1531"/>
        <w:gridCol w:w="1371"/>
      </w:tblGrid>
      <w:tr w:rsidR="00C53BA0" w:rsidRPr="00C53BA0" w14:paraId="0D2F10F7" w14:textId="77777777" w:rsidTr="00C53BA0">
        <w:trPr>
          <w:trHeight w:val="408"/>
          <w:jc w:val="center"/>
        </w:trPr>
        <w:tc>
          <w:tcPr>
            <w:tcW w:w="1493" w:type="dxa"/>
            <w:vAlign w:val="center"/>
          </w:tcPr>
          <w:p w14:paraId="3F81F6BA" w14:textId="77777777" w:rsidR="00C53BA0" w:rsidRPr="00C53BA0" w:rsidRDefault="00C53BA0" w:rsidP="00C53BA0">
            <w:pPr>
              <w:widowControl w:val="0"/>
              <w:spacing w:before="20" w:after="20"/>
              <w:ind w:left="-43" w:right="-86" w:firstLine="0"/>
              <w:jc w:val="center"/>
              <w:rPr>
                <w:b/>
                <w:bCs/>
                <w:spacing w:val="-6"/>
              </w:rPr>
            </w:pPr>
            <w:r w:rsidRPr="00C53BA0">
              <w:rPr>
                <w:b/>
                <w:bCs/>
                <w:spacing w:val="-6"/>
              </w:rPr>
              <w:t>Khối lượng (tấn)</w:t>
            </w:r>
          </w:p>
        </w:tc>
        <w:tc>
          <w:tcPr>
            <w:tcW w:w="1620" w:type="dxa"/>
            <w:vAlign w:val="center"/>
          </w:tcPr>
          <w:p w14:paraId="77E30559" w14:textId="77777777" w:rsidR="00C53BA0" w:rsidRPr="00C53BA0" w:rsidRDefault="00C53BA0" w:rsidP="00C53BA0">
            <w:pPr>
              <w:widowControl w:val="0"/>
              <w:spacing w:before="20" w:after="20"/>
              <w:ind w:left="-43" w:right="-86" w:firstLine="0"/>
              <w:jc w:val="center"/>
              <w:rPr>
                <w:b/>
                <w:bCs/>
              </w:rPr>
            </w:pPr>
            <w:r w:rsidRPr="00C53BA0">
              <w:rPr>
                <w:b/>
                <w:bCs/>
              </w:rPr>
              <w:t>Hệ số ô nhiễm (kg/tấn)</w:t>
            </w:r>
          </w:p>
        </w:tc>
        <w:tc>
          <w:tcPr>
            <w:tcW w:w="1779" w:type="dxa"/>
            <w:vAlign w:val="center"/>
          </w:tcPr>
          <w:p w14:paraId="5B5127FC" w14:textId="77777777" w:rsidR="00C53BA0" w:rsidRPr="00C53BA0" w:rsidRDefault="00C53BA0" w:rsidP="00C53BA0">
            <w:pPr>
              <w:widowControl w:val="0"/>
              <w:spacing w:before="20" w:after="20"/>
              <w:ind w:left="-43" w:right="-86" w:firstLine="0"/>
              <w:jc w:val="center"/>
              <w:rPr>
                <w:b/>
                <w:bCs/>
                <w:lang w:val="da-DK"/>
              </w:rPr>
            </w:pPr>
            <w:r w:rsidRPr="00C53BA0">
              <w:rPr>
                <w:b/>
                <w:bCs/>
                <w:lang w:val="da-DK"/>
              </w:rPr>
              <w:t>KL. bụi phát sinh (kg)</w:t>
            </w:r>
          </w:p>
        </w:tc>
        <w:tc>
          <w:tcPr>
            <w:tcW w:w="1558" w:type="dxa"/>
            <w:vAlign w:val="center"/>
          </w:tcPr>
          <w:p w14:paraId="5377C3BD" w14:textId="77777777" w:rsidR="00C53BA0" w:rsidRPr="00C53BA0" w:rsidRDefault="00C53BA0" w:rsidP="00C53BA0">
            <w:pPr>
              <w:widowControl w:val="0"/>
              <w:spacing w:before="20" w:after="20"/>
              <w:ind w:left="-43" w:right="-86" w:firstLine="0"/>
              <w:jc w:val="center"/>
              <w:rPr>
                <w:b/>
                <w:bCs/>
                <w:lang w:val="da-DK"/>
              </w:rPr>
            </w:pPr>
            <w:r w:rsidRPr="00C53BA0">
              <w:rPr>
                <w:b/>
                <w:bCs/>
                <w:lang w:val="da-DK"/>
              </w:rPr>
              <w:t>Tải lượng bụi  (kg/ngày)</w:t>
            </w:r>
          </w:p>
        </w:tc>
        <w:tc>
          <w:tcPr>
            <w:tcW w:w="1531" w:type="dxa"/>
            <w:vAlign w:val="center"/>
          </w:tcPr>
          <w:p w14:paraId="349D17A8" w14:textId="77777777" w:rsidR="00C53BA0" w:rsidRPr="00C53BA0" w:rsidRDefault="00C53BA0" w:rsidP="00C53BA0">
            <w:pPr>
              <w:widowControl w:val="0"/>
              <w:spacing w:before="20" w:after="20"/>
              <w:ind w:left="-43" w:right="-86" w:firstLine="0"/>
              <w:jc w:val="center"/>
              <w:rPr>
                <w:b/>
                <w:bCs/>
                <w:lang w:val="da-DK"/>
              </w:rPr>
            </w:pPr>
            <w:r w:rsidRPr="00C53BA0">
              <w:rPr>
                <w:b/>
                <w:bCs/>
                <w:lang w:val="da-DK"/>
              </w:rPr>
              <w:t>Tải lượng bụi (kg/h)</w:t>
            </w:r>
          </w:p>
        </w:tc>
        <w:tc>
          <w:tcPr>
            <w:tcW w:w="1371" w:type="dxa"/>
          </w:tcPr>
          <w:p w14:paraId="09A15463" w14:textId="77777777" w:rsidR="00C53BA0" w:rsidRPr="00C53BA0" w:rsidRDefault="00C53BA0" w:rsidP="00C53BA0">
            <w:pPr>
              <w:widowControl w:val="0"/>
              <w:spacing w:before="20" w:after="20"/>
              <w:ind w:left="-43" w:right="-86" w:firstLine="0"/>
              <w:jc w:val="center"/>
              <w:rPr>
                <w:b/>
                <w:bCs/>
                <w:lang w:val="da-DK"/>
              </w:rPr>
            </w:pPr>
            <w:r w:rsidRPr="00C53BA0">
              <w:rPr>
                <w:b/>
                <w:bCs/>
                <w:lang w:val="da-DK"/>
              </w:rPr>
              <w:t>Tải lượng bụi (mg/s)</w:t>
            </w:r>
          </w:p>
        </w:tc>
      </w:tr>
      <w:tr w:rsidR="00C53BA0" w:rsidRPr="00C53BA0" w14:paraId="0D52E611" w14:textId="77777777" w:rsidTr="00C53BA0">
        <w:trPr>
          <w:trHeight w:val="339"/>
          <w:jc w:val="center"/>
        </w:trPr>
        <w:tc>
          <w:tcPr>
            <w:tcW w:w="1493" w:type="dxa"/>
            <w:vAlign w:val="bottom"/>
          </w:tcPr>
          <w:p w14:paraId="61AA93A4" w14:textId="77777777" w:rsidR="00C53BA0" w:rsidRPr="00C53BA0" w:rsidRDefault="00C53BA0" w:rsidP="00C53BA0">
            <w:pPr>
              <w:spacing w:before="20" w:after="20"/>
              <w:ind w:firstLine="0"/>
              <w:jc w:val="center"/>
            </w:pPr>
            <w:r w:rsidRPr="00C53BA0">
              <w:t>15.544,3</w:t>
            </w:r>
          </w:p>
        </w:tc>
        <w:tc>
          <w:tcPr>
            <w:tcW w:w="1620" w:type="dxa"/>
            <w:vAlign w:val="bottom"/>
          </w:tcPr>
          <w:p w14:paraId="67EEF875" w14:textId="77777777" w:rsidR="00C53BA0" w:rsidRPr="00C53BA0" w:rsidRDefault="00C53BA0" w:rsidP="00C53BA0">
            <w:pPr>
              <w:spacing w:before="20" w:after="20"/>
              <w:ind w:firstLine="0"/>
              <w:jc w:val="center"/>
            </w:pPr>
            <w:r w:rsidRPr="00C53BA0">
              <w:t>0,134</w:t>
            </w:r>
          </w:p>
        </w:tc>
        <w:tc>
          <w:tcPr>
            <w:tcW w:w="1779" w:type="dxa"/>
            <w:vAlign w:val="bottom"/>
          </w:tcPr>
          <w:p w14:paraId="55BE8056" w14:textId="77777777" w:rsidR="00C53BA0" w:rsidRPr="00C53BA0" w:rsidRDefault="00C53BA0" w:rsidP="00C53BA0">
            <w:pPr>
              <w:spacing w:before="20" w:after="20"/>
              <w:ind w:firstLine="0"/>
              <w:jc w:val="center"/>
            </w:pPr>
            <w:r w:rsidRPr="00C53BA0">
              <w:t>2.083</w:t>
            </w:r>
          </w:p>
        </w:tc>
        <w:tc>
          <w:tcPr>
            <w:tcW w:w="1558" w:type="dxa"/>
            <w:vAlign w:val="bottom"/>
          </w:tcPr>
          <w:p w14:paraId="084E494C" w14:textId="77777777" w:rsidR="00C53BA0" w:rsidRPr="00C53BA0" w:rsidRDefault="00C53BA0" w:rsidP="00C53BA0">
            <w:pPr>
              <w:spacing w:before="20" w:after="20"/>
              <w:ind w:firstLine="0"/>
              <w:jc w:val="center"/>
            </w:pPr>
            <w:r w:rsidRPr="00C53BA0">
              <w:t>23,1</w:t>
            </w:r>
          </w:p>
        </w:tc>
        <w:tc>
          <w:tcPr>
            <w:tcW w:w="1531" w:type="dxa"/>
            <w:vAlign w:val="bottom"/>
          </w:tcPr>
          <w:p w14:paraId="3E5EAB39" w14:textId="77777777" w:rsidR="00C53BA0" w:rsidRPr="00C53BA0" w:rsidRDefault="00C53BA0" w:rsidP="00C53BA0">
            <w:pPr>
              <w:spacing w:before="20" w:after="20"/>
              <w:ind w:firstLine="0"/>
              <w:jc w:val="center"/>
            </w:pPr>
            <w:r w:rsidRPr="00C53BA0">
              <w:t>0,96</w:t>
            </w:r>
          </w:p>
        </w:tc>
        <w:tc>
          <w:tcPr>
            <w:tcW w:w="1371" w:type="dxa"/>
            <w:vAlign w:val="bottom"/>
          </w:tcPr>
          <w:p w14:paraId="50DB6F8A" w14:textId="77777777" w:rsidR="00C53BA0" w:rsidRPr="00C53BA0" w:rsidRDefault="00C53BA0" w:rsidP="00C53BA0">
            <w:pPr>
              <w:spacing w:before="20" w:after="20"/>
              <w:ind w:firstLine="0"/>
              <w:jc w:val="center"/>
            </w:pPr>
            <w:r w:rsidRPr="00C53BA0">
              <w:t>0,268</w:t>
            </w:r>
          </w:p>
        </w:tc>
      </w:tr>
    </w:tbl>
    <w:p w14:paraId="4050C0FD" w14:textId="77777777" w:rsidR="00C53BA0" w:rsidRPr="00C53BA0" w:rsidRDefault="00C53BA0" w:rsidP="00C53BA0">
      <w:r w:rsidRPr="00C53BA0">
        <w:t>Ghi chú: Thời gian san lấp là 3 tháng (tính ngày làm việc 8h).</w:t>
      </w:r>
    </w:p>
    <w:p w14:paraId="75088731" w14:textId="77777777" w:rsidR="00C53BA0" w:rsidRPr="00C53BA0" w:rsidRDefault="00C53BA0" w:rsidP="00C53BA0">
      <w:r w:rsidRPr="00C53BA0">
        <w:t>Từ kết quả tính toán ở trên cho thấy, tải lượng bụi phát sinh trong thời gian thi công đắp đất làm đường là 0,268mg/s, diện tích đào, đắp là 15.861,5m</w:t>
      </w:r>
      <w:r w:rsidRPr="00C53BA0">
        <w:rPr>
          <w:vertAlign w:val="superscript"/>
        </w:rPr>
        <w:t>2</w:t>
      </w:r>
      <w:r w:rsidRPr="00C53BA0">
        <w:t xml:space="preserve"> thì lưu lượng phát thải M = 1.321,4/15.861,5= 0,083 mg/m</w:t>
      </w:r>
      <w:r w:rsidRPr="00C53BA0">
        <w:rPr>
          <w:vertAlign w:val="superscript"/>
        </w:rPr>
        <w:t>2</w:t>
      </w:r>
      <w:r w:rsidRPr="00C53BA0">
        <w:t xml:space="preserve">s. </w:t>
      </w:r>
    </w:p>
    <w:p w14:paraId="63376879" w14:textId="77777777" w:rsidR="00C53BA0" w:rsidRPr="00C53BA0" w:rsidRDefault="00C53BA0" w:rsidP="00C53BA0">
      <w:r w:rsidRPr="00C53BA0">
        <w:t>Để xác định nồng độ chất ô nhiễm trong không khí dưới hướng gió của công trình, áp dụng mô hình “Hộp cố định” với giả thiết như sau:</w:t>
      </w:r>
    </w:p>
    <w:p w14:paraId="5FAFC598" w14:textId="77777777" w:rsidR="00C53BA0" w:rsidRPr="00C53BA0" w:rsidRDefault="00C53BA0" w:rsidP="00C53BA0">
      <w:r w:rsidRPr="00C53BA0">
        <w:t xml:space="preserve">- Gió thổi vuông gốc với chiều rộng của khu vực phát thải, với tốc độ gió trung bình u (m/s) tại khu vực không thay đổi; chiều rộng của khu vực phát thải là b (m); l là chiều dài của khu vực phát thải; </w:t>
      </w:r>
    </w:p>
    <w:p w14:paraId="753C37AD" w14:textId="77777777" w:rsidR="00C53BA0" w:rsidRPr="00C53BA0" w:rsidRDefault="00C53BA0" w:rsidP="00C53BA0">
      <w:r w:rsidRPr="00C53BA0">
        <w:t>- Chuyển động rối của khí quyển làm cho chất ô nhiễm được hòa trộn một cách triệt để và đều đặn đến độ cao hòa trộn H(m) và sự hòa trộn không vượt ra ngoài hình hộp này, nồng độ chất ô nhiễm phân bố đồng đều giữa các vị trí trong hình hộp chữ nhật có kích thước b, l, H, không có sự khác biệt giữa phía đầu gió và phía cuối gió.</w:t>
      </w:r>
    </w:p>
    <w:p w14:paraId="2230D16C" w14:textId="77777777" w:rsidR="00C53BA0" w:rsidRPr="00C53BA0" w:rsidRDefault="00C53BA0" w:rsidP="00C53BA0">
      <w:r w:rsidRPr="00C53BA0">
        <w:t>Với những giả thiết nêu trên ta có phương trình cân bằng chất ô nhiễm trong phạm vi “Hộp cố định” khi quá trình hòa trộn đã hoàn toàn ổn định như sau: C0*u*b*H + M*b*l = C*u*b*H;</w:t>
      </w:r>
    </w:p>
    <w:p w14:paraId="45DEF387" w14:textId="77777777" w:rsidR="00C53BA0" w:rsidRPr="00C53BA0" w:rsidRDefault="00C53BA0" w:rsidP="00C53BA0">
      <w:r w:rsidRPr="00C53BA0">
        <w:rPr>
          <w:b/>
        </w:rPr>
        <w:t>C = C</w:t>
      </w:r>
      <w:r w:rsidRPr="00C53BA0">
        <w:rPr>
          <w:b/>
          <w:vertAlign w:val="subscript"/>
        </w:rPr>
        <w:t>0</w:t>
      </w:r>
      <w:r w:rsidRPr="00C53BA0">
        <w:rPr>
          <w:b/>
        </w:rPr>
        <w:t xml:space="preserve"> + M*l/(u*H),</w:t>
      </w:r>
      <w:r w:rsidRPr="00C53BA0">
        <w:t xml:space="preserve"> (mg/m</w:t>
      </w:r>
      <w:r w:rsidRPr="00C53BA0">
        <w:rPr>
          <w:vertAlign w:val="superscript"/>
        </w:rPr>
        <w:t>3</w:t>
      </w:r>
      <w:r w:rsidRPr="00C53BA0">
        <w:t>); (4)</w:t>
      </w:r>
    </w:p>
    <w:p w14:paraId="15314CF9" w14:textId="77777777" w:rsidR="00C53BA0" w:rsidRPr="00C53BA0" w:rsidRDefault="00C53BA0" w:rsidP="00C53BA0">
      <w:r w:rsidRPr="00C53BA0">
        <w:t>- C: (mg/m</w:t>
      </w:r>
      <w:r w:rsidRPr="00C53BA0">
        <w:rPr>
          <w:vertAlign w:val="superscript"/>
        </w:rPr>
        <w:t>3</w:t>
      </w:r>
      <w:r w:rsidRPr="00C53BA0">
        <w:t>): Nồng độ chất ô nhiễm trong khu vực thi công;</w:t>
      </w:r>
    </w:p>
    <w:p w14:paraId="1F62B883" w14:textId="77777777" w:rsidR="00C53BA0" w:rsidRPr="00C53BA0" w:rsidRDefault="00C53BA0" w:rsidP="00C53BA0">
      <w:r w:rsidRPr="00C53BA0">
        <w:t>- C</w:t>
      </w:r>
      <w:r w:rsidRPr="00C53BA0">
        <w:rPr>
          <w:vertAlign w:val="subscript"/>
        </w:rPr>
        <w:t>0</w:t>
      </w:r>
      <w:r w:rsidRPr="00C53BA0">
        <w:t xml:space="preserve"> (mg/m</w:t>
      </w:r>
      <w:r w:rsidRPr="00C53BA0">
        <w:rPr>
          <w:vertAlign w:val="superscript"/>
        </w:rPr>
        <w:t>3</w:t>
      </w:r>
      <w:r w:rsidRPr="00C53BA0">
        <w:t>) là nồng độ nền trong không khí; C</w:t>
      </w:r>
      <w:r w:rsidRPr="00C53BA0">
        <w:rPr>
          <w:vertAlign w:val="subscript"/>
        </w:rPr>
        <w:t>0</w:t>
      </w:r>
      <w:r w:rsidRPr="00C53BA0">
        <w:rPr>
          <w:b/>
        </w:rPr>
        <w:t xml:space="preserve"> =</w:t>
      </w:r>
      <w:r w:rsidRPr="00C53BA0">
        <w:t xml:space="preserve"> 0,1 mg/m</w:t>
      </w:r>
      <w:r w:rsidRPr="00C53BA0">
        <w:rPr>
          <w:vertAlign w:val="superscript"/>
        </w:rPr>
        <w:t>3</w:t>
      </w:r>
      <w:r w:rsidRPr="00C53BA0">
        <w:t xml:space="preserve">. </w:t>
      </w:r>
    </w:p>
    <w:p w14:paraId="294D3B14" w14:textId="77777777" w:rsidR="00C53BA0" w:rsidRPr="00C53BA0" w:rsidRDefault="00C53BA0" w:rsidP="00C53BA0">
      <w:r w:rsidRPr="00C53BA0">
        <w:t>- M (mg/m</w:t>
      </w:r>
      <w:r w:rsidRPr="00C53BA0">
        <w:rPr>
          <w:vertAlign w:val="superscript"/>
        </w:rPr>
        <w:t>2</w:t>
      </w:r>
      <w:r w:rsidRPr="00C53BA0">
        <w:t xml:space="preserve">.s) là tải lượng phát thải đơn vị của nguồn mặt có diện tích bằng diện tích khu vực thi công; </w:t>
      </w:r>
    </w:p>
    <w:p w14:paraId="12E03EAB" w14:textId="77777777" w:rsidR="00C53BA0" w:rsidRPr="00C53BA0" w:rsidRDefault="00C53BA0" w:rsidP="00C53BA0">
      <w:pPr>
        <w:rPr>
          <w:iCs/>
          <w:spacing w:val="6"/>
        </w:rPr>
      </w:pPr>
      <w:r w:rsidRPr="00C53BA0">
        <w:rPr>
          <w:iCs/>
          <w:spacing w:val="6"/>
        </w:rPr>
        <w:t>- l = 210m (chiều dài moong khai thác);</w:t>
      </w:r>
    </w:p>
    <w:p w14:paraId="3FD0D5C7" w14:textId="77777777" w:rsidR="00C53BA0" w:rsidRPr="00C53BA0" w:rsidRDefault="00C53BA0" w:rsidP="00C53BA0">
      <w:r w:rsidRPr="00C53BA0">
        <w:rPr>
          <w:iCs/>
          <w:spacing w:val="6"/>
        </w:rPr>
        <w:t xml:space="preserve">- u = 2,9 (m/s); H = 3m </w:t>
      </w:r>
    </w:p>
    <w:p w14:paraId="49A5FAD9" w14:textId="77777777" w:rsidR="00C53BA0" w:rsidRPr="00C53BA0" w:rsidRDefault="00C53BA0" w:rsidP="00C53BA0">
      <w:pPr>
        <w:pStyle w:val="Caption"/>
        <w:rPr>
          <w:szCs w:val="26"/>
        </w:rPr>
      </w:pPr>
      <w:bookmarkStart w:id="2484" w:name="_Toc516619596"/>
      <w:bookmarkStart w:id="2485" w:name="_Toc516858518"/>
      <w:bookmarkStart w:id="2486" w:name="_Toc11767157"/>
      <w:bookmarkStart w:id="2487" w:name="_Toc17098364"/>
      <w:bookmarkStart w:id="2488" w:name="_Toc17098653"/>
      <w:bookmarkStart w:id="2489" w:name="_Toc17724571"/>
      <w:bookmarkStart w:id="2490" w:name="_Toc23318363"/>
      <w:bookmarkStart w:id="2491" w:name="_Toc41987301"/>
      <w:bookmarkStart w:id="2492" w:name="_Toc42511384"/>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8</w:t>
      </w:r>
      <w:r w:rsidRPr="00C53BA0">
        <w:rPr>
          <w:szCs w:val="26"/>
        </w:rPr>
        <w:fldChar w:fldCharType="end"/>
      </w:r>
      <w:r w:rsidRPr="00C53BA0">
        <w:rPr>
          <w:szCs w:val="26"/>
        </w:rPr>
        <w:t xml:space="preserve">. Nồng độ bụi trong không khí từ hoạt động </w:t>
      </w:r>
      <w:bookmarkEnd w:id="2484"/>
      <w:bookmarkEnd w:id="2485"/>
      <w:bookmarkEnd w:id="2486"/>
      <w:bookmarkEnd w:id="2487"/>
      <w:bookmarkEnd w:id="2488"/>
      <w:bookmarkEnd w:id="2489"/>
      <w:bookmarkEnd w:id="2490"/>
      <w:r w:rsidRPr="00C53BA0">
        <w:rPr>
          <w:szCs w:val="26"/>
        </w:rPr>
        <w:t>san lấp đất</w:t>
      </w:r>
      <w:bookmarkEnd w:id="2491"/>
      <w:bookmarkEnd w:id="2492"/>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268"/>
        <w:gridCol w:w="1947"/>
        <w:gridCol w:w="2452"/>
      </w:tblGrid>
      <w:tr w:rsidR="00C53BA0" w:rsidRPr="00C53BA0" w14:paraId="214CC57B" w14:textId="77777777" w:rsidTr="00C53BA0">
        <w:trPr>
          <w:trHeight w:val="943"/>
          <w:jc w:val="center"/>
        </w:trPr>
        <w:tc>
          <w:tcPr>
            <w:tcW w:w="1901" w:type="dxa"/>
            <w:vAlign w:val="center"/>
          </w:tcPr>
          <w:p w14:paraId="7F954293" w14:textId="77777777" w:rsidR="00C53BA0" w:rsidRPr="00C53BA0" w:rsidRDefault="00C53BA0" w:rsidP="00C53BA0">
            <w:pPr>
              <w:widowControl w:val="0"/>
              <w:spacing w:before="20" w:after="20"/>
              <w:ind w:firstLine="0"/>
              <w:jc w:val="center"/>
              <w:rPr>
                <w:b/>
                <w:bCs/>
                <w:vertAlign w:val="subscript"/>
                <w:lang w:val="es-ES"/>
              </w:rPr>
            </w:pPr>
            <w:r w:rsidRPr="00C53BA0">
              <w:rPr>
                <w:b/>
                <w:bCs/>
                <w:lang w:val="es-ES"/>
              </w:rPr>
              <w:t>Nồng độ nền</w:t>
            </w:r>
          </w:p>
          <w:p w14:paraId="1C280940" w14:textId="77777777" w:rsidR="00C53BA0" w:rsidRPr="00C53BA0" w:rsidRDefault="00C53BA0" w:rsidP="00C53BA0">
            <w:pPr>
              <w:widowControl w:val="0"/>
              <w:spacing w:before="20" w:after="20"/>
              <w:ind w:firstLine="0"/>
              <w:jc w:val="center"/>
              <w:rPr>
                <w:b/>
                <w:bCs/>
                <w:lang w:val="es-ES"/>
              </w:rPr>
            </w:pPr>
            <w:r w:rsidRPr="00C53BA0">
              <w:rPr>
                <w:b/>
                <w:bCs/>
                <w:lang w:val="es-ES"/>
              </w:rPr>
              <w:t>(</w:t>
            </w:r>
            <w:r w:rsidRPr="00C53BA0">
              <w:rPr>
                <w:bCs/>
                <w:lang w:val="es-ES"/>
              </w:rPr>
              <w:t>mg/m</w:t>
            </w:r>
            <w:r w:rsidRPr="00C53BA0">
              <w:rPr>
                <w:bCs/>
                <w:vertAlign w:val="superscript"/>
                <w:lang w:val="es-ES"/>
              </w:rPr>
              <w:t>3</w:t>
            </w:r>
            <w:r w:rsidRPr="00C53BA0">
              <w:rPr>
                <w:b/>
                <w:bCs/>
                <w:lang w:val="es-ES"/>
              </w:rPr>
              <w:t>)</w:t>
            </w:r>
          </w:p>
        </w:tc>
        <w:tc>
          <w:tcPr>
            <w:tcW w:w="2268" w:type="dxa"/>
            <w:shd w:val="clear" w:color="auto" w:fill="auto"/>
            <w:noWrap/>
            <w:vAlign w:val="center"/>
          </w:tcPr>
          <w:p w14:paraId="46F79BDD" w14:textId="77777777" w:rsidR="00C53BA0" w:rsidRPr="00C53BA0" w:rsidRDefault="00C53BA0" w:rsidP="00C53BA0">
            <w:pPr>
              <w:widowControl w:val="0"/>
              <w:spacing w:before="20" w:after="20"/>
              <w:ind w:firstLine="0"/>
              <w:jc w:val="center"/>
            </w:pPr>
            <w:r w:rsidRPr="00C53BA0">
              <w:rPr>
                <w:b/>
                <w:bCs/>
              </w:rPr>
              <w:t>Tải lượng (mg/m</w:t>
            </w:r>
            <w:r w:rsidRPr="00C53BA0">
              <w:rPr>
                <w:b/>
                <w:bCs/>
                <w:vertAlign w:val="superscript"/>
              </w:rPr>
              <w:t>2</w:t>
            </w:r>
            <w:r w:rsidRPr="00C53BA0">
              <w:rPr>
                <w:b/>
                <w:bCs/>
              </w:rPr>
              <w:t>.s)</w:t>
            </w:r>
          </w:p>
        </w:tc>
        <w:tc>
          <w:tcPr>
            <w:tcW w:w="1947" w:type="dxa"/>
            <w:vAlign w:val="center"/>
          </w:tcPr>
          <w:p w14:paraId="24234F4B" w14:textId="77777777" w:rsidR="00C53BA0" w:rsidRPr="00C53BA0" w:rsidRDefault="00C53BA0" w:rsidP="00C53BA0">
            <w:pPr>
              <w:widowControl w:val="0"/>
              <w:spacing w:before="20" w:after="20"/>
              <w:ind w:firstLine="0"/>
              <w:jc w:val="center"/>
              <w:rPr>
                <w:b/>
                <w:bCs/>
              </w:rPr>
            </w:pPr>
            <w:r w:rsidRPr="00C53BA0">
              <w:rPr>
                <w:b/>
                <w:bCs/>
              </w:rPr>
              <w:t>Nồng độ bụi (mg/m</w:t>
            </w:r>
            <w:r w:rsidRPr="00C53BA0">
              <w:rPr>
                <w:b/>
                <w:bCs/>
                <w:vertAlign w:val="superscript"/>
              </w:rPr>
              <w:t>3</w:t>
            </w:r>
            <w:r w:rsidRPr="00C53BA0">
              <w:rPr>
                <w:b/>
                <w:bCs/>
              </w:rPr>
              <w:t>)</w:t>
            </w:r>
          </w:p>
        </w:tc>
        <w:tc>
          <w:tcPr>
            <w:tcW w:w="2452" w:type="dxa"/>
            <w:vAlign w:val="center"/>
          </w:tcPr>
          <w:p w14:paraId="79A5BA32" w14:textId="77777777" w:rsidR="00C53BA0" w:rsidRPr="00C53BA0" w:rsidRDefault="00C53BA0" w:rsidP="00C53BA0">
            <w:pPr>
              <w:widowControl w:val="0"/>
              <w:spacing w:before="20" w:after="20"/>
              <w:ind w:firstLine="0"/>
              <w:jc w:val="center"/>
              <w:rPr>
                <w:b/>
                <w:spacing w:val="-26"/>
                <w:lang w:val="de-DE"/>
              </w:rPr>
            </w:pPr>
            <w:r w:rsidRPr="00C53BA0">
              <w:rPr>
                <w:b/>
                <w:spacing w:val="-26"/>
                <w:lang w:val="de-DE"/>
              </w:rPr>
              <w:t>QCVN 05:2013/BTNMT</w:t>
            </w:r>
          </w:p>
          <w:p w14:paraId="65E51B14" w14:textId="77777777" w:rsidR="00C53BA0" w:rsidRPr="00C53BA0" w:rsidRDefault="00C53BA0" w:rsidP="00C53BA0">
            <w:pPr>
              <w:widowControl w:val="0"/>
              <w:spacing w:before="20" w:after="20"/>
              <w:ind w:firstLine="0"/>
              <w:jc w:val="center"/>
              <w:rPr>
                <w:b/>
                <w:bCs/>
              </w:rPr>
            </w:pPr>
            <w:r w:rsidRPr="00C53BA0">
              <w:rPr>
                <w:b/>
                <w:lang w:val="de-DE"/>
              </w:rPr>
              <w:t>(TB 1 giờ)</w:t>
            </w:r>
          </w:p>
        </w:tc>
      </w:tr>
      <w:tr w:rsidR="00C53BA0" w:rsidRPr="00C53BA0" w14:paraId="76B7DD53" w14:textId="77777777" w:rsidTr="00C53BA0">
        <w:trPr>
          <w:trHeight w:val="290"/>
          <w:jc w:val="center"/>
        </w:trPr>
        <w:tc>
          <w:tcPr>
            <w:tcW w:w="1901" w:type="dxa"/>
            <w:vAlign w:val="center"/>
          </w:tcPr>
          <w:p w14:paraId="1940B2CA" w14:textId="77777777" w:rsidR="00C53BA0" w:rsidRPr="00C53BA0" w:rsidRDefault="00C53BA0" w:rsidP="00C53BA0">
            <w:pPr>
              <w:widowControl w:val="0"/>
              <w:spacing w:before="20" w:after="20"/>
              <w:ind w:firstLine="0"/>
              <w:jc w:val="center"/>
            </w:pPr>
            <w:r w:rsidRPr="00C53BA0">
              <w:t>0,1</w:t>
            </w:r>
          </w:p>
        </w:tc>
        <w:tc>
          <w:tcPr>
            <w:tcW w:w="2268" w:type="dxa"/>
            <w:shd w:val="clear" w:color="auto" w:fill="auto"/>
            <w:noWrap/>
            <w:vAlign w:val="center"/>
          </w:tcPr>
          <w:p w14:paraId="62179E36" w14:textId="77777777" w:rsidR="00C53BA0" w:rsidRPr="00C53BA0" w:rsidRDefault="00C53BA0" w:rsidP="00C53BA0">
            <w:pPr>
              <w:widowControl w:val="0"/>
              <w:spacing w:before="20" w:after="20"/>
              <w:ind w:firstLine="0"/>
              <w:jc w:val="center"/>
            </w:pPr>
            <w:r w:rsidRPr="00C53BA0">
              <w:t>0,083</w:t>
            </w:r>
          </w:p>
        </w:tc>
        <w:tc>
          <w:tcPr>
            <w:tcW w:w="1947" w:type="dxa"/>
            <w:vAlign w:val="center"/>
          </w:tcPr>
          <w:p w14:paraId="3F1D6B9D" w14:textId="77777777" w:rsidR="00C53BA0" w:rsidRPr="00C53BA0" w:rsidRDefault="00C53BA0" w:rsidP="00C53BA0">
            <w:pPr>
              <w:widowControl w:val="0"/>
              <w:spacing w:before="20" w:after="20"/>
              <w:ind w:firstLine="0"/>
              <w:jc w:val="center"/>
            </w:pPr>
            <w:r w:rsidRPr="00C53BA0">
              <w:t>2,1</w:t>
            </w:r>
          </w:p>
        </w:tc>
        <w:tc>
          <w:tcPr>
            <w:tcW w:w="2452" w:type="dxa"/>
            <w:vAlign w:val="center"/>
          </w:tcPr>
          <w:p w14:paraId="66B63263" w14:textId="77777777" w:rsidR="00C53BA0" w:rsidRPr="00C53BA0" w:rsidRDefault="00C53BA0" w:rsidP="00C53BA0">
            <w:pPr>
              <w:widowControl w:val="0"/>
              <w:spacing w:before="20" w:after="20"/>
              <w:ind w:firstLine="0"/>
              <w:jc w:val="center"/>
            </w:pPr>
            <w:r w:rsidRPr="00C53BA0">
              <w:rPr>
                <w:spacing w:val="-10"/>
              </w:rPr>
              <w:t>≤ 0,3</w:t>
            </w:r>
          </w:p>
        </w:tc>
      </w:tr>
    </w:tbl>
    <w:p w14:paraId="06B29F6F" w14:textId="77777777" w:rsidR="00C53BA0" w:rsidRPr="00C53BA0" w:rsidRDefault="00C53BA0" w:rsidP="00C53BA0">
      <w:r w:rsidRPr="00C53BA0">
        <w:t>Kết quả tính toán ở bảng trên cho thấy, nồng độ bụi phát sinh từ hoạt động đào đắp thi công các tuyến đương trong không khí khu vực thi công công trình ở độ cao hòa trộn 3m vượt 7 lần so với giới hạn cho phép của QCVN 05:2013/BTNMT - Quy chuẩn kỹ thuật quốc gia về chất lượng không khí xung quanh và QCVN 06:2009/BTNMT - Quy chuẩn kỹ thuật quốc gia về một số chất độc hại trong không khí xung quanh khi không áp dụng các biện pháp giảm thiểu. Tuy nhiên, người dân sinh sống cách xa khu mỏ nên đối tượng chịu tác động trực tiếp là công nhân thi công.</w:t>
      </w:r>
    </w:p>
    <w:p w14:paraId="0D9B168E" w14:textId="77777777" w:rsidR="00C53BA0" w:rsidRPr="00C53BA0" w:rsidRDefault="00C53BA0" w:rsidP="00C53BA0">
      <w:r w:rsidRPr="00C53BA0">
        <w:lastRenderedPageBreak/>
        <w:t>Do đó, Chủ dự án sẽ yêu cầu đơn vị thi công thực hiện tốt các biện pháp giảm thiểu để hạn chế tác động của bụi phát sinh trong quá trình thi công.</w:t>
      </w:r>
    </w:p>
    <w:p w14:paraId="11BD0607" w14:textId="77777777" w:rsidR="00C53BA0" w:rsidRPr="00C53BA0" w:rsidRDefault="00C53BA0" w:rsidP="00C53BA0">
      <w:pPr>
        <w:rPr>
          <w:b/>
          <w:i/>
          <w:lang w:val="pt-BR" w:eastAsia="en-GB"/>
        </w:rPr>
      </w:pPr>
      <w:r w:rsidRPr="00C53BA0">
        <w:rPr>
          <w:b/>
          <w:i/>
          <w:lang w:val="pt-BR" w:eastAsia="en-GB"/>
        </w:rPr>
        <w:t>Tác động do nước thải và chất thải rắn từ hoạt động của cán bộ công nhân:</w:t>
      </w:r>
    </w:p>
    <w:p w14:paraId="1B9CF61D" w14:textId="77777777" w:rsidR="00C53BA0" w:rsidRPr="00C53BA0" w:rsidRDefault="00C53BA0" w:rsidP="00C53BA0">
      <w:pPr>
        <w:rPr>
          <w:lang w:val="pt-BR" w:eastAsia="en-GB"/>
        </w:rPr>
      </w:pPr>
      <w:r w:rsidRPr="00C53BA0">
        <w:rPr>
          <w:lang w:val="pt-BR" w:eastAsia="en-GB"/>
        </w:rPr>
        <w:t>Số lượng cán bộ công nhân làm việc trong quá trình đóng cửa mỏ khoảng 10 người. Hoạt động sinh hoạt hàng ngày sẽ làm phát sinh một lượng nước thải và chất thải rắn. Ước tính 1 người trong 1 ngày thải ra 0,3kg rác và sử dụng 80 lít nước (lượng nước thải phát sinh chiếm 80% lượng nước sử dụng). Như vậy lượng nước thải và chất thải rắn phát sinh trong giai đoạn đóng cửa mỏ là:</w:t>
      </w:r>
    </w:p>
    <w:p w14:paraId="6F9A7985" w14:textId="77777777" w:rsidR="00C53BA0" w:rsidRPr="00C53BA0" w:rsidRDefault="00C53BA0" w:rsidP="00C53BA0">
      <w:pPr>
        <w:rPr>
          <w:lang w:val="pt-BR" w:eastAsia="en-GB"/>
        </w:rPr>
      </w:pPr>
      <w:r w:rsidRPr="00C53BA0">
        <w:rPr>
          <w:lang w:val="pt-BR" w:eastAsia="en-GB"/>
        </w:rPr>
        <w:t>- Chất thải rắn:</w:t>
      </w:r>
      <w:r w:rsidRPr="00C53BA0">
        <w:rPr>
          <w:lang w:val="pt-BR" w:eastAsia="en-GB"/>
        </w:rPr>
        <w:tab/>
        <w:t>3kg/ngày</w:t>
      </w:r>
    </w:p>
    <w:p w14:paraId="1434CBFF" w14:textId="77777777" w:rsidR="00C53BA0" w:rsidRPr="00C53BA0" w:rsidRDefault="00C53BA0" w:rsidP="00C53BA0">
      <w:pPr>
        <w:rPr>
          <w:lang w:val="pt-BR" w:eastAsia="en-GB"/>
        </w:rPr>
      </w:pPr>
      <w:r w:rsidRPr="00C53BA0">
        <w:rPr>
          <w:lang w:val="pt-BR" w:eastAsia="en-GB"/>
        </w:rPr>
        <w:t>- Nước thải:</w:t>
      </w:r>
      <w:r w:rsidRPr="00C53BA0">
        <w:rPr>
          <w:lang w:val="pt-BR" w:eastAsia="en-GB"/>
        </w:rPr>
        <w:tab/>
      </w:r>
      <w:r w:rsidRPr="00C53BA0">
        <w:rPr>
          <w:lang w:val="pt-BR" w:eastAsia="en-GB"/>
        </w:rPr>
        <w:tab/>
        <w:t>0,64m</w:t>
      </w:r>
      <w:r w:rsidRPr="00C53BA0">
        <w:rPr>
          <w:vertAlign w:val="superscript"/>
          <w:lang w:val="pt-BR" w:eastAsia="en-GB"/>
        </w:rPr>
        <w:t>3</w:t>
      </w:r>
      <w:r w:rsidRPr="00C53BA0">
        <w:rPr>
          <w:lang w:val="pt-BR" w:eastAsia="en-GB"/>
        </w:rPr>
        <w:t>/ngày</w:t>
      </w:r>
    </w:p>
    <w:p w14:paraId="48829FAC" w14:textId="77777777" w:rsidR="00C53BA0" w:rsidRPr="00C53BA0" w:rsidRDefault="00C53BA0" w:rsidP="00C53BA0">
      <w:pPr>
        <w:rPr>
          <w:lang w:val="pt-BR" w:eastAsia="en-GB"/>
        </w:rPr>
      </w:pPr>
      <w:r w:rsidRPr="00C53BA0">
        <w:rPr>
          <w:spacing w:val="-6"/>
          <w:lang w:val="nl-NL"/>
        </w:rPr>
        <w:t>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w:t>
      </w:r>
      <w:r w:rsidRPr="00C53BA0">
        <w:rPr>
          <w:lang w:val="pt-BR" w:eastAsia="en-GB"/>
        </w:rPr>
        <w:t>.</w:t>
      </w:r>
    </w:p>
    <w:p w14:paraId="56345F80" w14:textId="77777777" w:rsidR="00C53BA0" w:rsidRPr="00C53BA0" w:rsidRDefault="00C53BA0" w:rsidP="00C53BA0">
      <w:pPr>
        <w:rPr>
          <w:lang w:val="pt-BR" w:eastAsia="en-GB"/>
        </w:rPr>
      </w:pPr>
      <w:r w:rsidRPr="00C53BA0">
        <w:rPr>
          <w:lang w:val="pt-BR" w:eastAsia="en-GB"/>
        </w:rPr>
        <w:t xml:space="preserve">Đối với chất thải nguy hại phát sinh từ </w:t>
      </w:r>
      <w:r w:rsidRPr="00C53BA0">
        <w:rPr>
          <w:lang w:val="sv-SE"/>
        </w:rPr>
        <w:t>các loại bóng đèn huỳnh quang, đèn led, đồ dùng điện tử bị hư hỏng, giẻ lau dính dầu mỡ, dầu nhờn loại thải...</w:t>
      </w:r>
      <w:r w:rsidRPr="00C53BA0">
        <w:rPr>
          <w:lang w:val="pt-BR" w:eastAsia="en-GB"/>
        </w:rPr>
        <w:t>ước tính tải lượng thải khoảng 1kg/năm.</w:t>
      </w:r>
    </w:p>
    <w:p w14:paraId="32409F6C" w14:textId="77777777" w:rsidR="00C53BA0" w:rsidRPr="00C53BA0" w:rsidRDefault="00C53BA0" w:rsidP="00C53BA0">
      <w:pPr>
        <w:rPr>
          <w:lang w:val="pt-BR" w:eastAsia="en-GB"/>
        </w:rPr>
      </w:pPr>
      <w:r w:rsidRPr="00C53BA0">
        <w:rPr>
          <w:lang w:val="pt-BR" w:eastAsia="en-GB"/>
        </w:rPr>
        <w:t>Do khối lượng chất thải nhỏ, lực lượng lao động chủ yếu là người địa phương nên mức độ tác động đến môi trường khu vực là không đáng kể.</w:t>
      </w:r>
    </w:p>
    <w:p w14:paraId="7430B79D" w14:textId="77777777" w:rsidR="00C53BA0" w:rsidRPr="00C53BA0" w:rsidRDefault="00C53BA0" w:rsidP="00C53BA0">
      <w:pPr>
        <w:rPr>
          <w:b/>
          <w:i/>
          <w:lang w:val="pt-BR" w:eastAsia="en-GB"/>
        </w:rPr>
      </w:pPr>
      <w:r w:rsidRPr="00C53BA0">
        <w:rPr>
          <w:b/>
          <w:i/>
          <w:lang w:val="pt-BR" w:eastAsia="en-GB"/>
        </w:rPr>
        <w:t>Tác động do đất rơi vãi trong quá trình vận chuyển đất vào khu mỏ:</w:t>
      </w:r>
    </w:p>
    <w:p w14:paraId="0C0109E2" w14:textId="77777777" w:rsidR="00C53BA0" w:rsidRPr="00C53BA0" w:rsidRDefault="00C53BA0" w:rsidP="00C53BA0">
      <w:pPr>
        <w:rPr>
          <w:lang w:val="pt-BR" w:eastAsia="en-GB"/>
        </w:rPr>
      </w:pPr>
      <w:r w:rsidRPr="00C53BA0">
        <w:rPr>
          <w:lang w:val="pt-BR" w:eastAsia="en-GB"/>
        </w:rPr>
        <w:t xml:space="preserve">Trong quá trình vận chuyển đất nếu xe vận chuyển chở đất quá thùng xe, không phủ bạt che và vận chuyển đất vào những ngày mưa làm đất bám theo lốp xe thì sẽ làm phát sinh lượng đất rơi vãi trên tuyến đường này, phát sinh bụi, gây ảnh hưởng đến công nhân làm việc trong khu mỏ. Do vậy, chủ dự án sẽ áp dụng các biện pháp quản lý, kỹ thuật để hạn chế tác động này. </w:t>
      </w:r>
    </w:p>
    <w:p w14:paraId="1EE4E2B8" w14:textId="77777777" w:rsidR="00C53BA0" w:rsidRPr="00C53BA0" w:rsidRDefault="00C53BA0" w:rsidP="00C53BA0">
      <w:pPr>
        <w:rPr>
          <w:rStyle w:val="Heading1Char1"/>
          <w:b w:val="0"/>
          <w:i/>
          <w:szCs w:val="26"/>
          <w:lang w:val="pt-BR"/>
        </w:rPr>
      </w:pPr>
      <w:bookmarkStart w:id="2493" w:name="_Toc41987302"/>
      <w:r w:rsidRPr="00C53BA0">
        <w:rPr>
          <w:rStyle w:val="Heading1Char1"/>
          <w:b w:val="0"/>
          <w:i/>
          <w:szCs w:val="26"/>
          <w:lang w:val="vi-VN"/>
        </w:rPr>
        <w:t>Nguồn gây tác động không liên quan đến chất thải</w:t>
      </w:r>
      <w:bookmarkEnd w:id="2493"/>
    </w:p>
    <w:p w14:paraId="4DDA687C" w14:textId="77777777" w:rsidR="00C53BA0" w:rsidRPr="00C53BA0" w:rsidRDefault="00C53BA0" w:rsidP="00C53BA0">
      <w:pPr>
        <w:rPr>
          <w:lang w:val="vi-VN" w:eastAsia="en-GB"/>
        </w:rPr>
      </w:pPr>
      <w:r w:rsidRPr="00C53BA0">
        <w:rPr>
          <w:bCs/>
          <w:lang w:val="vi-VN" w:eastAsia="en-GB"/>
        </w:rPr>
        <w:t xml:space="preserve">- Các phương tiện vận chuyển đất màu sẽ phát sinh tiếng ồn trong quá trình vận chuyển. </w:t>
      </w:r>
      <w:r w:rsidRPr="00C53BA0">
        <w:rPr>
          <w:lang w:val="vi-VN" w:eastAsia="en-GB"/>
        </w:rPr>
        <w:t>Dự báo độ ồn do phương tiện vận chuyển đất phủ trên các tuyến đường vận chuyển khoảng 60 - 70dBA, có thể vượt mức 70dBA khi có nhiều phương tiện vận chuyển cùng một lúc và sẽ vượt mức áp âm cho phép theo QCVN 26:2010/BTNMT - Quy chuẩn kỹ thuật quốc gia về tiếng ồn (≤ 70dBA từ 6h - 21h).</w:t>
      </w:r>
    </w:p>
    <w:p w14:paraId="4EE74D5D" w14:textId="77777777" w:rsidR="00C53BA0" w:rsidRPr="00C53BA0" w:rsidRDefault="00C53BA0" w:rsidP="00C53BA0">
      <w:pPr>
        <w:rPr>
          <w:lang w:val="vi-VN" w:eastAsia="en-GB"/>
        </w:rPr>
      </w:pPr>
      <w:r w:rsidRPr="00C53BA0">
        <w:rPr>
          <w:spacing w:val="-4"/>
          <w:lang w:val="vi-VN" w:eastAsia="en-GB"/>
        </w:rPr>
        <w:t>- Trong quá trình san gạt đất, vào những ngày mưa lớn, do lượng mưa từ bờ mỏ đổ về nên rất dễ gây xói mòn đất, sạt lở đất trên diện tích khu vực cải tạo, phục hồi môi trường (nếu không có biện pháp giảm thiểu hợp lý) gây cản trở, bồi lấp hệ thống mương rãnh thoát nước từ khu mỏ cũng như làm giảm chất lượng nguồn nước tiếp nhận</w:t>
      </w:r>
      <w:r w:rsidRPr="00C53BA0">
        <w:rPr>
          <w:lang w:val="vi-VN" w:eastAsia="en-GB"/>
        </w:rPr>
        <w:t>.</w:t>
      </w:r>
    </w:p>
    <w:p w14:paraId="1A8FCD57" w14:textId="77777777" w:rsidR="00C53BA0" w:rsidRPr="00C53BA0" w:rsidRDefault="00C53BA0" w:rsidP="00C53BA0">
      <w:pPr>
        <w:rPr>
          <w:lang w:val="vi-VN" w:eastAsia="en-GB"/>
        </w:rPr>
      </w:pPr>
      <w:r w:rsidRPr="00C53BA0">
        <w:rPr>
          <w:lang w:val="vi-VN" w:eastAsia="en-GB"/>
        </w:rPr>
        <w:t>- Sinh hoạt hàng ngày của cán bộ công nhân viên có thể làm phát sinh mâu thuẫn với các hộ dân sống gần khu vực dự án, gây ảnh hưởng đến tình hình an ninh trật tự khu vực nếu không có sự quản lý tốt.</w:t>
      </w:r>
    </w:p>
    <w:p w14:paraId="19C5534E" w14:textId="77777777" w:rsidR="00C53BA0" w:rsidRPr="00C53BA0" w:rsidRDefault="00C53BA0" w:rsidP="00C53BA0">
      <w:pPr>
        <w:rPr>
          <w:lang w:val="vi-VN" w:eastAsia="en-GB"/>
        </w:rPr>
      </w:pPr>
      <w:r w:rsidRPr="00C53BA0">
        <w:rPr>
          <w:lang w:val="vi-VN" w:eastAsia="en-GB"/>
        </w:rPr>
        <w:t>Các nguồn tác động như trên sẽ gây ảnh hưởng tiêu cực đến sức khỏe của cán bộ công nhân làm việc trên công trường và gây ảnh hưởng tới đời sống, sinh hoạt của dân cư khu vực nếu không có các biện pháp giảm thiểu thích hợp.</w:t>
      </w:r>
    </w:p>
    <w:p w14:paraId="4219A2DD" w14:textId="77777777" w:rsidR="00C53BA0" w:rsidRPr="00C53BA0" w:rsidRDefault="00C53BA0" w:rsidP="00C53BA0">
      <w:pPr>
        <w:rPr>
          <w:rStyle w:val="Heading1Char1"/>
          <w:b w:val="0"/>
          <w:i/>
          <w:spacing w:val="-2"/>
          <w:szCs w:val="26"/>
          <w:lang w:val="vi-VN"/>
        </w:rPr>
      </w:pPr>
      <w:bookmarkStart w:id="2494" w:name="_Toc41987303"/>
      <w:r w:rsidRPr="00C53BA0">
        <w:rPr>
          <w:rStyle w:val="Heading1Char1"/>
          <w:b w:val="0"/>
          <w:i/>
          <w:spacing w:val="-2"/>
          <w:szCs w:val="26"/>
          <w:lang w:val="vi-VN"/>
        </w:rPr>
        <w:t>Tác động do các rủi ro và sự cố môi trường trong giai đoạn đóng cửa mỏ</w:t>
      </w:r>
      <w:bookmarkEnd w:id="2494"/>
    </w:p>
    <w:p w14:paraId="6C89D5B8" w14:textId="77777777" w:rsidR="00C53BA0" w:rsidRPr="00C53BA0" w:rsidRDefault="00C53BA0" w:rsidP="00C53BA0">
      <w:pPr>
        <w:rPr>
          <w:rStyle w:val="Heading1Char1"/>
          <w:b w:val="0"/>
          <w:szCs w:val="26"/>
          <w:lang w:val="vi-VN"/>
        </w:rPr>
      </w:pPr>
      <w:bookmarkStart w:id="2495" w:name="_Toc41987304"/>
      <w:r w:rsidRPr="00C53BA0">
        <w:rPr>
          <w:rStyle w:val="Heading1Char1"/>
          <w:b w:val="0"/>
          <w:szCs w:val="26"/>
        </w:rPr>
        <w:lastRenderedPageBreak/>
        <w:t>a</w:t>
      </w:r>
      <w:r w:rsidRPr="00C53BA0">
        <w:rPr>
          <w:rStyle w:val="Heading1Char1"/>
          <w:b w:val="0"/>
          <w:szCs w:val="26"/>
          <w:lang w:val="vi-VN"/>
        </w:rPr>
        <w:t>). Tai nạn lao động, giao thông:</w:t>
      </w:r>
      <w:bookmarkEnd w:id="2495"/>
    </w:p>
    <w:p w14:paraId="7ED8E116" w14:textId="77777777" w:rsidR="00C53BA0" w:rsidRPr="00C53BA0" w:rsidRDefault="00C53BA0" w:rsidP="00C53BA0">
      <w:pPr>
        <w:rPr>
          <w:lang w:val="vi-VN" w:eastAsia="en-GB"/>
        </w:rPr>
      </w:pPr>
      <w:r w:rsidRPr="00C53BA0">
        <w:rPr>
          <w:lang w:val="vi-VN" w:eastAsia="en-GB"/>
        </w:rPr>
        <w:t>- Do tính bất cẩn trong lao động, thiếu trang bị bảo hộ lao động, hoặc do thiếu ý thức tuân thủ nghiêm chỉnh về nội quy an toàn lao động của công nhân trong các hoạt động phủ đất, trồng cây.</w:t>
      </w:r>
    </w:p>
    <w:p w14:paraId="614002E6" w14:textId="77777777" w:rsidR="00C53BA0" w:rsidRPr="00C53BA0" w:rsidRDefault="00C53BA0" w:rsidP="00C53BA0">
      <w:pPr>
        <w:rPr>
          <w:lang w:val="vi-VN" w:eastAsia="en-GB"/>
        </w:rPr>
      </w:pPr>
      <w:r w:rsidRPr="00C53BA0">
        <w:rPr>
          <w:lang w:val="vi-VN" w:eastAsia="en-GB"/>
        </w:rPr>
        <w:t>- Hoạt động vận chuyển đất màu đến khu vực dự án và đi lại của cán bộ, công nhân sẽ làm gia tăng mật độ xe lưu thông trên đường, tăng nguy cơ gây tai nạn giao thông. Nếu cán bộ, công nhân và lái xe không có ý thức tuân thủ các quy định của luật an toàn giao thông.</w:t>
      </w:r>
    </w:p>
    <w:p w14:paraId="6FBC1FC6" w14:textId="77777777" w:rsidR="00C53BA0" w:rsidRPr="00C53BA0" w:rsidRDefault="00C53BA0" w:rsidP="00C53BA0">
      <w:pPr>
        <w:rPr>
          <w:rStyle w:val="Heading1Char1"/>
          <w:b w:val="0"/>
          <w:szCs w:val="26"/>
          <w:lang w:val="vi-VN"/>
        </w:rPr>
      </w:pPr>
      <w:bookmarkStart w:id="2496" w:name="_Toc41987305"/>
      <w:r w:rsidRPr="00C53BA0">
        <w:rPr>
          <w:rStyle w:val="Heading1Char1"/>
          <w:b w:val="0"/>
          <w:szCs w:val="26"/>
          <w:lang w:val="vi-VN"/>
        </w:rPr>
        <w:t>b). Sự cố sạt lỡ lớp đất phủ khi có mưa lớn, ngập lụt:</w:t>
      </w:r>
      <w:bookmarkEnd w:id="2496"/>
    </w:p>
    <w:p w14:paraId="1F1BD030" w14:textId="77777777" w:rsidR="00C53BA0" w:rsidRPr="00C53BA0" w:rsidRDefault="00C53BA0" w:rsidP="00C53BA0">
      <w:pPr>
        <w:rPr>
          <w:spacing w:val="-4"/>
          <w:lang w:val="vi-VN" w:eastAsia="en-GB"/>
        </w:rPr>
      </w:pPr>
      <w:r w:rsidRPr="00C53BA0">
        <w:rPr>
          <w:spacing w:val="-4"/>
          <w:lang w:val="vi-VN" w:eastAsia="en-GB"/>
        </w:rPr>
        <w:t>Trong quá trình tiến hành phủ đất cải tạo, trồng cây xanh vào những ngày mưa lớn, kéo dài có thể gây ra hiện tượng sạt lỡ đất, gây ảnh hưởng đến chất lượng công trình cải tạo, phục hồi môi trường và ảnh hưởng đến khả năng thoát nước của khu vực. Vì vậy, chủ dự án cần có biện pháp xử lý hợp lý việc tiêu thoát nước, tránh tình trạng rửa trôi lớp đất phủ khi có mưa lớn.</w:t>
      </w:r>
    </w:p>
    <w:p w14:paraId="090E9297" w14:textId="77777777" w:rsidR="00C53BA0" w:rsidRPr="00C53BA0" w:rsidRDefault="00C53BA0" w:rsidP="00C53BA0">
      <w:pPr>
        <w:rPr>
          <w:rStyle w:val="Heading1Char1"/>
          <w:b w:val="0"/>
          <w:szCs w:val="26"/>
          <w:lang w:val="vi-VN"/>
        </w:rPr>
      </w:pPr>
      <w:r w:rsidRPr="00C53BA0">
        <w:rPr>
          <w:rStyle w:val="Heading1Char1"/>
          <w:b w:val="0"/>
          <w:szCs w:val="26"/>
          <w:lang w:val="vi-VN"/>
        </w:rPr>
        <w:t xml:space="preserve"> </w:t>
      </w:r>
      <w:bookmarkStart w:id="2497" w:name="_Toc41987306"/>
      <w:r w:rsidRPr="00C53BA0">
        <w:rPr>
          <w:rStyle w:val="Heading1Char1"/>
          <w:b w:val="0"/>
          <w:szCs w:val="26"/>
          <w:lang w:val="vi-VN"/>
        </w:rPr>
        <w:t>c). Sự cố cây trồng bị chết trong giai đoạn cải tạo, phục hồi môi trường:</w:t>
      </w:r>
      <w:bookmarkEnd w:id="2497"/>
    </w:p>
    <w:p w14:paraId="0F1A5378" w14:textId="77777777" w:rsidR="00C53BA0" w:rsidRPr="00C53BA0" w:rsidRDefault="00C53BA0" w:rsidP="00C53BA0">
      <w:pPr>
        <w:rPr>
          <w:lang w:val="vi-VN" w:eastAsia="en-GB"/>
        </w:rPr>
      </w:pPr>
      <w:r w:rsidRPr="00C53BA0">
        <w:rPr>
          <w:lang w:val="vi-VN" w:eastAsia="en-GB"/>
        </w:rPr>
        <w:t xml:space="preserve">Trong quá trình tiến hành trồng cây, một số cây con sẽ bị chết do thời tiết, sâu bệnh, vận chuyển,... làm giảm số lượng cây, ảnh hưởng đến khả năng cải tạo, phục hồi môi trường của dự án. </w:t>
      </w:r>
    </w:p>
    <w:p w14:paraId="0000E74F" w14:textId="77777777" w:rsidR="00C53BA0" w:rsidRPr="00C53BA0" w:rsidRDefault="00C53BA0" w:rsidP="00C53BA0">
      <w:pPr>
        <w:rPr>
          <w:lang w:val="vi-VN" w:eastAsia="en-GB"/>
        </w:rPr>
      </w:pPr>
      <w:r w:rsidRPr="00C53BA0">
        <w:rPr>
          <w:lang w:val="vi-VN" w:eastAsia="en-GB"/>
        </w:rPr>
        <w:t>d). Sự cố trượt lở, nứt gãy bờ mỏ khi để phục hồi tự nhiên:</w:t>
      </w:r>
    </w:p>
    <w:p w14:paraId="3DB66477" w14:textId="77777777" w:rsidR="00C53BA0" w:rsidRPr="00C53BA0" w:rsidRDefault="00C53BA0" w:rsidP="00C53BA0">
      <w:pPr>
        <w:rPr>
          <w:lang w:val="vi-VN" w:eastAsia="en-GB"/>
        </w:rPr>
      </w:pPr>
      <w:r w:rsidRPr="00C53BA0">
        <w:rPr>
          <w:bCs/>
          <w:lang w:val="vi-VN" w:eastAsia="en-GB"/>
        </w:rPr>
        <w:t xml:space="preserve">Diện tích bờ mỏ để nguyên hiện trạng cho phục hồi tự nhiên. </w:t>
      </w:r>
      <w:r w:rsidRPr="00C53BA0">
        <w:rPr>
          <w:iCs/>
          <w:lang w:val="vi-VN"/>
        </w:rPr>
        <w:t>Nếu kết thúc khai thác Dự án</w:t>
      </w:r>
      <w:r w:rsidRPr="00C53BA0">
        <w:rPr>
          <w:lang w:val="vi-VN" w:eastAsia="en-GB"/>
        </w:rPr>
        <w:t xml:space="preserve"> không tuân thủ gốc dốc bờ moong theo thiết kế, không t</w:t>
      </w:r>
      <w:r w:rsidRPr="00C53BA0">
        <w:rPr>
          <w:lang w:val="vi-VN"/>
        </w:rPr>
        <w:t xml:space="preserve">iến hành kiểm tra các tảng đá treo và xử lý hết đá treo </w:t>
      </w:r>
      <w:r w:rsidRPr="00C53BA0">
        <w:rPr>
          <w:lang w:val="vi-VN" w:eastAsia="en-GB"/>
        </w:rPr>
        <w:t>thì có thể xảy ra hiện tượng trượt lỡ bờ mỏ, gây ảnh hưởng đến các đối tượng bên dưới bờ mỏ như cây trồng, nguy hiểm đến tính mạng con người.</w:t>
      </w:r>
    </w:p>
    <w:p w14:paraId="19390DDD" w14:textId="77777777" w:rsidR="00C53BA0" w:rsidRPr="00C53BA0" w:rsidRDefault="00C53BA0" w:rsidP="00C53BA0">
      <w:pPr>
        <w:rPr>
          <w:lang w:val="vi-VN" w:eastAsia="en-GB"/>
        </w:rPr>
      </w:pPr>
      <w:r w:rsidRPr="00C53BA0">
        <w:rPr>
          <w:rStyle w:val="Heading1Char1"/>
          <w:i/>
          <w:spacing w:val="-2"/>
          <w:szCs w:val="26"/>
          <w:lang w:val="vi-VN"/>
        </w:rPr>
        <w:t>* Các công trình, biện pháp bảo vệ môi trường đề xuất thực hiện</w:t>
      </w:r>
    </w:p>
    <w:p w14:paraId="3CD59660" w14:textId="77777777" w:rsidR="00C53BA0" w:rsidRPr="00C53BA0" w:rsidRDefault="00C53BA0" w:rsidP="00C53BA0">
      <w:pPr>
        <w:rPr>
          <w:rStyle w:val="Heading1Char1"/>
          <w:b w:val="0"/>
          <w:i/>
          <w:spacing w:val="-4"/>
          <w:szCs w:val="26"/>
          <w:lang w:val="vi-VN"/>
        </w:rPr>
      </w:pPr>
      <w:bookmarkStart w:id="2498" w:name="_Toc41987307"/>
      <w:r w:rsidRPr="00C53BA0">
        <w:rPr>
          <w:rStyle w:val="Heading1Char1"/>
          <w:b w:val="0"/>
          <w:i/>
          <w:spacing w:val="-4"/>
          <w:szCs w:val="26"/>
          <w:lang w:val="vi-VN"/>
        </w:rPr>
        <w:t>Biện pháp giảm thiểu nguồn gây tác động có liên quan đến chất thải</w:t>
      </w:r>
      <w:bookmarkEnd w:id="2498"/>
    </w:p>
    <w:p w14:paraId="68F6B877" w14:textId="77777777" w:rsidR="00C53BA0" w:rsidRPr="00C53BA0" w:rsidRDefault="00C53BA0" w:rsidP="00C53BA0">
      <w:pPr>
        <w:rPr>
          <w:lang w:val="vi-VN"/>
        </w:rPr>
      </w:pPr>
      <w:r w:rsidRPr="00C53BA0">
        <w:rPr>
          <w:lang w:val="vi-VN"/>
        </w:rPr>
        <w:t>- Xe vận chuyển đất sẽ được phủ bạt, không chở đất vượt quá thùng xe, chạy đúng tốc độ quy định để hạn chế đất rơi vãi trên tuyến đường vận chuyển.</w:t>
      </w:r>
    </w:p>
    <w:p w14:paraId="5C0F9408" w14:textId="77777777" w:rsidR="00C53BA0" w:rsidRPr="00C53BA0" w:rsidRDefault="00C53BA0" w:rsidP="00C53BA0">
      <w:pPr>
        <w:rPr>
          <w:lang w:val="vi-VN"/>
        </w:rPr>
      </w:pPr>
      <w:r w:rsidRPr="00C53BA0">
        <w:rPr>
          <w:lang w:val="vi-VN"/>
        </w:rPr>
        <w:t>- Trong quá trình vận chuyển đất, tiến hành phun ẩm để giảm thiểu lượng bụi phát sinh.</w:t>
      </w:r>
    </w:p>
    <w:p w14:paraId="5CAED8D6" w14:textId="77777777" w:rsidR="00C53BA0" w:rsidRPr="00C53BA0" w:rsidRDefault="00C53BA0" w:rsidP="00C53BA0">
      <w:pPr>
        <w:rPr>
          <w:lang w:val="vi-VN"/>
        </w:rPr>
      </w:pPr>
      <w:r w:rsidRPr="00C53BA0">
        <w:rPr>
          <w:lang w:val="vi-VN"/>
        </w:rPr>
        <w:t>- Bố trí các phương tiện vận chuyển đất hợp lý, tránh tập trung các phương tiện một lúc để hạn chế bụi và khí thải phát thải tập trung;</w:t>
      </w:r>
    </w:p>
    <w:p w14:paraId="3AC17318" w14:textId="77777777" w:rsidR="00C53BA0" w:rsidRPr="00C53BA0" w:rsidRDefault="00C53BA0" w:rsidP="00C53BA0">
      <w:pPr>
        <w:rPr>
          <w:lang w:val="vi-VN"/>
        </w:rPr>
      </w:pPr>
      <w:r w:rsidRPr="00C53BA0">
        <w:rPr>
          <w:lang w:val="vi-VN"/>
        </w:rPr>
        <w:t>- Bố trí các thùng hoặc bao bì thu gom chất rác và sau đó hợp đồng với đơn vị thu gom rác của xã để vận chuyển đổ thải đúng nơi quy định;</w:t>
      </w:r>
    </w:p>
    <w:p w14:paraId="2A692208" w14:textId="77777777" w:rsidR="00C53BA0" w:rsidRPr="00C53BA0" w:rsidRDefault="00C53BA0" w:rsidP="00C53BA0">
      <w:pPr>
        <w:rPr>
          <w:lang w:val="vi-VN"/>
        </w:rPr>
      </w:pPr>
      <w:r w:rsidRPr="00C53BA0">
        <w:rPr>
          <w:lang w:val="vi-VN"/>
        </w:rPr>
        <w:t>- Đối với nước thải sinh hoạt, sẽ sử dụng nhà vệ sinh lưu động để xử lý nước thải sinh hoạt phát sinh trong giai đoạn này.</w:t>
      </w:r>
    </w:p>
    <w:p w14:paraId="1E4B5D3B" w14:textId="77777777" w:rsidR="00C53BA0" w:rsidRPr="00C53BA0" w:rsidRDefault="00C53BA0" w:rsidP="00C53BA0">
      <w:pPr>
        <w:rPr>
          <w:lang w:val="vi-VN"/>
        </w:rPr>
      </w:pPr>
      <w:r w:rsidRPr="00C53BA0">
        <w:rPr>
          <w:lang w:val="vi-VN"/>
        </w:rPr>
        <w:t>- Đối với rác thải nguy hại thu gom lưu trữ tại thùng chứa chất thải nguy hại có dán nhãn cảnh báo và đựng trong kho chứa chất thải nguy hại. Sau đó, hợp đồng với đơn vị đủ chức năng vận chuyển đi xử lý theo quy định.</w:t>
      </w:r>
    </w:p>
    <w:p w14:paraId="4C446F7C" w14:textId="77777777" w:rsidR="00C53BA0" w:rsidRPr="00C53BA0" w:rsidRDefault="00C53BA0" w:rsidP="00C53BA0">
      <w:pPr>
        <w:rPr>
          <w:lang w:val="vi-VN"/>
        </w:rPr>
      </w:pPr>
      <w:r w:rsidRPr="00C53BA0">
        <w:rPr>
          <w:lang w:val="vi-VN"/>
        </w:rPr>
        <w:t>- Tạo mương thoát nước mưa xung quanh đáy mỏ kết thúc khai thác với kích thước 203 x 1 x 0,7m để thu gom nước mưa chảy tràn, sau đó kết nối mương thoát nước mưa của bãi chế biến để thoát vào hang karst của khu vực. Đồng thời, tiến hành cải tạo, nạo vét hệ thống thoát nước mưa của bãi chế biến để đảm bảo khả năng thoát nước của dự  án.</w:t>
      </w:r>
    </w:p>
    <w:p w14:paraId="7875B3B9" w14:textId="77777777" w:rsidR="00C53BA0" w:rsidRPr="00C53BA0" w:rsidRDefault="00C53BA0" w:rsidP="00C53BA0">
      <w:pPr>
        <w:rPr>
          <w:lang w:val="vi-VN"/>
        </w:rPr>
      </w:pPr>
      <w:r w:rsidRPr="00C53BA0">
        <w:rPr>
          <w:lang w:val="vi-VN"/>
        </w:rPr>
        <w:t>- Chỉ sử dụng các phương tiện cơ giới đã được cơ quan đăng kiểm cấp phép;</w:t>
      </w:r>
    </w:p>
    <w:p w14:paraId="567CAB94" w14:textId="77777777" w:rsidR="00C53BA0" w:rsidRPr="00C53BA0" w:rsidRDefault="00C53BA0" w:rsidP="00C53BA0">
      <w:pPr>
        <w:rPr>
          <w:lang w:val="vi-VN"/>
        </w:rPr>
      </w:pPr>
      <w:r w:rsidRPr="00C53BA0">
        <w:rPr>
          <w:lang w:val="vi-VN"/>
        </w:rPr>
        <w:t>- Trang bị đầy đủ các bảo hộ lao động như áo quần, mũ, kính, găng tay, giày bảo hộ... cho công nhân;</w:t>
      </w:r>
    </w:p>
    <w:p w14:paraId="07CF31D9" w14:textId="77777777" w:rsidR="00C53BA0" w:rsidRPr="00C53BA0" w:rsidRDefault="00C53BA0" w:rsidP="00C53BA0">
      <w:pPr>
        <w:rPr>
          <w:rStyle w:val="Heading1Char1"/>
          <w:b w:val="0"/>
          <w:i/>
          <w:spacing w:val="-4"/>
          <w:szCs w:val="26"/>
          <w:lang w:val="vi-VN"/>
        </w:rPr>
      </w:pPr>
      <w:bookmarkStart w:id="2499" w:name="_Toc41987308"/>
      <w:r w:rsidRPr="00C53BA0">
        <w:rPr>
          <w:rStyle w:val="Heading1Char1"/>
          <w:b w:val="0"/>
          <w:i/>
          <w:spacing w:val="-4"/>
          <w:szCs w:val="26"/>
          <w:lang w:val="vi-VN"/>
        </w:rPr>
        <w:lastRenderedPageBreak/>
        <w:t>Biện pháp giảm thiểu nguồn tác động không liên quan đến chất thải</w:t>
      </w:r>
      <w:bookmarkEnd w:id="2499"/>
    </w:p>
    <w:p w14:paraId="32B80695" w14:textId="77777777" w:rsidR="00C53BA0" w:rsidRPr="00C53BA0" w:rsidRDefault="00C53BA0" w:rsidP="00C53BA0">
      <w:pPr>
        <w:rPr>
          <w:lang w:val="vi-VN"/>
        </w:rPr>
      </w:pPr>
      <w:r w:rsidRPr="00C53BA0">
        <w:rPr>
          <w:lang w:val="vi-VN"/>
        </w:rPr>
        <w:t>- Sử dụng những máy móc và phương tiện đã được cơ quan đăng kiểm, cấp phép để hạn chế khí thải, tiếng ồn động cơ;</w:t>
      </w:r>
    </w:p>
    <w:p w14:paraId="58E1572C" w14:textId="77777777" w:rsidR="00C53BA0" w:rsidRPr="00C53BA0" w:rsidRDefault="00C53BA0" w:rsidP="00C53BA0">
      <w:pPr>
        <w:rPr>
          <w:lang w:val="vi-VN"/>
        </w:rPr>
      </w:pPr>
      <w:r w:rsidRPr="00C53BA0">
        <w:rPr>
          <w:lang w:val="vi-VN"/>
        </w:rPr>
        <w:t>- Thường xuyên kiểm tra, bảo dưỡng các thiết bị máy để hạn chế khí phát thải và tiếng ồn;</w:t>
      </w:r>
    </w:p>
    <w:p w14:paraId="57DA130B" w14:textId="77777777" w:rsidR="00C53BA0" w:rsidRPr="00C53BA0" w:rsidRDefault="00C53BA0" w:rsidP="00C53BA0">
      <w:pPr>
        <w:rPr>
          <w:lang w:val="vi-VN"/>
        </w:rPr>
      </w:pPr>
      <w:r w:rsidRPr="00C53BA0">
        <w:rPr>
          <w:lang w:val="vi-VN"/>
        </w:rPr>
        <w:t>- Trang bị ốp tai chống ồn cho cán bộ công nhân tại các khu vực phát sinh nhiều tiếng ồn;</w:t>
      </w:r>
    </w:p>
    <w:p w14:paraId="64196197" w14:textId="77777777" w:rsidR="00C53BA0" w:rsidRPr="00C53BA0" w:rsidRDefault="00C53BA0" w:rsidP="00C53BA0">
      <w:pPr>
        <w:rPr>
          <w:lang w:val="vi-VN"/>
        </w:rPr>
      </w:pPr>
      <w:r w:rsidRPr="00C53BA0">
        <w:rPr>
          <w:lang w:val="vi-VN"/>
        </w:rPr>
        <w:t>- Tránh xúc đất, san gạt đất vào những ngày có thời tiết xấu (mưa lớn) nhằm giảm thiểu hiện tượng xói lỡ đất;</w:t>
      </w:r>
    </w:p>
    <w:p w14:paraId="3CC1BA78" w14:textId="77777777" w:rsidR="00C53BA0" w:rsidRPr="00C53BA0" w:rsidRDefault="00C53BA0" w:rsidP="00C53BA0">
      <w:pPr>
        <w:rPr>
          <w:rStyle w:val="Heading1Char1"/>
          <w:b w:val="0"/>
          <w:i/>
          <w:spacing w:val="-4"/>
          <w:szCs w:val="26"/>
          <w:lang w:val="vi-VN"/>
        </w:rPr>
      </w:pPr>
      <w:bookmarkStart w:id="2500" w:name="_Toc41987309"/>
      <w:r w:rsidRPr="00C53BA0">
        <w:rPr>
          <w:rStyle w:val="Heading1Char1"/>
          <w:b w:val="0"/>
          <w:i/>
          <w:spacing w:val="-4"/>
          <w:szCs w:val="26"/>
          <w:lang w:val="vi-VN"/>
        </w:rPr>
        <w:t>Giảm thiểu những rủi ro, sự cố trong giai đoạn cải tạo, phục hồi môi trường</w:t>
      </w:r>
      <w:bookmarkEnd w:id="2500"/>
    </w:p>
    <w:p w14:paraId="6F1B548C" w14:textId="77777777" w:rsidR="00C53BA0" w:rsidRPr="00C53BA0" w:rsidRDefault="00C53BA0" w:rsidP="00C53BA0">
      <w:pPr>
        <w:rPr>
          <w:lang w:val="vi-VN"/>
        </w:rPr>
      </w:pPr>
      <w:r w:rsidRPr="00C53BA0">
        <w:rPr>
          <w:lang w:val="vi-VN"/>
        </w:rPr>
        <w:t>- Đối với sự cố mất an toàn lao động: Trang bị bảo hộ lao động đầy đủ cho công nhân, công nhân được tập huấn an toàn về lao động;</w:t>
      </w:r>
    </w:p>
    <w:p w14:paraId="06877F97" w14:textId="77777777" w:rsidR="00C53BA0" w:rsidRPr="00C53BA0" w:rsidRDefault="00C53BA0" w:rsidP="00C53BA0">
      <w:pPr>
        <w:rPr>
          <w:lang w:val="vi-VN"/>
        </w:rPr>
      </w:pPr>
      <w:r w:rsidRPr="00C53BA0">
        <w:rPr>
          <w:spacing w:val="-4"/>
          <w:lang w:val="vi-VN"/>
        </w:rPr>
        <w:t xml:space="preserve">- Đối với cây trồng bị chết do trồng không đúng quy trình: </w:t>
      </w:r>
      <w:r w:rsidRPr="00C53BA0">
        <w:rPr>
          <w:lang w:val="vi-VN"/>
        </w:rPr>
        <w:t>Công ty cam kết chăm sóc, trồng dặm cây chết và bảo vệ cây trồng trong 3 năm đầu đảm bảo cho sự thích nghi và phát triển của cây đối với môi trường khu vực nhằm nâng cao hiệu quả của dự án cải tạo, phục hồi môi trường.</w:t>
      </w:r>
    </w:p>
    <w:p w14:paraId="173679BB" w14:textId="77777777" w:rsidR="00C53BA0" w:rsidRPr="00C53BA0" w:rsidRDefault="00C53BA0" w:rsidP="00C53BA0">
      <w:pPr>
        <w:rPr>
          <w:lang w:val="vi-VN"/>
        </w:rPr>
      </w:pPr>
      <w:r w:rsidRPr="00C53BA0">
        <w:rPr>
          <w:lang w:val="vi-VN"/>
        </w:rPr>
        <w:t xml:space="preserve">- Đối với sự cố rửa trôi tầng đất phủ: </w:t>
      </w:r>
    </w:p>
    <w:p w14:paraId="1FE8C56A" w14:textId="77777777" w:rsidR="00C53BA0" w:rsidRPr="00C53BA0" w:rsidRDefault="00C53BA0" w:rsidP="00C53BA0">
      <w:pPr>
        <w:rPr>
          <w:lang w:val="vi-VN"/>
        </w:rPr>
      </w:pPr>
      <w:r w:rsidRPr="00C53BA0">
        <w:rPr>
          <w:lang w:val="vi-VN"/>
        </w:rPr>
        <w:t>+ Khi kết thúc khai thác mỏ, Công ty sẽ đắp đất đáy mỏ cách bờ mỏ 1m để tạo thành mương thoát nước xung quanh khai trường (tổng chiều dài 203m, rộng 1m, sâu 0,7 m) để dẫn nước mưa khu vực xung quanh đổ về chạy theo hệ thống mương này, tránh chảy trực tiếp vào mong khai thác gây rửa trôi đất phủ.</w:t>
      </w:r>
    </w:p>
    <w:p w14:paraId="3FEA3C1D" w14:textId="77777777" w:rsidR="00C53BA0" w:rsidRPr="00C53BA0" w:rsidRDefault="00C53BA0" w:rsidP="00C53BA0">
      <w:pPr>
        <w:rPr>
          <w:spacing w:val="-4"/>
          <w:lang w:val="vi-VN"/>
        </w:rPr>
      </w:pPr>
      <w:r w:rsidRPr="00C53BA0">
        <w:rPr>
          <w:spacing w:val="-4"/>
          <w:lang w:val="vi-VN"/>
        </w:rPr>
        <w:t>+ Trong quá trình san gạt đất đắp tại khu mỏ, chủ dự án sẽ tạo các rãnh thoát nước bề mặt về hệ thống mương thoát nước xung quanh để nước mưa chảy tràn tại các khu vực này thoát nước nhanh, qua đó hạn chế được khả năng đất bị cuốn theo nước mưa chảy tràn.</w:t>
      </w:r>
    </w:p>
    <w:p w14:paraId="1810FEC0" w14:textId="77777777" w:rsidR="00C53BA0" w:rsidRPr="00C53BA0" w:rsidRDefault="00C53BA0" w:rsidP="00C53BA0">
      <w:pPr>
        <w:rPr>
          <w:spacing w:val="-4"/>
          <w:lang w:val="vi-VN"/>
        </w:rPr>
      </w:pPr>
      <w:r w:rsidRPr="00C53BA0">
        <w:rPr>
          <w:lang w:val="vi-VN" w:eastAsia="en-GB"/>
        </w:rPr>
        <w:t>+ Đối với sự cố sụt lún, trượt lở, nứt gãy bờ mỏ</w:t>
      </w:r>
      <w:r w:rsidRPr="00C53BA0">
        <w:rPr>
          <w:rStyle w:val="Heading1Char1"/>
          <w:spacing w:val="-4"/>
          <w:szCs w:val="26"/>
          <w:lang w:val="vi-VN"/>
        </w:rPr>
        <w:t xml:space="preserve">: </w:t>
      </w:r>
      <w:r w:rsidRPr="00C53BA0">
        <w:rPr>
          <w:bCs/>
          <w:lang w:val="vi-VN" w:eastAsia="en-GB"/>
        </w:rPr>
        <w:t xml:space="preserve">Tuân thủ theo thiết kế </w:t>
      </w:r>
      <w:r w:rsidRPr="00C53BA0">
        <w:rPr>
          <w:iCs/>
          <w:lang w:val="vi-VN"/>
        </w:rPr>
        <w:t>góc nghiêng sườn tầng kết thúc là 55</w:t>
      </w:r>
      <w:r w:rsidRPr="00C53BA0">
        <w:rPr>
          <w:iCs/>
          <w:vertAlign w:val="superscript"/>
          <w:lang w:val="vi-VN"/>
        </w:rPr>
        <w:t>o</w:t>
      </w:r>
      <w:r w:rsidRPr="00C53BA0">
        <w:rPr>
          <w:bCs/>
          <w:lang w:val="vi-VN" w:eastAsia="en-GB"/>
        </w:rPr>
        <w:t xml:space="preserve">, </w:t>
      </w:r>
      <w:r w:rsidRPr="00C53BA0">
        <w:rPr>
          <w:lang w:val="vi-VN"/>
        </w:rPr>
        <w:t>khoảng cách an toàn mép ngoài tầng 2-3m, mặt khác độ cứng của đá vôi khá cao (bậc 3 – 5) nên giảm thiểu được các tác động do sụt lún, trượt lỡ, nứt gãy của bờ mỏ</w:t>
      </w:r>
      <w:r w:rsidRPr="00C53BA0">
        <w:rPr>
          <w:iCs/>
          <w:lang w:val="vi-VN"/>
        </w:rPr>
        <w:t>.</w:t>
      </w:r>
    </w:p>
    <w:p w14:paraId="5F09D9E6" w14:textId="77777777" w:rsidR="00C53BA0" w:rsidRPr="00C53BA0" w:rsidRDefault="00C53BA0" w:rsidP="00C53BA0">
      <w:pPr>
        <w:pStyle w:val="Heading1"/>
        <w:spacing w:before="120" w:after="120"/>
        <w:ind w:firstLine="562"/>
        <w:rPr>
          <w:rFonts w:ascii="Times New Roman" w:hAnsi="Times New Roman" w:cs="Times New Roman"/>
          <w:b w:val="0"/>
          <w:bCs w:val="0"/>
          <w:iCs/>
          <w:color w:val="auto"/>
          <w:spacing w:val="-4"/>
          <w:sz w:val="26"/>
          <w:szCs w:val="26"/>
          <w:lang w:val="vi-VN"/>
        </w:rPr>
      </w:pPr>
      <w:bookmarkStart w:id="2501" w:name="_Toc498505973"/>
      <w:bookmarkStart w:id="2502" w:name="_Toc41987310"/>
      <w:bookmarkStart w:id="2503" w:name="_Toc42000396"/>
      <w:bookmarkStart w:id="2504" w:name="_Toc131458855"/>
      <w:r w:rsidRPr="00C53BA0">
        <w:rPr>
          <w:rStyle w:val="Heading1Char1"/>
          <w:rFonts w:cs="Times New Roman"/>
          <w:b/>
          <w:color w:val="auto"/>
          <w:spacing w:val="-4"/>
          <w:sz w:val="26"/>
          <w:szCs w:val="26"/>
          <w:lang w:val="vi-VN"/>
        </w:rPr>
        <w:t xml:space="preserve">4.2. </w:t>
      </w:r>
      <w:bookmarkEnd w:id="2501"/>
      <w:r w:rsidRPr="00C53BA0">
        <w:rPr>
          <w:rStyle w:val="Heading1Char1"/>
          <w:rFonts w:cs="Times New Roman"/>
          <w:b/>
          <w:color w:val="auto"/>
          <w:spacing w:val="-4"/>
          <w:sz w:val="26"/>
          <w:szCs w:val="26"/>
          <w:lang w:val="vi-VN"/>
        </w:rPr>
        <w:t>Nội dung cải tạo, phục hồi môi trường</w:t>
      </w:r>
      <w:bookmarkEnd w:id="2502"/>
      <w:bookmarkEnd w:id="2503"/>
      <w:bookmarkEnd w:id="2504"/>
    </w:p>
    <w:p w14:paraId="17F937B4" w14:textId="37403152" w:rsidR="00C53BA0" w:rsidRDefault="00C53BA0" w:rsidP="00C53BA0">
      <w:pPr>
        <w:rPr>
          <w:lang w:val="vi-VN"/>
        </w:rPr>
      </w:pPr>
      <w:r w:rsidRPr="00C53BA0">
        <w:rPr>
          <w:lang w:val="vi-VN"/>
        </w:rPr>
        <w:t>Theo phương án cải tạo phục hồi môi trường được lựa chọn ở trên, so sánh với phương án đã được phê duyệt tại Quyết định số 763/QĐ-UBND ngày 09/05/2011 của UBND huyện Tuyên Hóa về việc phê duyệt Đề án cải tạo, phục hồi môi trường của dự án. Khai thác đá vôi làm vật liệu xây dựng thông thường tại Lèn Hung, xã Châu Hóa, huyện Tuyên Hóa của Doanh nghiệp tư nhân vàng bạc Thắm Chính thay đổi như sau:</w:t>
      </w:r>
    </w:p>
    <w:p w14:paraId="34B0DA60" w14:textId="4D9460B1" w:rsidR="00C53BA0" w:rsidRDefault="00C53BA0" w:rsidP="00C53BA0">
      <w:pPr>
        <w:rPr>
          <w:lang w:val="vi-VN"/>
        </w:rPr>
      </w:pPr>
    </w:p>
    <w:p w14:paraId="504E3AAC" w14:textId="77777777" w:rsidR="00C53BA0" w:rsidRPr="00C53BA0" w:rsidRDefault="00C53BA0" w:rsidP="00C53BA0">
      <w:pPr>
        <w:rPr>
          <w:lang w:val="vi-VN"/>
        </w:rPr>
      </w:pPr>
    </w:p>
    <w:p w14:paraId="4EDAC47D" w14:textId="77777777" w:rsidR="00C53BA0" w:rsidRPr="00C53BA0" w:rsidRDefault="00C53BA0" w:rsidP="00C53BA0">
      <w:pPr>
        <w:pStyle w:val="Caption"/>
        <w:rPr>
          <w:szCs w:val="26"/>
        </w:rPr>
      </w:pPr>
      <w:bookmarkStart w:id="2505" w:name="_Toc41987311"/>
      <w:bookmarkStart w:id="2506" w:name="_Toc42511385"/>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9</w:t>
      </w:r>
      <w:r w:rsidRPr="00C53BA0">
        <w:rPr>
          <w:szCs w:val="26"/>
        </w:rPr>
        <w:fldChar w:fldCharType="end"/>
      </w:r>
      <w:r w:rsidRPr="00C53BA0">
        <w:rPr>
          <w:szCs w:val="26"/>
        </w:rPr>
        <w:t>. So sánh phương án Cải tạo, PHMT</w:t>
      </w:r>
      <w:bookmarkStart w:id="2507" w:name="_Toc41987312"/>
      <w:bookmarkEnd w:id="2505"/>
      <w:r w:rsidRPr="00C53BA0">
        <w:rPr>
          <w:szCs w:val="26"/>
        </w:rPr>
        <w:t xml:space="preserve"> với phương án đã được phê duyệt</w:t>
      </w:r>
      <w:bookmarkEnd w:id="2506"/>
      <w:bookmarkEnd w:id="250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1915"/>
        <w:gridCol w:w="850"/>
        <w:gridCol w:w="1134"/>
        <w:gridCol w:w="1276"/>
        <w:gridCol w:w="1134"/>
        <w:gridCol w:w="2410"/>
      </w:tblGrid>
      <w:tr w:rsidR="00C53BA0" w:rsidRPr="00C53BA0" w14:paraId="7DD9A391" w14:textId="77777777" w:rsidTr="00C53BA0">
        <w:trPr>
          <w:trHeight w:val="674"/>
        </w:trPr>
        <w:tc>
          <w:tcPr>
            <w:tcW w:w="637" w:type="dxa"/>
            <w:vAlign w:val="center"/>
          </w:tcPr>
          <w:p w14:paraId="39B0CFEB" w14:textId="77777777" w:rsidR="00C53BA0" w:rsidRPr="00C53BA0" w:rsidRDefault="00C53BA0" w:rsidP="00C53BA0">
            <w:pPr>
              <w:spacing w:before="80" w:after="40"/>
              <w:ind w:right="-108" w:firstLine="0"/>
              <w:jc w:val="center"/>
              <w:rPr>
                <w:b/>
              </w:rPr>
            </w:pPr>
            <w:r w:rsidRPr="00C53BA0">
              <w:rPr>
                <w:b/>
              </w:rPr>
              <w:t>TT</w:t>
            </w:r>
          </w:p>
        </w:tc>
        <w:tc>
          <w:tcPr>
            <w:tcW w:w="1915" w:type="dxa"/>
            <w:vAlign w:val="center"/>
          </w:tcPr>
          <w:p w14:paraId="4F254269" w14:textId="77777777" w:rsidR="00C53BA0" w:rsidRPr="00C53BA0" w:rsidRDefault="00C53BA0" w:rsidP="00C53BA0">
            <w:pPr>
              <w:spacing w:before="80" w:after="40"/>
              <w:ind w:firstLine="0"/>
              <w:jc w:val="center"/>
              <w:rPr>
                <w:b/>
              </w:rPr>
            </w:pPr>
            <w:r w:rsidRPr="00C53BA0">
              <w:rPr>
                <w:b/>
              </w:rPr>
              <w:t>Hạng mục</w:t>
            </w:r>
          </w:p>
        </w:tc>
        <w:tc>
          <w:tcPr>
            <w:tcW w:w="850" w:type="dxa"/>
            <w:vAlign w:val="center"/>
          </w:tcPr>
          <w:p w14:paraId="6371A064" w14:textId="77777777" w:rsidR="00C53BA0" w:rsidRPr="00C53BA0" w:rsidRDefault="00C53BA0" w:rsidP="00C53BA0">
            <w:pPr>
              <w:spacing w:before="80" w:after="40"/>
              <w:ind w:left="-108" w:right="-108" w:firstLine="0"/>
              <w:jc w:val="center"/>
              <w:rPr>
                <w:b/>
              </w:rPr>
            </w:pPr>
            <w:r w:rsidRPr="00C53BA0">
              <w:rPr>
                <w:b/>
              </w:rPr>
              <w:t>Đơn vị</w:t>
            </w:r>
          </w:p>
        </w:tc>
        <w:tc>
          <w:tcPr>
            <w:tcW w:w="1134" w:type="dxa"/>
            <w:vAlign w:val="center"/>
          </w:tcPr>
          <w:p w14:paraId="19230BE6" w14:textId="77777777" w:rsidR="00C53BA0" w:rsidRPr="00C53BA0" w:rsidRDefault="00C53BA0" w:rsidP="00C53BA0">
            <w:pPr>
              <w:spacing w:before="80" w:after="40"/>
              <w:ind w:firstLine="0"/>
              <w:jc w:val="center"/>
              <w:rPr>
                <w:b/>
              </w:rPr>
            </w:pPr>
            <w:r w:rsidRPr="00C53BA0">
              <w:rPr>
                <w:b/>
              </w:rPr>
              <w:t xml:space="preserve">Khối lượng đã được phê </w:t>
            </w:r>
            <w:r w:rsidRPr="00C53BA0">
              <w:rPr>
                <w:b/>
              </w:rPr>
              <w:lastRenderedPageBreak/>
              <w:t>duyệt (1)</w:t>
            </w:r>
          </w:p>
        </w:tc>
        <w:tc>
          <w:tcPr>
            <w:tcW w:w="1276" w:type="dxa"/>
            <w:vAlign w:val="center"/>
          </w:tcPr>
          <w:p w14:paraId="708C3BC9" w14:textId="77777777" w:rsidR="00C53BA0" w:rsidRPr="00C53BA0" w:rsidRDefault="00C53BA0" w:rsidP="00C53BA0">
            <w:pPr>
              <w:spacing w:before="80" w:after="40"/>
              <w:ind w:firstLine="0"/>
              <w:jc w:val="center"/>
              <w:rPr>
                <w:b/>
              </w:rPr>
            </w:pPr>
            <w:r w:rsidRPr="00C53BA0">
              <w:rPr>
                <w:b/>
              </w:rPr>
              <w:lastRenderedPageBreak/>
              <w:t xml:space="preserve">Khối lượng phương </w:t>
            </w:r>
            <w:r w:rsidRPr="00C53BA0">
              <w:rPr>
                <w:b/>
              </w:rPr>
              <w:lastRenderedPageBreak/>
              <w:t>án mới (2)</w:t>
            </w:r>
          </w:p>
        </w:tc>
        <w:tc>
          <w:tcPr>
            <w:tcW w:w="1134" w:type="dxa"/>
            <w:vAlign w:val="center"/>
          </w:tcPr>
          <w:p w14:paraId="4EDE87ED" w14:textId="77777777" w:rsidR="00C53BA0" w:rsidRPr="00C53BA0" w:rsidRDefault="00C53BA0" w:rsidP="00C53BA0">
            <w:pPr>
              <w:spacing w:before="80" w:after="40"/>
              <w:ind w:firstLine="0"/>
              <w:jc w:val="center"/>
              <w:rPr>
                <w:b/>
              </w:rPr>
            </w:pPr>
            <w:r w:rsidRPr="00C53BA0">
              <w:rPr>
                <w:b/>
              </w:rPr>
              <w:lastRenderedPageBreak/>
              <w:t>Tăng (+)</w:t>
            </w:r>
          </w:p>
          <w:p w14:paraId="4A117D51" w14:textId="77777777" w:rsidR="00C53BA0" w:rsidRPr="00C53BA0" w:rsidRDefault="00C53BA0" w:rsidP="00C53BA0">
            <w:pPr>
              <w:spacing w:before="80" w:after="40"/>
              <w:ind w:firstLine="0"/>
              <w:jc w:val="center"/>
              <w:rPr>
                <w:b/>
              </w:rPr>
            </w:pPr>
            <w:r w:rsidRPr="00C53BA0">
              <w:rPr>
                <w:b/>
              </w:rPr>
              <w:lastRenderedPageBreak/>
              <w:t>Giảm (-)</w:t>
            </w:r>
          </w:p>
        </w:tc>
        <w:tc>
          <w:tcPr>
            <w:tcW w:w="2410" w:type="dxa"/>
            <w:vAlign w:val="center"/>
          </w:tcPr>
          <w:p w14:paraId="1C016DAF" w14:textId="77777777" w:rsidR="00C53BA0" w:rsidRPr="00C53BA0" w:rsidRDefault="00C53BA0" w:rsidP="00C53BA0">
            <w:pPr>
              <w:spacing w:before="80" w:after="40"/>
              <w:ind w:firstLine="0"/>
              <w:jc w:val="center"/>
              <w:rPr>
                <w:b/>
              </w:rPr>
            </w:pPr>
            <w:r w:rsidRPr="00C53BA0">
              <w:rPr>
                <w:b/>
              </w:rPr>
              <w:lastRenderedPageBreak/>
              <w:t>Ghi chú</w:t>
            </w:r>
          </w:p>
        </w:tc>
      </w:tr>
      <w:tr w:rsidR="00C53BA0" w:rsidRPr="00C53BA0" w14:paraId="685171BE" w14:textId="77777777" w:rsidTr="00C53BA0">
        <w:trPr>
          <w:trHeight w:val="514"/>
        </w:trPr>
        <w:tc>
          <w:tcPr>
            <w:tcW w:w="637" w:type="dxa"/>
            <w:vAlign w:val="center"/>
          </w:tcPr>
          <w:p w14:paraId="2164FF71" w14:textId="77777777" w:rsidR="00C53BA0" w:rsidRPr="00C53BA0" w:rsidRDefault="00C53BA0" w:rsidP="00C53BA0">
            <w:pPr>
              <w:spacing w:before="80" w:after="40"/>
              <w:ind w:firstLine="0"/>
              <w:jc w:val="center"/>
              <w:rPr>
                <w:b/>
              </w:rPr>
            </w:pPr>
            <w:r w:rsidRPr="00C53BA0">
              <w:rPr>
                <w:b/>
              </w:rPr>
              <w:lastRenderedPageBreak/>
              <w:t>I</w:t>
            </w:r>
          </w:p>
        </w:tc>
        <w:tc>
          <w:tcPr>
            <w:tcW w:w="8719" w:type="dxa"/>
            <w:gridSpan w:val="6"/>
            <w:vAlign w:val="center"/>
          </w:tcPr>
          <w:p w14:paraId="3AA85F01" w14:textId="77777777" w:rsidR="00C53BA0" w:rsidRPr="00C53BA0" w:rsidRDefault="00C53BA0" w:rsidP="00C53BA0">
            <w:pPr>
              <w:spacing w:before="80" w:after="40"/>
              <w:ind w:firstLine="0"/>
              <w:jc w:val="center"/>
              <w:rPr>
                <w:b/>
              </w:rPr>
            </w:pPr>
            <w:r w:rsidRPr="00C53BA0">
              <w:rPr>
                <w:b/>
              </w:rPr>
              <w:t>Khu vực mỏ khai thác</w:t>
            </w:r>
          </w:p>
        </w:tc>
      </w:tr>
      <w:tr w:rsidR="00C53BA0" w:rsidRPr="00C53BA0" w14:paraId="6FB6AC62" w14:textId="77777777" w:rsidTr="00C53BA0">
        <w:trPr>
          <w:trHeight w:val="514"/>
        </w:trPr>
        <w:tc>
          <w:tcPr>
            <w:tcW w:w="637" w:type="dxa"/>
            <w:vAlign w:val="center"/>
          </w:tcPr>
          <w:p w14:paraId="178571B3" w14:textId="77777777" w:rsidR="00C53BA0" w:rsidRPr="00C53BA0" w:rsidRDefault="00C53BA0" w:rsidP="00C53BA0">
            <w:pPr>
              <w:spacing w:before="80" w:after="40"/>
              <w:ind w:firstLine="0"/>
              <w:jc w:val="center"/>
            </w:pPr>
            <w:r w:rsidRPr="00C53BA0">
              <w:t>1</w:t>
            </w:r>
          </w:p>
        </w:tc>
        <w:tc>
          <w:tcPr>
            <w:tcW w:w="1915" w:type="dxa"/>
            <w:vAlign w:val="center"/>
          </w:tcPr>
          <w:p w14:paraId="7567942D" w14:textId="77777777" w:rsidR="00C53BA0" w:rsidRPr="00C53BA0" w:rsidRDefault="00C53BA0" w:rsidP="00C53BA0">
            <w:pPr>
              <w:spacing w:before="80" w:after="40"/>
              <w:ind w:firstLine="0"/>
              <w:rPr>
                <w:iCs/>
                <w:spacing w:val="-2"/>
              </w:rPr>
            </w:pPr>
            <w:r w:rsidRPr="00C53BA0">
              <w:rPr>
                <w:iCs/>
                <w:spacing w:val="-2"/>
              </w:rPr>
              <w:t>Diện tích khu mỏ khai thác</w:t>
            </w:r>
          </w:p>
        </w:tc>
        <w:tc>
          <w:tcPr>
            <w:tcW w:w="850" w:type="dxa"/>
            <w:vAlign w:val="center"/>
          </w:tcPr>
          <w:p w14:paraId="21AC6C60" w14:textId="77777777" w:rsidR="00C53BA0" w:rsidRPr="00C53BA0" w:rsidRDefault="00C53BA0" w:rsidP="00C53BA0">
            <w:pPr>
              <w:spacing w:before="80" w:after="40"/>
              <w:ind w:left="100" w:firstLine="0"/>
              <w:jc w:val="center"/>
            </w:pPr>
            <w:r w:rsidRPr="00C53BA0">
              <w:t>m</w:t>
            </w:r>
            <w:r w:rsidRPr="00C53BA0">
              <w:rPr>
                <w:vertAlign w:val="superscript"/>
              </w:rPr>
              <w:t>2</w:t>
            </w:r>
          </w:p>
        </w:tc>
        <w:tc>
          <w:tcPr>
            <w:tcW w:w="1134" w:type="dxa"/>
            <w:vAlign w:val="center"/>
          </w:tcPr>
          <w:p w14:paraId="6EC6533F" w14:textId="77777777" w:rsidR="00C53BA0" w:rsidRPr="00C53BA0" w:rsidRDefault="00C53BA0" w:rsidP="00C53BA0">
            <w:pPr>
              <w:spacing w:before="80" w:after="40"/>
              <w:ind w:firstLine="0"/>
              <w:jc w:val="center"/>
              <w:rPr>
                <w:lang w:val="nl-NL"/>
              </w:rPr>
            </w:pPr>
            <w:r w:rsidRPr="00C53BA0">
              <w:rPr>
                <w:lang w:val="nl-NL"/>
              </w:rPr>
              <w:t>29.967,3</w:t>
            </w:r>
          </w:p>
        </w:tc>
        <w:tc>
          <w:tcPr>
            <w:tcW w:w="1276" w:type="dxa"/>
            <w:vAlign w:val="center"/>
          </w:tcPr>
          <w:p w14:paraId="497496D1" w14:textId="77777777" w:rsidR="00C53BA0" w:rsidRPr="00C53BA0" w:rsidRDefault="00C53BA0" w:rsidP="00C53BA0">
            <w:pPr>
              <w:spacing w:before="80" w:after="40"/>
              <w:ind w:firstLine="0"/>
              <w:jc w:val="center"/>
              <w:rPr>
                <w:lang w:val="nl-NL"/>
              </w:rPr>
            </w:pPr>
            <w:r w:rsidRPr="00C53BA0">
              <w:rPr>
                <w:lang w:val="nl-NL"/>
              </w:rPr>
              <w:t>29.967,3</w:t>
            </w:r>
          </w:p>
        </w:tc>
        <w:tc>
          <w:tcPr>
            <w:tcW w:w="1134" w:type="dxa"/>
            <w:vAlign w:val="center"/>
          </w:tcPr>
          <w:p w14:paraId="18CA9E61" w14:textId="77777777" w:rsidR="00C53BA0" w:rsidRPr="00C53BA0" w:rsidRDefault="00C53BA0" w:rsidP="00C53BA0">
            <w:pPr>
              <w:spacing w:before="80" w:after="40"/>
              <w:ind w:firstLine="0"/>
              <w:jc w:val="center"/>
              <w:rPr>
                <w:lang w:val="nl-NL"/>
              </w:rPr>
            </w:pPr>
            <w:r w:rsidRPr="00C53BA0">
              <w:rPr>
                <w:lang w:val="nl-NL"/>
              </w:rPr>
              <w:t>0</w:t>
            </w:r>
          </w:p>
        </w:tc>
        <w:tc>
          <w:tcPr>
            <w:tcW w:w="2410" w:type="dxa"/>
          </w:tcPr>
          <w:p w14:paraId="302AA989" w14:textId="77777777" w:rsidR="00C53BA0" w:rsidRPr="00C53BA0" w:rsidRDefault="00C53BA0" w:rsidP="00C53BA0">
            <w:pPr>
              <w:spacing w:before="80" w:after="40"/>
              <w:ind w:firstLine="0"/>
              <w:rPr>
                <w:lang w:val="nl-NL"/>
              </w:rPr>
            </w:pPr>
            <w:r w:rsidRPr="00C53BA0">
              <w:rPr>
                <w:lang w:val="nl-NL"/>
              </w:rPr>
              <w:t>Theo Quyết định số 972/SXD-KT&amp;VLXD của Sở Xây dựng về việc thông báo kết quả thẩm định báo cáo kinh tế kỹ thuật đầu tư xây dựng công trình mỏ đá lộ thiên tại lèn Hung, xã Châu Hóa, huyện Tuyên Hóa</w:t>
            </w:r>
          </w:p>
        </w:tc>
      </w:tr>
      <w:tr w:rsidR="00C53BA0" w:rsidRPr="00C53BA0" w14:paraId="160CCE09" w14:textId="77777777" w:rsidTr="00C53BA0">
        <w:trPr>
          <w:trHeight w:val="514"/>
        </w:trPr>
        <w:tc>
          <w:tcPr>
            <w:tcW w:w="637" w:type="dxa"/>
            <w:vAlign w:val="center"/>
          </w:tcPr>
          <w:p w14:paraId="4E000D9B" w14:textId="77777777" w:rsidR="00C53BA0" w:rsidRPr="00C53BA0" w:rsidRDefault="00C53BA0" w:rsidP="00C53BA0">
            <w:pPr>
              <w:spacing w:before="80" w:after="40"/>
              <w:ind w:firstLine="0"/>
              <w:jc w:val="center"/>
            </w:pPr>
            <w:r w:rsidRPr="00C53BA0">
              <w:t>2</w:t>
            </w:r>
          </w:p>
        </w:tc>
        <w:tc>
          <w:tcPr>
            <w:tcW w:w="1915" w:type="dxa"/>
            <w:vAlign w:val="center"/>
          </w:tcPr>
          <w:p w14:paraId="7316E3A0" w14:textId="77777777" w:rsidR="00C53BA0" w:rsidRPr="00C53BA0" w:rsidRDefault="00C53BA0" w:rsidP="00C53BA0">
            <w:pPr>
              <w:spacing w:before="80" w:after="40"/>
              <w:ind w:firstLine="0"/>
              <w:rPr>
                <w:iCs/>
                <w:spacing w:val="-2"/>
              </w:rPr>
            </w:pPr>
            <w:r w:rsidRPr="00C53BA0">
              <w:rPr>
                <w:iCs/>
                <w:spacing w:val="-2"/>
              </w:rPr>
              <w:t>Diện tích để lại bờ mỏ</w:t>
            </w:r>
          </w:p>
        </w:tc>
        <w:tc>
          <w:tcPr>
            <w:tcW w:w="850" w:type="dxa"/>
            <w:vAlign w:val="center"/>
          </w:tcPr>
          <w:p w14:paraId="502755AE" w14:textId="77777777" w:rsidR="00C53BA0" w:rsidRPr="00C53BA0" w:rsidRDefault="00C53BA0" w:rsidP="00C53BA0">
            <w:pPr>
              <w:spacing w:before="80" w:after="40"/>
              <w:ind w:left="100" w:firstLine="0"/>
              <w:jc w:val="center"/>
              <w:rPr>
                <w:vertAlign w:val="superscript"/>
              </w:rPr>
            </w:pPr>
            <w:r w:rsidRPr="00C53BA0">
              <w:t>m</w:t>
            </w:r>
            <w:r w:rsidRPr="00C53BA0">
              <w:rPr>
                <w:vertAlign w:val="superscript"/>
              </w:rPr>
              <w:t>2</w:t>
            </w:r>
          </w:p>
        </w:tc>
        <w:tc>
          <w:tcPr>
            <w:tcW w:w="1134" w:type="dxa"/>
            <w:vAlign w:val="center"/>
          </w:tcPr>
          <w:p w14:paraId="100EC510" w14:textId="77777777" w:rsidR="00C53BA0" w:rsidRPr="00C53BA0" w:rsidRDefault="00C53BA0" w:rsidP="00C53BA0">
            <w:pPr>
              <w:spacing w:before="80" w:after="40"/>
              <w:ind w:firstLine="0"/>
              <w:jc w:val="center"/>
              <w:rPr>
                <w:lang w:val="nl-NL"/>
              </w:rPr>
            </w:pPr>
            <w:r w:rsidRPr="00C53BA0">
              <w:rPr>
                <w:lang w:val="nl-NL"/>
              </w:rPr>
              <w:t>13.902,8</w:t>
            </w:r>
          </w:p>
        </w:tc>
        <w:tc>
          <w:tcPr>
            <w:tcW w:w="1276" w:type="dxa"/>
            <w:vAlign w:val="center"/>
          </w:tcPr>
          <w:p w14:paraId="21AAA9EA" w14:textId="77777777" w:rsidR="00C53BA0" w:rsidRPr="00C53BA0" w:rsidRDefault="00C53BA0" w:rsidP="00C53BA0">
            <w:pPr>
              <w:spacing w:before="80" w:after="40"/>
              <w:ind w:firstLine="0"/>
              <w:jc w:val="center"/>
              <w:rPr>
                <w:lang w:val="vi-VN"/>
              </w:rPr>
            </w:pPr>
            <w:r w:rsidRPr="00C53BA0">
              <w:rPr>
                <w:lang w:val="nl-NL"/>
              </w:rPr>
              <w:t>13.902,8</w:t>
            </w:r>
          </w:p>
        </w:tc>
        <w:tc>
          <w:tcPr>
            <w:tcW w:w="1134" w:type="dxa"/>
            <w:vAlign w:val="center"/>
          </w:tcPr>
          <w:p w14:paraId="2B454B34" w14:textId="77777777" w:rsidR="00C53BA0" w:rsidRPr="00C53BA0" w:rsidRDefault="00C53BA0" w:rsidP="00C53BA0">
            <w:pPr>
              <w:spacing w:before="80" w:after="40"/>
              <w:ind w:left="-15" w:right="-60" w:firstLine="0"/>
              <w:jc w:val="center"/>
            </w:pPr>
            <w:r w:rsidRPr="00C53BA0">
              <w:t>0</w:t>
            </w:r>
          </w:p>
        </w:tc>
        <w:tc>
          <w:tcPr>
            <w:tcW w:w="2410" w:type="dxa"/>
          </w:tcPr>
          <w:p w14:paraId="1C62D186" w14:textId="77777777" w:rsidR="00C53BA0" w:rsidRPr="00C53BA0" w:rsidRDefault="00C53BA0" w:rsidP="00C53BA0">
            <w:pPr>
              <w:spacing w:before="80" w:after="40"/>
              <w:ind w:left="-15" w:right="-60" w:firstLine="0"/>
            </w:pPr>
          </w:p>
        </w:tc>
      </w:tr>
      <w:tr w:rsidR="00C53BA0" w:rsidRPr="00C53BA0" w14:paraId="70447775" w14:textId="77777777" w:rsidTr="00C53BA0">
        <w:trPr>
          <w:trHeight w:val="514"/>
        </w:trPr>
        <w:tc>
          <w:tcPr>
            <w:tcW w:w="637" w:type="dxa"/>
            <w:vAlign w:val="center"/>
          </w:tcPr>
          <w:p w14:paraId="0448E645" w14:textId="77777777" w:rsidR="00C53BA0" w:rsidRPr="00C53BA0" w:rsidRDefault="00C53BA0" w:rsidP="00C53BA0">
            <w:pPr>
              <w:spacing w:before="80" w:after="40"/>
              <w:ind w:firstLine="0"/>
              <w:jc w:val="center"/>
            </w:pPr>
            <w:r w:rsidRPr="00C53BA0">
              <w:t>3</w:t>
            </w:r>
          </w:p>
        </w:tc>
        <w:tc>
          <w:tcPr>
            <w:tcW w:w="1915" w:type="dxa"/>
            <w:vAlign w:val="center"/>
          </w:tcPr>
          <w:p w14:paraId="7BB6A4FA" w14:textId="77777777" w:rsidR="00C53BA0" w:rsidRPr="00C53BA0" w:rsidRDefault="00C53BA0" w:rsidP="00C53BA0">
            <w:pPr>
              <w:spacing w:before="80" w:after="40"/>
              <w:ind w:firstLine="0"/>
            </w:pPr>
            <w:r w:rsidRPr="00C53BA0">
              <w:t>Mương thu gom nước mưa chảy tràn</w:t>
            </w:r>
          </w:p>
        </w:tc>
        <w:tc>
          <w:tcPr>
            <w:tcW w:w="850" w:type="dxa"/>
            <w:vAlign w:val="center"/>
          </w:tcPr>
          <w:p w14:paraId="28E408B4" w14:textId="77777777" w:rsidR="00C53BA0" w:rsidRPr="00C53BA0" w:rsidRDefault="00C53BA0" w:rsidP="00C53BA0">
            <w:pPr>
              <w:spacing w:before="80" w:after="40"/>
              <w:ind w:left="100" w:firstLine="0"/>
              <w:jc w:val="center"/>
              <w:rPr>
                <w:vertAlign w:val="superscript"/>
              </w:rPr>
            </w:pPr>
            <w:r w:rsidRPr="00C53BA0">
              <w:t>m</w:t>
            </w:r>
            <w:r w:rsidRPr="00C53BA0">
              <w:rPr>
                <w:vertAlign w:val="superscript"/>
              </w:rPr>
              <w:t>2</w:t>
            </w:r>
          </w:p>
        </w:tc>
        <w:tc>
          <w:tcPr>
            <w:tcW w:w="1134" w:type="dxa"/>
            <w:vAlign w:val="center"/>
          </w:tcPr>
          <w:p w14:paraId="4F2E9ADC" w14:textId="77777777" w:rsidR="00C53BA0" w:rsidRPr="00C53BA0" w:rsidRDefault="00C53BA0" w:rsidP="00C53BA0">
            <w:pPr>
              <w:spacing w:before="80" w:after="40"/>
              <w:ind w:firstLine="0"/>
              <w:jc w:val="center"/>
              <w:rPr>
                <w:lang w:val="nl-NL"/>
              </w:rPr>
            </w:pPr>
            <w:r w:rsidRPr="00C53BA0">
              <w:rPr>
                <w:lang w:val="nl-NL"/>
              </w:rPr>
              <w:t>0</w:t>
            </w:r>
          </w:p>
        </w:tc>
        <w:tc>
          <w:tcPr>
            <w:tcW w:w="1276" w:type="dxa"/>
            <w:vAlign w:val="center"/>
          </w:tcPr>
          <w:p w14:paraId="49F7CFF9" w14:textId="77777777" w:rsidR="00C53BA0" w:rsidRPr="00C53BA0" w:rsidRDefault="00C53BA0" w:rsidP="00C53BA0">
            <w:pPr>
              <w:spacing w:before="80" w:after="40"/>
              <w:ind w:firstLine="0"/>
              <w:jc w:val="center"/>
              <w:rPr>
                <w:lang w:val="nl-NL"/>
              </w:rPr>
            </w:pPr>
            <w:r w:rsidRPr="00C53BA0">
              <w:rPr>
                <w:lang w:val="nl-NL"/>
              </w:rPr>
              <w:t>203</w:t>
            </w:r>
          </w:p>
        </w:tc>
        <w:tc>
          <w:tcPr>
            <w:tcW w:w="1134" w:type="dxa"/>
            <w:vAlign w:val="center"/>
          </w:tcPr>
          <w:p w14:paraId="42F26C6F" w14:textId="77777777" w:rsidR="00C53BA0" w:rsidRPr="00C53BA0" w:rsidRDefault="00C53BA0" w:rsidP="00C53BA0">
            <w:pPr>
              <w:spacing w:before="80" w:after="40"/>
              <w:ind w:firstLine="0"/>
              <w:jc w:val="center"/>
              <w:rPr>
                <w:bCs/>
                <w:lang w:val="nl-NL" w:eastAsia="en-GB"/>
              </w:rPr>
            </w:pPr>
            <w:r w:rsidRPr="00C53BA0">
              <w:rPr>
                <w:bCs/>
                <w:lang w:val="nl-NL" w:eastAsia="en-GB"/>
              </w:rPr>
              <w:t>+203</w:t>
            </w:r>
          </w:p>
        </w:tc>
        <w:tc>
          <w:tcPr>
            <w:tcW w:w="2410" w:type="dxa"/>
          </w:tcPr>
          <w:p w14:paraId="6936A428" w14:textId="77777777" w:rsidR="00C53BA0" w:rsidRPr="00C53BA0" w:rsidRDefault="00C53BA0" w:rsidP="00C53BA0">
            <w:pPr>
              <w:spacing w:before="80" w:after="40"/>
              <w:ind w:firstLine="0"/>
              <w:rPr>
                <w:bCs/>
                <w:lang w:val="nl-NL" w:eastAsia="en-GB"/>
              </w:rPr>
            </w:pPr>
            <w:r w:rsidRPr="00C53BA0">
              <w:rPr>
                <w:bCs/>
                <w:lang w:val="nl-NL" w:eastAsia="en-GB"/>
              </w:rPr>
              <w:t>Nhằm ngăn nước mưa chảy tràn từ khu vực xung quanh đổ về rửa trôi tầng đất phủ</w:t>
            </w:r>
          </w:p>
        </w:tc>
      </w:tr>
      <w:tr w:rsidR="00C53BA0" w:rsidRPr="00C53BA0" w14:paraId="0BAA1D4D" w14:textId="77777777" w:rsidTr="00C53BA0">
        <w:trPr>
          <w:trHeight w:val="514"/>
        </w:trPr>
        <w:tc>
          <w:tcPr>
            <w:tcW w:w="637" w:type="dxa"/>
            <w:vAlign w:val="center"/>
          </w:tcPr>
          <w:p w14:paraId="0DA7B70C" w14:textId="77777777" w:rsidR="00C53BA0" w:rsidRPr="00C53BA0" w:rsidRDefault="00C53BA0" w:rsidP="00C53BA0">
            <w:pPr>
              <w:spacing w:before="80" w:after="40"/>
              <w:ind w:firstLine="0"/>
              <w:jc w:val="center"/>
            </w:pPr>
            <w:r w:rsidRPr="00C53BA0">
              <w:t>4</w:t>
            </w:r>
          </w:p>
        </w:tc>
        <w:tc>
          <w:tcPr>
            <w:tcW w:w="1915" w:type="dxa"/>
            <w:vAlign w:val="center"/>
          </w:tcPr>
          <w:p w14:paraId="7625FE6E" w14:textId="77777777" w:rsidR="00C53BA0" w:rsidRPr="00C53BA0" w:rsidRDefault="00C53BA0" w:rsidP="00C53BA0">
            <w:pPr>
              <w:spacing w:before="80" w:after="40"/>
              <w:ind w:firstLine="0"/>
            </w:pPr>
            <w:r w:rsidRPr="00C53BA0">
              <w:t>Diện tích moong khai thác tại cost +15m</w:t>
            </w:r>
          </w:p>
        </w:tc>
        <w:tc>
          <w:tcPr>
            <w:tcW w:w="850" w:type="dxa"/>
            <w:vAlign w:val="center"/>
          </w:tcPr>
          <w:p w14:paraId="2A9EAF35" w14:textId="77777777" w:rsidR="00C53BA0" w:rsidRPr="00C53BA0" w:rsidRDefault="00C53BA0" w:rsidP="00C53BA0">
            <w:pPr>
              <w:spacing w:before="80" w:after="40"/>
              <w:ind w:firstLine="0"/>
              <w:jc w:val="center"/>
            </w:pPr>
            <w:r w:rsidRPr="00C53BA0">
              <w:t>m</w:t>
            </w:r>
            <w:r w:rsidRPr="00C53BA0">
              <w:rPr>
                <w:vertAlign w:val="superscript"/>
              </w:rPr>
              <w:t>2</w:t>
            </w:r>
          </w:p>
        </w:tc>
        <w:tc>
          <w:tcPr>
            <w:tcW w:w="1134" w:type="dxa"/>
            <w:vAlign w:val="center"/>
          </w:tcPr>
          <w:p w14:paraId="24B457CD" w14:textId="77777777" w:rsidR="00C53BA0" w:rsidRPr="00C53BA0" w:rsidRDefault="00C53BA0" w:rsidP="00C53BA0">
            <w:pPr>
              <w:spacing w:before="80" w:after="40"/>
              <w:ind w:firstLine="0"/>
              <w:jc w:val="center"/>
              <w:rPr>
                <w:lang w:val="nl-NL"/>
              </w:rPr>
            </w:pPr>
            <w:r w:rsidRPr="00C53BA0">
              <w:rPr>
                <w:lang w:val="nl-NL"/>
              </w:rPr>
              <w:t>15.861,5</w:t>
            </w:r>
          </w:p>
        </w:tc>
        <w:tc>
          <w:tcPr>
            <w:tcW w:w="1276" w:type="dxa"/>
            <w:vAlign w:val="center"/>
          </w:tcPr>
          <w:p w14:paraId="35991B41" w14:textId="77777777" w:rsidR="00C53BA0" w:rsidRPr="00C53BA0" w:rsidRDefault="00C53BA0" w:rsidP="00C53BA0">
            <w:pPr>
              <w:spacing w:before="80" w:after="40"/>
              <w:ind w:firstLine="0"/>
              <w:jc w:val="center"/>
              <w:rPr>
                <w:lang w:val="nl-NL"/>
              </w:rPr>
            </w:pPr>
            <w:r w:rsidRPr="00C53BA0">
              <w:rPr>
                <w:lang w:val="nl-NL"/>
              </w:rPr>
              <w:t>15.861,5</w:t>
            </w:r>
          </w:p>
        </w:tc>
        <w:tc>
          <w:tcPr>
            <w:tcW w:w="1134" w:type="dxa"/>
            <w:vAlign w:val="center"/>
          </w:tcPr>
          <w:p w14:paraId="4DB766E7" w14:textId="77777777" w:rsidR="00C53BA0" w:rsidRPr="00C53BA0" w:rsidRDefault="00C53BA0" w:rsidP="00C53BA0">
            <w:pPr>
              <w:spacing w:before="80" w:after="40"/>
              <w:ind w:firstLine="0"/>
              <w:jc w:val="center"/>
              <w:rPr>
                <w:lang w:val="nl-NL"/>
              </w:rPr>
            </w:pPr>
            <w:r w:rsidRPr="00C53BA0">
              <w:rPr>
                <w:lang w:val="nl-NL"/>
              </w:rPr>
              <w:t>0</w:t>
            </w:r>
          </w:p>
        </w:tc>
        <w:tc>
          <w:tcPr>
            <w:tcW w:w="2410" w:type="dxa"/>
          </w:tcPr>
          <w:p w14:paraId="0FF3810A" w14:textId="77777777" w:rsidR="00C53BA0" w:rsidRPr="00C53BA0" w:rsidRDefault="00C53BA0" w:rsidP="00C53BA0">
            <w:pPr>
              <w:spacing w:before="80" w:after="40"/>
              <w:ind w:firstLine="0"/>
              <w:rPr>
                <w:lang w:val="nl-NL"/>
              </w:rPr>
            </w:pPr>
            <w:r w:rsidRPr="00C53BA0">
              <w:rPr>
                <w:lang w:val="nl-NL"/>
              </w:rPr>
              <w:t>Làm mương thu gom nước mưa chảy tràn.</w:t>
            </w:r>
          </w:p>
        </w:tc>
      </w:tr>
      <w:tr w:rsidR="00C53BA0" w:rsidRPr="00C53BA0" w14:paraId="7F308273" w14:textId="77777777" w:rsidTr="00C53BA0">
        <w:trPr>
          <w:trHeight w:val="514"/>
        </w:trPr>
        <w:tc>
          <w:tcPr>
            <w:tcW w:w="637" w:type="dxa"/>
            <w:vAlign w:val="center"/>
          </w:tcPr>
          <w:p w14:paraId="1832BD16" w14:textId="77777777" w:rsidR="00C53BA0" w:rsidRPr="00C53BA0" w:rsidRDefault="00C53BA0" w:rsidP="00C53BA0">
            <w:pPr>
              <w:spacing w:before="80" w:after="40"/>
              <w:ind w:firstLine="0"/>
              <w:jc w:val="center"/>
              <w:rPr>
                <w:lang w:val="nl-NL"/>
              </w:rPr>
            </w:pPr>
            <w:r w:rsidRPr="00C53BA0">
              <w:rPr>
                <w:lang w:val="nl-NL"/>
              </w:rPr>
              <w:t>5</w:t>
            </w:r>
          </w:p>
        </w:tc>
        <w:tc>
          <w:tcPr>
            <w:tcW w:w="1915" w:type="dxa"/>
            <w:vAlign w:val="center"/>
          </w:tcPr>
          <w:p w14:paraId="6D8CAB9D" w14:textId="77777777" w:rsidR="00C53BA0" w:rsidRPr="00C53BA0" w:rsidRDefault="00C53BA0" w:rsidP="00C53BA0">
            <w:pPr>
              <w:spacing w:before="80" w:after="40"/>
              <w:ind w:firstLine="0"/>
              <w:rPr>
                <w:lang w:val="nl-NL"/>
              </w:rPr>
            </w:pPr>
            <w:r w:rsidRPr="00C53BA0">
              <w:rPr>
                <w:lang w:val="nl-NL"/>
              </w:rPr>
              <w:t>Bề dày lượng đất đắp trồng cây</w:t>
            </w:r>
          </w:p>
        </w:tc>
        <w:tc>
          <w:tcPr>
            <w:tcW w:w="850" w:type="dxa"/>
            <w:vAlign w:val="center"/>
          </w:tcPr>
          <w:p w14:paraId="48A08FD5" w14:textId="77777777" w:rsidR="00C53BA0" w:rsidRPr="00C53BA0" w:rsidRDefault="00C53BA0" w:rsidP="00C53BA0">
            <w:pPr>
              <w:spacing w:before="80" w:after="40"/>
              <w:ind w:firstLine="0"/>
              <w:jc w:val="center"/>
              <w:rPr>
                <w:lang w:val="nl-NL"/>
              </w:rPr>
            </w:pPr>
            <w:r w:rsidRPr="00C53BA0">
              <w:rPr>
                <w:lang w:val="nl-NL"/>
              </w:rPr>
              <w:t>M</w:t>
            </w:r>
          </w:p>
        </w:tc>
        <w:tc>
          <w:tcPr>
            <w:tcW w:w="1134" w:type="dxa"/>
            <w:vAlign w:val="center"/>
          </w:tcPr>
          <w:p w14:paraId="52BACA80" w14:textId="77777777" w:rsidR="00C53BA0" w:rsidRPr="00C53BA0" w:rsidRDefault="00C53BA0" w:rsidP="00C53BA0">
            <w:pPr>
              <w:spacing w:before="80" w:after="40"/>
              <w:ind w:firstLine="0"/>
              <w:jc w:val="center"/>
              <w:rPr>
                <w:lang w:val="nl-NL"/>
              </w:rPr>
            </w:pPr>
            <w:r w:rsidRPr="00C53BA0">
              <w:rPr>
                <w:lang w:val="nl-NL"/>
              </w:rPr>
              <w:t>0,7</w:t>
            </w:r>
          </w:p>
        </w:tc>
        <w:tc>
          <w:tcPr>
            <w:tcW w:w="1276" w:type="dxa"/>
            <w:vAlign w:val="center"/>
          </w:tcPr>
          <w:p w14:paraId="62F76E75" w14:textId="77777777" w:rsidR="00C53BA0" w:rsidRPr="00C53BA0" w:rsidRDefault="00C53BA0" w:rsidP="00C53BA0">
            <w:pPr>
              <w:spacing w:before="80" w:after="40"/>
              <w:ind w:firstLine="0"/>
              <w:jc w:val="center"/>
              <w:rPr>
                <w:lang w:val="nl-NL"/>
              </w:rPr>
            </w:pPr>
            <w:r w:rsidRPr="00C53BA0">
              <w:rPr>
                <w:lang w:val="nl-NL"/>
              </w:rPr>
              <w:t>0,7</w:t>
            </w:r>
          </w:p>
        </w:tc>
        <w:tc>
          <w:tcPr>
            <w:tcW w:w="1134" w:type="dxa"/>
            <w:vAlign w:val="center"/>
          </w:tcPr>
          <w:p w14:paraId="4955762A" w14:textId="77777777" w:rsidR="00C53BA0" w:rsidRPr="00C53BA0" w:rsidRDefault="00C53BA0" w:rsidP="00C53BA0">
            <w:pPr>
              <w:spacing w:before="80" w:after="40"/>
              <w:ind w:firstLine="0"/>
              <w:jc w:val="center"/>
              <w:rPr>
                <w:lang w:val="nl-NL"/>
              </w:rPr>
            </w:pPr>
            <w:r w:rsidRPr="00C53BA0">
              <w:rPr>
                <w:lang w:val="nl-NL"/>
              </w:rPr>
              <w:t>0</w:t>
            </w:r>
          </w:p>
        </w:tc>
        <w:tc>
          <w:tcPr>
            <w:tcW w:w="2410" w:type="dxa"/>
          </w:tcPr>
          <w:p w14:paraId="6EA3062B" w14:textId="77777777" w:rsidR="00C53BA0" w:rsidRPr="00C53BA0" w:rsidRDefault="00C53BA0" w:rsidP="00C53BA0">
            <w:pPr>
              <w:spacing w:before="80" w:after="40"/>
              <w:ind w:firstLine="0"/>
              <w:rPr>
                <w:lang w:val="nl-NL"/>
              </w:rPr>
            </w:pPr>
          </w:p>
        </w:tc>
      </w:tr>
      <w:tr w:rsidR="00C53BA0" w:rsidRPr="00C53BA0" w14:paraId="4F54AD00" w14:textId="77777777" w:rsidTr="00C53BA0">
        <w:trPr>
          <w:trHeight w:val="435"/>
        </w:trPr>
        <w:tc>
          <w:tcPr>
            <w:tcW w:w="637" w:type="dxa"/>
            <w:vAlign w:val="center"/>
          </w:tcPr>
          <w:p w14:paraId="03096619" w14:textId="77777777" w:rsidR="00C53BA0" w:rsidRPr="00C53BA0" w:rsidRDefault="00C53BA0" w:rsidP="00C53BA0">
            <w:pPr>
              <w:spacing w:before="80" w:after="40"/>
              <w:ind w:firstLine="0"/>
              <w:jc w:val="center"/>
              <w:rPr>
                <w:b/>
                <w:lang w:val="nl-NL"/>
              </w:rPr>
            </w:pPr>
            <w:r w:rsidRPr="00C53BA0">
              <w:rPr>
                <w:b/>
                <w:lang w:val="nl-NL"/>
              </w:rPr>
              <w:t>II</w:t>
            </w:r>
          </w:p>
        </w:tc>
        <w:tc>
          <w:tcPr>
            <w:tcW w:w="8719" w:type="dxa"/>
            <w:gridSpan w:val="6"/>
            <w:vAlign w:val="center"/>
          </w:tcPr>
          <w:p w14:paraId="1A9E8B5A" w14:textId="77777777" w:rsidR="00C53BA0" w:rsidRPr="00C53BA0" w:rsidRDefault="00C53BA0" w:rsidP="00C53BA0">
            <w:pPr>
              <w:spacing w:before="80" w:after="40"/>
              <w:ind w:firstLine="0"/>
              <w:jc w:val="center"/>
              <w:rPr>
                <w:b/>
                <w:lang w:val="nl-NL"/>
              </w:rPr>
            </w:pPr>
            <w:r w:rsidRPr="00C53BA0">
              <w:rPr>
                <w:b/>
                <w:lang w:val="nl-NL"/>
              </w:rPr>
              <w:t>Bãi chế biến</w:t>
            </w:r>
          </w:p>
        </w:tc>
      </w:tr>
      <w:tr w:rsidR="00C53BA0" w:rsidRPr="00C53BA0" w14:paraId="0A12A943" w14:textId="77777777" w:rsidTr="00C53BA0">
        <w:trPr>
          <w:trHeight w:val="435"/>
        </w:trPr>
        <w:tc>
          <w:tcPr>
            <w:tcW w:w="637" w:type="dxa"/>
            <w:vAlign w:val="center"/>
          </w:tcPr>
          <w:p w14:paraId="7E7DB768" w14:textId="77777777" w:rsidR="00C53BA0" w:rsidRPr="00C53BA0" w:rsidRDefault="00C53BA0" w:rsidP="00C53BA0">
            <w:pPr>
              <w:spacing w:before="80" w:after="40"/>
              <w:ind w:firstLine="0"/>
              <w:jc w:val="center"/>
              <w:rPr>
                <w:lang w:val="nl-NL"/>
              </w:rPr>
            </w:pPr>
            <w:r w:rsidRPr="00C53BA0">
              <w:rPr>
                <w:lang w:val="nl-NL"/>
              </w:rPr>
              <w:t>1</w:t>
            </w:r>
          </w:p>
        </w:tc>
        <w:tc>
          <w:tcPr>
            <w:tcW w:w="1915" w:type="dxa"/>
            <w:vAlign w:val="center"/>
          </w:tcPr>
          <w:p w14:paraId="37F20BE4" w14:textId="77777777" w:rsidR="00C53BA0" w:rsidRPr="00C53BA0" w:rsidRDefault="00C53BA0" w:rsidP="00C53BA0">
            <w:pPr>
              <w:spacing w:before="80" w:after="40"/>
              <w:ind w:firstLine="0"/>
              <w:rPr>
                <w:lang w:val="nl-NL"/>
              </w:rPr>
            </w:pPr>
            <w:r w:rsidRPr="00C53BA0">
              <w:rPr>
                <w:lang w:val="nl-NL"/>
              </w:rPr>
              <w:t>Diện tích bãi chế biến</w:t>
            </w:r>
          </w:p>
        </w:tc>
        <w:tc>
          <w:tcPr>
            <w:tcW w:w="850" w:type="dxa"/>
            <w:vAlign w:val="center"/>
          </w:tcPr>
          <w:p w14:paraId="5BBEEE16" w14:textId="77777777" w:rsidR="00C53BA0" w:rsidRPr="00C53BA0" w:rsidRDefault="00C53BA0" w:rsidP="00C53BA0">
            <w:pPr>
              <w:spacing w:before="80" w:after="40"/>
              <w:ind w:firstLine="0"/>
              <w:jc w:val="center"/>
              <w:rPr>
                <w:vertAlign w:val="superscript"/>
                <w:lang w:val="nl-NL"/>
              </w:rPr>
            </w:pPr>
            <w:r w:rsidRPr="00C53BA0">
              <w:rPr>
                <w:lang w:val="nl-NL"/>
              </w:rPr>
              <w:t>m</w:t>
            </w:r>
            <w:r w:rsidRPr="00C53BA0">
              <w:rPr>
                <w:vertAlign w:val="superscript"/>
                <w:lang w:val="nl-NL"/>
              </w:rPr>
              <w:t>2</w:t>
            </w:r>
          </w:p>
        </w:tc>
        <w:tc>
          <w:tcPr>
            <w:tcW w:w="1134" w:type="dxa"/>
            <w:vAlign w:val="center"/>
          </w:tcPr>
          <w:p w14:paraId="46C0AE0A" w14:textId="77777777" w:rsidR="00C53BA0" w:rsidRPr="00C53BA0" w:rsidRDefault="00C53BA0" w:rsidP="00C53BA0">
            <w:pPr>
              <w:spacing w:before="80" w:after="40"/>
              <w:ind w:firstLine="0"/>
              <w:jc w:val="center"/>
              <w:rPr>
                <w:lang w:val="nl-NL"/>
              </w:rPr>
            </w:pPr>
            <w:r w:rsidRPr="00C53BA0">
              <w:rPr>
                <w:lang w:val="nl-NL"/>
              </w:rPr>
              <w:t>14.863</w:t>
            </w:r>
          </w:p>
        </w:tc>
        <w:tc>
          <w:tcPr>
            <w:tcW w:w="1276" w:type="dxa"/>
            <w:vAlign w:val="center"/>
          </w:tcPr>
          <w:p w14:paraId="68E18C9F" w14:textId="77777777" w:rsidR="00C53BA0" w:rsidRPr="00C53BA0" w:rsidRDefault="00C53BA0" w:rsidP="00C53BA0">
            <w:pPr>
              <w:spacing w:before="80" w:after="40"/>
              <w:ind w:firstLine="0"/>
              <w:jc w:val="center"/>
              <w:rPr>
                <w:lang w:val="nl-NL"/>
              </w:rPr>
            </w:pPr>
            <w:r w:rsidRPr="00C53BA0">
              <w:rPr>
                <w:lang w:val="nl-NL"/>
              </w:rPr>
              <w:t>14.863</w:t>
            </w:r>
          </w:p>
        </w:tc>
        <w:tc>
          <w:tcPr>
            <w:tcW w:w="1134" w:type="dxa"/>
            <w:vAlign w:val="center"/>
          </w:tcPr>
          <w:p w14:paraId="2FDCAB8B" w14:textId="77777777" w:rsidR="00C53BA0" w:rsidRPr="00C53BA0" w:rsidRDefault="00C53BA0" w:rsidP="00C53BA0">
            <w:pPr>
              <w:spacing w:before="80" w:after="40"/>
              <w:ind w:firstLine="0"/>
              <w:jc w:val="center"/>
              <w:rPr>
                <w:lang w:val="nl-NL"/>
              </w:rPr>
            </w:pPr>
            <w:r w:rsidRPr="00C53BA0">
              <w:rPr>
                <w:lang w:val="nl-NL"/>
              </w:rPr>
              <w:t>0</w:t>
            </w:r>
          </w:p>
        </w:tc>
        <w:tc>
          <w:tcPr>
            <w:tcW w:w="2410" w:type="dxa"/>
          </w:tcPr>
          <w:p w14:paraId="3FADD008" w14:textId="77777777" w:rsidR="00C53BA0" w:rsidRPr="00C53BA0" w:rsidRDefault="00C53BA0" w:rsidP="00C53BA0">
            <w:pPr>
              <w:spacing w:before="80" w:after="40"/>
              <w:ind w:firstLine="0"/>
              <w:rPr>
                <w:lang w:val="nl-NL"/>
              </w:rPr>
            </w:pPr>
          </w:p>
        </w:tc>
      </w:tr>
      <w:tr w:rsidR="00C53BA0" w:rsidRPr="00C53BA0" w14:paraId="7C0168C8" w14:textId="77777777" w:rsidTr="00C53BA0">
        <w:trPr>
          <w:trHeight w:val="435"/>
        </w:trPr>
        <w:tc>
          <w:tcPr>
            <w:tcW w:w="637" w:type="dxa"/>
            <w:vAlign w:val="center"/>
          </w:tcPr>
          <w:p w14:paraId="08F42777" w14:textId="77777777" w:rsidR="00C53BA0" w:rsidRPr="00C53BA0" w:rsidRDefault="00C53BA0" w:rsidP="00C53BA0">
            <w:pPr>
              <w:spacing w:before="80" w:after="40"/>
              <w:ind w:firstLine="0"/>
              <w:jc w:val="center"/>
              <w:rPr>
                <w:lang w:val="nl-NL"/>
              </w:rPr>
            </w:pPr>
            <w:r w:rsidRPr="00C53BA0">
              <w:rPr>
                <w:lang w:val="nl-NL"/>
              </w:rPr>
              <w:t>2</w:t>
            </w:r>
          </w:p>
        </w:tc>
        <w:tc>
          <w:tcPr>
            <w:tcW w:w="1915" w:type="dxa"/>
            <w:vAlign w:val="center"/>
          </w:tcPr>
          <w:p w14:paraId="199AB595" w14:textId="77777777" w:rsidR="00C53BA0" w:rsidRPr="00C53BA0" w:rsidRDefault="00C53BA0" w:rsidP="00C53BA0">
            <w:pPr>
              <w:spacing w:before="80" w:after="40"/>
              <w:ind w:firstLine="0"/>
              <w:rPr>
                <w:lang w:val="nl-NL"/>
              </w:rPr>
            </w:pPr>
            <w:r w:rsidRPr="00C53BA0">
              <w:rPr>
                <w:lang w:val="nl-NL"/>
              </w:rPr>
              <w:t>Mương thoát nước bãi chế biến</w:t>
            </w:r>
          </w:p>
        </w:tc>
        <w:tc>
          <w:tcPr>
            <w:tcW w:w="850" w:type="dxa"/>
            <w:vAlign w:val="center"/>
          </w:tcPr>
          <w:p w14:paraId="5F34D531" w14:textId="77777777" w:rsidR="00C53BA0" w:rsidRPr="00C53BA0" w:rsidRDefault="00C53BA0" w:rsidP="00C53BA0">
            <w:pPr>
              <w:spacing w:before="80" w:after="40"/>
              <w:ind w:firstLine="0"/>
              <w:jc w:val="center"/>
            </w:pPr>
            <w:r w:rsidRPr="00C53BA0">
              <w:t>m</w:t>
            </w:r>
            <w:r w:rsidRPr="00C53BA0">
              <w:rPr>
                <w:vertAlign w:val="superscript"/>
              </w:rPr>
              <w:t>2</w:t>
            </w:r>
          </w:p>
        </w:tc>
        <w:tc>
          <w:tcPr>
            <w:tcW w:w="1134" w:type="dxa"/>
            <w:vAlign w:val="center"/>
          </w:tcPr>
          <w:p w14:paraId="08E39E42" w14:textId="77777777" w:rsidR="00C53BA0" w:rsidRPr="00C53BA0" w:rsidRDefault="00C53BA0" w:rsidP="00C53BA0">
            <w:pPr>
              <w:spacing w:before="80" w:after="40"/>
              <w:ind w:firstLine="0"/>
              <w:jc w:val="center"/>
            </w:pPr>
            <w:r w:rsidRPr="00C53BA0">
              <w:t>0</w:t>
            </w:r>
          </w:p>
        </w:tc>
        <w:tc>
          <w:tcPr>
            <w:tcW w:w="1276" w:type="dxa"/>
            <w:vAlign w:val="center"/>
          </w:tcPr>
          <w:p w14:paraId="1F3AFB35" w14:textId="77777777" w:rsidR="00C53BA0" w:rsidRPr="00C53BA0" w:rsidRDefault="00C53BA0" w:rsidP="00C53BA0">
            <w:pPr>
              <w:spacing w:before="80" w:after="40"/>
              <w:ind w:firstLine="0"/>
              <w:jc w:val="center"/>
            </w:pPr>
            <w:r w:rsidRPr="00C53BA0">
              <w:t>0</w:t>
            </w:r>
          </w:p>
        </w:tc>
        <w:tc>
          <w:tcPr>
            <w:tcW w:w="1134" w:type="dxa"/>
            <w:vAlign w:val="center"/>
          </w:tcPr>
          <w:p w14:paraId="34C3E0B1" w14:textId="77777777" w:rsidR="00C53BA0" w:rsidRPr="00C53BA0" w:rsidRDefault="00C53BA0" w:rsidP="00C53BA0">
            <w:pPr>
              <w:spacing w:before="80" w:after="40"/>
              <w:ind w:firstLine="0"/>
              <w:jc w:val="center"/>
            </w:pPr>
            <w:r w:rsidRPr="00C53BA0">
              <w:t>0</w:t>
            </w:r>
          </w:p>
        </w:tc>
        <w:tc>
          <w:tcPr>
            <w:tcW w:w="2410" w:type="dxa"/>
          </w:tcPr>
          <w:p w14:paraId="598FC83B" w14:textId="77777777" w:rsidR="00C53BA0" w:rsidRPr="00C53BA0" w:rsidRDefault="00C53BA0" w:rsidP="00C53BA0">
            <w:pPr>
              <w:spacing w:before="80" w:after="40"/>
              <w:ind w:firstLine="0"/>
            </w:pPr>
            <w:r w:rsidRPr="00C53BA0">
              <w:t>Thoát nước mưa chảy tràn của bãi chế biến</w:t>
            </w:r>
          </w:p>
        </w:tc>
      </w:tr>
      <w:tr w:rsidR="00C53BA0" w:rsidRPr="00C53BA0" w14:paraId="3FBF89C1" w14:textId="77777777" w:rsidTr="00C53BA0">
        <w:trPr>
          <w:trHeight w:val="435"/>
        </w:trPr>
        <w:tc>
          <w:tcPr>
            <w:tcW w:w="637" w:type="dxa"/>
            <w:vAlign w:val="center"/>
          </w:tcPr>
          <w:p w14:paraId="5D1DA954" w14:textId="77777777" w:rsidR="00C53BA0" w:rsidRPr="00C53BA0" w:rsidRDefault="00C53BA0" w:rsidP="00C53BA0">
            <w:pPr>
              <w:spacing w:before="80" w:after="40"/>
              <w:ind w:firstLine="0"/>
              <w:jc w:val="center"/>
            </w:pPr>
            <w:r w:rsidRPr="00C53BA0">
              <w:t>3</w:t>
            </w:r>
          </w:p>
        </w:tc>
        <w:tc>
          <w:tcPr>
            <w:tcW w:w="1915" w:type="dxa"/>
            <w:vAlign w:val="center"/>
          </w:tcPr>
          <w:p w14:paraId="55F5F247" w14:textId="77777777" w:rsidR="00C53BA0" w:rsidRPr="00C53BA0" w:rsidRDefault="00C53BA0" w:rsidP="00C53BA0">
            <w:pPr>
              <w:spacing w:before="80" w:after="40"/>
              <w:ind w:firstLine="0"/>
            </w:pPr>
            <w:r w:rsidRPr="00C53BA0">
              <w:t>Đường nội mỏ</w:t>
            </w:r>
          </w:p>
        </w:tc>
        <w:tc>
          <w:tcPr>
            <w:tcW w:w="850" w:type="dxa"/>
            <w:vAlign w:val="center"/>
          </w:tcPr>
          <w:p w14:paraId="575C63CF" w14:textId="77777777" w:rsidR="00C53BA0" w:rsidRPr="00C53BA0" w:rsidRDefault="00C53BA0" w:rsidP="00C53BA0">
            <w:pPr>
              <w:spacing w:before="80" w:after="40"/>
              <w:ind w:firstLine="0"/>
              <w:jc w:val="center"/>
            </w:pPr>
            <w:r w:rsidRPr="00C53BA0">
              <w:t>m</w:t>
            </w:r>
            <w:r w:rsidRPr="00C53BA0">
              <w:rPr>
                <w:vertAlign w:val="superscript"/>
              </w:rPr>
              <w:t>2</w:t>
            </w:r>
          </w:p>
        </w:tc>
        <w:tc>
          <w:tcPr>
            <w:tcW w:w="1134" w:type="dxa"/>
            <w:vAlign w:val="center"/>
          </w:tcPr>
          <w:p w14:paraId="0E6DEA1F" w14:textId="77777777" w:rsidR="00C53BA0" w:rsidRPr="00C53BA0" w:rsidRDefault="00C53BA0" w:rsidP="00C53BA0">
            <w:pPr>
              <w:spacing w:before="80" w:after="40"/>
              <w:ind w:firstLine="0"/>
              <w:jc w:val="center"/>
            </w:pPr>
            <w:r w:rsidRPr="00C53BA0">
              <w:t>6.093</w:t>
            </w:r>
          </w:p>
        </w:tc>
        <w:tc>
          <w:tcPr>
            <w:tcW w:w="1276" w:type="dxa"/>
            <w:vAlign w:val="center"/>
          </w:tcPr>
          <w:p w14:paraId="29BB6CA6" w14:textId="77777777" w:rsidR="00C53BA0" w:rsidRPr="00C53BA0" w:rsidRDefault="00C53BA0" w:rsidP="00C53BA0">
            <w:pPr>
              <w:spacing w:before="80" w:after="40"/>
              <w:ind w:firstLine="0"/>
              <w:jc w:val="center"/>
            </w:pPr>
            <w:r w:rsidRPr="00C53BA0">
              <w:t>6.093</w:t>
            </w:r>
          </w:p>
        </w:tc>
        <w:tc>
          <w:tcPr>
            <w:tcW w:w="1134" w:type="dxa"/>
            <w:vAlign w:val="center"/>
          </w:tcPr>
          <w:p w14:paraId="1643D76D" w14:textId="77777777" w:rsidR="00C53BA0" w:rsidRPr="00C53BA0" w:rsidRDefault="00C53BA0" w:rsidP="00C53BA0">
            <w:pPr>
              <w:spacing w:before="80" w:after="40"/>
              <w:ind w:firstLine="0"/>
              <w:jc w:val="center"/>
            </w:pPr>
            <w:r w:rsidRPr="00C53BA0">
              <w:t>0</w:t>
            </w:r>
          </w:p>
        </w:tc>
        <w:tc>
          <w:tcPr>
            <w:tcW w:w="2410" w:type="dxa"/>
          </w:tcPr>
          <w:p w14:paraId="43AC3023" w14:textId="77777777" w:rsidR="00C53BA0" w:rsidRPr="00C53BA0" w:rsidRDefault="00C53BA0" w:rsidP="00C53BA0">
            <w:pPr>
              <w:spacing w:before="80" w:after="40"/>
              <w:ind w:firstLine="0"/>
            </w:pPr>
            <w:r w:rsidRPr="00C53BA0">
              <w:t xml:space="preserve">Giữ lại để phục vụ công tác cải tạo, </w:t>
            </w:r>
            <w:r w:rsidRPr="00C53BA0">
              <w:lastRenderedPageBreak/>
              <w:t>PHMT và chăm sóc cây xanh</w:t>
            </w:r>
          </w:p>
        </w:tc>
      </w:tr>
      <w:tr w:rsidR="00C53BA0" w:rsidRPr="00C53BA0" w14:paraId="51E6B25D" w14:textId="77777777" w:rsidTr="00C53BA0">
        <w:trPr>
          <w:trHeight w:val="435"/>
        </w:trPr>
        <w:tc>
          <w:tcPr>
            <w:tcW w:w="637" w:type="dxa"/>
            <w:vAlign w:val="center"/>
          </w:tcPr>
          <w:p w14:paraId="32147F31" w14:textId="77777777" w:rsidR="00C53BA0" w:rsidRPr="00C53BA0" w:rsidRDefault="00C53BA0" w:rsidP="00C53BA0">
            <w:pPr>
              <w:spacing w:before="80" w:after="40"/>
              <w:ind w:firstLine="0"/>
              <w:jc w:val="center"/>
              <w:rPr>
                <w:lang w:val="vi-VN"/>
              </w:rPr>
            </w:pPr>
            <w:r w:rsidRPr="00C53BA0">
              <w:rPr>
                <w:lang w:val="vi-VN"/>
              </w:rPr>
              <w:lastRenderedPageBreak/>
              <w:t>4</w:t>
            </w:r>
          </w:p>
        </w:tc>
        <w:tc>
          <w:tcPr>
            <w:tcW w:w="1915" w:type="dxa"/>
            <w:vAlign w:val="center"/>
          </w:tcPr>
          <w:p w14:paraId="5760389E" w14:textId="77777777" w:rsidR="00C53BA0" w:rsidRPr="00C53BA0" w:rsidRDefault="00C53BA0" w:rsidP="00C53BA0">
            <w:pPr>
              <w:spacing w:before="80" w:after="40"/>
              <w:ind w:firstLine="0"/>
              <w:rPr>
                <w:lang w:val="vi-VN"/>
              </w:rPr>
            </w:pPr>
            <w:r w:rsidRPr="00C53BA0">
              <w:rPr>
                <w:lang w:val="vi-VN"/>
              </w:rPr>
              <w:t>Diện tích bãi chứa đá thành phẩm, bãi xay chế biến</w:t>
            </w:r>
          </w:p>
        </w:tc>
        <w:tc>
          <w:tcPr>
            <w:tcW w:w="850" w:type="dxa"/>
            <w:vAlign w:val="center"/>
          </w:tcPr>
          <w:p w14:paraId="2168D99F" w14:textId="77777777" w:rsidR="00C53BA0" w:rsidRPr="00C53BA0" w:rsidRDefault="00C53BA0" w:rsidP="00C53BA0">
            <w:pPr>
              <w:spacing w:before="80" w:after="40"/>
              <w:ind w:firstLine="0"/>
              <w:jc w:val="center"/>
              <w:rPr>
                <w:vertAlign w:val="superscript"/>
              </w:rPr>
            </w:pPr>
            <w:r w:rsidRPr="00C53BA0">
              <w:t>m</w:t>
            </w:r>
            <w:r w:rsidRPr="00C53BA0">
              <w:rPr>
                <w:vertAlign w:val="superscript"/>
              </w:rPr>
              <w:t>2</w:t>
            </w:r>
          </w:p>
        </w:tc>
        <w:tc>
          <w:tcPr>
            <w:tcW w:w="1134" w:type="dxa"/>
            <w:vAlign w:val="center"/>
          </w:tcPr>
          <w:p w14:paraId="4E716288" w14:textId="77777777" w:rsidR="00C53BA0" w:rsidRPr="00C53BA0" w:rsidRDefault="00C53BA0" w:rsidP="00C53BA0">
            <w:pPr>
              <w:spacing w:before="80" w:after="40"/>
              <w:ind w:firstLine="0"/>
              <w:jc w:val="center"/>
            </w:pPr>
            <w:r w:rsidRPr="00C53BA0">
              <w:t>8.444</w:t>
            </w:r>
          </w:p>
        </w:tc>
        <w:tc>
          <w:tcPr>
            <w:tcW w:w="1276" w:type="dxa"/>
            <w:vAlign w:val="center"/>
          </w:tcPr>
          <w:p w14:paraId="6EDDD6F7" w14:textId="77777777" w:rsidR="00C53BA0" w:rsidRPr="00C53BA0" w:rsidRDefault="00C53BA0" w:rsidP="00C53BA0">
            <w:pPr>
              <w:spacing w:before="80" w:after="40"/>
              <w:ind w:firstLine="0"/>
              <w:jc w:val="center"/>
            </w:pPr>
            <w:r w:rsidRPr="00C53BA0">
              <w:t>8.444</w:t>
            </w:r>
          </w:p>
        </w:tc>
        <w:tc>
          <w:tcPr>
            <w:tcW w:w="1134" w:type="dxa"/>
            <w:vAlign w:val="center"/>
          </w:tcPr>
          <w:p w14:paraId="4F8CC095" w14:textId="77777777" w:rsidR="00C53BA0" w:rsidRPr="00C53BA0" w:rsidRDefault="00C53BA0" w:rsidP="00C53BA0">
            <w:pPr>
              <w:spacing w:before="80" w:after="40"/>
              <w:ind w:firstLine="0"/>
              <w:jc w:val="center"/>
            </w:pPr>
            <w:r w:rsidRPr="00C53BA0">
              <w:t>0</w:t>
            </w:r>
          </w:p>
        </w:tc>
        <w:tc>
          <w:tcPr>
            <w:tcW w:w="2410" w:type="dxa"/>
          </w:tcPr>
          <w:p w14:paraId="65C501E6" w14:textId="77777777" w:rsidR="00C53BA0" w:rsidRPr="00C53BA0" w:rsidRDefault="00C53BA0" w:rsidP="00C53BA0">
            <w:pPr>
              <w:spacing w:before="80" w:after="40"/>
              <w:ind w:firstLine="0"/>
            </w:pPr>
            <w:r w:rsidRPr="00C53BA0">
              <w:t>Trừ diện tích mương thoát nước của bãi chế biến, đường nội mỏ</w:t>
            </w:r>
          </w:p>
        </w:tc>
      </w:tr>
      <w:tr w:rsidR="00C53BA0" w:rsidRPr="00C53BA0" w14:paraId="7A9C3D3A" w14:textId="77777777" w:rsidTr="00C53BA0">
        <w:trPr>
          <w:trHeight w:val="435"/>
        </w:trPr>
        <w:tc>
          <w:tcPr>
            <w:tcW w:w="637" w:type="dxa"/>
            <w:vAlign w:val="center"/>
          </w:tcPr>
          <w:p w14:paraId="1A558383" w14:textId="77777777" w:rsidR="00C53BA0" w:rsidRPr="00C53BA0" w:rsidRDefault="00C53BA0" w:rsidP="00C53BA0">
            <w:pPr>
              <w:spacing w:before="80" w:after="40"/>
              <w:ind w:firstLine="0"/>
              <w:jc w:val="center"/>
              <w:rPr>
                <w:lang w:val="vi-VN"/>
              </w:rPr>
            </w:pPr>
            <w:r w:rsidRPr="00C53BA0">
              <w:rPr>
                <w:lang w:val="vi-VN"/>
              </w:rPr>
              <w:t>5</w:t>
            </w:r>
          </w:p>
        </w:tc>
        <w:tc>
          <w:tcPr>
            <w:tcW w:w="1915" w:type="dxa"/>
            <w:vAlign w:val="center"/>
          </w:tcPr>
          <w:p w14:paraId="5DA2F761" w14:textId="77777777" w:rsidR="00C53BA0" w:rsidRPr="00C53BA0" w:rsidRDefault="00C53BA0" w:rsidP="00C53BA0">
            <w:pPr>
              <w:spacing w:before="80" w:after="40"/>
              <w:ind w:firstLine="0"/>
              <w:rPr>
                <w:lang w:val="vi-VN"/>
              </w:rPr>
            </w:pPr>
            <w:r w:rsidRPr="00C53BA0">
              <w:rPr>
                <w:lang w:val="vi-VN"/>
              </w:rPr>
              <w:t>Diện tích hành lang cây xanh</w:t>
            </w:r>
          </w:p>
        </w:tc>
        <w:tc>
          <w:tcPr>
            <w:tcW w:w="850" w:type="dxa"/>
            <w:vAlign w:val="center"/>
          </w:tcPr>
          <w:p w14:paraId="4FF92652" w14:textId="77777777" w:rsidR="00C53BA0" w:rsidRPr="00C53BA0" w:rsidRDefault="00C53BA0" w:rsidP="00C53BA0">
            <w:pPr>
              <w:spacing w:before="80" w:after="40"/>
              <w:ind w:firstLine="0"/>
              <w:jc w:val="center"/>
              <w:rPr>
                <w:vertAlign w:val="superscript"/>
              </w:rPr>
            </w:pPr>
            <w:r w:rsidRPr="00C53BA0">
              <w:t>m</w:t>
            </w:r>
            <w:r w:rsidRPr="00C53BA0">
              <w:rPr>
                <w:vertAlign w:val="superscript"/>
              </w:rPr>
              <w:t>2</w:t>
            </w:r>
          </w:p>
        </w:tc>
        <w:tc>
          <w:tcPr>
            <w:tcW w:w="1134" w:type="dxa"/>
            <w:vAlign w:val="center"/>
          </w:tcPr>
          <w:p w14:paraId="243FE8B7" w14:textId="77777777" w:rsidR="00C53BA0" w:rsidRPr="00C53BA0" w:rsidRDefault="00C53BA0" w:rsidP="00C53BA0">
            <w:pPr>
              <w:spacing w:before="80" w:after="40"/>
              <w:ind w:firstLine="0"/>
              <w:jc w:val="center"/>
            </w:pPr>
            <w:r w:rsidRPr="00C53BA0">
              <w:t>0</w:t>
            </w:r>
          </w:p>
        </w:tc>
        <w:tc>
          <w:tcPr>
            <w:tcW w:w="1276" w:type="dxa"/>
            <w:vAlign w:val="center"/>
          </w:tcPr>
          <w:p w14:paraId="42CF6E8D" w14:textId="77777777" w:rsidR="00C53BA0" w:rsidRPr="00C53BA0" w:rsidRDefault="00C53BA0" w:rsidP="00C53BA0">
            <w:pPr>
              <w:spacing w:before="80" w:after="40"/>
              <w:ind w:firstLine="0"/>
              <w:jc w:val="center"/>
            </w:pPr>
            <w:r w:rsidRPr="00C53BA0">
              <w:t>0</w:t>
            </w:r>
          </w:p>
        </w:tc>
        <w:tc>
          <w:tcPr>
            <w:tcW w:w="1134" w:type="dxa"/>
            <w:vAlign w:val="center"/>
          </w:tcPr>
          <w:p w14:paraId="2AD0E84C" w14:textId="77777777" w:rsidR="00C53BA0" w:rsidRPr="00C53BA0" w:rsidRDefault="00C53BA0" w:rsidP="00C53BA0">
            <w:pPr>
              <w:spacing w:before="80" w:after="40"/>
              <w:ind w:firstLine="0"/>
              <w:jc w:val="center"/>
            </w:pPr>
            <w:r w:rsidRPr="00C53BA0">
              <w:t>0</w:t>
            </w:r>
          </w:p>
        </w:tc>
        <w:tc>
          <w:tcPr>
            <w:tcW w:w="2410" w:type="dxa"/>
          </w:tcPr>
          <w:p w14:paraId="2B6C739E" w14:textId="77777777" w:rsidR="00C53BA0" w:rsidRPr="00C53BA0" w:rsidRDefault="00C53BA0" w:rsidP="00C53BA0">
            <w:pPr>
              <w:spacing w:before="80" w:after="40"/>
              <w:ind w:firstLine="0"/>
            </w:pPr>
          </w:p>
        </w:tc>
      </w:tr>
      <w:tr w:rsidR="00C53BA0" w:rsidRPr="00C53BA0" w14:paraId="43F92CA2" w14:textId="77777777" w:rsidTr="00C53BA0">
        <w:trPr>
          <w:trHeight w:val="435"/>
        </w:trPr>
        <w:tc>
          <w:tcPr>
            <w:tcW w:w="637" w:type="dxa"/>
            <w:vAlign w:val="center"/>
          </w:tcPr>
          <w:p w14:paraId="56E5C930" w14:textId="77777777" w:rsidR="00C53BA0" w:rsidRPr="00C53BA0" w:rsidRDefault="00C53BA0" w:rsidP="00C53BA0">
            <w:pPr>
              <w:spacing w:before="80" w:after="40"/>
              <w:ind w:firstLine="0"/>
              <w:jc w:val="center"/>
              <w:rPr>
                <w:b/>
              </w:rPr>
            </w:pPr>
            <w:r w:rsidRPr="00C53BA0">
              <w:rPr>
                <w:b/>
              </w:rPr>
              <w:t>III</w:t>
            </w:r>
          </w:p>
        </w:tc>
        <w:tc>
          <w:tcPr>
            <w:tcW w:w="8719" w:type="dxa"/>
            <w:gridSpan w:val="6"/>
            <w:vAlign w:val="center"/>
          </w:tcPr>
          <w:p w14:paraId="48641EAA" w14:textId="77777777" w:rsidR="00C53BA0" w:rsidRPr="00C53BA0" w:rsidRDefault="00C53BA0" w:rsidP="00C53BA0">
            <w:pPr>
              <w:spacing w:before="80" w:after="40"/>
              <w:ind w:firstLine="0"/>
              <w:jc w:val="center"/>
              <w:rPr>
                <w:b/>
                <w:spacing w:val="-4"/>
              </w:rPr>
            </w:pPr>
            <w:r w:rsidRPr="00C53BA0">
              <w:rPr>
                <w:b/>
                <w:spacing w:val="-4"/>
              </w:rPr>
              <w:t>Khu phụ trợ</w:t>
            </w:r>
          </w:p>
        </w:tc>
      </w:tr>
      <w:tr w:rsidR="00C53BA0" w:rsidRPr="00C53BA0" w14:paraId="0CCACAB3" w14:textId="77777777" w:rsidTr="00C53BA0">
        <w:trPr>
          <w:trHeight w:val="435"/>
        </w:trPr>
        <w:tc>
          <w:tcPr>
            <w:tcW w:w="637" w:type="dxa"/>
            <w:vAlign w:val="center"/>
          </w:tcPr>
          <w:p w14:paraId="49322AA1" w14:textId="77777777" w:rsidR="00C53BA0" w:rsidRPr="00C53BA0" w:rsidRDefault="00C53BA0" w:rsidP="00C53BA0">
            <w:pPr>
              <w:spacing w:before="80" w:after="40"/>
              <w:ind w:firstLine="0"/>
              <w:jc w:val="center"/>
            </w:pPr>
          </w:p>
        </w:tc>
        <w:tc>
          <w:tcPr>
            <w:tcW w:w="1915" w:type="dxa"/>
            <w:vAlign w:val="center"/>
          </w:tcPr>
          <w:p w14:paraId="249A2BEC" w14:textId="77777777" w:rsidR="00C53BA0" w:rsidRPr="00C53BA0" w:rsidRDefault="00C53BA0" w:rsidP="00C53BA0">
            <w:pPr>
              <w:spacing w:before="80" w:after="40"/>
              <w:ind w:firstLine="0"/>
            </w:pPr>
            <w:r w:rsidRPr="00C53BA0">
              <w:t>Tháo dỡ các hạng mục phụ trợ</w:t>
            </w:r>
            <w:r w:rsidRPr="00C53BA0">
              <w:rPr>
                <w:lang w:val="vi-VN"/>
              </w:rPr>
              <w:t>, kho chứa CTNH</w:t>
            </w:r>
            <w:r w:rsidRPr="00C53BA0">
              <w:t>, trồng cây xanh</w:t>
            </w:r>
          </w:p>
        </w:tc>
        <w:tc>
          <w:tcPr>
            <w:tcW w:w="850" w:type="dxa"/>
            <w:vAlign w:val="center"/>
          </w:tcPr>
          <w:p w14:paraId="4993B082" w14:textId="77777777" w:rsidR="00C53BA0" w:rsidRPr="00C53BA0" w:rsidRDefault="00C53BA0" w:rsidP="00C53BA0">
            <w:pPr>
              <w:spacing w:before="80" w:after="40"/>
              <w:ind w:firstLine="0"/>
              <w:jc w:val="center"/>
            </w:pPr>
            <w:r w:rsidRPr="00C53BA0">
              <w:t>m</w:t>
            </w:r>
            <w:r w:rsidRPr="00C53BA0">
              <w:rPr>
                <w:vertAlign w:val="superscript"/>
              </w:rPr>
              <w:t>2</w:t>
            </w:r>
          </w:p>
        </w:tc>
        <w:tc>
          <w:tcPr>
            <w:tcW w:w="1134" w:type="dxa"/>
            <w:vAlign w:val="center"/>
          </w:tcPr>
          <w:p w14:paraId="41E758C6" w14:textId="77777777" w:rsidR="00C53BA0" w:rsidRPr="00C53BA0" w:rsidRDefault="00C53BA0" w:rsidP="00C53BA0">
            <w:pPr>
              <w:spacing w:before="80" w:after="40"/>
              <w:ind w:firstLine="0"/>
              <w:jc w:val="center"/>
            </w:pPr>
            <w:r w:rsidRPr="00C53BA0">
              <w:t>100</w:t>
            </w:r>
          </w:p>
        </w:tc>
        <w:tc>
          <w:tcPr>
            <w:tcW w:w="1276" w:type="dxa"/>
            <w:vAlign w:val="center"/>
          </w:tcPr>
          <w:p w14:paraId="63456CD5" w14:textId="77777777" w:rsidR="00C53BA0" w:rsidRPr="00C53BA0" w:rsidRDefault="00C53BA0" w:rsidP="00C53BA0">
            <w:pPr>
              <w:spacing w:before="80" w:after="40"/>
              <w:ind w:firstLine="0"/>
              <w:jc w:val="center"/>
              <w:rPr>
                <w:lang w:val="vi-VN"/>
              </w:rPr>
            </w:pPr>
            <w:r w:rsidRPr="00C53BA0">
              <w:rPr>
                <w:lang w:val="vi-VN"/>
              </w:rPr>
              <w:t>315</w:t>
            </w:r>
          </w:p>
        </w:tc>
        <w:tc>
          <w:tcPr>
            <w:tcW w:w="1134" w:type="dxa"/>
            <w:vAlign w:val="center"/>
          </w:tcPr>
          <w:p w14:paraId="796D1D76" w14:textId="77777777" w:rsidR="00C53BA0" w:rsidRPr="00C53BA0" w:rsidRDefault="00C53BA0" w:rsidP="00C53BA0">
            <w:pPr>
              <w:spacing w:before="80" w:after="40"/>
              <w:ind w:firstLine="0"/>
              <w:jc w:val="center"/>
              <w:rPr>
                <w:lang w:val="vi-VN"/>
              </w:rPr>
            </w:pPr>
            <w:r w:rsidRPr="00C53BA0">
              <w:rPr>
                <w:lang w:val="vi-VN"/>
              </w:rPr>
              <w:t>+215</w:t>
            </w:r>
          </w:p>
        </w:tc>
        <w:tc>
          <w:tcPr>
            <w:tcW w:w="2410" w:type="dxa"/>
          </w:tcPr>
          <w:p w14:paraId="6A104242" w14:textId="77777777" w:rsidR="00C53BA0" w:rsidRPr="00C53BA0" w:rsidRDefault="00C53BA0" w:rsidP="00C53BA0">
            <w:pPr>
              <w:spacing w:before="80" w:after="40"/>
              <w:ind w:firstLine="0"/>
              <w:rPr>
                <w:lang w:val="vi-VN"/>
              </w:rPr>
            </w:pPr>
            <w:r w:rsidRPr="00C53BA0">
              <w:rPr>
                <w:lang w:val="vi-VN"/>
              </w:rPr>
              <w:t>Diện tích xây dựng lớn hơn để đảm bảo nâng công suất của mỏ. Sau khi kết thúc khai thác tiến hành tháo dỡ khu phụ trợ và kho chứa CTNH</w:t>
            </w:r>
          </w:p>
        </w:tc>
      </w:tr>
      <w:tr w:rsidR="00C53BA0" w:rsidRPr="00C53BA0" w14:paraId="752CE859" w14:textId="77777777" w:rsidTr="00C53BA0">
        <w:trPr>
          <w:trHeight w:val="435"/>
        </w:trPr>
        <w:tc>
          <w:tcPr>
            <w:tcW w:w="637" w:type="dxa"/>
            <w:vAlign w:val="center"/>
          </w:tcPr>
          <w:p w14:paraId="5ACEFE02" w14:textId="77777777" w:rsidR="00C53BA0" w:rsidRPr="00C53BA0" w:rsidRDefault="00C53BA0" w:rsidP="00C53BA0">
            <w:pPr>
              <w:spacing w:before="80" w:after="40"/>
              <w:ind w:firstLine="0"/>
              <w:jc w:val="center"/>
            </w:pPr>
          </w:p>
        </w:tc>
        <w:tc>
          <w:tcPr>
            <w:tcW w:w="1915" w:type="dxa"/>
            <w:vAlign w:val="center"/>
          </w:tcPr>
          <w:p w14:paraId="51F3696B" w14:textId="77777777" w:rsidR="00C53BA0" w:rsidRPr="00C53BA0" w:rsidRDefault="00C53BA0" w:rsidP="00C53BA0">
            <w:pPr>
              <w:spacing w:before="80" w:after="40"/>
              <w:ind w:firstLine="0"/>
            </w:pPr>
            <w:r w:rsidRPr="00C53BA0">
              <w:t>Téc dầu xây ngầm</w:t>
            </w:r>
          </w:p>
        </w:tc>
        <w:tc>
          <w:tcPr>
            <w:tcW w:w="850" w:type="dxa"/>
            <w:vAlign w:val="center"/>
          </w:tcPr>
          <w:p w14:paraId="02200DC9" w14:textId="77777777" w:rsidR="00C53BA0" w:rsidRPr="00C53BA0" w:rsidRDefault="00C53BA0" w:rsidP="00C53BA0">
            <w:pPr>
              <w:spacing w:before="80" w:after="40"/>
              <w:ind w:firstLine="0"/>
              <w:jc w:val="center"/>
            </w:pPr>
            <w:r w:rsidRPr="00C53BA0">
              <w:t>m</w:t>
            </w:r>
            <w:r w:rsidRPr="00C53BA0">
              <w:rPr>
                <w:vertAlign w:val="superscript"/>
              </w:rPr>
              <w:t>2</w:t>
            </w:r>
          </w:p>
        </w:tc>
        <w:tc>
          <w:tcPr>
            <w:tcW w:w="1134" w:type="dxa"/>
            <w:vAlign w:val="center"/>
          </w:tcPr>
          <w:p w14:paraId="22BD7851" w14:textId="77777777" w:rsidR="00C53BA0" w:rsidRPr="00C53BA0" w:rsidRDefault="00C53BA0" w:rsidP="00C53BA0">
            <w:pPr>
              <w:spacing w:before="80" w:after="40"/>
              <w:ind w:firstLine="0"/>
              <w:jc w:val="center"/>
            </w:pPr>
            <w:r w:rsidRPr="00C53BA0">
              <w:t>11</w:t>
            </w:r>
          </w:p>
        </w:tc>
        <w:tc>
          <w:tcPr>
            <w:tcW w:w="1276" w:type="dxa"/>
            <w:vAlign w:val="center"/>
          </w:tcPr>
          <w:p w14:paraId="59BD79EB" w14:textId="77777777" w:rsidR="00C53BA0" w:rsidRPr="00C53BA0" w:rsidRDefault="00C53BA0" w:rsidP="00C53BA0">
            <w:pPr>
              <w:spacing w:before="80" w:after="40"/>
              <w:ind w:firstLine="0"/>
              <w:jc w:val="center"/>
            </w:pPr>
            <w:r w:rsidRPr="00C53BA0">
              <w:t>11</w:t>
            </w:r>
          </w:p>
        </w:tc>
        <w:tc>
          <w:tcPr>
            <w:tcW w:w="1134" w:type="dxa"/>
            <w:vAlign w:val="center"/>
          </w:tcPr>
          <w:p w14:paraId="54FB0995" w14:textId="77777777" w:rsidR="00C53BA0" w:rsidRPr="00C53BA0" w:rsidRDefault="00C53BA0" w:rsidP="00C53BA0">
            <w:pPr>
              <w:spacing w:before="80" w:after="40"/>
              <w:ind w:firstLine="0"/>
              <w:jc w:val="center"/>
            </w:pPr>
            <w:r w:rsidRPr="00C53BA0">
              <w:t>0</w:t>
            </w:r>
          </w:p>
        </w:tc>
        <w:tc>
          <w:tcPr>
            <w:tcW w:w="2410" w:type="dxa"/>
          </w:tcPr>
          <w:p w14:paraId="3DAB7178" w14:textId="77777777" w:rsidR="00C53BA0" w:rsidRPr="00C53BA0" w:rsidRDefault="00C53BA0" w:rsidP="00C53BA0">
            <w:pPr>
              <w:spacing w:before="80" w:after="40"/>
              <w:ind w:firstLine="0"/>
            </w:pPr>
            <w:r w:rsidRPr="00C53BA0">
              <w:t>Hút sạch dầu, đưa phần tec dầu ra khỏi lòng đất, san gạt hoàn trả mặt bằng và trồng cây xanh</w:t>
            </w:r>
          </w:p>
        </w:tc>
      </w:tr>
      <w:tr w:rsidR="00C53BA0" w:rsidRPr="00C53BA0" w14:paraId="0B00FFA9" w14:textId="77777777" w:rsidTr="00C53BA0">
        <w:trPr>
          <w:trHeight w:val="491"/>
        </w:trPr>
        <w:tc>
          <w:tcPr>
            <w:tcW w:w="637" w:type="dxa"/>
            <w:vAlign w:val="center"/>
          </w:tcPr>
          <w:p w14:paraId="56DAA3C7" w14:textId="77777777" w:rsidR="00C53BA0" w:rsidRPr="00C53BA0" w:rsidRDefault="00C53BA0" w:rsidP="00C53BA0">
            <w:pPr>
              <w:spacing w:before="80" w:after="40"/>
              <w:ind w:firstLine="0"/>
              <w:jc w:val="center"/>
              <w:rPr>
                <w:b/>
              </w:rPr>
            </w:pPr>
            <w:r w:rsidRPr="00C53BA0">
              <w:rPr>
                <w:b/>
              </w:rPr>
              <w:t>IV</w:t>
            </w:r>
          </w:p>
        </w:tc>
        <w:tc>
          <w:tcPr>
            <w:tcW w:w="8719" w:type="dxa"/>
            <w:gridSpan w:val="6"/>
            <w:vAlign w:val="center"/>
          </w:tcPr>
          <w:p w14:paraId="1CC9F677" w14:textId="77777777" w:rsidR="00C53BA0" w:rsidRPr="00C53BA0" w:rsidRDefault="00C53BA0" w:rsidP="00C53BA0">
            <w:pPr>
              <w:spacing w:before="80" w:after="40"/>
              <w:ind w:firstLine="0"/>
              <w:jc w:val="center"/>
              <w:rPr>
                <w:b/>
              </w:rPr>
            </w:pPr>
            <w:r w:rsidRPr="00C53BA0">
              <w:rPr>
                <w:b/>
              </w:rPr>
              <w:t>Đường vận chuyển nối từ đường liên xã vào mỏ</w:t>
            </w:r>
          </w:p>
        </w:tc>
      </w:tr>
      <w:tr w:rsidR="00C53BA0" w:rsidRPr="00C53BA0" w14:paraId="6D087EEE" w14:textId="77777777" w:rsidTr="00C53BA0">
        <w:trPr>
          <w:trHeight w:val="491"/>
        </w:trPr>
        <w:tc>
          <w:tcPr>
            <w:tcW w:w="637" w:type="dxa"/>
            <w:vAlign w:val="center"/>
          </w:tcPr>
          <w:p w14:paraId="405CB45C" w14:textId="77777777" w:rsidR="00C53BA0" w:rsidRPr="00C53BA0" w:rsidRDefault="00C53BA0" w:rsidP="00C53BA0">
            <w:pPr>
              <w:spacing w:before="120" w:after="120"/>
              <w:ind w:firstLine="0"/>
              <w:jc w:val="center"/>
            </w:pPr>
          </w:p>
        </w:tc>
        <w:tc>
          <w:tcPr>
            <w:tcW w:w="1915" w:type="dxa"/>
            <w:vAlign w:val="center"/>
          </w:tcPr>
          <w:p w14:paraId="3F800F94" w14:textId="77777777" w:rsidR="00C53BA0" w:rsidRPr="00C53BA0" w:rsidRDefault="00C53BA0" w:rsidP="00C53BA0">
            <w:pPr>
              <w:spacing w:before="120" w:after="120"/>
              <w:ind w:firstLine="0"/>
            </w:pPr>
            <w:r w:rsidRPr="00C53BA0">
              <w:t>Giữ nguyên phục vụ cải tạo, PHMT</w:t>
            </w:r>
          </w:p>
        </w:tc>
        <w:tc>
          <w:tcPr>
            <w:tcW w:w="850" w:type="dxa"/>
            <w:vAlign w:val="center"/>
          </w:tcPr>
          <w:p w14:paraId="2EE278A8" w14:textId="77777777" w:rsidR="00C53BA0" w:rsidRPr="00C53BA0" w:rsidRDefault="00C53BA0" w:rsidP="00C53BA0">
            <w:pPr>
              <w:spacing w:before="120" w:after="120"/>
              <w:ind w:firstLine="0"/>
              <w:jc w:val="center"/>
            </w:pPr>
            <w:r w:rsidRPr="00C53BA0">
              <w:t>m</w:t>
            </w:r>
            <w:r w:rsidRPr="00C53BA0">
              <w:rPr>
                <w:vertAlign w:val="superscript"/>
              </w:rPr>
              <w:t>2</w:t>
            </w:r>
          </w:p>
        </w:tc>
        <w:tc>
          <w:tcPr>
            <w:tcW w:w="1134" w:type="dxa"/>
            <w:vAlign w:val="center"/>
          </w:tcPr>
          <w:p w14:paraId="413BA158" w14:textId="77777777" w:rsidR="00C53BA0" w:rsidRPr="00C53BA0" w:rsidRDefault="00C53BA0" w:rsidP="00C53BA0">
            <w:pPr>
              <w:spacing w:before="120" w:after="120"/>
              <w:ind w:firstLine="0"/>
              <w:jc w:val="center"/>
            </w:pPr>
            <w:r w:rsidRPr="00C53BA0">
              <w:t>1.800</w:t>
            </w:r>
          </w:p>
        </w:tc>
        <w:tc>
          <w:tcPr>
            <w:tcW w:w="1276" w:type="dxa"/>
            <w:vAlign w:val="center"/>
          </w:tcPr>
          <w:p w14:paraId="27A97E6B" w14:textId="77777777" w:rsidR="00C53BA0" w:rsidRPr="00C53BA0" w:rsidRDefault="00C53BA0" w:rsidP="00C53BA0">
            <w:pPr>
              <w:spacing w:before="120" w:after="120"/>
              <w:ind w:firstLine="0"/>
              <w:jc w:val="center"/>
            </w:pPr>
            <w:r w:rsidRPr="00C53BA0">
              <w:t>1.800</w:t>
            </w:r>
          </w:p>
        </w:tc>
        <w:tc>
          <w:tcPr>
            <w:tcW w:w="1134" w:type="dxa"/>
            <w:vAlign w:val="center"/>
          </w:tcPr>
          <w:p w14:paraId="2C63935B" w14:textId="77777777" w:rsidR="00C53BA0" w:rsidRPr="00C53BA0" w:rsidRDefault="00C53BA0" w:rsidP="00C53BA0">
            <w:pPr>
              <w:spacing w:before="120" w:after="120"/>
              <w:ind w:firstLine="0"/>
              <w:jc w:val="center"/>
            </w:pPr>
            <w:r w:rsidRPr="00C53BA0">
              <w:t>0</w:t>
            </w:r>
          </w:p>
        </w:tc>
        <w:tc>
          <w:tcPr>
            <w:tcW w:w="2410" w:type="dxa"/>
          </w:tcPr>
          <w:p w14:paraId="0318E4A7" w14:textId="77777777" w:rsidR="00C53BA0" w:rsidRPr="00C53BA0" w:rsidRDefault="00C53BA0" w:rsidP="00C53BA0">
            <w:pPr>
              <w:spacing w:before="120" w:after="120"/>
              <w:ind w:firstLine="0"/>
            </w:pPr>
          </w:p>
        </w:tc>
      </w:tr>
    </w:tbl>
    <w:p w14:paraId="79FA6D5E" w14:textId="77777777" w:rsidR="00C53BA0" w:rsidRPr="00C53BA0" w:rsidRDefault="00C53BA0" w:rsidP="00C53BA0">
      <w:pPr>
        <w:spacing w:before="120" w:after="120" w:line="312" w:lineRule="auto"/>
        <w:ind w:firstLine="562"/>
        <w:rPr>
          <w:u w:val="single"/>
        </w:rPr>
      </w:pPr>
      <w:r w:rsidRPr="00C53BA0">
        <w:rPr>
          <w:u w:val="single"/>
        </w:rPr>
        <w:t>Ghi chú:</w:t>
      </w:r>
    </w:p>
    <w:p w14:paraId="17429820" w14:textId="77777777" w:rsidR="00C53BA0" w:rsidRPr="00C53BA0" w:rsidRDefault="00C53BA0" w:rsidP="00C53BA0">
      <w:pPr>
        <w:spacing w:before="120" w:after="120" w:line="312" w:lineRule="auto"/>
        <w:ind w:firstLine="562"/>
      </w:pPr>
      <w:r w:rsidRPr="00C53BA0">
        <w:t xml:space="preserve">(1): Khối lượng cải tạo phục hồi môi trường đã được phê duyệt tại </w:t>
      </w:r>
      <w:r w:rsidRPr="00C53BA0">
        <w:rPr>
          <w:lang w:val="vi-VN"/>
        </w:rPr>
        <w:t xml:space="preserve">Quyết định số </w:t>
      </w:r>
      <w:r w:rsidRPr="00C53BA0">
        <w:t>763</w:t>
      </w:r>
      <w:r w:rsidRPr="00C53BA0">
        <w:rPr>
          <w:lang w:val="vi-VN"/>
        </w:rPr>
        <w:t xml:space="preserve">/QĐ-UBND ngày </w:t>
      </w:r>
      <w:r w:rsidRPr="00C53BA0">
        <w:t>09/05/2011</w:t>
      </w:r>
      <w:r w:rsidRPr="00C53BA0">
        <w:rPr>
          <w:lang w:val="vi-VN"/>
        </w:rPr>
        <w:t xml:space="preserve"> của UBND </w:t>
      </w:r>
      <w:r w:rsidRPr="00C53BA0">
        <w:t>huyện Tuyên Hóa</w:t>
      </w:r>
      <w:r w:rsidRPr="00C53BA0">
        <w:rPr>
          <w:lang w:val="vi-VN"/>
        </w:rPr>
        <w:t xml:space="preserve"> về việc phê duyệt Đề án cải tạo, phục hồi môi trường của dự án: Khai thác đá vôi làm vật liệu xây dựng thông thường tại Lèn Hung, xã Châu Hóa, huyện Tuyên Hóa của </w:t>
      </w:r>
      <w:r w:rsidRPr="00C53BA0">
        <w:t>Doanh nghiệp tư nhân vàng bạc Thắm Chính.</w:t>
      </w:r>
    </w:p>
    <w:p w14:paraId="70D2C988" w14:textId="77777777" w:rsidR="00C53BA0" w:rsidRPr="00C53BA0" w:rsidRDefault="00C53BA0" w:rsidP="00C53BA0">
      <w:pPr>
        <w:spacing w:before="120" w:after="120" w:line="312" w:lineRule="auto"/>
        <w:ind w:firstLine="562"/>
      </w:pPr>
      <w:r w:rsidRPr="00C53BA0">
        <w:t>(2): Khối lượng cải tạo phục hồi môi trường được đề xuất tại báo cáo này.</w:t>
      </w:r>
    </w:p>
    <w:p w14:paraId="618A524D" w14:textId="77777777" w:rsidR="00C53BA0" w:rsidRPr="00C53BA0" w:rsidRDefault="00C53BA0" w:rsidP="00C53BA0">
      <w:pPr>
        <w:widowControl w:val="0"/>
        <w:spacing w:line="235" w:lineRule="auto"/>
        <w:ind w:firstLine="562"/>
      </w:pPr>
      <w:r w:rsidRPr="00C53BA0">
        <w:t>T</w:t>
      </w:r>
      <w:r w:rsidRPr="00C53BA0">
        <w:rPr>
          <w:lang w:val="vi-VN"/>
        </w:rPr>
        <w:t>heo Phương án đã được lựa chọn ở trên, các công việc cần tiến hành để cải tạo, phục hồi môi trường cụ thể như sau:</w:t>
      </w:r>
    </w:p>
    <w:p w14:paraId="12844365" w14:textId="77777777" w:rsidR="00C53BA0" w:rsidRPr="00C53BA0" w:rsidRDefault="00C53BA0" w:rsidP="00C53BA0">
      <w:pPr>
        <w:pStyle w:val="Caption"/>
        <w:rPr>
          <w:rStyle w:val="Heading1Char1"/>
          <w:b/>
          <w:spacing w:val="-4"/>
          <w:szCs w:val="26"/>
          <w:lang w:val="vi-VN"/>
        </w:rPr>
      </w:pPr>
      <w:bookmarkStart w:id="2508" w:name="_Toc35437129"/>
      <w:bookmarkStart w:id="2509" w:name="_Toc41987313"/>
      <w:bookmarkStart w:id="2510" w:name="_Toc42511386"/>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10</w:t>
      </w:r>
      <w:r w:rsidRPr="00C53BA0">
        <w:rPr>
          <w:szCs w:val="26"/>
        </w:rPr>
        <w:fldChar w:fldCharType="end"/>
      </w:r>
      <w:r w:rsidRPr="00C53BA0">
        <w:rPr>
          <w:szCs w:val="26"/>
        </w:rPr>
        <w:t xml:space="preserve">. </w:t>
      </w:r>
      <w:r w:rsidRPr="00C53BA0">
        <w:rPr>
          <w:rStyle w:val="Heading1Char1"/>
          <w:b/>
          <w:spacing w:val="-4"/>
          <w:szCs w:val="26"/>
          <w:lang w:val="vi-VN"/>
        </w:rPr>
        <w:t>Tổng hợp khối lượng công việc thực hiện để cải tạo, PHMT</w:t>
      </w:r>
      <w:bookmarkEnd w:id="2508"/>
      <w:bookmarkEnd w:id="2509"/>
      <w:bookmarkEnd w:id="2510"/>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3251"/>
        <w:gridCol w:w="792"/>
        <w:gridCol w:w="1274"/>
        <w:gridCol w:w="3785"/>
      </w:tblGrid>
      <w:tr w:rsidR="00C53BA0" w:rsidRPr="00C53BA0" w14:paraId="67A8FE3E" w14:textId="77777777" w:rsidTr="00C53BA0">
        <w:trPr>
          <w:trHeight w:val="674"/>
          <w:jc w:val="center"/>
        </w:trPr>
        <w:tc>
          <w:tcPr>
            <w:tcW w:w="637" w:type="dxa"/>
            <w:vAlign w:val="center"/>
          </w:tcPr>
          <w:p w14:paraId="771A30FC" w14:textId="77777777" w:rsidR="00C53BA0" w:rsidRPr="00C53BA0" w:rsidRDefault="00C53BA0" w:rsidP="00C53BA0">
            <w:pPr>
              <w:spacing w:line="235" w:lineRule="auto"/>
              <w:ind w:right="-108" w:firstLine="0"/>
              <w:jc w:val="center"/>
              <w:rPr>
                <w:b/>
              </w:rPr>
            </w:pPr>
            <w:r w:rsidRPr="00C53BA0">
              <w:rPr>
                <w:b/>
              </w:rPr>
              <w:t>TT</w:t>
            </w:r>
          </w:p>
        </w:tc>
        <w:tc>
          <w:tcPr>
            <w:tcW w:w="3251" w:type="dxa"/>
            <w:vAlign w:val="center"/>
          </w:tcPr>
          <w:p w14:paraId="42D635B3" w14:textId="77777777" w:rsidR="00C53BA0" w:rsidRPr="00C53BA0" w:rsidRDefault="00C53BA0" w:rsidP="00C53BA0">
            <w:pPr>
              <w:spacing w:line="235" w:lineRule="auto"/>
              <w:ind w:firstLine="0"/>
              <w:jc w:val="center"/>
              <w:rPr>
                <w:b/>
              </w:rPr>
            </w:pPr>
            <w:r w:rsidRPr="00C53BA0">
              <w:rPr>
                <w:b/>
              </w:rPr>
              <w:t>Các thông số</w:t>
            </w:r>
          </w:p>
        </w:tc>
        <w:tc>
          <w:tcPr>
            <w:tcW w:w="792" w:type="dxa"/>
            <w:vAlign w:val="center"/>
          </w:tcPr>
          <w:p w14:paraId="2ED6DB23" w14:textId="77777777" w:rsidR="00C53BA0" w:rsidRPr="00C53BA0" w:rsidRDefault="00C53BA0" w:rsidP="00C53BA0">
            <w:pPr>
              <w:spacing w:line="235" w:lineRule="auto"/>
              <w:ind w:left="-108" w:right="-108" w:firstLine="0"/>
              <w:jc w:val="center"/>
              <w:rPr>
                <w:b/>
              </w:rPr>
            </w:pPr>
            <w:r w:rsidRPr="00C53BA0">
              <w:rPr>
                <w:b/>
              </w:rPr>
              <w:t>Đơn vị</w:t>
            </w:r>
          </w:p>
        </w:tc>
        <w:tc>
          <w:tcPr>
            <w:tcW w:w="1274" w:type="dxa"/>
            <w:vAlign w:val="center"/>
          </w:tcPr>
          <w:p w14:paraId="03A18FA8" w14:textId="77777777" w:rsidR="00C53BA0" w:rsidRPr="00C53BA0" w:rsidRDefault="00C53BA0" w:rsidP="00C53BA0">
            <w:pPr>
              <w:spacing w:line="235" w:lineRule="auto"/>
              <w:ind w:firstLine="0"/>
              <w:jc w:val="center"/>
              <w:rPr>
                <w:b/>
              </w:rPr>
            </w:pPr>
            <w:r w:rsidRPr="00C53BA0">
              <w:rPr>
                <w:b/>
              </w:rPr>
              <w:t>Khối lượng</w:t>
            </w:r>
          </w:p>
        </w:tc>
        <w:tc>
          <w:tcPr>
            <w:tcW w:w="3785" w:type="dxa"/>
            <w:vAlign w:val="center"/>
          </w:tcPr>
          <w:p w14:paraId="6810CD83" w14:textId="77777777" w:rsidR="00C53BA0" w:rsidRPr="00C53BA0" w:rsidRDefault="00C53BA0" w:rsidP="00C53BA0">
            <w:pPr>
              <w:spacing w:line="235" w:lineRule="auto"/>
              <w:ind w:firstLine="0"/>
              <w:jc w:val="center"/>
              <w:rPr>
                <w:b/>
              </w:rPr>
            </w:pPr>
            <w:r w:rsidRPr="00C53BA0">
              <w:rPr>
                <w:b/>
              </w:rPr>
              <w:t>Ghi chú</w:t>
            </w:r>
          </w:p>
        </w:tc>
      </w:tr>
      <w:tr w:rsidR="00C53BA0" w:rsidRPr="00C53BA0" w14:paraId="2A26FC50" w14:textId="77777777" w:rsidTr="00C53BA0">
        <w:trPr>
          <w:trHeight w:val="514"/>
          <w:jc w:val="center"/>
        </w:trPr>
        <w:tc>
          <w:tcPr>
            <w:tcW w:w="637" w:type="dxa"/>
            <w:vAlign w:val="center"/>
          </w:tcPr>
          <w:p w14:paraId="592E80B1" w14:textId="77777777" w:rsidR="00C53BA0" w:rsidRPr="00C53BA0" w:rsidRDefault="00C53BA0" w:rsidP="00C53BA0">
            <w:pPr>
              <w:spacing w:line="235" w:lineRule="auto"/>
              <w:ind w:firstLine="0"/>
              <w:jc w:val="center"/>
              <w:rPr>
                <w:b/>
              </w:rPr>
            </w:pPr>
            <w:r w:rsidRPr="00C53BA0">
              <w:rPr>
                <w:b/>
              </w:rPr>
              <w:lastRenderedPageBreak/>
              <w:t>I</w:t>
            </w:r>
          </w:p>
        </w:tc>
        <w:tc>
          <w:tcPr>
            <w:tcW w:w="9102" w:type="dxa"/>
            <w:gridSpan w:val="4"/>
            <w:vAlign w:val="center"/>
          </w:tcPr>
          <w:p w14:paraId="680BDCEA" w14:textId="77777777" w:rsidR="00C53BA0" w:rsidRPr="00C53BA0" w:rsidRDefault="00C53BA0" w:rsidP="00C53BA0">
            <w:pPr>
              <w:spacing w:line="235" w:lineRule="auto"/>
              <w:ind w:firstLine="0"/>
              <w:jc w:val="center"/>
              <w:rPr>
                <w:b/>
              </w:rPr>
            </w:pPr>
            <w:r w:rsidRPr="00C53BA0">
              <w:rPr>
                <w:b/>
              </w:rPr>
              <w:t>Khu vực mỏ khai thác</w:t>
            </w:r>
          </w:p>
        </w:tc>
      </w:tr>
      <w:tr w:rsidR="00C53BA0" w:rsidRPr="00C53BA0" w14:paraId="4772A0AA" w14:textId="77777777" w:rsidTr="00C53BA0">
        <w:trPr>
          <w:trHeight w:val="514"/>
          <w:jc w:val="center"/>
        </w:trPr>
        <w:tc>
          <w:tcPr>
            <w:tcW w:w="637" w:type="dxa"/>
            <w:vAlign w:val="center"/>
          </w:tcPr>
          <w:p w14:paraId="34AA53D8" w14:textId="77777777" w:rsidR="00C53BA0" w:rsidRPr="00C53BA0" w:rsidRDefault="00C53BA0" w:rsidP="00C53BA0">
            <w:pPr>
              <w:spacing w:line="235" w:lineRule="auto"/>
              <w:ind w:firstLine="0"/>
              <w:jc w:val="center"/>
            </w:pPr>
            <w:r w:rsidRPr="00C53BA0">
              <w:t>1</w:t>
            </w:r>
          </w:p>
        </w:tc>
        <w:tc>
          <w:tcPr>
            <w:tcW w:w="3251" w:type="dxa"/>
            <w:vAlign w:val="center"/>
          </w:tcPr>
          <w:p w14:paraId="055F4397" w14:textId="77777777" w:rsidR="00C53BA0" w:rsidRPr="00C53BA0" w:rsidRDefault="00C53BA0" w:rsidP="00C53BA0">
            <w:pPr>
              <w:spacing w:line="235" w:lineRule="auto"/>
              <w:ind w:firstLine="0"/>
              <w:rPr>
                <w:iCs/>
                <w:spacing w:val="-2"/>
              </w:rPr>
            </w:pPr>
            <w:r w:rsidRPr="00C53BA0">
              <w:rPr>
                <w:iCs/>
                <w:spacing w:val="-2"/>
              </w:rPr>
              <w:t>Hệ thống thu gom nước mưa chảy tràn</w:t>
            </w:r>
          </w:p>
        </w:tc>
        <w:tc>
          <w:tcPr>
            <w:tcW w:w="792" w:type="dxa"/>
            <w:vAlign w:val="center"/>
          </w:tcPr>
          <w:p w14:paraId="32B09B39" w14:textId="77777777" w:rsidR="00C53BA0" w:rsidRPr="00C53BA0" w:rsidRDefault="00C53BA0" w:rsidP="00C53BA0">
            <w:pPr>
              <w:spacing w:line="235" w:lineRule="auto"/>
              <w:ind w:left="100" w:firstLine="0"/>
              <w:jc w:val="center"/>
            </w:pPr>
            <w:r w:rsidRPr="00C53BA0">
              <w:t>m</w:t>
            </w:r>
            <w:r w:rsidRPr="00C53BA0">
              <w:rPr>
                <w:vertAlign w:val="superscript"/>
              </w:rPr>
              <w:t>2</w:t>
            </w:r>
          </w:p>
        </w:tc>
        <w:tc>
          <w:tcPr>
            <w:tcW w:w="1274" w:type="dxa"/>
            <w:vAlign w:val="center"/>
          </w:tcPr>
          <w:p w14:paraId="3C3FA95B" w14:textId="77777777" w:rsidR="00C53BA0" w:rsidRPr="00C53BA0" w:rsidRDefault="00C53BA0" w:rsidP="00C53BA0">
            <w:pPr>
              <w:spacing w:line="235" w:lineRule="auto"/>
              <w:ind w:firstLine="0"/>
              <w:jc w:val="center"/>
            </w:pPr>
            <w:r w:rsidRPr="00C53BA0">
              <w:t>203</w:t>
            </w:r>
          </w:p>
        </w:tc>
        <w:tc>
          <w:tcPr>
            <w:tcW w:w="3785" w:type="dxa"/>
            <w:vAlign w:val="center"/>
          </w:tcPr>
          <w:p w14:paraId="7150E51E" w14:textId="77777777" w:rsidR="00C53BA0" w:rsidRPr="00C53BA0" w:rsidRDefault="00C53BA0" w:rsidP="00C53BA0">
            <w:pPr>
              <w:spacing w:line="235" w:lineRule="auto"/>
              <w:ind w:firstLine="0"/>
              <w:rPr>
                <w:lang w:val="nl-NL"/>
              </w:rPr>
            </w:pPr>
            <w:r w:rsidRPr="00C53BA0">
              <w:rPr>
                <w:lang w:val="nl-NL"/>
              </w:rPr>
              <w:t>Đắp đất đáy mỏ cách bờ mỏ 1m để tạo thành mương thu nước xung quanh khu vực khai trường, tổng chiều dài 203 m, rộng 1m, sâu 0,7m</w:t>
            </w:r>
          </w:p>
        </w:tc>
      </w:tr>
      <w:tr w:rsidR="00C53BA0" w:rsidRPr="00C53BA0" w14:paraId="42B51351" w14:textId="77777777" w:rsidTr="00C53BA0">
        <w:trPr>
          <w:trHeight w:val="514"/>
          <w:jc w:val="center"/>
        </w:trPr>
        <w:tc>
          <w:tcPr>
            <w:tcW w:w="637" w:type="dxa"/>
            <w:vAlign w:val="center"/>
          </w:tcPr>
          <w:p w14:paraId="138A81D6" w14:textId="77777777" w:rsidR="00C53BA0" w:rsidRPr="00C53BA0" w:rsidRDefault="00C53BA0" w:rsidP="00C53BA0">
            <w:pPr>
              <w:spacing w:line="235" w:lineRule="auto"/>
              <w:ind w:firstLine="0"/>
              <w:jc w:val="center"/>
            </w:pPr>
            <w:r w:rsidRPr="00C53BA0">
              <w:t>2</w:t>
            </w:r>
          </w:p>
        </w:tc>
        <w:tc>
          <w:tcPr>
            <w:tcW w:w="3251" w:type="dxa"/>
            <w:vAlign w:val="center"/>
          </w:tcPr>
          <w:p w14:paraId="43A3ADAF" w14:textId="77777777" w:rsidR="00C53BA0" w:rsidRPr="00C53BA0" w:rsidRDefault="00C53BA0" w:rsidP="00C53BA0">
            <w:pPr>
              <w:spacing w:line="235" w:lineRule="auto"/>
              <w:ind w:firstLine="0"/>
              <w:rPr>
                <w:iCs/>
                <w:spacing w:val="-2"/>
                <w:u w:val="single"/>
              </w:rPr>
            </w:pPr>
            <w:r w:rsidRPr="00C53BA0">
              <w:rPr>
                <w:iCs/>
                <w:spacing w:val="-2"/>
              </w:rPr>
              <w:t xml:space="preserve">Diện tích mặt bằng để lại sau khi kết thúc khai thác ở coste +15 m. </w:t>
            </w:r>
          </w:p>
        </w:tc>
        <w:tc>
          <w:tcPr>
            <w:tcW w:w="792" w:type="dxa"/>
            <w:vAlign w:val="center"/>
          </w:tcPr>
          <w:p w14:paraId="794ADC3A" w14:textId="77777777" w:rsidR="00C53BA0" w:rsidRPr="00C53BA0" w:rsidRDefault="00C53BA0" w:rsidP="00C53BA0">
            <w:pPr>
              <w:spacing w:line="235" w:lineRule="auto"/>
              <w:ind w:left="100" w:firstLine="0"/>
              <w:jc w:val="center"/>
              <w:rPr>
                <w:vertAlign w:val="superscript"/>
              </w:rPr>
            </w:pPr>
            <w:r w:rsidRPr="00C53BA0">
              <w:t>m</w:t>
            </w:r>
            <w:r w:rsidRPr="00C53BA0">
              <w:rPr>
                <w:vertAlign w:val="superscript"/>
              </w:rPr>
              <w:t>2</w:t>
            </w:r>
          </w:p>
        </w:tc>
        <w:tc>
          <w:tcPr>
            <w:tcW w:w="1274" w:type="dxa"/>
            <w:vAlign w:val="center"/>
          </w:tcPr>
          <w:p w14:paraId="47EF8C1D" w14:textId="77777777" w:rsidR="00C53BA0" w:rsidRPr="00C53BA0" w:rsidRDefault="00C53BA0" w:rsidP="00C53BA0">
            <w:pPr>
              <w:spacing w:line="235" w:lineRule="auto"/>
              <w:ind w:firstLine="0"/>
              <w:jc w:val="center"/>
            </w:pPr>
            <w:r w:rsidRPr="00C53BA0">
              <w:rPr>
                <w:iCs/>
                <w:spacing w:val="-2"/>
              </w:rPr>
              <w:t>15.861,5</w:t>
            </w:r>
          </w:p>
        </w:tc>
        <w:tc>
          <w:tcPr>
            <w:tcW w:w="3785" w:type="dxa"/>
            <w:vAlign w:val="center"/>
          </w:tcPr>
          <w:p w14:paraId="4BDF15DE" w14:textId="77777777" w:rsidR="00C53BA0" w:rsidRPr="00C53BA0" w:rsidRDefault="00C53BA0" w:rsidP="00C53BA0">
            <w:pPr>
              <w:spacing w:line="235" w:lineRule="auto"/>
              <w:ind w:left="-15" w:right="-60" w:firstLine="0"/>
            </w:pPr>
            <w:r w:rsidRPr="00C53BA0">
              <w:rPr>
                <w:lang w:val="vi-VN"/>
              </w:rPr>
              <w:t xml:space="preserve">- Đất màu </w:t>
            </w:r>
            <w:r w:rsidRPr="00C53BA0">
              <w:rPr>
                <w:lang w:val="nl-NL"/>
              </w:rPr>
              <w:t xml:space="preserve">dự kiến </w:t>
            </w:r>
            <w:r w:rsidRPr="00C53BA0">
              <w:rPr>
                <w:bCs/>
                <w:lang w:val="vi-VN" w:eastAsia="en-GB"/>
              </w:rPr>
              <w:t xml:space="preserve">lấy tại </w:t>
            </w:r>
            <w:r w:rsidRPr="00C53BA0">
              <w:rPr>
                <w:shd w:val="clear" w:color="auto" w:fill="FFFFFF"/>
                <w:lang w:val="vi-VN"/>
              </w:rPr>
              <w:t xml:space="preserve">xã </w:t>
            </w:r>
            <w:r w:rsidRPr="00C53BA0">
              <w:rPr>
                <w:shd w:val="clear" w:color="auto" w:fill="FFFFFF"/>
                <w:lang w:val="nl-NL"/>
              </w:rPr>
              <w:t xml:space="preserve">Châu Hóa, huyện Tuyên Hóa </w:t>
            </w:r>
            <w:r w:rsidRPr="00C53BA0">
              <w:rPr>
                <w:lang w:val="vi-VN"/>
              </w:rPr>
              <w:t xml:space="preserve">đã được Quy hoạch thăm dò, khai thác và sử dụng khoáng sản tỉnh Quảng Bình giai đoạn 2016-2020, tầm nhìn đến năm 2025 theo Quyết định số </w:t>
            </w:r>
            <w:r w:rsidRPr="00C53BA0">
              <w:t>38</w:t>
            </w:r>
            <w:r w:rsidRPr="00C53BA0">
              <w:rPr>
                <w:iCs/>
                <w:lang w:val="vi-VN"/>
              </w:rPr>
              <w:t>/201</w:t>
            </w:r>
            <w:r w:rsidRPr="00C53BA0">
              <w:rPr>
                <w:iCs/>
              </w:rPr>
              <w:t>8</w:t>
            </w:r>
            <w:r w:rsidRPr="00C53BA0">
              <w:rPr>
                <w:iCs/>
                <w:lang w:val="vi-VN"/>
              </w:rPr>
              <w:t>/QĐ-UBND ngày 2</w:t>
            </w:r>
            <w:r w:rsidRPr="00C53BA0">
              <w:rPr>
                <w:iCs/>
              </w:rPr>
              <w:t>0</w:t>
            </w:r>
            <w:r w:rsidRPr="00C53BA0">
              <w:rPr>
                <w:iCs/>
                <w:lang w:val="vi-VN"/>
              </w:rPr>
              <w:t xml:space="preserve"> tháng 12 năm 201</w:t>
            </w:r>
            <w:r w:rsidRPr="00C53BA0">
              <w:rPr>
                <w:iCs/>
              </w:rPr>
              <w:t>8</w:t>
            </w:r>
            <w:r w:rsidRPr="00C53BA0">
              <w:rPr>
                <w:iCs/>
                <w:lang w:val="vi-VN"/>
              </w:rPr>
              <w:t xml:space="preserve"> của UBND tỉnh Quảng Bình,</w:t>
            </w:r>
            <w:r w:rsidRPr="00C53BA0">
              <w:rPr>
                <w:lang w:val="vi-VN"/>
              </w:rPr>
              <w:t xml:space="preserve"> cự ly vận chuyển </w:t>
            </w:r>
            <w:r w:rsidRPr="00C53BA0">
              <w:rPr>
                <w:lang w:val="nl-NL"/>
              </w:rPr>
              <w:t>7</w:t>
            </w:r>
            <w:r w:rsidRPr="00C53BA0">
              <w:rPr>
                <w:lang w:val="vi-VN"/>
              </w:rPr>
              <w:t>km</w:t>
            </w:r>
            <w:r w:rsidRPr="00C53BA0">
              <w:rPr>
                <w:lang w:val="nl-NL"/>
              </w:rPr>
              <w:t>)</w:t>
            </w:r>
            <w:r w:rsidRPr="00C53BA0">
              <w:rPr>
                <w:lang w:val="vi-VN"/>
              </w:rPr>
              <w:t>.</w:t>
            </w:r>
          </w:p>
          <w:p w14:paraId="4856BD9D" w14:textId="77777777" w:rsidR="00C53BA0" w:rsidRPr="00C53BA0" w:rsidRDefault="00C53BA0" w:rsidP="00C53BA0">
            <w:pPr>
              <w:spacing w:line="235" w:lineRule="auto"/>
              <w:ind w:left="-15" w:right="-60" w:firstLine="0"/>
              <w:rPr>
                <w:lang w:val="vi-VN"/>
              </w:rPr>
            </w:pPr>
            <w:r w:rsidRPr="00C53BA0">
              <w:rPr>
                <w:lang w:val="vi-VN"/>
              </w:rPr>
              <w:t>- Đào hố trồng cây xanh.</w:t>
            </w:r>
          </w:p>
        </w:tc>
      </w:tr>
      <w:tr w:rsidR="00C53BA0" w:rsidRPr="00C53BA0" w14:paraId="7D1D9294" w14:textId="77777777" w:rsidTr="00C53BA0">
        <w:trPr>
          <w:trHeight w:val="514"/>
          <w:jc w:val="center"/>
        </w:trPr>
        <w:tc>
          <w:tcPr>
            <w:tcW w:w="637" w:type="dxa"/>
            <w:vAlign w:val="center"/>
          </w:tcPr>
          <w:p w14:paraId="37B2D7C1" w14:textId="77777777" w:rsidR="00C53BA0" w:rsidRPr="00C53BA0" w:rsidRDefault="00C53BA0" w:rsidP="00C53BA0">
            <w:pPr>
              <w:spacing w:line="235" w:lineRule="auto"/>
              <w:ind w:firstLine="0"/>
              <w:jc w:val="center"/>
            </w:pPr>
            <w:r w:rsidRPr="00C53BA0">
              <w:t>2.1</w:t>
            </w:r>
          </w:p>
        </w:tc>
        <w:tc>
          <w:tcPr>
            <w:tcW w:w="3251" w:type="dxa"/>
            <w:vAlign w:val="center"/>
          </w:tcPr>
          <w:p w14:paraId="630BCBF8" w14:textId="77777777" w:rsidR="00C53BA0" w:rsidRPr="00C53BA0" w:rsidRDefault="00C53BA0" w:rsidP="00C53BA0">
            <w:pPr>
              <w:spacing w:line="235" w:lineRule="auto"/>
              <w:ind w:firstLine="0"/>
            </w:pPr>
            <w:r w:rsidRPr="00C53BA0">
              <w:t>Vận chuyển đất trồng cây</w:t>
            </w:r>
          </w:p>
        </w:tc>
        <w:tc>
          <w:tcPr>
            <w:tcW w:w="792" w:type="dxa"/>
            <w:vAlign w:val="center"/>
          </w:tcPr>
          <w:p w14:paraId="569CE686" w14:textId="77777777" w:rsidR="00C53BA0" w:rsidRPr="00C53BA0" w:rsidRDefault="00C53BA0" w:rsidP="00C53BA0">
            <w:pPr>
              <w:spacing w:line="235" w:lineRule="auto"/>
              <w:ind w:left="100" w:firstLine="0"/>
              <w:jc w:val="center"/>
              <w:rPr>
                <w:vertAlign w:val="superscript"/>
              </w:rPr>
            </w:pPr>
            <w:r w:rsidRPr="00C53BA0">
              <w:t>m</w:t>
            </w:r>
            <w:r w:rsidRPr="00C53BA0">
              <w:rPr>
                <w:vertAlign w:val="superscript"/>
              </w:rPr>
              <w:t>3</w:t>
            </w:r>
          </w:p>
        </w:tc>
        <w:tc>
          <w:tcPr>
            <w:tcW w:w="1274" w:type="dxa"/>
            <w:vAlign w:val="center"/>
          </w:tcPr>
          <w:p w14:paraId="5C447F11" w14:textId="77777777" w:rsidR="00C53BA0" w:rsidRPr="00C53BA0" w:rsidRDefault="00C53BA0" w:rsidP="00C53BA0">
            <w:pPr>
              <w:spacing w:line="235" w:lineRule="auto"/>
              <w:ind w:firstLine="0"/>
              <w:jc w:val="center"/>
            </w:pPr>
            <w:r w:rsidRPr="00C53BA0">
              <w:rPr>
                <w:iCs/>
                <w:spacing w:val="-2"/>
              </w:rPr>
              <w:t>11.103</w:t>
            </w:r>
          </w:p>
        </w:tc>
        <w:tc>
          <w:tcPr>
            <w:tcW w:w="3785" w:type="dxa"/>
            <w:vAlign w:val="center"/>
          </w:tcPr>
          <w:p w14:paraId="4ACB8797" w14:textId="77777777" w:rsidR="00C53BA0" w:rsidRPr="00C53BA0" w:rsidRDefault="00C53BA0" w:rsidP="00C53BA0">
            <w:pPr>
              <w:spacing w:line="235" w:lineRule="auto"/>
              <w:ind w:firstLine="0"/>
              <w:rPr>
                <w:lang w:val="nl-NL"/>
              </w:rPr>
            </w:pPr>
            <w:r w:rsidRPr="00C53BA0">
              <w:rPr>
                <w:lang w:val="nl-NL"/>
              </w:rPr>
              <w:t>cự ly vận chuyển khoảng 7km.</w:t>
            </w:r>
          </w:p>
        </w:tc>
      </w:tr>
      <w:tr w:rsidR="00C53BA0" w:rsidRPr="00C53BA0" w14:paraId="704ED022" w14:textId="77777777" w:rsidTr="00C53BA0">
        <w:trPr>
          <w:trHeight w:val="514"/>
          <w:jc w:val="center"/>
        </w:trPr>
        <w:tc>
          <w:tcPr>
            <w:tcW w:w="637" w:type="dxa"/>
            <w:vAlign w:val="center"/>
          </w:tcPr>
          <w:p w14:paraId="728D3917" w14:textId="77777777" w:rsidR="00C53BA0" w:rsidRPr="00C53BA0" w:rsidRDefault="00C53BA0" w:rsidP="00C53BA0">
            <w:pPr>
              <w:spacing w:line="235" w:lineRule="auto"/>
              <w:ind w:firstLine="0"/>
              <w:jc w:val="center"/>
            </w:pPr>
            <w:r w:rsidRPr="00C53BA0">
              <w:t>2.2</w:t>
            </w:r>
          </w:p>
        </w:tc>
        <w:tc>
          <w:tcPr>
            <w:tcW w:w="3251" w:type="dxa"/>
            <w:vAlign w:val="center"/>
          </w:tcPr>
          <w:p w14:paraId="2ED414FA" w14:textId="77777777" w:rsidR="00C53BA0" w:rsidRPr="00C53BA0" w:rsidRDefault="00C53BA0" w:rsidP="00C53BA0">
            <w:pPr>
              <w:spacing w:line="235" w:lineRule="auto"/>
              <w:ind w:firstLine="0"/>
            </w:pPr>
            <w:r w:rsidRPr="00C53BA0">
              <w:t>Diện tích trồng cây xanh</w:t>
            </w:r>
          </w:p>
        </w:tc>
        <w:tc>
          <w:tcPr>
            <w:tcW w:w="792" w:type="dxa"/>
            <w:vAlign w:val="center"/>
          </w:tcPr>
          <w:p w14:paraId="19358AC6" w14:textId="77777777" w:rsidR="00C53BA0" w:rsidRPr="00C53BA0" w:rsidRDefault="00C53BA0" w:rsidP="00C53BA0">
            <w:pPr>
              <w:spacing w:line="235" w:lineRule="auto"/>
              <w:ind w:left="100" w:firstLine="0"/>
              <w:jc w:val="center"/>
            </w:pPr>
            <w:r w:rsidRPr="00C53BA0">
              <w:t>m</w:t>
            </w:r>
            <w:r w:rsidRPr="00C53BA0">
              <w:rPr>
                <w:vertAlign w:val="superscript"/>
              </w:rPr>
              <w:t>2</w:t>
            </w:r>
          </w:p>
        </w:tc>
        <w:tc>
          <w:tcPr>
            <w:tcW w:w="1274" w:type="dxa"/>
            <w:vAlign w:val="center"/>
          </w:tcPr>
          <w:p w14:paraId="36197A23" w14:textId="77777777" w:rsidR="00C53BA0" w:rsidRPr="00C53BA0" w:rsidRDefault="00C53BA0" w:rsidP="00C53BA0">
            <w:pPr>
              <w:spacing w:line="235" w:lineRule="auto"/>
              <w:ind w:firstLine="0"/>
              <w:jc w:val="center"/>
              <w:rPr>
                <w:iCs/>
                <w:spacing w:val="-2"/>
              </w:rPr>
            </w:pPr>
            <w:r w:rsidRPr="00C53BA0">
              <w:rPr>
                <w:iCs/>
                <w:spacing w:val="-2"/>
              </w:rPr>
              <w:t>15.861,5</w:t>
            </w:r>
          </w:p>
        </w:tc>
        <w:tc>
          <w:tcPr>
            <w:tcW w:w="3785" w:type="dxa"/>
            <w:vAlign w:val="center"/>
          </w:tcPr>
          <w:p w14:paraId="0A6F7100" w14:textId="77777777" w:rsidR="00C53BA0" w:rsidRPr="00C53BA0" w:rsidRDefault="00C53BA0" w:rsidP="00C53BA0">
            <w:pPr>
              <w:spacing w:line="235" w:lineRule="auto"/>
              <w:ind w:firstLine="0"/>
              <w:rPr>
                <w:lang w:val="nl-NL"/>
              </w:rPr>
            </w:pPr>
            <w:r w:rsidRPr="00C53BA0">
              <w:rPr>
                <w:lang w:val="nl-NL"/>
              </w:rPr>
              <w:t>Loại cây trồng: Keo lá tràm. Mật độ cây trồng: 2.500 cây/ha.</w:t>
            </w:r>
          </w:p>
        </w:tc>
      </w:tr>
      <w:tr w:rsidR="00C53BA0" w:rsidRPr="00C53BA0" w14:paraId="59DAABCF" w14:textId="77777777" w:rsidTr="00C53BA0">
        <w:trPr>
          <w:trHeight w:val="514"/>
          <w:jc w:val="center"/>
        </w:trPr>
        <w:tc>
          <w:tcPr>
            <w:tcW w:w="637" w:type="dxa"/>
            <w:vAlign w:val="center"/>
          </w:tcPr>
          <w:p w14:paraId="1A939EF7" w14:textId="77777777" w:rsidR="00C53BA0" w:rsidRPr="00C53BA0" w:rsidRDefault="00C53BA0" w:rsidP="00C53BA0">
            <w:pPr>
              <w:spacing w:line="235" w:lineRule="auto"/>
              <w:ind w:firstLine="0"/>
              <w:jc w:val="center"/>
            </w:pPr>
            <w:r w:rsidRPr="00C53BA0">
              <w:t>2.3</w:t>
            </w:r>
          </w:p>
        </w:tc>
        <w:tc>
          <w:tcPr>
            <w:tcW w:w="3251" w:type="dxa"/>
            <w:vAlign w:val="center"/>
          </w:tcPr>
          <w:p w14:paraId="2C4631E3" w14:textId="77777777" w:rsidR="00C53BA0" w:rsidRPr="00C53BA0" w:rsidRDefault="00C53BA0" w:rsidP="00C53BA0">
            <w:pPr>
              <w:spacing w:line="235" w:lineRule="auto"/>
              <w:ind w:firstLine="0"/>
            </w:pPr>
            <w:r w:rsidRPr="00C53BA0">
              <w:t>Tổng số cây xanh</w:t>
            </w:r>
          </w:p>
        </w:tc>
        <w:tc>
          <w:tcPr>
            <w:tcW w:w="792" w:type="dxa"/>
            <w:vAlign w:val="center"/>
          </w:tcPr>
          <w:p w14:paraId="1BF4A83C" w14:textId="77777777" w:rsidR="00C53BA0" w:rsidRPr="00C53BA0" w:rsidRDefault="00C53BA0" w:rsidP="00C53BA0">
            <w:pPr>
              <w:spacing w:line="235" w:lineRule="auto"/>
              <w:ind w:left="100" w:firstLine="0"/>
              <w:jc w:val="center"/>
            </w:pPr>
            <w:r w:rsidRPr="00C53BA0">
              <w:t>cây</w:t>
            </w:r>
          </w:p>
        </w:tc>
        <w:tc>
          <w:tcPr>
            <w:tcW w:w="1274" w:type="dxa"/>
            <w:vAlign w:val="center"/>
          </w:tcPr>
          <w:p w14:paraId="13E6C650" w14:textId="77777777" w:rsidR="00C53BA0" w:rsidRPr="00C53BA0" w:rsidRDefault="00C53BA0" w:rsidP="00C53BA0">
            <w:pPr>
              <w:spacing w:line="235" w:lineRule="auto"/>
              <w:ind w:firstLine="0"/>
              <w:jc w:val="center"/>
            </w:pPr>
            <w:r w:rsidRPr="00C53BA0">
              <w:t>3.965</w:t>
            </w:r>
          </w:p>
        </w:tc>
        <w:tc>
          <w:tcPr>
            <w:tcW w:w="3785" w:type="dxa"/>
            <w:vAlign w:val="center"/>
          </w:tcPr>
          <w:p w14:paraId="1752AD9A" w14:textId="77777777" w:rsidR="00C53BA0" w:rsidRPr="00C53BA0" w:rsidRDefault="00C53BA0" w:rsidP="00C53BA0">
            <w:pPr>
              <w:spacing w:line="235" w:lineRule="auto"/>
              <w:ind w:firstLine="0"/>
              <w:rPr>
                <w:lang w:val="nl-NL"/>
              </w:rPr>
            </w:pPr>
            <w:r w:rsidRPr="00C53BA0">
              <w:rPr>
                <w:lang w:val="nl-NL"/>
              </w:rPr>
              <w:t>Loại cây trồng: Keo lá tràm. Mật độ cây trồng: 2.500 cây/ha.</w:t>
            </w:r>
          </w:p>
        </w:tc>
      </w:tr>
      <w:tr w:rsidR="00C53BA0" w:rsidRPr="00C53BA0" w14:paraId="10F28A46" w14:textId="77777777" w:rsidTr="00C53BA0">
        <w:trPr>
          <w:trHeight w:val="259"/>
          <w:jc w:val="center"/>
        </w:trPr>
        <w:tc>
          <w:tcPr>
            <w:tcW w:w="637" w:type="dxa"/>
            <w:vAlign w:val="center"/>
          </w:tcPr>
          <w:p w14:paraId="34FE0D40" w14:textId="77777777" w:rsidR="00C53BA0" w:rsidRPr="00C53BA0" w:rsidRDefault="00C53BA0" w:rsidP="00C53BA0">
            <w:pPr>
              <w:spacing w:line="235" w:lineRule="auto"/>
              <w:ind w:firstLine="0"/>
              <w:jc w:val="center"/>
            </w:pPr>
            <w:r w:rsidRPr="00C53BA0">
              <w:t>2.4</w:t>
            </w:r>
          </w:p>
        </w:tc>
        <w:tc>
          <w:tcPr>
            <w:tcW w:w="3251" w:type="dxa"/>
            <w:vAlign w:val="center"/>
          </w:tcPr>
          <w:p w14:paraId="114F1D0E" w14:textId="77777777" w:rsidR="00C53BA0" w:rsidRPr="00C53BA0" w:rsidRDefault="00C53BA0" w:rsidP="00C53BA0">
            <w:pPr>
              <w:spacing w:line="235" w:lineRule="auto"/>
              <w:ind w:firstLine="0"/>
            </w:pPr>
            <w:r w:rsidRPr="00C53BA0">
              <w:t>Đào hố, lấp hố trồng cây</w:t>
            </w:r>
          </w:p>
        </w:tc>
        <w:tc>
          <w:tcPr>
            <w:tcW w:w="792" w:type="dxa"/>
            <w:vAlign w:val="center"/>
          </w:tcPr>
          <w:p w14:paraId="231A5C88" w14:textId="77777777" w:rsidR="00C53BA0" w:rsidRPr="00C53BA0" w:rsidRDefault="00C53BA0" w:rsidP="00C53BA0">
            <w:pPr>
              <w:spacing w:line="235" w:lineRule="auto"/>
              <w:ind w:firstLine="0"/>
              <w:jc w:val="center"/>
            </w:pPr>
            <w:r w:rsidRPr="00C53BA0">
              <w:t>hố</w:t>
            </w:r>
          </w:p>
        </w:tc>
        <w:tc>
          <w:tcPr>
            <w:tcW w:w="1274" w:type="dxa"/>
            <w:shd w:val="clear" w:color="auto" w:fill="auto"/>
            <w:vAlign w:val="center"/>
          </w:tcPr>
          <w:p w14:paraId="455C9AF5" w14:textId="77777777" w:rsidR="00C53BA0" w:rsidRPr="00C53BA0" w:rsidRDefault="00C53BA0" w:rsidP="00C53BA0">
            <w:pPr>
              <w:spacing w:line="235" w:lineRule="auto"/>
              <w:ind w:firstLine="0"/>
              <w:jc w:val="center"/>
            </w:pPr>
            <w:r w:rsidRPr="00C53BA0">
              <w:t>3.965</w:t>
            </w:r>
          </w:p>
        </w:tc>
        <w:tc>
          <w:tcPr>
            <w:tcW w:w="3785" w:type="dxa"/>
            <w:vAlign w:val="center"/>
          </w:tcPr>
          <w:p w14:paraId="0CB182C5" w14:textId="77777777" w:rsidR="00C53BA0" w:rsidRPr="00C53BA0" w:rsidRDefault="00C53BA0" w:rsidP="00C53BA0">
            <w:pPr>
              <w:spacing w:line="235" w:lineRule="auto"/>
              <w:ind w:firstLine="0"/>
              <w:rPr>
                <w:lang w:val="nl-NL"/>
              </w:rPr>
            </w:pPr>
            <w:r w:rsidRPr="00C53BA0">
              <w:rPr>
                <w:lang w:val="nl-NL"/>
              </w:rPr>
              <w:t>Kích thước hố 30 x 30 x 30 cm, cự ly trồng hàng cách hàng 2 m, mỗi cây trong hàng cách nhau 2 m</w:t>
            </w:r>
          </w:p>
        </w:tc>
      </w:tr>
      <w:tr w:rsidR="00C53BA0" w:rsidRPr="00C53BA0" w14:paraId="64D0E433" w14:textId="77777777" w:rsidTr="00C53BA0">
        <w:trPr>
          <w:trHeight w:val="259"/>
          <w:jc w:val="center"/>
        </w:trPr>
        <w:tc>
          <w:tcPr>
            <w:tcW w:w="637" w:type="dxa"/>
            <w:vAlign w:val="center"/>
          </w:tcPr>
          <w:p w14:paraId="43AF5694" w14:textId="77777777" w:rsidR="00C53BA0" w:rsidRPr="00C53BA0" w:rsidRDefault="00C53BA0" w:rsidP="00C53BA0">
            <w:pPr>
              <w:spacing w:line="235" w:lineRule="auto"/>
              <w:ind w:firstLine="0"/>
              <w:jc w:val="center"/>
            </w:pPr>
            <w:r w:rsidRPr="00C53BA0">
              <w:t>2.5</w:t>
            </w:r>
          </w:p>
        </w:tc>
        <w:tc>
          <w:tcPr>
            <w:tcW w:w="3251" w:type="dxa"/>
            <w:vAlign w:val="center"/>
          </w:tcPr>
          <w:p w14:paraId="3899399E" w14:textId="77777777" w:rsidR="00C53BA0" w:rsidRPr="00C53BA0" w:rsidRDefault="00C53BA0" w:rsidP="00C53BA0">
            <w:pPr>
              <w:spacing w:line="235" w:lineRule="auto"/>
              <w:ind w:firstLine="0"/>
            </w:pPr>
            <w:r w:rsidRPr="00C53BA0">
              <w:t>Trồng dặm cây chết</w:t>
            </w:r>
          </w:p>
        </w:tc>
        <w:tc>
          <w:tcPr>
            <w:tcW w:w="792" w:type="dxa"/>
            <w:vAlign w:val="center"/>
          </w:tcPr>
          <w:p w14:paraId="694431AC" w14:textId="77777777" w:rsidR="00C53BA0" w:rsidRPr="00C53BA0" w:rsidRDefault="00C53BA0" w:rsidP="00C53BA0">
            <w:pPr>
              <w:spacing w:line="235" w:lineRule="auto"/>
              <w:ind w:firstLine="0"/>
              <w:jc w:val="center"/>
            </w:pPr>
            <w:r w:rsidRPr="00C53BA0">
              <w:t>%</w:t>
            </w:r>
          </w:p>
        </w:tc>
        <w:tc>
          <w:tcPr>
            <w:tcW w:w="1274" w:type="dxa"/>
            <w:shd w:val="clear" w:color="auto" w:fill="auto"/>
            <w:vAlign w:val="center"/>
          </w:tcPr>
          <w:p w14:paraId="78327410" w14:textId="77777777" w:rsidR="00C53BA0" w:rsidRPr="00C53BA0" w:rsidRDefault="00C53BA0" w:rsidP="00C53BA0">
            <w:pPr>
              <w:spacing w:line="235" w:lineRule="auto"/>
              <w:ind w:firstLine="0"/>
              <w:jc w:val="center"/>
            </w:pPr>
            <w:r w:rsidRPr="00C53BA0">
              <w:t>1.190</w:t>
            </w:r>
          </w:p>
        </w:tc>
        <w:tc>
          <w:tcPr>
            <w:tcW w:w="3785" w:type="dxa"/>
            <w:vAlign w:val="center"/>
          </w:tcPr>
          <w:p w14:paraId="429B8F2F" w14:textId="77777777" w:rsidR="00C53BA0" w:rsidRPr="00C53BA0" w:rsidRDefault="00C53BA0" w:rsidP="00C53BA0">
            <w:pPr>
              <w:spacing w:line="235" w:lineRule="auto"/>
              <w:ind w:firstLine="0"/>
            </w:pPr>
            <w:r w:rsidRPr="00C53BA0">
              <w:t>Loại cây trồng: Keo lá tràm. Mật độ trồng dặm: 2.500 cây/ha.</w:t>
            </w:r>
          </w:p>
        </w:tc>
      </w:tr>
      <w:tr w:rsidR="00C53BA0" w:rsidRPr="00C53BA0" w14:paraId="31836E6F" w14:textId="77777777" w:rsidTr="00C53BA0">
        <w:trPr>
          <w:trHeight w:val="259"/>
          <w:jc w:val="center"/>
        </w:trPr>
        <w:tc>
          <w:tcPr>
            <w:tcW w:w="637" w:type="dxa"/>
            <w:vAlign w:val="center"/>
          </w:tcPr>
          <w:p w14:paraId="3CCF6879" w14:textId="77777777" w:rsidR="00C53BA0" w:rsidRPr="00C53BA0" w:rsidRDefault="00C53BA0" w:rsidP="00C53BA0">
            <w:pPr>
              <w:spacing w:line="235" w:lineRule="auto"/>
              <w:ind w:firstLine="0"/>
              <w:jc w:val="center"/>
              <w:rPr>
                <w:lang w:val="vi-VN"/>
              </w:rPr>
            </w:pPr>
            <w:r w:rsidRPr="00C53BA0">
              <w:t>2.</w:t>
            </w:r>
            <w:r w:rsidRPr="00C53BA0">
              <w:rPr>
                <w:lang w:val="vi-VN"/>
              </w:rPr>
              <w:t>6</w:t>
            </w:r>
          </w:p>
        </w:tc>
        <w:tc>
          <w:tcPr>
            <w:tcW w:w="3251" w:type="dxa"/>
            <w:vAlign w:val="center"/>
          </w:tcPr>
          <w:p w14:paraId="7BE7ABAA" w14:textId="77777777" w:rsidR="00C53BA0" w:rsidRPr="00C53BA0" w:rsidRDefault="00C53BA0" w:rsidP="00C53BA0">
            <w:pPr>
              <w:spacing w:line="235" w:lineRule="auto"/>
              <w:ind w:firstLine="0"/>
              <w:rPr>
                <w:lang w:val="vi-VN"/>
              </w:rPr>
            </w:pPr>
            <w:r w:rsidRPr="00C53BA0">
              <w:rPr>
                <w:lang w:val="vi-VN"/>
              </w:rPr>
              <w:t>Chăm sóc cây sau khi trồng (thời gian 3 năm)</w:t>
            </w:r>
          </w:p>
        </w:tc>
        <w:tc>
          <w:tcPr>
            <w:tcW w:w="792" w:type="dxa"/>
            <w:vAlign w:val="center"/>
          </w:tcPr>
          <w:p w14:paraId="01B1A46E" w14:textId="77777777" w:rsidR="00C53BA0" w:rsidRPr="00C53BA0" w:rsidRDefault="00C53BA0" w:rsidP="00C53BA0">
            <w:pPr>
              <w:spacing w:line="235" w:lineRule="auto"/>
              <w:ind w:firstLine="0"/>
              <w:jc w:val="center"/>
            </w:pPr>
            <w:r w:rsidRPr="00C53BA0">
              <w:t>m</w:t>
            </w:r>
            <w:r w:rsidRPr="00C53BA0">
              <w:rPr>
                <w:vertAlign w:val="superscript"/>
              </w:rPr>
              <w:t>2</w:t>
            </w:r>
          </w:p>
        </w:tc>
        <w:tc>
          <w:tcPr>
            <w:tcW w:w="1274" w:type="dxa"/>
            <w:shd w:val="clear" w:color="auto" w:fill="auto"/>
            <w:vAlign w:val="center"/>
          </w:tcPr>
          <w:p w14:paraId="16FDB341" w14:textId="77777777" w:rsidR="00C53BA0" w:rsidRPr="00C53BA0" w:rsidRDefault="00C53BA0" w:rsidP="00C53BA0">
            <w:pPr>
              <w:spacing w:line="235" w:lineRule="auto"/>
              <w:ind w:firstLine="0"/>
              <w:jc w:val="center"/>
            </w:pPr>
            <w:r w:rsidRPr="00C53BA0">
              <w:rPr>
                <w:iCs/>
                <w:spacing w:val="-2"/>
              </w:rPr>
              <w:t>19.698,2</w:t>
            </w:r>
          </w:p>
        </w:tc>
        <w:tc>
          <w:tcPr>
            <w:tcW w:w="3785" w:type="dxa"/>
            <w:vAlign w:val="center"/>
          </w:tcPr>
          <w:p w14:paraId="1DD28D4C" w14:textId="77777777" w:rsidR="00C53BA0" w:rsidRPr="00C53BA0" w:rsidRDefault="00C53BA0" w:rsidP="00C53BA0">
            <w:pPr>
              <w:spacing w:line="235" w:lineRule="auto"/>
              <w:ind w:right="-108" w:firstLine="0"/>
              <w:rPr>
                <w:lang w:val="nl-NL"/>
              </w:rPr>
            </w:pPr>
            <w:r w:rsidRPr="00C53BA0">
              <w:rPr>
                <w:lang w:val="nl-NL"/>
              </w:rPr>
              <w:t>Phát dọn thực bì, bón phân, vun gốc cây trồng</w:t>
            </w:r>
          </w:p>
        </w:tc>
      </w:tr>
      <w:tr w:rsidR="00C53BA0" w:rsidRPr="00C53BA0" w14:paraId="262BDE27" w14:textId="77777777" w:rsidTr="00C53BA0">
        <w:trPr>
          <w:trHeight w:val="435"/>
          <w:jc w:val="center"/>
        </w:trPr>
        <w:tc>
          <w:tcPr>
            <w:tcW w:w="637" w:type="dxa"/>
            <w:vAlign w:val="center"/>
          </w:tcPr>
          <w:p w14:paraId="1A30594A" w14:textId="77777777" w:rsidR="00C53BA0" w:rsidRPr="00C53BA0" w:rsidRDefault="00C53BA0" w:rsidP="00C53BA0">
            <w:pPr>
              <w:spacing w:line="235" w:lineRule="auto"/>
              <w:ind w:firstLine="0"/>
              <w:jc w:val="center"/>
              <w:rPr>
                <w:b/>
              </w:rPr>
            </w:pPr>
            <w:r w:rsidRPr="00C53BA0">
              <w:rPr>
                <w:b/>
              </w:rPr>
              <w:t>II</w:t>
            </w:r>
          </w:p>
        </w:tc>
        <w:tc>
          <w:tcPr>
            <w:tcW w:w="9102" w:type="dxa"/>
            <w:gridSpan w:val="4"/>
            <w:vAlign w:val="center"/>
          </w:tcPr>
          <w:p w14:paraId="4BDE31DE" w14:textId="77777777" w:rsidR="00C53BA0" w:rsidRPr="00C53BA0" w:rsidRDefault="00C53BA0" w:rsidP="00C53BA0">
            <w:pPr>
              <w:spacing w:line="235" w:lineRule="auto"/>
              <w:ind w:firstLine="0"/>
              <w:jc w:val="center"/>
            </w:pPr>
            <w:r w:rsidRPr="00C53BA0">
              <w:rPr>
                <w:b/>
              </w:rPr>
              <w:t>Bãi chế biến</w:t>
            </w:r>
          </w:p>
        </w:tc>
      </w:tr>
      <w:tr w:rsidR="00C53BA0" w:rsidRPr="00C53BA0" w14:paraId="78424C29" w14:textId="77777777" w:rsidTr="00C53BA0">
        <w:trPr>
          <w:trHeight w:val="435"/>
          <w:jc w:val="center"/>
        </w:trPr>
        <w:tc>
          <w:tcPr>
            <w:tcW w:w="637" w:type="dxa"/>
            <w:vAlign w:val="center"/>
          </w:tcPr>
          <w:p w14:paraId="7BF64319" w14:textId="77777777" w:rsidR="00C53BA0" w:rsidRPr="00C53BA0" w:rsidRDefault="00C53BA0" w:rsidP="00C53BA0">
            <w:pPr>
              <w:spacing w:line="235" w:lineRule="auto"/>
              <w:ind w:firstLine="0"/>
              <w:jc w:val="center"/>
            </w:pPr>
            <w:r w:rsidRPr="00C53BA0">
              <w:t>1</w:t>
            </w:r>
          </w:p>
        </w:tc>
        <w:tc>
          <w:tcPr>
            <w:tcW w:w="3251" w:type="dxa"/>
            <w:vAlign w:val="center"/>
          </w:tcPr>
          <w:p w14:paraId="31791A7B" w14:textId="77777777" w:rsidR="00C53BA0" w:rsidRPr="00C53BA0" w:rsidRDefault="00C53BA0" w:rsidP="00C53BA0">
            <w:pPr>
              <w:spacing w:line="235" w:lineRule="auto"/>
              <w:ind w:firstLine="0"/>
            </w:pPr>
            <w:r w:rsidRPr="00C53BA0">
              <w:t>Diện tích cào, bóc lớp đất đá bề mặt dày 20cm</w:t>
            </w:r>
          </w:p>
        </w:tc>
        <w:tc>
          <w:tcPr>
            <w:tcW w:w="792" w:type="dxa"/>
            <w:vAlign w:val="center"/>
          </w:tcPr>
          <w:p w14:paraId="0DF9B907" w14:textId="77777777" w:rsidR="00C53BA0" w:rsidRPr="00C53BA0" w:rsidRDefault="00C53BA0" w:rsidP="00C53BA0">
            <w:pPr>
              <w:spacing w:line="235" w:lineRule="auto"/>
              <w:ind w:firstLine="0"/>
              <w:jc w:val="center"/>
              <w:rPr>
                <w:vertAlign w:val="superscript"/>
              </w:rPr>
            </w:pPr>
            <w:r w:rsidRPr="00C53BA0">
              <w:t>m</w:t>
            </w:r>
            <w:r w:rsidRPr="00C53BA0">
              <w:rPr>
                <w:vertAlign w:val="superscript"/>
              </w:rPr>
              <w:t>2</w:t>
            </w:r>
          </w:p>
        </w:tc>
        <w:tc>
          <w:tcPr>
            <w:tcW w:w="1274" w:type="dxa"/>
            <w:vAlign w:val="center"/>
          </w:tcPr>
          <w:p w14:paraId="403BFAF0" w14:textId="77777777" w:rsidR="00C53BA0" w:rsidRPr="00C53BA0" w:rsidRDefault="00C53BA0" w:rsidP="00C53BA0">
            <w:pPr>
              <w:spacing w:line="235" w:lineRule="auto"/>
              <w:ind w:firstLine="0"/>
              <w:jc w:val="center"/>
            </w:pPr>
            <w:r w:rsidRPr="00C53BA0">
              <w:t>8.444</w:t>
            </w:r>
          </w:p>
        </w:tc>
        <w:tc>
          <w:tcPr>
            <w:tcW w:w="3785" w:type="dxa"/>
            <w:vAlign w:val="center"/>
          </w:tcPr>
          <w:p w14:paraId="5816A845" w14:textId="77777777" w:rsidR="00C53BA0" w:rsidRPr="00C53BA0" w:rsidRDefault="00C53BA0" w:rsidP="00C53BA0">
            <w:pPr>
              <w:spacing w:line="235" w:lineRule="auto"/>
              <w:ind w:firstLine="0"/>
              <w:rPr>
                <w:vertAlign w:val="superscript"/>
              </w:rPr>
            </w:pPr>
            <w:r w:rsidRPr="00C53BA0">
              <w:t>Cào, bóc bằng máy ủi 110CV và máy đào 1,25m</w:t>
            </w:r>
            <w:r w:rsidRPr="00C53BA0">
              <w:rPr>
                <w:vertAlign w:val="superscript"/>
              </w:rPr>
              <w:t>3</w:t>
            </w:r>
          </w:p>
        </w:tc>
      </w:tr>
      <w:tr w:rsidR="00C53BA0" w:rsidRPr="00C53BA0" w14:paraId="3F84ECF8" w14:textId="77777777" w:rsidTr="00C53BA0">
        <w:trPr>
          <w:trHeight w:val="435"/>
          <w:jc w:val="center"/>
        </w:trPr>
        <w:tc>
          <w:tcPr>
            <w:tcW w:w="637" w:type="dxa"/>
            <w:vAlign w:val="center"/>
          </w:tcPr>
          <w:p w14:paraId="2270ACB8" w14:textId="77777777" w:rsidR="00C53BA0" w:rsidRPr="00C53BA0" w:rsidRDefault="00C53BA0" w:rsidP="00C53BA0">
            <w:pPr>
              <w:spacing w:line="235" w:lineRule="auto"/>
              <w:ind w:firstLine="0"/>
              <w:jc w:val="center"/>
            </w:pPr>
            <w:r w:rsidRPr="00C53BA0">
              <w:t>2</w:t>
            </w:r>
          </w:p>
        </w:tc>
        <w:tc>
          <w:tcPr>
            <w:tcW w:w="3251" w:type="dxa"/>
            <w:vAlign w:val="center"/>
          </w:tcPr>
          <w:p w14:paraId="579ED101" w14:textId="77777777" w:rsidR="00C53BA0" w:rsidRPr="00C53BA0" w:rsidRDefault="00C53BA0" w:rsidP="00C53BA0">
            <w:pPr>
              <w:spacing w:line="235" w:lineRule="auto"/>
              <w:ind w:firstLine="0"/>
            </w:pPr>
            <w:r w:rsidRPr="00C53BA0">
              <w:t>Khối lượng đất đá cào, bóc tại một góc của bãi chế biến</w:t>
            </w:r>
          </w:p>
        </w:tc>
        <w:tc>
          <w:tcPr>
            <w:tcW w:w="792" w:type="dxa"/>
            <w:vAlign w:val="center"/>
          </w:tcPr>
          <w:p w14:paraId="02C4FC1E" w14:textId="77777777" w:rsidR="00C53BA0" w:rsidRPr="00C53BA0" w:rsidRDefault="00C53BA0" w:rsidP="00C53BA0">
            <w:pPr>
              <w:spacing w:line="235" w:lineRule="auto"/>
              <w:ind w:firstLine="0"/>
              <w:jc w:val="center"/>
            </w:pPr>
            <w:r w:rsidRPr="00C53BA0">
              <w:t>m</w:t>
            </w:r>
            <w:r w:rsidRPr="00C53BA0">
              <w:rPr>
                <w:vertAlign w:val="superscript"/>
              </w:rPr>
              <w:t>3</w:t>
            </w:r>
          </w:p>
        </w:tc>
        <w:tc>
          <w:tcPr>
            <w:tcW w:w="1274" w:type="dxa"/>
            <w:vAlign w:val="center"/>
          </w:tcPr>
          <w:p w14:paraId="5A08BBD3" w14:textId="77777777" w:rsidR="00C53BA0" w:rsidRPr="00C53BA0" w:rsidRDefault="00C53BA0" w:rsidP="00C53BA0">
            <w:pPr>
              <w:spacing w:line="235" w:lineRule="auto"/>
              <w:ind w:firstLine="0"/>
              <w:jc w:val="center"/>
              <w:rPr>
                <w:lang w:val="vi-VN"/>
              </w:rPr>
            </w:pPr>
            <w:r w:rsidRPr="00C53BA0">
              <w:t>1.689</w:t>
            </w:r>
          </w:p>
        </w:tc>
        <w:tc>
          <w:tcPr>
            <w:tcW w:w="3785" w:type="dxa"/>
            <w:vAlign w:val="center"/>
          </w:tcPr>
          <w:p w14:paraId="1C1A7EF3" w14:textId="77777777" w:rsidR="00C53BA0" w:rsidRPr="00C53BA0" w:rsidRDefault="00C53BA0" w:rsidP="00C53BA0">
            <w:pPr>
              <w:spacing w:line="235" w:lineRule="auto"/>
              <w:ind w:firstLine="0"/>
              <w:rPr>
                <w:lang w:val="vi-VN"/>
              </w:rPr>
            </w:pPr>
            <w:r w:rsidRPr="00C53BA0">
              <w:rPr>
                <w:lang w:val="vi-VN"/>
              </w:rPr>
              <w:t>Sử dụng để thi công tuyến đường giao thông trong khu vực hoặc bán cho các đơn vị có nhu cầu san lấp.</w:t>
            </w:r>
          </w:p>
        </w:tc>
      </w:tr>
      <w:tr w:rsidR="00C53BA0" w:rsidRPr="00C53BA0" w14:paraId="095DD2FC" w14:textId="77777777" w:rsidTr="00C53BA0">
        <w:trPr>
          <w:trHeight w:val="435"/>
          <w:jc w:val="center"/>
        </w:trPr>
        <w:tc>
          <w:tcPr>
            <w:tcW w:w="637" w:type="dxa"/>
            <w:vAlign w:val="center"/>
          </w:tcPr>
          <w:p w14:paraId="6983C4E0" w14:textId="77777777" w:rsidR="00C53BA0" w:rsidRPr="00C53BA0" w:rsidRDefault="00C53BA0" w:rsidP="00C53BA0">
            <w:pPr>
              <w:spacing w:line="235" w:lineRule="auto"/>
              <w:ind w:firstLine="0"/>
              <w:jc w:val="center"/>
            </w:pPr>
            <w:r w:rsidRPr="00C53BA0">
              <w:t>3</w:t>
            </w:r>
          </w:p>
        </w:tc>
        <w:tc>
          <w:tcPr>
            <w:tcW w:w="3251" w:type="dxa"/>
            <w:vAlign w:val="center"/>
          </w:tcPr>
          <w:p w14:paraId="7F24BCF5" w14:textId="77777777" w:rsidR="00C53BA0" w:rsidRPr="00C53BA0" w:rsidRDefault="00C53BA0" w:rsidP="00C53BA0">
            <w:pPr>
              <w:spacing w:line="235" w:lineRule="auto"/>
              <w:ind w:firstLine="0"/>
            </w:pPr>
            <w:r w:rsidRPr="00C53BA0">
              <w:t>Diện tích đường nội mỏ</w:t>
            </w:r>
          </w:p>
        </w:tc>
        <w:tc>
          <w:tcPr>
            <w:tcW w:w="792" w:type="dxa"/>
            <w:vAlign w:val="center"/>
          </w:tcPr>
          <w:p w14:paraId="3F71FF4F" w14:textId="77777777" w:rsidR="00C53BA0" w:rsidRPr="00C53BA0" w:rsidRDefault="00C53BA0" w:rsidP="00C53BA0">
            <w:pPr>
              <w:spacing w:line="235" w:lineRule="auto"/>
              <w:ind w:firstLine="0"/>
              <w:jc w:val="center"/>
              <w:rPr>
                <w:vertAlign w:val="superscript"/>
              </w:rPr>
            </w:pPr>
            <w:r w:rsidRPr="00C53BA0">
              <w:t>m</w:t>
            </w:r>
            <w:r w:rsidRPr="00C53BA0">
              <w:rPr>
                <w:vertAlign w:val="superscript"/>
              </w:rPr>
              <w:t>2</w:t>
            </w:r>
          </w:p>
        </w:tc>
        <w:tc>
          <w:tcPr>
            <w:tcW w:w="1274" w:type="dxa"/>
            <w:vAlign w:val="center"/>
          </w:tcPr>
          <w:p w14:paraId="135C60BB" w14:textId="77777777" w:rsidR="00C53BA0" w:rsidRPr="00C53BA0" w:rsidRDefault="00C53BA0" w:rsidP="00C53BA0">
            <w:pPr>
              <w:spacing w:line="235" w:lineRule="auto"/>
              <w:ind w:firstLine="0"/>
              <w:jc w:val="center"/>
            </w:pPr>
            <w:r w:rsidRPr="00C53BA0">
              <w:t>6.093</w:t>
            </w:r>
          </w:p>
        </w:tc>
        <w:tc>
          <w:tcPr>
            <w:tcW w:w="3785" w:type="dxa"/>
            <w:vAlign w:val="center"/>
          </w:tcPr>
          <w:p w14:paraId="59F7900B" w14:textId="77777777" w:rsidR="00C53BA0" w:rsidRPr="00C53BA0" w:rsidRDefault="00C53BA0" w:rsidP="00C53BA0">
            <w:pPr>
              <w:spacing w:line="235" w:lineRule="auto"/>
              <w:ind w:firstLine="0"/>
              <w:rPr>
                <w:lang w:val="vi-VN"/>
              </w:rPr>
            </w:pPr>
            <w:r w:rsidRPr="00C53BA0">
              <w:rPr>
                <w:lang w:val="vi-VN"/>
              </w:rPr>
              <w:t>Giữ lại để làm đường giao thông cải tạo, PHMT</w:t>
            </w:r>
          </w:p>
        </w:tc>
      </w:tr>
      <w:tr w:rsidR="00C53BA0" w:rsidRPr="00C53BA0" w14:paraId="05BC0AD6" w14:textId="77777777" w:rsidTr="00C53BA0">
        <w:trPr>
          <w:trHeight w:val="435"/>
          <w:jc w:val="center"/>
        </w:trPr>
        <w:tc>
          <w:tcPr>
            <w:tcW w:w="637" w:type="dxa"/>
            <w:vAlign w:val="center"/>
          </w:tcPr>
          <w:p w14:paraId="6F73D0FB" w14:textId="77777777" w:rsidR="00C53BA0" w:rsidRPr="00C53BA0" w:rsidRDefault="00C53BA0" w:rsidP="00C53BA0">
            <w:pPr>
              <w:spacing w:line="235" w:lineRule="auto"/>
              <w:ind w:firstLine="0"/>
              <w:jc w:val="center"/>
              <w:rPr>
                <w:lang w:val="vi-VN"/>
              </w:rPr>
            </w:pPr>
            <w:r w:rsidRPr="00C53BA0">
              <w:rPr>
                <w:lang w:val="vi-VN"/>
              </w:rPr>
              <w:t>4</w:t>
            </w:r>
          </w:p>
        </w:tc>
        <w:tc>
          <w:tcPr>
            <w:tcW w:w="3251" w:type="dxa"/>
            <w:vAlign w:val="center"/>
          </w:tcPr>
          <w:p w14:paraId="4925194E" w14:textId="77777777" w:rsidR="00C53BA0" w:rsidRPr="00C53BA0" w:rsidRDefault="00C53BA0" w:rsidP="00C53BA0">
            <w:pPr>
              <w:spacing w:line="235" w:lineRule="auto"/>
              <w:ind w:firstLine="0"/>
              <w:rPr>
                <w:lang w:val="vi-VN"/>
              </w:rPr>
            </w:pPr>
            <w:r w:rsidRPr="00C53BA0">
              <w:rPr>
                <w:lang w:val="vi-VN"/>
              </w:rPr>
              <w:t>Tháo dỡ kết cấu sắt thép &lt;=6m</w:t>
            </w:r>
          </w:p>
        </w:tc>
        <w:tc>
          <w:tcPr>
            <w:tcW w:w="792" w:type="dxa"/>
            <w:vAlign w:val="center"/>
          </w:tcPr>
          <w:p w14:paraId="2F48A35F" w14:textId="77777777" w:rsidR="00C53BA0" w:rsidRPr="00C53BA0" w:rsidRDefault="00C53BA0" w:rsidP="00C53BA0">
            <w:pPr>
              <w:widowControl w:val="0"/>
              <w:spacing w:line="235" w:lineRule="auto"/>
              <w:ind w:left="-57" w:right="-57" w:firstLine="0"/>
              <w:jc w:val="center"/>
            </w:pPr>
            <w:r w:rsidRPr="00C53BA0">
              <w:t>Tấn</w:t>
            </w:r>
          </w:p>
        </w:tc>
        <w:tc>
          <w:tcPr>
            <w:tcW w:w="1274" w:type="dxa"/>
            <w:vAlign w:val="center"/>
          </w:tcPr>
          <w:p w14:paraId="10B04BC8" w14:textId="77777777" w:rsidR="00C53BA0" w:rsidRPr="00C53BA0" w:rsidRDefault="00C53BA0" w:rsidP="00C53BA0">
            <w:pPr>
              <w:spacing w:line="235" w:lineRule="auto"/>
              <w:ind w:firstLine="0"/>
              <w:jc w:val="center"/>
            </w:pPr>
            <w:r w:rsidRPr="00C53BA0">
              <w:t>5</w:t>
            </w:r>
          </w:p>
        </w:tc>
        <w:tc>
          <w:tcPr>
            <w:tcW w:w="3785" w:type="dxa"/>
            <w:vAlign w:val="center"/>
          </w:tcPr>
          <w:p w14:paraId="5657EA15" w14:textId="77777777" w:rsidR="00C53BA0" w:rsidRPr="00C53BA0" w:rsidRDefault="00C53BA0" w:rsidP="00C53BA0">
            <w:pPr>
              <w:spacing w:line="235" w:lineRule="auto"/>
              <w:ind w:firstLine="0"/>
            </w:pPr>
            <w:r w:rsidRPr="00C53BA0">
              <w:t>Trạm nghiền sàng, mái che bằng thép</w:t>
            </w:r>
          </w:p>
        </w:tc>
      </w:tr>
      <w:tr w:rsidR="00C53BA0" w:rsidRPr="00C53BA0" w14:paraId="6720EA29" w14:textId="77777777" w:rsidTr="00C53BA0">
        <w:trPr>
          <w:trHeight w:val="435"/>
          <w:jc w:val="center"/>
        </w:trPr>
        <w:tc>
          <w:tcPr>
            <w:tcW w:w="637" w:type="dxa"/>
            <w:vAlign w:val="center"/>
          </w:tcPr>
          <w:p w14:paraId="19F87A1A" w14:textId="77777777" w:rsidR="00C53BA0" w:rsidRPr="00C53BA0" w:rsidRDefault="00C53BA0" w:rsidP="00C53BA0">
            <w:pPr>
              <w:spacing w:line="235" w:lineRule="auto"/>
              <w:ind w:firstLine="0"/>
              <w:jc w:val="center"/>
              <w:rPr>
                <w:lang w:val="vi-VN"/>
              </w:rPr>
            </w:pPr>
            <w:r w:rsidRPr="00C53BA0">
              <w:rPr>
                <w:lang w:val="vi-VN"/>
              </w:rPr>
              <w:t>5</w:t>
            </w:r>
          </w:p>
        </w:tc>
        <w:tc>
          <w:tcPr>
            <w:tcW w:w="3251" w:type="dxa"/>
            <w:vAlign w:val="center"/>
          </w:tcPr>
          <w:p w14:paraId="6C71006C" w14:textId="77777777" w:rsidR="00C53BA0" w:rsidRPr="00C53BA0" w:rsidRDefault="00C53BA0" w:rsidP="00C53BA0">
            <w:pPr>
              <w:spacing w:line="235" w:lineRule="auto"/>
              <w:ind w:firstLine="0"/>
              <w:rPr>
                <w:lang w:val="vi-VN"/>
              </w:rPr>
            </w:pPr>
            <w:r w:rsidRPr="00C53BA0">
              <w:rPr>
                <w:lang w:val="vi-VN"/>
              </w:rPr>
              <w:t>Phá dỡ nền ximăng không cốt thép</w:t>
            </w:r>
          </w:p>
        </w:tc>
        <w:tc>
          <w:tcPr>
            <w:tcW w:w="792" w:type="dxa"/>
            <w:vAlign w:val="center"/>
          </w:tcPr>
          <w:p w14:paraId="462A2C4A" w14:textId="77777777" w:rsidR="00C53BA0" w:rsidRPr="00C53BA0" w:rsidRDefault="00C53BA0" w:rsidP="00C53BA0">
            <w:pPr>
              <w:spacing w:line="235" w:lineRule="auto"/>
              <w:ind w:left="-57" w:right="-57" w:firstLine="0"/>
              <w:jc w:val="center"/>
            </w:pPr>
            <w:r w:rsidRPr="00C53BA0">
              <w:t>m</w:t>
            </w:r>
            <w:r w:rsidRPr="00C53BA0">
              <w:rPr>
                <w:vertAlign w:val="superscript"/>
              </w:rPr>
              <w:t>3</w:t>
            </w:r>
          </w:p>
        </w:tc>
        <w:tc>
          <w:tcPr>
            <w:tcW w:w="1274" w:type="dxa"/>
            <w:vAlign w:val="center"/>
          </w:tcPr>
          <w:p w14:paraId="5AF1F2DD" w14:textId="77777777" w:rsidR="00C53BA0" w:rsidRPr="00C53BA0" w:rsidRDefault="00C53BA0" w:rsidP="00C53BA0">
            <w:pPr>
              <w:spacing w:line="235" w:lineRule="auto"/>
              <w:ind w:firstLine="0"/>
              <w:jc w:val="center"/>
              <w:rPr>
                <w:lang w:val="vi-VN"/>
              </w:rPr>
            </w:pPr>
            <w:r w:rsidRPr="00C53BA0">
              <w:rPr>
                <w:lang w:val="vi-VN"/>
              </w:rPr>
              <w:t>63</w:t>
            </w:r>
          </w:p>
        </w:tc>
        <w:tc>
          <w:tcPr>
            <w:tcW w:w="3785" w:type="dxa"/>
            <w:vAlign w:val="center"/>
          </w:tcPr>
          <w:p w14:paraId="0EFEFC47" w14:textId="77777777" w:rsidR="00C53BA0" w:rsidRPr="00C53BA0" w:rsidRDefault="00C53BA0" w:rsidP="00C53BA0">
            <w:pPr>
              <w:spacing w:line="235" w:lineRule="auto"/>
              <w:ind w:firstLine="0"/>
              <w:rPr>
                <w:lang w:val="vi-VN"/>
              </w:rPr>
            </w:pPr>
            <w:r w:rsidRPr="00C53BA0">
              <w:rPr>
                <w:lang w:val="vi-VN"/>
              </w:rPr>
              <w:t>Khu phụ trợ, xưởng cơ đện, kho CTNH</w:t>
            </w:r>
          </w:p>
        </w:tc>
      </w:tr>
      <w:tr w:rsidR="00C53BA0" w:rsidRPr="00C53BA0" w14:paraId="444BA879" w14:textId="77777777" w:rsidTr="00C53BA0">
        <w:trPr>
          <w:trHeight w:val="435"/>
          <w:jc w:val="center"/>
        </w:trPr>
        <w:tc>
          <w:tcPr>
            <w:tcW w:w="637" w:type="dxa"/>
            <w:vAlign w:val="center"/>
          </w:tcPr>
          <w:p w14:paraId="74C413D6" w14:textId="77777777" w:rsidR="00C53BA0" w:rsidRPr="00C53BA0" w:rsidRDefault="00C53BA0" w:rsidP="00C53BA0">
            <w:pPr>
              <w:spacing w:line="235" w:lineRule="auto"/>
              <w:ind w:firstLine="0"/>
              <w:jc w:val="center"/>
              <w:rPr>
                <w:lang w:val="vi-VN"/>
              </w:rPr>
            </w:pPr>
            <w:r w:rsidRPr="00C53BA0">
              <w:rPr>
                <w:lang w:val="vi-VN"/>
              </w:rPr>
              <w:t>6</w:t>
            </w:r>
          </w:p>
        </w:tc>
        <w:tc>
          <w:tcPr>
            <w:tcW w:w="3251" w:type="dxa"/>
            <w:vAlign w:val="center"/>
          </w:tcPr>
          <w:p w14:paraId="2139FCFE" w14:textId="77777777" w:rsidR="00C53BA0" w:rsidRPr="00C53BA0" w:rsidRDefault="00C53BA0" w:rsidP="00C53BA0">
            <w:pPr>
              <w:spacing w:line="235" w:lineRule="auto"/>
              <w:ind w:firstLine="0"/>
            </w:pPr>
            <w:r w:rsidRPr="00C53BA0">
              <w:t>Phá dỡ tường gạch</w:t>
            </w:r>
          </w:p>
        </w:tc>
        <w:tc>
          <w:tcPr>
            <w:tcW w:w="792" w:type="dxa"/>
            <w:vAlign w:val="center"/>
          </w:tcPr>
          <w:p w14:paraId="48AB66AD" w14:textId="77777777" w:rsidR="00C53BA0" w:rsidRPr="00C53BA0" w:rsidRDefault="00C53BA0" w:rsidP="00C53BA0">
            <w:pPr>
              <w:spacing w:line="235" w:lineRule="auto"/>
              <w:ind w:left="-57" w:right="-57" w:firstLine="0"/>
              <w:jc w:val="center"/>
            </w:pPr>
            <w:r w:rsidRPr="00C53BA0">
              <w:t>m</w:t>
            </w:r>
            <w:r w:rsidRPr="00C53BA0">
              <w:rPr>
                <w:vertAlign w:val="superscript"/>
              </w:rPr>
              <w:t>3</w:t>
            </w:r>
          </w:p>
        </w:tc>
        <w:tc>
          <w:tcPr>
            <w:tcW w:w="1274" w:type="dxa"/>
            <w:vAlign w:val="center"/>
          </w:tcPr>
          <w:p w14:paraId="728EE2D8" w14:textId="77777777" w:rsidR="00C53BA0" w:rsidRPr="00C53BA0" w:rsidRDefault="00C53BA0" w:rsidP="00C53BA0">
            <w:pPr>
              <w:spacing w:line="235" w:lineRule="auto"/>
              <w:ind w:firstLine="0"/>
              <w:jc w:val="center"/>
            </w:pPr>
            <w:r w:rsidRPr="00C53BA0">
              <w:t>59</w:t>
            </w:r>
          </w:p>
        </w:tc>
        <w:tc>
          <w:tcPr>
            <w:tcW w:w="3785" w:type="dxa"/>
            <w:vAlign w:val="center"/>
          </w:tcPr>
          <w:p w14:paraId="6EA17D2A" w14:textId="77777777" w:rsidR="00C53BA0" w:rsidRPr="00C53BA0" w:rsidRDefault="00C53BA0" w:rsidP="00C53BA0">
            <w:pPr>
              <w:spacing w:line="235" w:lineRule="auto"/>
              <w:ind w:firstLine="0"/>
            </w:pPr>
            <w:r w:rsidRPr="00C53BA0">
              <w:t>Khu phụ trợ, xưởng cơ đện, kho CTNH</w:t>
            </w:r>
          </w:p>
        </w:tc>
      </w:tr>
      <w:tr w:rsidR="00C53BA0" w:rsidRPr="00C53BA0" w14:paraId="7E93B1F5" w14:textId="77777777" w:rsidTr="00C53BA0">
        <w:trPr>
          <w:trHeight w:val="435"/>
          <w:jc w:val="center"/>
        </w:trPr>
        <w:tc>
          <w:tcPr>
            <w:tcW w:w="637" w:type="dxa"/>
            <w:vAlign w:val="center"/>
          </w:tcPr>
          <w:p w14:paraId="258AF94F" w14:textId="77777777" w:rsidR="00C53BA0" w:rsidRPr="00C53BA0" w:rsidRDefault="00C53BA0" w:rsidP="00C53BA0">
            <w:pPr>
              <w:spacing w:line="235" w:lineRule="auto"/>
              <w:ind w:firstLine="0"/>
              <w:jc w:val="center"/>
              <w:rPr>
                <w:lang w:val="vi-VN"/>
              </w:rPr>
            </w:pPr>
            <w:r w:rsidRPr="00C53BA0">
              <w:rPr>
                <w:lang w:val="vi-VN"/>
              </w:rPr>
              <w:t>7</w:t>
            </w:r>
          </w:p>
        </w:tc>
        <w:tc>
          <w:tcPr>
            <w:tcW w:w="3251" w:type="dxa"/>
            <w:vAlign w:val="center"/>
          </w:tcPr>
          <w:p w14:paraId="5F8B0CE3" w14:textId="77777777" w:rsidR="00C53BA0" w:rsidRPr="00C53BA0" w:rsidRDefault="00C53BA0" w:rsidP="00C53BA0">
            <w:pPr>
              <w:spacing w:line="235" w:lineRule="auto"/>
              <w:ind w:firstLine="0"/>
              <w:rPr>
                <w:lang w:val="vi-VN"/>
              </w:rPr>
            </w:pPr>
            <w:r w:rsidRPr="00C53BA0">
              <w:rPr>
                <w:lang w:val="vi-VN"/>
              </w:rPr>
              <w:t>Tháo dỡ mái tôn, chiều cao &lt;=4m</w:t>
            </w:r>
          </w:p>
        </w:tc>
        <w:tc>
          <w:tcPr>
            <w:tcW w:w="792" w:type="dxa"/>
            <w:vAlign w:val="center"/>
          </w:tcPr>
          <w:p w14:paraId="747A3B5A" w14:textId="77777777" w:rsidR="00C53BA0" w:rsidRPr="00C53BA0" w:rsidRDefault="00C53BA0" w:rsidP="00C53BA0">
            <w:pPr>
              <w:spacing w:line="235" w:lineRule="auto"/>
              <w:ind w:left="-57" w:right="-57" w:firstLine="0"/>
              <w:jc w:val="center"/>
            </w:pPr>
            <w:r w:rsidRPr="00C53BA0">
              <w:t>m</w:t>
            </w:r>
            <w:r w:rsidRPr="00C53BA0">
              <w:rPr>
                <w:vertAlign w:val="superscript"/>
              </w:rPr>
              <w:t>2</w:t>
            </w:r>
          </w:p>
        </w:tc>
        <w:tc>
          <w:tcPr>
            <w:tcW w:w="1274" w:type="dxa"/>
            <w:vAlign w:val="center"/>
          </w:tcPr>
          <w:p w14:paraId="1043D233" w14:textId="77777777" w:rsidR="00C53BA0" w:rsidRPr="00C53BA0" w:rsidRDefault="00C53BA0" w:rsidP="00C53BA0">
            <w:pPr>
              <w:spacing w:line="235" w:lineRule="auto"/>
              <w:ind w:firstLine="0"/>
              <w:jc w:val="center"/>
            </w:pPr>
            <w:r w:rsidRPr="00C53BA0">
              <w:rPr>
                <w:lang w:val="vi-VN"/>
              </w:rPr>
              <w:t>315</w:t>
            </w:r>
          </w:p>
        </w:tc>
        <w:tc>
          <w:tcPr>
            <w:tcW w:w="3785" w:type="dxa"/>
            <w:vAlign w:val="center"/>
          </w:tcPr>
          <w:p w14:paraId="14E3B497" w14:textId="77777777" w:rsidR="00C53BA0" w:rsidRPr="00C53BA0" w:rsidRDefault="00C53BA0" w:rsidP="00C53BA0">
            <w:pPr>
              <w:spacing w:line="235" w:lineRule="auto"/>
              <w:ind w:firstLine="0"/>
            </w:pPr>
            <w:r w:rsidRPr="00C53BA0">
              <w:t>Khu phụ trợ, xưởng cơ đện, kho CTNH</w:t>
            </w:r>
          </w:p>
        </w:tc>
      </w:tr>
      <w:tr w:rsidR="00C53BA0" w:rsidRPr="00C53BA0" w14:paraId="755C1F38" w14:textId="77777777" w:rsidTr="00C53BA0">
        <w:trPr>
          <w:trHeight w:val="435"/>
          <w:jc w:val="center"/>
        </w:trPr>
        <w:tc>
          <w:tcPr>
            <w:tcW w:w="637" w:type="dxa"/>
            <w:vAlign w:val="center"/>
          </w:tcPr>
          <w:p w14:paraId="031F118C" w14:textId="77777777" w:rsidR="00C53BA0" w:rsidRPr="00C53BA0" w:rsidRDefault="00C53BA0" w:rsidP="00C53BA0">
            <w:pPr>
              <w:spacing w:line="235" w:lineRule="auto"/>
              <w:ind w:firstLine="0"/>
              <w:jc w:val="center"/>
              <w:rPr>
                <w:lang w:val="vi-VN"/>
              </w:rPr>
            </w:pPr>
            <w:r w:rsidRPr="00C53BA0">
              <w:rPr>
                <w:lang w:val="vi-VN"/>
              </w:rPr>
              <w:lastRenderedPageBreak/>
              <w:t>8</w:t>
            </w:r>
          </w:p>
        </w:tc>
        <w:tc>
          <w:tcPr>
            <w:tcW w:w="3251" w:type="dxa"/>
            <w:vAlign w:val="center"/>
          </w:tcPr>
          <w:p w14:paraId="59F0DFFB" w14:textId="77777777" w:rsidR="00C53BA0" w:rsidRPr="00C53BA0" w:rsidRDefault="00C53BA0" w:rsidP="00C53BA0">
            <w:pPr>
              <w:spacing w:line="235" w:lineRule="auto"/>
              <w:ind w:firstLine="0"/>
            </w:pPr>
            <w:r w:rsidRPr="00C53BA0">
              <w:t>Tháo dỡ cửa</w:t>
            </w:r>
          </w:p>
        </w:tc>
        <w:tc>
          <w:tcPr>
            <w:tcW w:w="792" w:type="dxa"/>
            <w:vAlign w:val="center"/>
          </w:tcPr>
          <w:p w14:paraId="08CD7BE7" w14:textId="77777777" w:rsidR="00C53BA0" w:rsidRPr="00C53BA0" w:rsidRDefault="00C53BA0" w:rsidP="00C53BA0">
            <w:pPr>
              <w:spacing w:line="235" w:lineRule="auto"/>
              <w:ind w:left="-57" w:right="-57" w:firstLine="0"/>
              <w:jc w:val="center"/>
            </w:pPr>
            <w:r w:rsidRPr="00C53BA0">
              <w:t>m</w:t>
            </w:r>
            <w:r w:rsidRPr="00C53BA0">
              <w:rPr>
                <w:vertAlign w:val="superscript"/>
              </w:rPr>
              <w:t>2</w:t>
            </w:r>
          </w:p>
        </w:tc>
        <w:tc>
          <w:tcPr>
            <w:tcW w:w="1274" w:type="dxa"/>
            <w:vAlign w:val="center"/>
          </w:tcPr>
          <w:p w14:paraId="4E16FD9F" w14:textId="77777777" w:rsidR="00C53BA0" w:rsidRPr="00C53BA0" w:rsidRDefault="00C53BA0" w:rsidP="00C53BA0">
            <w:pPr>
              <w:spacing w:line="235" w:lineRule="auto"/>
              <w:ind w:firstLine="0"/>
              <w:jc w:val="center"/>
            </w:pPr>
            <w:r w:rsidRPr="00C53BA0">
              <w:t>5</w:t>
            </w:r>
          </w:p>
        </w:tc>
        <w:tc>
          <w:tcPr>
            <w:tcW w:w="3785" w:type="dxa"/>
            <w:vAlign w:val="center"/>
          </w:tcPr>
          <w:p w14:paraId="630C9926" w14:textId="77777777" w:rsidR="00C53BA0" w:rsidRPr="00C53BA0" w:rsidRDefault="00C53BA0" w:rsidP="00C53BA0">
            <w:pPr>
              <w:spacing w:line="235" w:lineRule="auto"/>
              <w:ind w:firstLine="0"/>
            </w:pPr>
            <w:r w:rsidRPr="00C53BA0">
              <w:t>Khu phụ trợ, xưởng cơ đện, kho CTNH</w:t>
            </w:r>
          </w:p>
        </w:tc>
      </w:tr>
      <w:tr w:rsidR="00C53BA0" w:rsidRPr="00C53BA0" w14:paraId="522ABCAA" w14:textId="77777777" w:rsidTr="00C53BA0">
        <w:trPr>
          <w:trHeight w:val="435"/>
          <w:jc w:val="center"/>
        </w:trPr>
        <w:tc>
          <w:tcPr>
            <w:tcW w:w="637" w:type="dxa"/>
            <w:vAlign w:val="center"/>
          </w:tcPr>
          <w:p w14:paraId="6A268E11" w14:textId="77777777" w:rsidR="00C53BA0" w:rsidRPr="00C53BA0" w:rsidRDefault="00C53BA0" w:rsidP="00C53BA0">
            <w:pPr>
              <w:spacing w:line="235" w:lineRule="auto"/>
              <w:ind w:firstLine="0"/>
              <w:jc w:val="center"/>
              <w:rPr>
                <w:lang w:val="vi-VN"/>
              </w:rPr>
            </w:pPr>
            <w:r w:rsidRPr="00C53BA0">
              <w:rPr>
                <w:lang w:val="vi-VN"/>
              </w:rPr>
              <w:t>9</w:t>
            </w:r>
          </w:p>
        </w:tc>
        <w:tc>
          <w:tcPr>
            <w:tcW w:w="3251" w:type="dxa"/>
            <w:vAlign w:val="center"/>
          </w:tcPr>
          <w:p w14:paraId="64252393" w14:textId="77777777" w:rsidR="00C53BA0" w:rsidRPr="00C53BA0" w:rsidRDefault="00C53BA0" w:rsidP="00C53BA0">
            <w:pPr>
              <w:spacing w:line="235" w:lineRule="auto"/>
              <w:ind w:firstLine="0"/>
              <w:rPr>
                <w:lang w:val="vi-VN"/>
              </w:rPr>
            </w:pPr>
            <w:r w:rsidRPr="00C53BA0">
              <w:rPr>
                <w:lang w:val="vi-VN"/>
              </w:rPr>
              <w:t>Vận chuyển bằng ô tô tự đổ 10T phạm vi 300m</w:t>
            </w:r>
          </w:p>
        </w:tc>
        <w:tc>
          <w:tcPr>
            <w:tcW w:w="792" w:type="dxa"/>
            <w:vAlign w:val="center"/>
          </w:tcPr>
          <w:p w14:paraId="7FD2B2D6" w14:textId="77777777" w:rsidR="00C53BA0" w:rsidRPr="00C53BA0" w:rsidRDefault="00C53BA0" w:rsidP="00C53BA0">
            <w:pPr>
              <w:spacing w:line="235" w:lineRule="auto"/>
              <w:ind w:left="-57" w:right="-57" w:firstLine="0"/>
              <w:jc w:val="center"/>
            </w:pPr>
            <w:r w:rsidRPr="00C53BA0">
              <w:t>m</w:t>
            </w:r>
            <w:r w:rsidRPr="00C53BA0">
              <w:rPr>
                <w:vertAlign w:val="superscript"/>
              </w:rPr>
              <w:t>3</w:t>
            </w:r>
          </w:p>
        </w:tc>
        <w:tc>
          <w:tcPr>
            <w:tcW w:w="1274" w:type="dxa"/>
            <w:vAlign w:val="center"/>
          </w:tcPr>
          <w:p w14:paraId="5123C649" w14:textId="77777777" w:rsidR="00C53BA0" w:rsidRPr="00C53BA0" w:rsidRDefault="00C53BA0" w:rsidP="00C53BA0">
            <w:pPr>
              <w:spacing w:line="235" w:lineRule="auto"/>
              <w:ind w:firstLine="0"/>
              <w:jc w:val="center"/>
            </w:pPr>
            <w:r w:rsidRPr="00C53BA0">
              <w:t>1</w:t>
            </w:r>
            <w:r w:rsidRPr="00C53BA0">
              <w:rPr>
                <w:lang w:val="vi-VN"/>
              </w:rPr>
              <w:t>22</w:t>
            </w:r>
            <w:r w:rsidRPr="00C53BA0">
              <w:t>,2</w:t>
            </w:r>
          </w:p>
        </w:tc>
        <w:tc>
          <w:tcPr>
            <w:tcW w:w="3785" w:type="dxa"/>
            <w:vAlign w:val="center"/>
          </w:tcPr>
          <w:p w14:paraId="647AB2D0" w14:textId="77777777" w:rsidR="00C53BA0" w:rsidRPr="00C53BA0" w:rsidRDefault="00C53BA0" w:rsidP="00C53BA0">
            <w:pPr>
              <w:spacing w:line="235" w:lineRule="auto"/>
              <w:ind w:firstLine="0"/>
            </w:pPr>
            <w:r w:rsidRPr="00C53BA0">
              <w:t>Nền xi măng, tường gạch</w:t>
            </w:r>
          </w:p>
        </w:tc>
      </w:tr>
      <w:tr w:rsidR="00C53BA0" w:rsidRPr="00C53BA0" w14:paraId="1CA6FE68" w14:textId="77777777" w:rsidTr="00C53BA0">
        <w:trPr>
          <w:trHeight w:val="435"/>
          <w:jc w:val="center"/>
        </w:trPr>
        <w:tc>
          <w:tcPr>
            <w:tcW w:w="637" w:type="dxa"/>
            <w:vAlign w:val="center"/>
          </w:tcPr>
          <w:p w14:paraId="4C949D33" w14:textId="77777777" w:rsidR="00C53BA0" w:rsidRPr="00C53BA0" w:rsidRDefault="00C53BA0" w:rsidP="00C53BA0">
            <w:pPr>
              <w:spacing w:line="235" w:lineRule="auto"/>
              <w:ind w:firstLine="0"/>
              <w:jc w:val="center"/>
              <w:rPr>
                <w:lang w:val="vi-VN"/>
              </w:rPr>
            </w:pPr>
            <w:r w:rsidRPr="00C53BA0">
              <w:rPr>
                <w:lang w:val="vi-VN"/>
              </w:rPr>
              <w:t>10</w:t>
            </w:r>
          </w:p>
        </w:tc>
        <w:tc>
          <w:tcPr>
            <w:tcW w:w="3251" w:type="dxa"/>
            <w:vAlign w:val="center"/>
          </w:tcPr>
          <w:p w14:paraId="7C5F8664" w14:textId="77777777" w:rsidR="00C53BA0" w:rsidRPr="00C53BA0" w:rsidRDefault="00C53BA0" w:rsidP="00C53BA0">
            <w:pPr>
              <w:spacing w:line="235" w:lineRule="auto"/>
              <w:ind w:firstLine="0"/>
              <w:rPr>
                <w:lang w:val="vi-VN"/>
              </w:rPr>
            </w:pPr>
            <w:r w:rsidRPr="00C53BA0">
              <w:rPr>
                <w:lang w:val="vi-VN"/>
              </w:rPr>
              <w:t>Diện tích trồng cây xanh</w:t>
            </w:r>
          </w:p>
        </w:tc>
        <w:tc>
          <w:tcPr>
            <w:tcW w:w="792" w:type="dxa"/>
            <w:vAlign w:val="center"/>
          </w:tcPr>
          <w:p w14:paraId="77B39480" w14:textId="77777777" w:rsidR="00C53BA0" w:rsidRPr="00C53BA0" w:rsidRDefault="00C53BA0" w:rsidP="00C53BA0">
            <w:pPr>
              <w:spacing w:line="235" w:lineRule="auto"/>
              <w:ind w:firstLine="0"/>
              <w:jc w:val="center"/>
              <w:rPr>
                <w:vertAlign w:val="superscript"/>
              </w:rPr>
            </w:pPr>
            <w:r w:rsidRPr="00C53BA0">
              <w:t>m</w:t>
            </w:r>
            <w:r w:rsidRPr="00C53BA0">
              <w:rPr>
                <w:vertAlign w:val="superscript"/>
              </w:rPr>
              <w:t>2</w:t>
            </w:r>
          </w:p>
        </w:tc>
        <w:tc>
          <w:tcPr>
            <w:tcW w:w="1274" w:type="dxa"/>
            <w:vAlign w:val="center"/>
          </w:tcPr>
          <w:p w14:paraId="3F54DB2D" w14:textId="77777777" w:rsidR="00C53BA0" w:rsidRPr="00C53BA0" w:rsidRDefault="00C53BA0" w:rsidP="00C53BA0">
            <w:pPr>
              <w:spacing w:line="235" w:lineRule="auto"/>
              <w:ind w:firstLine="0"/>
              <w:jc w:val="center"/>
            </w:pPr>
            <w:r w:rsidRPr="00C53BA0">
              <w:t>8.</w:t>
            </w:r>
            <w:r w:rsidRPr="00C53BA0">
              <w:rPr>
                <w:lang w:val="vi-VN"/>
              </w:rPr>
              <w:t>7</w:t>
            </w:r>
            <w:r w:rsidRPr="00C53BA0">
              <w:t>70</w:t>
            </w:r>
          </w:p>
        </w:tc>
        <w:tc>
          <w:tcPr>
            <w:tcW w:w="3785" w:type="dxa"/>
            <w:vAlign w:val="center"/>
          </w:tcPr>
          <w:p w14:paraId="35691DBF" w14:textId="77777777" w:rsidR="00C53BA0" w:rsidRPr="00C53BA0" w:rsidRDefault="00C53BA0" w:rsidP="00C53BA0">
            <w:pPr>
              <w:spacing w:line="235" w:lineRule="auto"/>
              <w:ind w:firstLine="0"/>
            </w:pPr>
          </w:p>
        </w:tc>
      </w:tr>
      <w:tr w:rsidR="00C53BA0" w:rsidRPr="00C53BA0" w14:paraId="733781EC" w14:textId="77777777" w:rsidTr="00C53BA0">
        <w:trPr>
          <w:trHeight w:val="435"/>
          <w:jc w:val="center"/>
        </w:trPr>
        <w:tc>
          <w:tcPr>
            <w:tcW w:w="637" w:type="dxa"/>
            <w:vAlign w:val="center"/>
          </w:tcPr>
          <w:p w14:paraId="4D7AA356" w14:textId="77777777" w:rsidR="00C53BA0" w:rsidRPr="00C53BA0" w:rsidRDefault="00C53BA0" w:rsidP="00C53BA0">
            <w:pPr>
              <w:spacing w:line="235" w:lineRule="auto"/>
              <w:ind w:firstLine="0"/>
              <w:jc w:val="center"/>
              <w:rPr>
                <w:lang w:val="vi-VN"/>
              </w:rPr>
            </w:pPr>
            <w:r w:rsidRPr="00C53BA0">
              <w:rPr>
                <w:lang w:val="vi-VN"/>
              </w:rPr>
              <w:t>11</w:t>
            </w:r>
          </w:p>
        </w:tc>
        <w:tc>
          <w:tcPr>
            <w:tcW w:w="3251" w:type="dxa"/>
            <w:vAlign w:val="center"/>
          </w:tcPr>
          <w:p w14:paraId="74D905FC" w14:textId="77777777" w:rsidR="00C53BA0" w:rsidRPr="00C53BA0" w:rsidRDefault="00C53BA0" w:rsidP="00C53BA0">
            <w:pPr>
              <w:spacing w:line="235" w:lineRule="auto"/>
              <w:ind w:firstLine="0"/>
            </w:pPr>
            <w:r w:rsidRPr="00C53BA0">
              <w:t>Tổng số cây xanh</w:t>
            </w:r>
          </w:p>
        </w:tc>
        <w:tc>
          <w:tcPr>
            <w:tcW w:w="792" w:type="dxa"/>
            <w:vAlign w:val="center"/>
          </w:tcPr>
          <w:p w14:paraId="44C79C64" w14:textId="77777777" w:rsidR="00C53BA0" w:rsidRPr="00C53BA0" w:rsidRDefault="00C53BA0" w:rsidP="00C53BA0">
            <w:pPr>
              <w:spacing w:line="235" w:lineRule="auto"/>
              <w:ind w:firstLine="0"/>
              <w:jc w:val="center"/>
            </w:pPr>
            <w:r w:rsidRPr="00C53BA0">
              <w:t>Cây</w:t>
            </w:r>
          </w:p>
        </w:tc>
        <w:tc>
          <w:tcPr>
            <w:tcW w:w="1274" w:type="dxa"/>
            <w:vAlign w:val="center"/>
          </w:tcPr>
          <w:p w14:paraId="38C78E4E" w14:textId="77777777" w:rsidR="00C53BA0" w:rsidRPr="00C53BA0" w:rsidRDefault="00C53BA0" w:rsidP="00C53BA0">
            <w:pPr>
              <w:spacing w:line="235" w:lineRule="auto"/>
              <w:ind w:firstLine="0"/>
              <w:jc w:val="center"/>
            </w:pPr>
            <w:r w:rsidRPr="00C53BA0">
              <w:t>2.1</w:t>
            </w:r>
            <w:r w:rsidRPr="00C53BA0">
              <w:rPr>
                <w:lang w:val="vi-VN"/>
              </w:rPr>
              <w:t>9</w:t>
            </w:r>
            <w:r w:rsidRPr="00C53BA0">
              <w:t>3</w:t>
            </w:r>
          </w:p>
        </w:tc>
        <w:tc>
          <w:tcPr>
            <w:tcW w:w="3785" w:type="dxa"/>
            <w:vAlign w:val="center"/>
          </w:tcPr>
          <w:p w14:paraId="5AAB2857" w14:textId="77777777" w:rsidR="00C53BA0" w:rsidRPr="00C53BA0" w:rsidRDefault="00C53BA0" w:rsidP="00C53BA0">
            <w:pPr>
              <w:spacing w:line="235" w:lineRule="auto"/>
              <w:ind w:firstLine="0"/>
              <w:rPr>
                <w:lang w:val="vi-VN"/>
              </w:rPr>
            </w:pPr>
            <w:r w:rsidRPr="00C53BA0">
              <w:rPr>
                <w:lang w:val="vi-VN"/>
              </w:rPr>
              <w:t>Loại cây trồng: Keo lá tràm. Mật độ cây trồng: 2.500 cây/ha.</w:t>
            </w:r>
          </w:p>
        </w:tc>
      </w:tr>
      <w:tr w:rsidR="00C53BA0" w:rsidRPr="00C53BA0" w14:paraId="67560374" w14:textId="77777777" w:rsidTr="00C53BA0">
        <w:trPr>
          <w:trHeight w:val="435"/>
          <w:jc w:val="center"/>
        </w:trPr>
        <w:tc>
          <w:tcPr>
            <w:tcW w:w="637" w:type="dxa"/>
            <w:vAlign w:val="center"/>
          </w:tcPr>
          <w:p w14:paraId="33801F4A" w14:textId="77777777" w:rsidR="00C53BA0" w:rsidRPr="00C53BA0" w:rsidRDefault="00C53BA0" w:rsidP="00C53BA0">
            <w:pPr>
              <w:spacing w:line="235" w:lineRule="auto"/>
              <w:ind w:firstLine="0"/>
              <w:jc w:val="center"/>
              <w:rPr>
                <w:lang w:val="vi-VN"/>
              </w:rPr>
            </w:pPr>
            <w:r w:rsidRPr="00C53BA0">
              <w:rPr>
                <w:lang w:val="vi-VN"/>
              </w:rPr>
              <w:t>12</w:t>
            </w:r>
          </w:p>
        </w:tc>
        <w:tc>
          <w:tcPr>
            <w:tcW w:w="3251" w:type="dxa"/>
            <w:vAlign w:val="center"/>
          </w:tcPr>
          <w:p w14:paraId="553D2ABB" w14:textId="77777777" w:rsidR="00C53BA0" w:rsidRPr="00C53BA0" w:rsidRDefault="00C53BA0" w:rsidP="00C53BA0">
            <w:pPr>
              <w:spacing w:line="235" w:lineRule="auto"/>
              <w:ind w:firstLine="0"/>
              <w:rPr>
                <w:lang w:val="vi-VN"/>
              </w:rPr>
            </w:pPr>
            <w:r w:rsidRPr="00C53BA0">
              <w:rPr>
                <w:lang w:val="vi-VN"/>
              </w:rPr>
              <w:t>Đào hố, lấp hố trồng cây</w:t>
            </w:r>
          </w:p>
        </w:tc>
        <w:tc>
          <w:tcPr>
            <w:tcW w:w="792" w:type="dxa"/>
            <w:vAlign w:val="center"/>
          </w:tcPr>
          <w:p w14:paraId="269D2166" w14:textId="77777777" w:rsidR="00C53BA0" w:rsidRPr="00C53BA0" w:rsidRDefault="00C53BA0" w:rsidP="00C53BA0">
            <w:pPr>
              <w:spacing w:line="235" w:lineRule="auto"/>
              <w:ind w:firstLine="0"/>
              <w:jc w:val="center"/>
            </w:pPr>
            <w:r w:rsidRPr="00C53BA0">
              <w:t>hố</w:t>
            </w:r>
          </w:p>
        </w:tc>
        <w:tc>
          <w:tcPr>
            <w:tcW w:w="1274" w:type="dxa"/>
            <w:vAlign w:val="center"/>
          </w:tcPr>
          <w:p w14:paraId="75171B3F" w14:textId="77777777" w:rsidR="00C53BA0" w:rsidRPr="00C53BA0" w:rsidRDefault="00C53BA0" w:rsidP="00C53BA0">
            <w:pPr>
              <w:spacing w:line="235" w:lineRule="auto"/>
              <w:ind w:firstLine="0"/>
              <w:jc w:val="center"/>
            </w:pPr>
            <w:r w:rsidRPr="00C53BA0">
              <w:t>2.1</w:t>
            </w:r>
            <w:r w:rsidRPr="00C53BA0">
              <w:rPr>
                <w:lang w:val="vi-VN"/>
              </w:rPr>
              <w:t>9</w:t>
            </w:r>
            <w:r w:rsidRPr="00C53BA0">
              <w:t>3</w:t>
            </w:r>
          </w:p>
        </w:tc>
        <w:tc>
          <w:tcPr>
            <w:tcW w:w="3785" w:type="dxa"/>
            <w:vAlign w:val="center"/>
          </w:tcPr>
          <w:p w14:paraId="127D2DE2" w14:textId="77777777" w:rsidR="00C53BA0" w:rsidRPr="00C53BA0" w:rsidRDefault="00C53BA0" w:rsidP="00C53BA0">
            <w:pPr>
              <w:spacing w:line="235" w:lineRule="auto"/>
              <w:ind w:firstLine="0"/>
              <w:rPr>
                <w:spacing w:val="-4"/>
                <w:lang w:val="vi-VN"/>
              </w:rPr>
            </w:pPr>
            <w:r w:rsidRPr="00C53BA0">
              <w:rPr>
                <w:spacing w:val="-4"/>
                <w:lang w:val="vi-VN"/>
              </w:rPr>
              <w:t>Kích thước hố 30 x 30 x 30 cm, cự ly trồng hàng cách hàng 2 m, mỗi cây trong hàng cách nhau 2 m</w:t>
            </w:r>
          </w:p>
        </w:tc>
      </w:tr>
      <w:tr w:rsidR="00C53BA0" w:rsidRPr="00C53BA0" w14:paraId="7F9C63FA" w14:textId="77777777" w:rsidTr="00C53BA0">
        <w:trPr>
          <w:trHeight w:val="435"/>
          <w:jc w:val="center"/>
        </w:trPr>
        <w:tc>
          <w:tcPr>
            <w:tcW w:w="637" w:type="dxa"/>
            <w:vAlign w:val="center"/>
          </w:tcPr>
          <w:p w14:paraId="69CF5680" w14:textId="77777777" w:rsidR="00C53BA0" w:rsidRPr="00C53BA0" w:rsidRDefault="00C53BA0" w:rsidP="00C53BA0">
            <w:pPr>
              <w:spacing w:line="235" w:lineRule="auto"/>
              <w:ind w:firstLine="0"/>
              <w:jc w:val="center"/>
              <w:rPr>
                <w:lang w:val="vi-VN"/>
              </w:rPr>
            </w:pPr>
            <w:r w:rsidRPr="00C53BA0">
              <w:rPr>
                <w:lang w:val="vi-VN"/>
              </w:rPr>
              <w:t>13</w:t>
            </w:r>
          </w:p>
        </w:tc>
        <w:tc>
          <w:tcPr>
            <w:tcW w:w="3251" w:type="dxa"/>
            <w:vAlign w:val="center"/>
          </w:tcPr>
          <w:p w14:paraId="523652C7" w14:textId="77777777" w:rsidR="00C53BA0" w:rsidRPr="00C53BA0" w:rsidRDefault="00C53BA0" w:rsidP="00C53BA0">
            <w:pPr>
              <w:spacing w:line="235" w:lineRule="auto"/>
              <w:ind w:firstLine="0"/>
            </w:pPr>
            <w:r w:rsidRPr="00C53BA0">
              <w:t>Trồng dặm cây chết</w:t>
            </w:r>
          </w:p>
        </w:tc>
        <w:tc>
          <w:tcPr>
            <w:tcW w:w="792" w:type="dxa"/>
            <w:vAlign w:val="center"/>
          </w:tcPr>
          <w:p w14:paraId="091273D0" w14:textId="77777777" w:rsidR="00C53BA0" w:rsidRPr="00C53BA0" w:rsidRDefault="00C53BA0" w:rsidP="00C53BA0">
            <w:pPr>
              <w:spacing w:line="235" w:lineRule="auto"/>
              <w:ind w:firstLine="0"/>
              <w:jc w:val="center"/>
            </w:pPr>
            <w:r w:rsidRPr="00C53BA0">
              <w:t>%</w:t>
            </w:r>
          </w:p>
        </w:tc>
        <w:tc>
          <w:tcPr>
            <w:tcW w:w="1274" w:type="dxa"/>
            <w:vAlign w:val="center"/>
          </w:tcPr>
          <w:p w14:paraId="23F1AC09" w14:textId="77777777" w:rsidR="00C53BA0" w:rsidRPr="00C53BA0" w:rsidRDefault="00C53BA0" w:rsidP="00C53BA0">
            <w:pPr>
              <w:spacing w:line="235" w:lineRule="auto"/>
              <w:ind w:firstLine="0"/>
              <w:jc w:val="center"/>
            </w:pPr>
            <w:r w:rsidRPr="00C53BA0">
              <w:t>6</w:t>
            </w:r>
            <w:r w:rsidRPr="00C53BA0">
              <w:rPr>
                <w:lang w:val="vi-VN"/>
              </w:rPr>
              <w:t>5</w:t>
            </w:r>
            <w:r w:rsidRPr="00C53BA0">
              <w:t>8</w:t>
            </w:r>
          </w:p>
        </w:tc>
        <w:tc>
          <w:tcPr>
            <w:tcW w:w="3785" w:type="dxa"/>
            <w:vAlign w:val="center"/>
          </w:tcPr>
          <w:p w14:paraId="096194F6" w14:textId="77777777" w:rsidR="00C53BA0" w:rsidRPr="00C53BA0" w:rsidRDefault="00C53BA0" w:rsidP="00C53BA0">
            <w:pPr>
              <w:spacing w:line="235" w:lineRule="auto"/>
              <w:ind w:firstLine="0"/>
              <w:rPr>
                <w:lang w:val="vi-VN"/>
              </w:rPr>
            </w:pPr>
            <w:r w:rsidRPr="00C53BA0">
              <w:rPr>
                <w:lang w:val="vi-VN"/>
              </w:rPr>
              <w:t>Loại cây trồng: Keo lá tràm. Mật độ trồng dặm: 2.500 cây/ha.</w:t>
            </w:r>
          </w:p>
        </w:tc>
      </w:tr>
      <w:tr w:rsidR="00C53BA0" w:rsidRPr="00C53BA0" w14:paraId="562B4452" w14:textId="77777777" w:rsidTr="00C53BA0">
        <w:trPr>
          <w:trHeight w:val="435"/>
          <w:jc w:val="center"/>
        </w:trPr>
        <w:tc>
          <w:tcPr>
            <w:tcW w:w="637" w:type="dxa"/>
            <w:vAlign w:val="center"/>
          </w:tcPr>
          <w:p w14:paraId="2DB45A05" w14:textId="77777777" w:rsidR="00C53BA0" w:rsidRPr="00C53BA0" w:rsidRDefault="00C53BA0" w:rsidP="00C53BA0">
            <w:pPr>
              <w:spacing w:line="235" w:lineRule="auto"/>
              <w:ind w:firstLine="0"/>
              <w:jc w:val="center"/>
              <w:rPr>
                <w:lang w:val="vi-VN"/>
              </w:rPr>
            </w:pPr>
            <w:r w:rsidRPr="00C53BA0">
              <w:rPr>
                <w:lang w:val="vi-VN"/>
              </w:rPr>
              <w:t>14</w:t>
            </w:r>
          </w:p>
        </w:tc>
        <w:tc>
          <w:tcPr>
            <w:tcW w:w="3251" w:type="dxa"/>
            <w:vAlign w:val="center"/>
          </w:tcPr>
          <w:p w14:paraId="7AEE3061" w14:textId="77777777" w:rsidR="00C53BA0" w:rsidRPr="00C53BA0" w:rsidRDefault="00C53BA0" w:rsidP="00C53BA0">
            <w:pPr>
              <w:spacing w:line="235" w:lineRule="auto"/>
              <w:ind w:firstLine="0"/>
              <w:rPr>
                <w:lang w:val="vi-VN"/>
              </w:rPr>
            </w:pPr>
            <w:r w:rsidRPr="00C53BA0">
              <w:rPr>
                <w:lang w:val="vi-VN"/>
              </w:rPr>
              <w:t>Chăm sóc cây sau khi trồng (thời gian 3 năm)</w:t>
            </w:r>
          </w:p>
        </w:tc>
        <w:tc>
          <w:tcPr>
            <w:tcW w:w="792" w:type="dxa"/>
            <w:vAlign w:val="center"/>
          </w:tcPr>
          <w:p w14:paraId="1EC2ECC8" w14:textId="77777777" w:rsidR="00C53BA0" w:rsidRPr="00C53BA0" w:rsidRDefault="00C53BA0" w:rsidP="00C53BA0">
            <w:pPr>
              <w:spacing w:line="235" w:lineRule="auto"/>
              <w:ind w:firstLine="0"/>
              <w:jc w:val="center"/>
            </w:pPr>
            <w:r w:rsidRPr="00C53BA0">
              <w:t>Cây</w:t>
            </w:r>
          </w:p>
        </w:tc>
        <w:tc>
          <w:tcPr>
            <w:tcW w:w="1274" w:type="dxa"/>
            <w:vAlign w:val="center"/>
          </w:tcPr>
          <w:p w14:paraId="37026BBB" w14:textId="77777777" w:rsidR="00C53BA0" w:rsidRPr="00C53BA0" w:rsidRDefault="00C53BA0" w:rsidP="00C53BA0">
            <w:pPr>
              <w:spacing w:line="235" w:lineRule="auto"/>
              <w:ind w:firstLine="0"/>
              <w:jc w:val="center"/>
            </w:pPr>
            <w:r w:rsidRPr="00C53BA0">
              <w:t>2.1</w:t>
            </w:r>
            <w:r w:rsidRPr="00C53BA0">
              <w:rPr>
                <w:lang w:val="vi-VN"/>
              </w:rPr>
              <w:t>9</w:t>
            </w:r>
            <w:r w:rsidRPr="00C53BA0">
              <w:t>3</w:t>
            </w:r>
          </w:p>
        </w:tc>
        <w:tc>
          <w:tcPr>
            <w:tcW w:w="3785" w:type="dxa"/>
            <w:vAlign w:val="center"/>
          </w:tcPr>
          <w:p w14:paraId="72EBABD0" w14:textId="77777777" w:rsidR="00C53BA0" w:rsidRPr="00C53BA0" w:rsidRDefault="00C53BA0" w:rsidP="00C53BA0">
            <w:pPr>
              <w:spacing w:line="235" w:lineRule="auto"/>
              <w:ind w:firstLine="0"/>
              <w:rPr>
                <w:lang w:val="vi-VN"/>
              </w:rPr>
            </w:pPr>
            <w:r w:rsidRPr="00C53BA0">
              <w:rPr>
                <w:lang w:val="vi-VN"/>
              </w:rPr>
              <w:t>Phát dọn thực bì, bón phân, vun gốc cây trồng</w:t>
            </w:r>
          </w:p>
        </w:tc>
      </w:tr>
    </w:tbl>
    <w:p w14:paraId="54E8DE12" w14:textId="77777777" w:rsidR="00C53BA0" w:rsidRPr="00C53BA0" w:rsidRDefault="00C53BA0" w:rsidP="00C53BA0">
      <w:pPr>
        <w:spacing w:line="235" w:lineRule="auto"/>
        <w:ind w:firstLine="0"/>
        <w:rPr>
          <w:i/>
          <w:lang w:val="vi-VN"/>
        </w:rPr>
      </w:pPr>
      <w:r w:rsidRPr="00C53BA0">
        <w:rPr>
          <w:i/>
          <w:lang w:val="vi-VN"/>
        </w:rPr>
        <w:t>* Các loại máy móc, thiết bị phục vụ quá trình cải tạo, phục hồi môi trường:</w:t>
      </w:r>
    </w:p>
    <w:p w14:paraId="049C420B" w14:textId="77777777" w:rsidR="00C53BA0" w:rsidRPr="00C53BA0" w:rsidRDefault="00C53BA0" w:rsidP="00C53BA0">
      <w:pPr>
        <w:pStyle w:val="Caption"/>
        <w:rPr>
          <w:szCs w:val="26"/>
        </w:rPr>
      </w:pPr>
      <w:bookmarkStart w:id="2511" w:name="_Toc42511387"/>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11</w:t>
      </w:r>
      <w:r w:rsidRPr="00C53BA0">
        <w:rPr>
          <w:szCs w:val="26"/>
        </w:rPr>
        <w:fldChar w:fldCharType="end"/>
      </w:r>
      <w:r w:rsidRPr="00C53BA0">
        <w:rPr>
          <w:szCs w:val="26"/>
        </w:rPr>
        <w:t>. Các loại máy móc, thiết bị phục vụ quá trình CTPH</w:t>
      </w:r>
      <w:bookmarkEnd w:id="2511"/>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
        <w:gridCol w:w="5245"/>
        <w:gridCol w:w="3486"/>
      </w:tblGrid>
      <w:tr w:rsidR="00C53BA0" w:rsidRPr="00C53BA0" w14:paraId="3A140AC0" w14:textId="77777777" w:rsidTr="00C53BA0">
        <w:trPr>
          <w:trHeight w:val="463"/>
          <w:jc w:val="center"/>
        </w:trPr>
        <w:tc>
          <w:tcPr>
            <w:tcW w:w="795" w:type="dxa"/>
            <w:vAlign w:val="center"/>
          </w:tcPr>
          <w:p w14:paraId="799E49E1" w14:textId="77777777" w:rsidR="00C53BA0" w:rsidRPr="00C53BA0" w:rsidRDefault="00C53BA0" w:rsidP="00C53BA0">
            <w:pPr>
              <w:spacing w:line="235" w:lineRule="auto"/>
              <w:ind w:firstLine="0"/>
              <w:jc w:val="center"/>
              <w:rPr>
                <w:b/>
              </w:rPr>
            </w:pPr>
            <w:r w:rsidRPr="00C53BA0">
              <w:rPr>
                <w:b/>
              </w:rPr>
              <w:t>TT</w:t>
            </w:r>
          </w:p>
        </w:tc>
        <w:tc>
          <w:tcPr>
            <w:tcW w:w="5245" w:type="dxa"/>
            <w:vAlign w:val="center"/>
          </w:tcPr>
          <w:p w14:paraId="48852B2F" w14:textId="77777777" w:rsidR="00C53BA0" w:rsidRPr="00C53BA0" w:rsidRDefault="00C53BA0" w:rsidP="00C53BA0">
            <w:pPr>
              <w:spacing w:line="235" w:lineRule="auto"/>
              <w:ind w:firstLine="0"/>
              <w:jc w:val="center"/>
              <w:rPr>
                <w:b/>
              </w:rPr>
            </w:pPr>
            <w:r w:rsidRPr="00C53BA0">
              <w:rPr>
                <w:b/>
              </w:rPr>
              <w:t>Loại</w:t>
            </w:r>
          </w:p>
        </w:tc>
        <w:tc>
          <w:tcPr>
            <w:tcW w:w="3486" w:type="dxa"/>
            <w:vAlign w:val="center"/>
          </w:tcPr>
          <w:p w14:paraId="37D67A06" w14:textId="77777777" w:rsidR="00C53BA0" w:rsidRPr="00C53BA0" w:rsidRDefault="00C53BA0" w:rsidP="00C53BA0">
            <w:pPr>
              <w:spacing w:line="235" w:lineRule="auto"/>
              <w:ind w:firstLine="0"/>
              <w:jc w:val="center"/>
              <w:rPr>
                <w:b/>
              </w:rPr>
            </w:pPr>
            <w:r w:rsidRPr="00C53BA0">
              <w:rPr>
                <w:b/>
              </w:rPr>
              <w:t>Công suất (tải trọng)</w:t>
            </w:r>
          </w:p>
        </w:tc>
      </w:tr>
      <w:tr w:rsidR="00C53BA0" w:rsidRPr="00C53BA0" w14:paraId="56256CFD" w14:textId="77777777" w:rsidTr="00C53BA0">
        <w:trPr>
          <w:trHeight w:val="445"/>
          <w:jc w:val="center"/>
        </w:trPr>
        <w:tc>
          <w:tcPr>
            <w:tcW w:w="795" w:type="dxa"/>
            <w:vAlign w:val="center"/>
          </w:tcPr>
          <w:p w14:paraId="2DED4809" w14:textId="77777777" w:rsidR="00C53BA0" w:rsidRPr="00C53BA0" w:rsidRDefault="00C53BA0" w:rsidP="00C53BA0">
            <w:pPr>
              <w:spacing w:line="235" w:lineRule="auto"/>
              <w:ind w:firstLine="0"/>
              <w:jc w:val="center"/>
            </w:pPr>
            <w:r w:rsidRPr="00C53BA0">
              <w:t>1</w:t>
            </w:r>
          </w:p>
        </w:tc>
        <w:tc>
          <w:tcPr>
            <w:tcW w:w="5245" w:type="dxa"/>
            <w:vAlign w:val="center"/>
          </w:tcPr>
          <w:p w14:paraId="02F14469" w14:textId="77777777" w:rsidR="00C53BA0" w:rsidRPr="00C53BA0" w:rsidRDefault="00C53BA0" w:rsidP="00C53BA0">
            <w:pPr>
              <w:spacing w:line="235" w:lineRule="auto"/>
              <w:ind w:firstLine="0"/>
            </w:pPr>
            <w:r w:rsidRPr="00C53BA0">
              <w:t>Máy ủi</w:t>
            </w:r>
          </w:p>
        </w:tc>
        <w:tc>
          <w:tcPr>
            <w:tcW w:w="3486" w:type="dxa"/>
            <w:vAlign w:val="center"/>
          </w:tcPr>
          <w:p w14:paraId="7CDA1A07" w14:textId="77777777" w:rsidR="00C53BA0" w:rsidRPr="00C53BA0" w:rsidRDefault="00C53BA0" w:rsidP="00C53BA0">
            <w:pPr>
              <w:spacing w:line="235" w:lineRule="auto"/>
              <w:ind w:firstLine="0"/>
              <w:jc w:val="center"/>
            </w:pPr>
            <w:r w:rsidRPr="00C53BA0">
              <w:t>110 CV</w:t>
            </w:r>
          </w:p>
        </w:tc>
      </w:tr>
      <w:tr w:rsidR="00C53BA0" w:rsidRPr="00C53BA0" w14:paraId="7F38BDA1" w14:textId="77777777" w:rsidTr="00C53BA0">
        <w:trPr>
          <w:trHeight w:val="463"/>
          <w:jc w:val="center"/>
        </w:trPr>
        <w:tc>
          <w:tcPr>
            <w:tcW w:w="795" w:type="dxa"/>
            <w:vAlign w:val="center"/>
          </w:tcPr>
          <w:p w14:paraId="74D30CC9" w14:textId="77777777" w:rsidR="00C53BA0" w:rsidRPr="00C53BA0" w:rsidRDefault="00C53BA0" w:rsidP="00C53BA0">
            <w:pPr>
              <w:spacing w:line="235" w:lineRule="auto"/>
              <w:ind w:firstLine="0"/>
              <w:jc w:val="center"/>
            </w:pPr>
            <w:r w:rsidRPr="00C53BA0">
              <w:t>2</w:t>
            </w:r>
          </w:p>
        </w:tc>
        <w:tc>
          <w:tcPr>
            <w:tcW w:w="5245" w:type="dxa"/>
            <w:vAlign w:val="center"/>
          </w:tcPr>
          <w:p w14:paraId="5F9E63EB" w14:textId="77777777" w:rsidR="00C53BA0" w:rsidRPr="00C53BA0" w:rsidRDefault="00C53BA0" w:rsidP="00C53BA0">
            <w:pPr>
              <w:spacing w:line="235" w:lineRule="auto"/>
              <w:ind w:firstLine="0"/>
            </w:pPr>
            <w:r w:rsidRPr="00C53BA0">
              <w:t>Xe ô tô tự đổ</w:t>
            </w:r>
          </w:p>
        </w:tc>
        <w:tc>
          <w:tcPr>
            <w:tcW w:w="3486" w:type="dxa"/>
            <w:vAlign w:val="center"/>
          </w:tcPr>
          <w:p w14:paraId="5A6C1399" w14:textId="77777777" w:rsidR="00C53BA0" w:rsidRPr="00C53BA0" w:rsidRDefault="00C53BA0" w:rsidP="00C53BA0">
            <w:pPr>
              <w:spacing w:line="235" w:lineRule="auto"/>
              <w:ind w:firstLine="0"/>
              <w:jc w:val="center"/>
            </w:pPr>
            <w:r w:rsidRPr="00C53BA0">
              <w:t>10T</w:t>
            </w:r>
          </w:p>
        </w:tc>
      </w:tr>
      <w:tr w:rsidR="00C53BA0" w:rsidRPr="00C53BA0" w14:paraId="1F195AAB" w14:textId="77777777" w:rsidTr="00C53BA0">
        <w:trPr>
          <w:trHeight w:val="463"/>
          <w:jc w:val="center"/>
        </w:trPr>
        <w:tc>
          <w:tcPr>
            <w:tcW w:w="795" w:type="dxa"/>
            <w:vAlign w:val="center"/>
          </w:tcPr>
          <w:p w14:paraId="3ECFBCA7" w14:textId="77777777" w:rsidR="00C53BA0" w:rsidRPr="00C53BA0" w:rsidRDefault="00C53BA0" w:rsidP="00C53BA0">
            <w:pPr>
              <w:spacing w:line="235" w:lineRule="auto"/>
              <w:ind w:firstLine="0"/>
              <w:jc w:val="center"/>
            </w:pPr>
            <w:r w:rsidRPr="00C53BA0">
              <w:t>3</w:t>
            </w:r>
          </w:p>
        </w:tc>
        <w:tc>
          <w:tcPr>
            <w:tcW w:w="5245" w:type="dxa"/>
            <w:vAlign w:val="center"/>
          </w:tcPr>
          <w:p w14:paraId="4285338D" w14:textId="77777777" w:rsidR="00C53BA0" w:rsidRPr="00C53BA0" w:rsidRDefault="00C53BA0" w:rsidP="00C53BA0">
            <w:pPr>
              <w:spacing w:line="235" w:lineRule="auto"/>
              <w:ind w:firstLine="0"/>
              <w:rPr>
                <w:vertAlign w:val="superscript"/>
              </w:rPr>
            </w:pPr>
            <w:r w:rsidRPr="00C53BA0">
              <w:t xml:space="preserve">Máy xúc </w:t>
            </w:r>
          </w:p>
        </w:tc>
        <w:tc>
          <w:tcPr>
            <w:tcW w:w="3486" w:type="dxa"/>
            <w:vAlign w:val="center"/>
          </w:tcPr>
          <w:p w14:paraId="0B177CBF" w14:textId="77777777" w:rsidR="00C53BA0" w:rsidRPr="00C53BA0" w:rsidRDefault="00C53BA0" w:rsidP="00C53BA0">
            <w:pPr>
              <w:spacing w:line="235" w:lineRule="auto"/>
              <w:ind w:firstLine="0"/>
              <w:jc w:val="center"/>
              <w:rPr>
                <w:vertAlign w:val="superscript"/>
              </w:rPr>
            </w:pPr>
            <w:r w:rsidRPr="00C53BA0">
              <w:t>0,8</w:t>
            </w:r>
            <w:r w:rsidRPr="00C53BA0">
              <w:rPr>
                <w:lang w:val="vi-VN"/>
              </w:rPr>
              <w:t xml:space="preserve"> </w:t>
            </w:r>
            <w:r w:rsidRPr="00C53BA0">
              <w:t>m</w:t>
            </w:r>
            <w:r w:rsidRPr="00C53BA0">
              <w:rPr>
                <w:vertAlign w:val="superscript"/>
              </w:rPr>
              <w:t>3</w:t>
            </w:r>
          </w:p>
        </w:tc>
      </w:tr>
      <w:tr w:rsidR="00C53BA0" w:rsidRPr="00C53BA0" w14:paraId="48268F76" w14:textId="77777777" w:rsidTr="00C53BA0">
        <w:trPr>
          <w:trHeight w:val="463"/>
          <w:jc w:val="center"/>
        </w:trPr>
        <w:tc>
          <w:tcPr>
            <w:tcW w:w="795" w:type="dxa"/>
            <w:vAlign w:val="center"/>
          </w:tcPr>
          <w:p w14:paraId="2AB81D33" w14:textId="77777777" w:rsidR="00C53BA0" w:rsidRPr="00C53BA0" w:rsidRDefault="00C53BA0" w:rsidP="00C53BA0">
            <w:pPr>
              <w:spacing w:line="235" w:lineRule="auto"/>
              <w:ind w:firstLine="0"/>
              <w:jc w:val="center"/>
            </w:pPr>
            <w:r w:rsidRPr="00C53BA0">
              <w:t>4</w:t>
            </w:r>
          </w:p>
        </w:tc>
        <w:tc>
          <w:tcPr>
            <w:tcW w:w="5245" w:type="dxa"/>
            <w:vAlign w:val="center"/>
          </w:tcPr>
          <w:p w14:paraId="74450783" w14:textId="77777777" w:rsidR="00C53BA0" w:rsidRPr="00C53BA0" w:rsidRDefault="00C53BA0" w:rsidP="00C53BA0">
            <w:pPr>
              <w:spacing w:line="235" w:lineRule="auto"/>
              <w:ind w:firstLine="0"/>
            </w:pPr>
            <w:r w:rsidRPr="00C53BA0">
              <w:t>Máy khoan bê tong</w:t>
            </w:r>
          </w:p>
        </w:tc>
        <w:tc>
          <w:tcPr>
            <w:tcW w:w="3486" w:type="dxa"/>
            <w:vAlign w:val="center"/>
          </w:tcPr>
          <w:p w14:paraId="173E3290" w14:textId="77777777" w:rsidR="00C53BA0" w:rsidRPr="00C53BA0" w:rsidRDefault="00C53BA0" w:rsidP="00C53BA0">
            <w:pPr>
              <w:spacing w:line="235" w:lineRule="auto"/>
              <w:ind w:firstLine="0"/>
              <w:jc w:val="center"/>
            </w:pPr>
            <w:r w:rsidRPr="00C53BA0">
              <w:t>1,5kw</w:t>
            </w:r>
          </w:p>
        </w:tc>
      </w:tr>
      <w:tr w:rsidR="00C53BA0" w:rsidRPr="00C53BA0" w14:paraId="4E8CA0BC" w14:textId="77777777" w:rsidTr="00C53BA0">
        <w:trPr>
          <w:trHeight w:val="463"/>
          <w:jc w:val="center"/>
        </w:trPr>
        <w:tc>
          <w:tcPr>
            <w:tcW w:w="795" w:type="dxa"/>
            <w:vAlign w:val="center"/>
          </w:tcPr>
          <w:p w14:paraId="0A5A70D8" w14:textId="77777777" w:rsidR="00C53BA0" w:rsidRPr="00C53BA0" w:rsidRDefault="00C53BA0" w:rsidP="00C53BA0">
            <w:pPr>
              <w:spacing w:line="235" w:lineRule="auto"/>
              <w:ind w:firstLine="0"/>
              <w:jc w:val="center"/>
            </w:pPr>
            <w:r w:rsidRPr="00C53BA0">
              <w:t>5</w:t>
            </w:r>
          </w:p>
        </w:tc>
        <w:tc>
          <w:tcPr>
            <w:tcW w:w="5245" w:type="dxa"/>
            <w:vAlign w:val="center"/>
          </w:tcPr>
          <w:p w14:paraId="4AA7D32D" w14:textId="77777777" w:rsidR="00C53BA0" w:rsidRPr="00C53BA0" w:rsidRDefault="00C53BA0" w:rsidP="00C53BA0">
            <w:pPr>
              <w:spacing w:line="235" w:lineRule="auto"/>
              <w:ind w:firstLine="0"/>
            </w:pPr>
            <w:r w:rsidRPr="00C53BA0">
              <w:t>Các loại cuốc, xẻng...</w:t>
            </w:r>
          </w:p>
        </w:tc>
        <w:tc>
          <w:tcPr>
            <w:tcW w:w="3486" w:type="dxa"/>
            <w:vAlign w:val="center"/>
          </w:tcPr>
          <w:p w14:paraId="235D54D8" w14:textId="77777777" w:rsidR="00C53BA0" w:rsidRPr="00C53BA0" w:rsidRDefault="00C53BA0" w:rsidP="00C53BA0">
            <w:pPr>
              <w:spacing w:line="235" w:lineRule="auto"/>
              <w:ind w:firstLine="0"/>
              <w:jc w:val="center"/>
            </w:pPr>
          </w:p>
        </w:tc>
      </w:tr>
    </w:tbl>
    <w:p w14:paraId="03FF23F8" w14:textId="77777777" w:rsidR="00C53BA0" w:rsidRPr="00C53BA0" w:rsidRDefault="00C53BA0" w:rsidP="00C53BA0">
      <w:pPr>
        <w:spacing w:line="235" w:lineRule="auto"/>
        <w:ind w:firstLine="562"/>
        <w:rPr>
          <w:i/>
        </w:rPr>
      </w:pPr>
      <w:r w:rsidRPr="00C53BA0">
        <w:rPr>
          <w:i/>
        </w:rPr>
        <w:t>* Kế hoạch phòng ngừa, ứng phó các sự cố trong quá trình thực hiện công tác cải tạo, phục hồi môi trường:</w:t>
      </w:r>
    </w:p>
    <w:p w14:paraId="6E138222" w14:textId="77777777" w:rsidR="00C53BA0" w:rsidRPr="00C53BA0" w:rsidRDefault="00C53BA0" w:rsidP="00C53BA0">
      <w:pPr>
        <w:spacing w:line="235" w:lineRule="auto"/>
        <w:ind w:firstLine="561"/>
      </w:pPr>
      <w:r w:rsidRPr="00C53BA0">
        <w:t>+ Đối với sự cố tai nạn lao động: Người lao động được phổ biến công tác an toàn trong quá trình lao động, công nhân lái máy thường xuyên kiểm tra, bảo dưỡng máy móc để đảm bảo an toàn trong quá trình vận hành.</w:t>
      </w:r>
    </w:p>
    <w:p w14:paraId="7D745686" w14:textId="77777777" w:rsidR="00C53BA0" w:rsidRPr="00C53BA0" w:rsidRDefault="00C53BA0" w:rsidP="00C53BA0">
      <w:pPr>
        <w:spacing w:line="235" w:lineRule="auto"/>
        <w:ind w:firstLine="561"/>
      </w:pPr>
      <w:r w:rsidRPr="00C53BA0">
        <w:t>+ Để phòng tránh sự cố sạt lở, trượt đá đối với khu mỏ sau khi khai thác, Công ty sẽ tiến hành kiểm tra mức độ an toàn khu mỏ sau khi kết thúc khai thác, trước khi tiến hành công tác cải tạo, phục hồi môi trường.</w:t>
      </w:r>
    </w:p>
    <w:p w14:paraId="73283C67" w14:textId="77777777" w:rsidR="00C53BA0" w:rsidRPr="00C53BA0" w:rsidRDefault="00C53BA0" w:rsidP="00C53BA0">
      <w:pPr>
        <w:spacing w:line="235" w:lineRule="auto"/>
        <w:ind w:firstLine="561"/>
      </w:pPr>
      <w:r w:rsidRPr="00C53BA0">
        <w:t>+ Để phòng tránh quá trình rửa trôi đất phủ tại khu vực mỏ, trong quá trình đắp đất trồng cây, chủ dự án sẽ đắp đất đáy mỏ cách bờ mỏ 1m để tạo thành mương thu nước xung quanh khu vực khai trường, tổng chiều dài 203 m, rộng 1 m, sâu 0,7m, đấu nối với mương thoát nước mưa bãi chế biến thoát về hang karst của khu vực.</w:t>
      </w:r>
    </w:p>
    <w:p w14:paraId="69A220A5" w14:textId="77777777" w:rsidR="00C53BA0" w:rsidRPr="00C53BA0" w:rsidRDefault="00C53BA0" w:rsidP="00C53BA0">
      <w:pPr>
        <w:spacing w:line="235" w:lineRule="auto"/>
        <w:ind w:firstLine="561"/>
      </w:pPr>
      <w:r w:rsidRPr="00C53BA0">
        <w:t>+ Sự cố trồng cây bị chết do quy trình trồng cây không đúng kỹ thuật, do thời tiết: Sử dụng cây non còn trong bầu và tiến hành bón lót phân trước khi trồng và tưới nước cho cây trong suốt thời gian chăm sóc đồng thời theo dõi tình hình phát triển của cây để có phương án xử lý khi cây non bị héo úa, … Công ty cam kết sẽ chăm sóc, bảo vệ cây trong 3 năm đầu, đảm bảo cây trồng sinh trưởng, phát triển tốt mới bàn giao cho đơn vị quản lý. Thời gian trồng cây tốt nhất là vụ Thu Đông (từ tháng 9 đến tháng 11) và vụ Xuân (từ tháng 2 đến tháng 3).</w:t>
      </w:r>
    </w:p>
    <w:p w14:paraId="0BCB4312" w14:textId="77777777" w:rsidR="00C53BA0" w:rsidRPr="00C53BA0" w:rsidRDefault="00C53BA0" w:rsidP="00C53BA0">
      <w:pPr>
        <w:pStyle w:val="ListParagraph"/>
        <w:spacing w:line="235" w:lineRule="auto"/>
        <w:ind w:left="0" w:firstLine="567"/>
        <w:rPr>
          <w:rStyle w:val="content"/>
          <w:rFonts w:ascii="Times New Roman" w:hAnsi="Times New Roman" w:cs="Times New Roman"/>
          <w:u w:val="single"/>
        </w:rPr>
      </w:pPr>
      <w:r w:rsidRPr="00C53BA0">
        <w:t xml:space="preserve">(*) </w:t>
      </w:r>
      <w:r w:rsidRPr="00C53BA0">
        <w:rPr>
          <w:rStyle w:val="content"/>
          <w:rFonts w:ascii="Times New Roman" w:hAnsi="Times New Roman" w:cs="Times New Roman"/>
          <w:u w:val="single"/>
        </w:rPr>
        <w:t>Kỹ thuật trồng và chăm sóc cây Keo lá tràm</w:t>
      </w:r>
    </w:p>
    <w:p w14:paraId="0FD8B6F3" w14:textId="77777777" w:rsidR="00C53BA0" w:rsidRPr="00C53BA0" w:rsidRDefault="00C53BA0" w:rsidP="00C53BA0">
      <w:pPr>
        <w:pStyle w:val="ListParagraph"/>
        <w:spacing w:line="235" w:lineRule="auto"/>
        <w:ind w:left="0" w:firstLine="567"/>
        <w:rPr>
          <w:rStyle w:val="content"/>
          <w:rFonts w:ascii="Times New Roman" w:hAnsi="Times New Roman" w:cs="Times New Roman"/>
          <w:b/>
        </w:rPr>
      </w:pPr>
      <w:r w:rsidRPr="00C53BA0">
        <w:rPr>
          <w:rStyle w:val="content"/>
          <w:rFonts w:ascii="Times New Roman" w:hAnsi="Times New Roman" w:cs="Times New Roman"/>
          <w:b/>
        </w:rPr>
        <w:t>a. Làm đất</w:t>
      </w:r>
    </w:p>
    <w:p w14:paraId="07EF3E9B" w14:textId="77777777" w:rsidR="00C53BA0" w:rsidRPr="00C53BA0" w:rsidRDefault="00C53BA0" w:rsidP="00C53BA0">
      <w:pPr>
        <w:pStyle w:val="ListParagraph"/>
        <w:spacing w:line="235" w:lineRule="auto"/>
        <w:ind w:left="0" w:firstLine="562"/>
      </w:pPr>
      <w:r w:rsidRPr="00C53BA0">
        <w:lastRenderedPageBreak/>
        <w:t xml:space="preserve">Sau khi phủ đất dày 0,7m phải để ổn định khoảng </w:t>
      </w:r>
      <w:r w:rsidRPr="00C53BA0">
        <w:rPr>
          <w:lang w:val="vi-VN"/>
        </w:rPr>
        <w:t>30</w:t>
      </w:r>
      <w:r w:rsidRPr="00C53BA0">
        <w:t xml:space="preserve"> ngày mới tiến hành trồng cây để đảm bảo cho đất được nén lại và tích trữ nước nhằm đảm bảo tỷ lệ sống cho cây trồng và tránh hiện tượng xói lỡ.</w:t>
      </w:r>
    </w:p>
    <w:p w14:paraId="004167E0" w14:textId="77777777" w:rsidR="00C53BA0" w:rsidRPr="00C53BA0" w:rsidRDefault="00C53BA0" w:rsidP="00C53BA0">
      <w:pPr>
        <w:pStyle w:val="ListParagraph"/>
        <w:spacing w:line="235" w:lineRule="auto"/>
        <w:ind w:left="0" w:firstLine="562"/>
      </w:pPr>
      <w:r w:rsidRPr="00C53BA0">
        <w:t xml:space="preserve">- Hố </w:t>
      </w:r>
      <w:r w:rsidRPr="00C53BA0">
        <w:rPr>
          <w:rStyle w:val="highlightedsearchterm"/>
          <w:rFonts w:ascii="Times New Roman" w:hAnsi="Times New Roman" w:cs="Times New Roman"/>
        </w:rPr>
        <w:t>trồng</w:t>
      </w:r>
      <w:r w:rsidRPr="00C53BA0">
        <w:t xml:space="preserve"> </w:t>
      </w:r>
      <w:r w:rsidRPr="00C53BA0">
        <w:rPr>
          <w:rStyle w:val="highlightedsearchterm"/>
          <w:rFonts w:ascii="Times New Roman" w:hAnsi="Times New Roman" w:cs="Times New Roman"/>
        </w:rPr>
        <w:t>cây</w:t>
      </w:r>
      <w:r w:rsidRPr="00C53BA0">
        <w:t xml:space="preserve"> có kích thước 30 x 30 x 30 cm.</w:t>
      </w:r>
    </w:p>
    <w:p w14:paraId="683AAC41" w14:textId="77777777" w:rsidR="00C53BA0" w:rsidRPr="00C53BA0" w:rsidRDefault="00C53BA0" w:rsidP="00C53BA0">
      <w:pPr>
        <w:pStyle w:val="ListParagraph"/>
        <w:ind w:left="0" w:firstLine="562"/>
      </w:pPr>
      <w:r w:rsidRPr="00C53BA0">
        <w:t xml:space="preserve">- Cuốc hố theo hình nanh sấu để </w:t>
      </w:r>
      <w:r w:rsidRPr="00C53BA0">
        <w:rPr>
          <w:rStyle w:val="highlightedsearchterm"/>
          <w:rFonts w:ascii="Times New Roman" w:hAnsi="Times New Roman" w:cs="Times New Roman"/>
        </w:rPr>
        <w:t>cây</w:t>
      </w:r>
      <w:r w:rsidRPr="00C53BA0">
        <w:t xml:space="preserve"> tận dụng được thức ăn, quang hợp tốt và chống xói mòn. </w:t>
      </w:r>
    </w:p>
    <w:p w14:paraId="2DEF1614" w14:textId="77777777" w:rsidR="00C53BA0" w:rsidRPr="00C53BA0" w:rsidRDefault="00C53BA0" w:rsidP="00C53BA0">
      <w:pPr>
        <w:pStyle w:val="NormalWeb"/>
        <w:spacing w:before="0" w:beforeAutospacing="0" w:after="0" w:afterAutospacing="0" w:line="288" w:lineRule="auto"/>
        <w:ind w:firstLine="567"/>
        <w:jc w:val="both"/>
        <w:rPr>
          <w:b/>
          <w:sz w:val="26"/>
          <w:szCs w:val="26"/>
        </w:rPr>
      </w:pPr>
      <w:r w:rsidRPr="00C53BA0">
        <w:rPr>
          <w:rStyle w:val="content"/>
          <w:rFonts w:ascii="Times New Roman" w:hAnsi="Times New Roman" w:cs="Times New Roman"/>
          <w:b/>
          <w:sz w:val="26"/>
          <w:szCs w:val="26"/>
        </w:rPr>
        <w:t xml:space="preserve">b. </w:t>
      </w:r>
      <w:r w:rsidRPr="00C53BA0">
        <w:rPr>
          <w:b/>
          <w:sz w:val="26"/>
          <w:szCs w:val="26"/>
        </w:rPr>
        <w:t xml:space="preserve">Thời vụ </w:t>
      </w:r>
      <w:r w:rsidRPr="00C53BA0">
        <w:rPr>
          <w:rStyle w:val="highlightedsearchterm"/>
          <w:rFonts w:ascii="Times New Roman" w:hAnsi="Times New Roman" w:cs="Times New Roman"/>
          <w:b/>
          <w:sz w:val="26"/>
          <w:szCs w:val="26"/>
        </w:rPr>
        <w:t>trồng</w:t>
      </w:r>
    </w:p>
    <w:p w14:paraId="482EC4AC" w14:textId="77777777" w:rsidR="00C53BA0" w:rsidRPr="00C53BA0" w:rsidRDefault="00C53BA0" w:rsidP="00C53BA0">
      <w:pPr>
        <w:pStyle w:val="NormalWeb"/>
        <w:spacing w:before="0" w:beforeAutospacing="0" w:after="0" w:afterAutospacing="0" w:line="288" w:lineRule="auto"/>
        <w:ind w:firstLine="567"/>
        <w:rPr>
          <w:sz w:val="26"/>
          <w:szCs w:val="26"/>
        </w:rPr>
      </w:pPr>
      <w:r w:rsidRPr="00C53BA0">
        <w:rPr>
          <w:sz w:val="26"/>
          <w:szCs w:val="26"/>
        </w:rPr>
        <w:t xml:space="preserve">- Vụ thu: từ tháng 9 đến tháng 11dương lịch lúc có thời tiết thích hợp. </w:t>
      </w:r>
    </w:p>
    <w:p w14:paraId="453BD84B" w14:textId="77777777" w:rsidR="00C53BA0" w:rsidRPr="00C53BA0" w:rsidRDefault="00C53BA0" w:rsidP="00C53BA0">
      <w:pPr>
        <w:pStyle w:val="NormalWeb"/>
        <w:spacing w:before="0" w:beforeAutospacing="0" w:after="0" w:afterAutospacing="0" w:line="288" w:lineRule="auto"/>
        <w:ind w:firstLine="567"/>
        <w:rPr>
          <w:sz w:val="26"/>
          <w:szCs w:val="26"/>
        </w:rPr>
      </w:pPr>
      <w:r w:rsidRPr="00C53BA0">
        <w:rPr>
          <w:sz w:val="26"/>
          <w:szCs w:val="26"/>
        </w:rPr>
        <w:t xml:space="preserve">- Vụ Xuân: từ tháng 2 đến tháng 3 dương lịch lúc có thời tiết thích hợp. </w:t>
      </w:r>
    </w:p>
    <w:p w14:paraId="23E59EF9" w14:textId="77777777" w:rsidR="00C53BA0" w:rsidRPr="00C53BA0" w:rsidRDefault="00C53BA0" w:rsidP="00C53BA0">
      <w:pPr>
        <w:pStyle w:val="NormalWeb"/>
        <w:spacing w:before="0" w:beforeAutospacing="0" w:after="0" w:afterAutospacing="0" w:line="288" w:lineRule="auto"/>
        <w:ind w:firstLine="567"/>
        <w:jc w:val="both"/>
        <w:rPr>
          <w:b/>
          <w:sz w:val="26"/>
          <w:szCs w:val="26"/>
        </w:rPr>
      </w:pPr>
      <w:r w:rsidRPr="00C53BA0">
        <w:rPr>
          <w:b/>
          <w:sz w:val="26"/>
          <w:szCs w:val="26"/>
        </w:rPr>
        <w:t xml:space="preserve">c. Mật độ </w:t>
      </w:r>
      <w:r w:rsidRPr="00C53BA0">
        <w:rPr>
          <w:rStyle w:val="highlightedsearchterm"/>
          <w:rFonts w:ascii="Times New Roman" w:hAnsi="Times New Roman" w:cs="Times New Roman"/>
          <w:b/>
          <w:sz w:val="26"/>
          <w:szCs w:val="26"/>
        </w:rPr>
        <w:t>trồng</w:t>
      </w:r>
    </w:p>
    <w:p w14:paraId="3B10753F" w14:textId="77777777" w:rsidR="00C53BA0" w:rsidRPr="00C53BA0" w:rsidRDefault="00C53BA0" w:rsidP="00C53BA0">
      <w:pPr>
        <w:pStyle w:val="NormalWeb"/>
        <w:spacing w:before="0" w:beforeAutospacing="0" w:after="0" w:afterAutospacing="0" w:line="288" w:lineRule="auto"/>
        <w:ind w:firstLine="567"/>
        <w:jc w:val="both"/>
        <w:rPr>
          <w:sz w:val="26"/>
          <w:szCs w:val="26"/>
        </w:rPr>
      </w:pPr>
      <w:r w:rsidRPr="00C53BA0">
        <w:rPr>
          <w:rStyle w:val="highlightedsearchterm"/>
          <w:rFonts w:ascii="Times New Roman" w:hAnsi="Times New Roman" w:cs="Times New Roman"/>
          <w:sz w:val="26"/>
          <w:szCs w:val="26"/>
        </w:rPr>
        <w:t>Trồng</w:t>
      </w:r>
      <w:r w:rsidRPr="00C53BA0">
        <w:rPr>
          <w:sz w:val="26"/>
          <w:szCs w:val="26"/>
        </w:rPr>
        <w:t xml:space="preserve"> mật độ: 2.500 </w:t>
      </w:r>
      <w:r w:rsidRPr="00C53BA0">
        <w:rPr>
          <w:rStyle w:val="highlightedsearchterm"/>
          <w:rFonts w:ascii="Times New Roman" w:hAnsi="Times New Roman" w:cs="Times New Roman"/>
          <w:sz w:val="26"/>
          <w:szCs w:val="26"/>
        </w:rPr>
        <w:t>cây</w:t>
      </w:r>
      <w:r w:rsidRPr="00C53BA0">
        <w:rPr>
          <w:sz w:val="26"/>
          <w:szCs w:val="26"/>
        </w:rPr>
        <w:t xml:space="preserve">/ha. Hàng x hàng =2 m; </w:t>
      </w:r>
      <w:r w:rsidRPr="00C53BA0">
        <w:rPr>
          <w:rStyle w:val="highlightedsearchterm"/>
          <w:rFonts w:ascii="Times New Roman" w:hAnsi="Times New Roman" w:cs="Times New Roman"/>
          <w:sz w:val="26"/>
          <w:szCs w:val="26"/>
        </w:rPr>
        <w:t>cây</w:t>
      </w:r>
      <w:r w:rsidRPr="00C53BA0">
        <w:rPr>
          <w:sz w:val="26"/>
          <w:szCs w:val="26"/>
        </w:rPr>
        <w:t xml:space="preserve"> x </w:t>
      </w:r>
      <w:r w:rsidRPr="00C53BA0">
        <w:rPr>
          <w:rStyle w:val="highlightedsearchterm"/>
          <w:rFonts w:ascii="Times New Roman" w:hAnsi="Times New Roman" w:cs="Times New Roman"/>
          <w:sz w:val="26"/>
          <w:szCs w:val="26"/>
        </w:rPr>
        <w:t>cây</w:t>
      </w:r>
      <w:r w:rsidRPr="00C53BA0">
        <w:rPr>
          <w:sz w:val="26"/>
          <w:szCs w:val="26"/>
        </w:rPr>
        <w:t xml:space="preserve"> = 2 m.</w:t>
      </w:r>
    </w:p>
    <w:p w14:paraId="016ED3F9" w14:textId="77777777" w:rsidR="00C53BA0" w:rsidRPr="00C53BA0" w:rsidRDefault="00C53BA0" w:rsidP="00C53BA0">
      <w:pPr>
        <w:pStyle w:val="NormalWeb"/>
        <w:spacing w:before="0" w:beforeAutospacing="0" w:after="0" w:afterAutospacing="0" w:line="288" w:lineRule="auto"/>
        <w:ind w:firstLine="567"/>
        <w:jc w:val="both"/>
        <w:rPr>
          <w:b/>
          <w:sz w:val="26"/>
          <w:szCs w:val="26"/>
        </w:rPr>
      </w:pPr>
      <w:r w:rsidRPr="00C53BA0">
        <w:rPr>
          <w:b/>
          <w:sz w:val="26"/>
          <w:szCs w:val="26"/>
        </w:rPr>
        <w:t xml:space="preserve">d. Tiêu chuẩn </w:t>
      </w:r>
      <w:r w:rsidRPr="00C53BA0">
        <w:rPr>
          <w:rStyle w:val="highlightedsearchterm"/>
          <w:rFonts w:ascii="Times New Roman" w:hAnsi="Times New Roman" w:cs="Times New Roman"/>
          <w:b/>
          <w:sz w:val="26"/>
          <w:szCs w:val="26"/>
        </w:rPr>
        <w:t>cây</w:t>
      </w:r>
      <w:r w:rsidRPr="00C53BA0">
        <w:rPr>
          <w:b/>
          <w:sz w:val="26"/>
          <w:szCs w:val="26"/>
        </w:rPr>
        <w:t xml:space="preserve"> giống</w:t>
      </w:r>
    </w:p>
    <w:p w14:paraId="13C6A205" w14:textId="77777777" w:rsidR="00C53BA0" w:rsidRPr="00C53BA0" w:rsidRDefault="00C53BA0" w:rsidP="00C53BA0">
      <w:pPr>
        <w:pStyle w:val="NormalWeb"/>
        <w:spacing w:before="0" w:beforeAutospacing="0" w:after="0" w:afterAutospacing="0" w:line="288" w:lineRule="auto"/>
        <w:ind w:firstLine="567"/>
        <w:jc w:val="both"/>
        <w:rPr>
          <w:sz w:val="26"/>
          <w:szCs w:val="26"/>
        </w:rPr>
      </w:pPr>
      <w:r w:rsidRPr="00C53BA0">
        <w:rPr>
          <w:rStyle w:val="highlightedsearchterm"/>
          <w:rFonts w:ascii="Times New Roman" w:hAnsi="Times New Roman" w:cs="Times New Roman"/>
          <w:sz w:val="26"/>
          <w:szCs w:val="26"/>
        </w:rPr>
        <w:t>Cây</w:t>
      </w:r>
      <w:r w:rsidRPr="00C53BA0">
        <w:rPr>
          <w:sz w:val="26"/>
          <w:szCs w:val="26"/>
        </w:rPr>
        <w:t xml:space="preserve"> khoẻ mạnh, xanh tốt, không sâu bệnh, không cụt ngọn, còn nguyên bầu, không trầy xước, dập nát, chiều cao </w:t>
      </w:r>
      <w:r w:rsidRPr="00C53BA0">
        <w:rPr>
          <w:rStyle w:val="highlightedsearchterm"/>
          <w:rFonts w:ascii="Times New Roman" w:hAnsi="Times New Roman" w:cs="Times New Roman"/>
          <w:sz w:val="26"/>
          <w:szCs w:val="26"/>
        </w:rPr>
        <w:t>cây</w:t>
      </w:r>
      <w:r w:rsidRPr="00C53BA0">
        <w:rPr>
          <w:sz w:val="26"/>
          <w:szCs w:val="26"/>
        </w:rPr>
        <w:t xml:space="preserve"> từ 25 - 30 cm. Tuổi </w:t>
      </w:r>
      <w:r w:rsidRPr="00C53BA0">
        <w:rPr>
          <w:rStyle w:val="highlightedsearchterm"/>
          <w:rFonts w:ascii="Times New Roman" w:hAnsi="Times New Roman" w:cs="Times New Roman"/>
          <w:sz w:val="26"/>
          <w:szCs w:val="26"/>
        </w:rPr>
        <w:t>cây</w:t>
      </w:r>
      <w:r w:rsidRPr="00C53BA0">
        <w:rPr>
          <w:sz w:val="26"/>
          <w:szCs w:val="26"/>
        </w:rPr>
        <w:t xml:space="preserve"> từ 3 - 3,5 tháng (nếu </w:t>
      </w:r>
      <w:r w:rsidRPr="00C53BA0">
        <w:rPr>
          <w:rStyle w:val="highlightedsearchterm"/>
          <w:rFonts w:ascii="Times New Roman" w:hAnsi="Times New Roman" w:cs="Times New Roman"/>
          <w:sz w:val="26"/>
          <w:szCs w:val="26"/>
        </w:rPr>
        <w:t>trồng</w:t>
      </w:r>
      <w:r w:rsidRPr="00C53BA0">
        <w:rPr>
          <w:sz w:val="26"/>
          <w:szCs w:val="26"/>
        </w:rPr>
        <w:t xml:space="preserve"> vào vụ xuân), 2,5 - 3 tháng (nếu </w:t>
      </w:r>
      <w:r w:rsidRPr="00C53BA0">
        <w:rPr>
          <w:rStyle w:val="highlightedsearchterm"/>
          <w:rFonts w:ascii="Times New Roman" w:hAnsi="Times New Roman" w:cs="Times New Roman"/>
          <w:sz w:val="26"/>
          <w:szCs w:val="26"/>
        </w:rPr>
        <w:t>trồng</w:t>
      </w:r>
      <w:r w:rsidRPr="00C53BA0">
        <w:rPr>
          <w:sz w:val="26"/>
          <w:szCs w:val="26"/>
        </w:rPr>
        <w:t xml:space="preserve"> vào vụ thu).</w:t>
      </w:r>
    </w:p>
    <w:p w14:paraId="464253E3" w14:textId="77777777" w:rsidR="00C53BA0" w:rsidRPr="00C53BA0" w:rsidRDefault="00C53BA0" w:rsidP="00C53BA0">
      <w:pPr>
        <w:pStyle w:val="NormalWeb"/>
        <w:spacing w:before="0" w:beforeAutospacing="0" w:after="0" w:afterAutospacing="0" w:line="288" w:lineRule="auto"/>
        <w:ind w:firstLine="567"/>
        <w:jc w:val="both"/>
        <w:rPr>
          <w:rStyle w:val="content"/>
          <w:rFonts w:ascii="Times New Roman" w:hAnsi="Times New Roman" w:cs="Times New Roman"/>
          <w:b/>
          <w:sz w:val="26"/>
          <w:szCs w:val="26"/>
        </w:rPr>
      </w:pPr>
      <w:r w:rsidRPr="00C53BA0">
        <w:rPr>
          <w:rStyle w:val="content"/>
          <w:rFonts w:ascii="Times New Roman" w:hAnsi="Times New Roman" w:cs="Times New Roman"/>
          <w:b/>
          <w:sz w:val="26"/>
          <w:szCs w:val="26"/>
        </w:rPr>
        <w:t xml:space="preserve">e. Bón phân </w:t>
      </w:r>
    </w:p>
    <w:p w14:paraId="79990809" w14:textId="77777777" w:rsidR="00C53BA0" w:rsidRPr="00C53BA0" w:rsidRDefault="00C53BA0" w:rsidP="00C53BA0">
      <w:pPr>
        <w:pStyle w:val="NormalWeb"/>
        <w:spacing w:before="0" w:beforeAutospacing="0" w:after="0" w:afterAutospacing="0" w:line="288" w:lineRule="auto"/>
        <w:ind w:firstLine="567"/>
        <w:jc w:val="both"/>
        <w:rPr>
          <w:b/>
          <w:i/>
          <w:sz w:val="26"/>
          <w:szCs w:val="26"/>
        </w:rPr>
      </w:pPr>
      <w:r w:rsidRPr="00C53BA0">
        <w:rPr>
          <w:sz w:val="26"/>
          <w:szCs w:val="26"/>
        </w:rPr>
        <w:t xml:space="preserve">Bón phân cho mỗi hố 0,2 kg NPK. Đập đất tơi nhỏ, loại bỏ đá, rễ cây, tạp vật khác, lấp 1/2 hố. Trộn đều phân NPK với đất, bỏ vào hố, dùng quốc xáo trộn đất, sau đó lấp đất đầy hố. </w:t>
      </w:r>
    </w:p>
    <w:p w14:paraId="7ED63E3F" w14:textId="77777777" w:rsidR="00C53BA0" w:rsidRPr="00C53BA0" w:rsidRDefault="00C53BA0" w:rsidP="00C53BA0">
      <w:pPr>
        <w:pStyle w:val="NormalWeb"/>
        <w:spacing w:before="0" w:beforeAutospacing="0" w:after="0" w:afterAutospacing="0" w:line="288" w:lineRule="auto"/>
        <w:ind w:firstLine="567"/>
        <w:jc w:val="both"/>
        <w:rPr>
          <w:rStyle w:val="content"/>
          <w:rFonts w:ascii="Times New Roman" w:hAnsi="Times New Roman" w:cs="Times New Roman"/>
          <w:b/>
          <w:sz w:val="26"/>
          <w:szCs w:val="26"/>
        </w:rPr>
      </w:pPr>
      <w:r w:rsidRPr="00C53BA0">
        <w:rPr>
          <w:rStyle w:val="content"/>
          <w:rFonts w:ascii="Times New Roman" w:hAnsi="Times New Roman" w:cs="Times New Roman"/>
          <w:b/>
          <w:sz w:val="26"/>
          <w:szCs w:val="26"/>
        </w:rPr>
        <w:t>h. Trồng cây</w:t>
      </w:r>
    </w:p>
    <w:p w14:paraId="7C1EF630" w14:textId="77777777" w:rsidR="00C53BA0" w:rsidRPr="00C53BA0" w:rsidRDefault="00C53BA0" w:rsidP="00C53BA0">
      <w:pPr>
        <w:pStyle w:val="NormalWeb"/>
        <w:spacing w:before="0" w:beforeAutospacing="0" w:after="0" w:afterAutospacing="0" w:line="288" w:lineRule="auto"/>
        <w:ind w:firstLine="567"/>
        <w:jc w:val="both"/>
        <w:rPr>
          <w:rStyle w:val="content"/>
          <w:rFonts w:ascii="Times New Roman" w:hAnsi="Times New Roman" w:cs="Times New Roman"/>
          <w:sz w:val="26"/>
          <w:szCs w:val="26"/>
        </w:rPr>
      </w:pPr>
      <w:r w:rsidRPr="00C53BA0">
        <w:rPr>
          <w:rStyle w:val="content"/>
          <w:rFonts w:ascii="Times New Roman" w:hAnsi="Times New Roman" w:cs="Times New Roman"/>
          <w:sz w:val="26"/>
          <w:szCs w:val="26"/>
        </w:rPr>
        <w:t>- Chọn ngày có mưa phùn hoặc mưa nhỏ liên tục, thời tiết râm mát, không có gió heo để trồng. Trước khi trồng dùng dao lam rạch bỏ võ bầu, không được làm vỡ bầu hay biến dạng bầu. Dùng cuốc, bay khơi rộng lòng hồ vừa đủ đặt bầu, chiều sâu cao hơn chiều cao của bầu từ 1-2cm. Đặt cây ngay ngắn, thẳng thắn, thân thẳng, lấp đất lèn chặt, vun thêm đất mặt cung quanh gốc cao trên cổ rể 2-3cm.</w:t>
      </w:r>
    </w:p>
    <w:p w14:paraId="4AD780A7" w14:textId="77777777" w:rsidR="00C53BA0" w:rsidRPr="00C53BA0" w:rsidRDefault="00C53BA0" w:rsidP="00C53BA0">
      <w:pPr>
        <w:pStyle w:val="NormalWeb"/>
        <w:spacing w:before="0" w:beforeAutospacing="0" w:after="0" w:afterAutospacing="0" w:line="288" w:lineRule="auto"/>
        <w:ind w:firstLine="567"/>
        <w:jc w:val="both"/>
        <w:rPr>
          <w:sz w:val="26"/>
          <w:szCs w:val="26"/>
        </w:rPr>
      </w:pPr>
      <w:r w:rsidRPr="00C53BA0">
        <w:rPr>
          <w:sz w:val="26"/>
          <w:szCs w:val="26"/>
        </w:rPr>
        <w:t xml:space="preserve">- Trồng dặm: Sau khi trồng 15 – 20 ngày, tiến hành kiểm tra toàn bộ rừng trồng, nếu cây bị hư hỏng hoặc chết phải tiến hành trồng dặm lại, chỉnh sửa những cây nghiêng bị đổ. </w:t>
      </w:r>
    </w:p>
    <w:p w14:paraId="486F7231" w14:textId="77777777" w:rsidR="00C53BA0" w:rsidRPr="00C53BA0" w:rsidRDefault="00C53BA0" w:rsidP="00C53BA0">
      <w:pPr>
        <w:pStyle w:val="NormalWeb"/>
        <w:spacing w:before="0" w:beforeAutospacing="0" w:after="0" w:afterAutospacing="0" w:line="288" w:lineRule="auto"/>
        <w:ind w:firstLine="567"/>
        <w:jc w:val="both"/>
        <w:rPr>
          <w:b/>
          <w:sz w:val="26"/>
          <w:szCs w:val="26"/>
          <w:lang w:val="pt-BR"/>
        </w:rPr>
      </w:pPr>
      <w:r w:rsidRPr="00C53BA0">
        <w:rPr>
          <w:rStyle w:val="content"/>
          <w:rFonts w:ascii="Times New Roman" w:hAnsi="Times New Roman" w:cs="Times New Roman"/>
          <w:b/>
          <w:sz w:val="26"/>
          <w:szCs w:val="26"/>
          <w:lang w:val="pt-BR"/>
        </w:rPr>
        <w:t xml:space="preserve">i. </w:t>
      </w:r>
      <w:r w:rsidRPr="00C53BA0">
        <w:rPr>
          <w:b/>
          <w:sz w:val="26"/>
          <w:szCs w:val="26"/>
          <w:lang w:val="pt-BR"/>
        </w:rPr>
        <w:t>Chăm sóc cây Keo lá tràm</w:t>
      </w:r>
    </w:p>
    <w:p w14:paraId="767C8E60"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t xml:space="preserve">Cây Keo lá tràm khi mới trồng còn thấp dễ bị cát vùi lấp, nghiêng ngã. Rừng trồng Keo lá tràm phải chăm sóc cẩn thận trong 3 năm đầu. </w:t>
      </w:r>
    </w:p>
    <w:p w14:paraId="236EEB25" w14:textId="77777777" w:rsidR="00C53BA0" w:rsidRPr="00C53BA0" w:rsidRDefault="00C53BA0" w:rsidP="00C53BA0">
      <w:pPr>
        <w:pStyle w:val="NormalWeb"/>
        <w:spacing w:before="0" w:beforeAutospacing="0" w:after="0" w:afterAutospacing="0" w:line="288" w:lineRule="auto"/>
        <w:ind w:firstLine="567"/>
        <w:jc w:val="both"/>
        <w:rPr>
          <w:b/>
          <w:sz w:val="26"/>
          <w:szCs w:val="26"/>
          <w:lang w:val="pt-BR"/>
        </w:rPr>
      </w:pPr>
      <w:r w:rsidRPr="00C53BA0">
        <w:rPr>
          <w:b/>
          <w:sz w:val="26"/>
          <w:szCs w:val="26"/>
          <w:lang w:val="pt-BR"/>
        </w:rPr>
        <w:t xml:space="preserve">k. Chăm sóc nuôi dưỡng </w:t>
      </w:r>
    </w:p>
    <w:p w14:paraId="713F9E10"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i/>
          <w:sz w:val="26"/>
          <w:szCs w:val="26"/>
          <w:lang w:val="pt-BR"/>
        </w:rPr>
        <w:t>Chăm</w:t>
      </w:r>
      <w:r w:rsidRPr="00C53BA0">
        <w:rPr>
          <w:i/>
          <w:iCs/>
          <w:sz w:val="26"/>
          <w:szCs w:val="26"/>
          <w:lang w:val="pt-BR"/>
        </w:rPr>
        <w:t xml:space="preserve"> sóc năm thứ nhất: </w:t>
      </w:r>
      <w:r w:rsidRPr="00C53BA0">
        <w:rPr>
          <w:sz w:val="26"/>
          <w:szCs w:val="26"/>
          <w:lang w:val="pt-BR"/>
        </w:rPr>
        <w:t xml:space="preserve">Chăm sóc 2 lần trước mùa sinh trưởng. </w:t>
      </w:r>
    </w:p>
    <w:p w14:paraId="309FD1C9"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t xml:space="preserve">Lần1 (sau khi trồng 1-2 tháng, kết hợp trồng dặm), tiến hành xới đất xung quanh gốc sâu 15-20 cm, vun đắp đầy gốc, đường kính xung quanh gốc rộng 0,6-0,8m. Bón thúc 0,05 kg phân NPK. Trộn đều phân với đất nhỏ, bỏ đều 2 rãnh rồi lấp đầy rãnh. </w:t>
      </w:r>
    </w:p>
    <w:p w14:paraId="7E3FDD2A"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t xml:space="preserve">Lần 2 tiến hành trước mùa sinh trường và các công việc tương tự lần một nhưng không bón phân. </w:t>
      </w:r>
    </w:p>
    <w:p w14:paraId="73148998"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i/>
          <w:iCs/>
          <w:sz w:val="26"/>
          <w:szCs w:val="26"/>
          <w:lang w:val="pt-BR"/>
        </w:rPr>
        <w:t>Chăm sóc năm thứ 2:</w:t>
      </w:r>
      <w:r w:rsidRPr="00C53BA0">
        <w:rPr>
          <w:sz w:val="26"/>
          <w:szCs w:val="26"/>
          <w:lang w:val="pt-BR"/>
        </w:rPr>
        <w:t xml:space="preserve"> </w:t>
      </w:r>
    </w:p>
    <w:p w14:paraId="75EF7770"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t xml:space="preserve">Lần 1, xới đất xung quanh gốc rộng 0,8 -1m, vun đất đắp đầy gốc. Bón thúc 0,05 kg NPK trộn đều phân với đất nhỏ, rồi lấp đất. </w:t>
      </w:r>
    </w:p>
    <w:p w14:paraId="7EC60130"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t xml:space="preserve">Lần 2 chăm sóc như lần một không bón phân. </w:t>
      </w:r>
    </w:p>
    <w:p w14:paraId="0D28983C"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i/>
          <w:iCs/>
          <w:sz w:val="26"/>
          <w:szCs w:val="26"/>
          <w:lang w:val="pt-BR"/>
        </w:rPr>
        <w:t xml:space="preserve">Chăm sóc năm thứ 3: </w:t>
      </w:r>
    </w:p>
    <w:p w14:paraId="6964EAC5" w14:textId="77777777" w:rsidR="00C53BA0" w:rsidRPr="00C53BA0" w:rsidRDefault="00C53BA0" w:rsidP="00C53BA0">
      <w:pPr>
        <w:pStyle w:val="NormalWeb"/>
        <w:spacing w:before="0" w:beforeAutospacing="0" w:after="0" w:afterAutospacing="0" w:line="288" w:lineRule="auto"/>
        <w:ind w:firstLine="567"/>
        <w:jc w:val="both"/>
        <w:rPr>
          <w:sz w:val="26"/>
          <w:szCs w:val="26"/>
          <w:lang w:val="pt-BR"/>
        </w:rPr>
      </w:pPr>
      <w:r w:rsidRPr="00C53BA0">
        <w:rPr>
          <w:sz w:val="26"/>
          <w:szCs w:val="26"/>
          <w:lang w:val="pt-BR"/>
        </w:rPr>
        <w:lastRenderedPageBreak/>
        <w:t>Xới đất quanh quanh gốc rộng 0,8 -1m, vun đất đắp đầy gốc.</w:t>
      </w:r>
    </w:p>
    <w:p w14:paraId="5F8F7183" w14:textId="77777777" w:rsidR="00C53BA0" w:rsidRPr="00C53BA0" w:rsidRDefault="00C53BA0" w:rsidP="00C53BA0">
      <w:pPr>
        <w:pStyle w:val="Heading1"/>
        <w:spacing w:before="0" w:line="288" w:lineRule="auto"/>
        <w:ind w:firstLine="567"/>
        <w:rPr>
          <w:rStyle w:val="Heading1Char1"/>
          <w:rFonts w:cs="Times New Roman"/>
          <w:b/>
          <w:color w:val="auto"/>
          <w:spacing w:val="-4"/>
          <w:sz w:val="26"/>
          <w:szCs w:val="26"/>
          <w:lang w:val="pt-BR"/>
        </w:rPr>
      </w:pPr>
      <w:bookmarkStart w:id="2512" w:name="_Toc41987314"/>
      <w:bookmarkStart w:id="2513" w:name="_Toc42000397"/>
      <w:bookmarkStart w:id="2514" w:name="_Toc131458856"/>
      <w:r w:rsidRPr="00C53BA0">
        <w:rPr>
          <w:rStyle w:val="Heading1Char1"/>
          <w:rFonts w:cs="Times New Roman"/>
          <w:b/>
          <w:color w:val="auto"/>
          <w:spacing w:val="-4"/>
          <w:sz w:val="26"/>
          <w:szCs w:val="26"/>
          <w:lang w:val="vi-VN"/>
        </w:rPr>
        <w:t>4.</w:t>
      </w:r>
      <w:r w:rsidRPr="00C53BA0">
        <w:rPr>
          <w:rStyle w:val="Heading1Char1"/>
          <w:rFonts w:cs="Times New Roman"/>
          <w:b/>
          <w:color w:val="auto"/>
          <w:spacing w:val="-4"/>
          <w:sz w:val="26"/>
          <w:szCs w:val="26"/>
          <w:lang w:val="pt-BR"/>
        </w:rPr>
        <w:t>3</w:t>
      </w:r>
      <w:r w:rsidRPr="00C53BA0">
        <w:rPr>
          <w:rStyle w:val="Heading1Char1"/>
          <w:rFonts w:cs="Times New Roman"/>
          <w:b/>
          <w:color w:val="auto"/>
          <w:spacing w:val="-4"/>
          <w:sz w:val="26"/>
          <w:szCs w:val="26"/>
          <w:lang w:val="vi-VN"/>
        </w:rPr>
        <w:t xml:space="preserve">. </w:t>
      </w:r>
      <w:r w:rsidRPr="00C53BA0">
        <w:rPr>
          <w:rStyle w:val="Heading1Char1"/>
          <w:rFonts w:cs="Times New Roman"/>
          <w:b/>
          <w:color w:val="auto"/>
          <w:spacing w:val="-4"/>
          <w:sz w:val="26"/>
          <w:szCs w:val="26"/>
          <w:lang w:val="pt-BR"/>
        </w:rPr>
        <w:t>Kế hoạch thực hiện</w:t>
      </w:r>
      <w:bookmarkEnd w:id="2512"/>
      <w:bookmarkEnd w:id="2513"/>
      <w:bookmarkEnd w:id="2514"/>
    </w:p>
    <w:p w14:paraId="1D02A8A7" w14:textId="77777777" w:rsidR="00C53BA0" w:rsidRPr="00C53BA0" w:rsidRDefault="00C53BA0" w:rsidP="00C53BA0">
      <w:pPr>
        <w:pStyle w:val="Heading2"/>
        <w:spacing w:before="0" w:line="288" w:lineRule="auto"/>
        <w:ind w:left="1174" w:firstLine="0"/>
        <w:rPr>
          <w:rFonts w:ascii="Times New Roman" w:hAnsi="Times New Roman" w:cs="Times New Roman"/>
          <w:b w:val="0"/>
          <w:color w:val="auto"/>
          <w:lang w:val="pt-BR"/>
        </w:rPr>
      </w:pPr>
      <w:bookmarkStart w:id="2515" w:name="_Toc428512601"/>
      <w:bookmarkStart w:id="2516" w:name="_Toc498588190"/>
      <w:bookmarkStart w:id="2517" w:name="_Toc41987315"/>
      <w:bookmarkStart w:id="2518" w:name="_Toc42000398"/>
      <w:bookmarkStart w:id="2519" w:name="_Toc131458857"/>
      <w:r w:rsidRPr="00C53BA0">
        <w:rPr>
          <w:rFonts w:ascii="Times New Roman" w:hAnsi="Times New Roman" w:cs="Times New Roman"/>
          <w:b w:val="0"/>
          <w:color w:val="auto"/>
          <w:lang w:val="pt-BR"/>
        </w:rPr>
        <w:t xml:space="preserve">4.3.1. </w:t>
      </w:r>
      <w:bookmarkEnd w:id="2515"/>
      <w:bookmarkEnd w:id="2516"/>
      <w:r w:rsidRPr="00C53BA0">
        <w:rPr>
          <w:rFonts w:ascii="Times New Roman" w:hAnsi="Times New Roman" w:cs="Times New Roman"/>
          <w:b w:val="0"/>
          <w:color w:val="auto"/>
          <w:lang w:val="pt-BR"/>
        </w:rPr>
        <w:t>Sơ đồ tổ chức thực hiện</w:t>
      </w:r>
      <w:bookmarkEnd w:id="2517"/>
      <w:bookmarkEnd w:id="2518"/>
      <w:bookmarkEnd w:id="2519"/>
    </w:p>
    <w:p w14:paraId="0A0CBE07" w14:textId="77777777" w:rsidR="00C53BA0" w:rsidRPr="00C53BA0" w:rsidRDefault="00C53BA0" w:rsidP="00C53BA0">
      <w:pPr>
        <w:spacing w:line="288" w:lineRule="auto"/>
        <w:ind w:firstLine="567"/>
        <w:rPr>
          <w:lang w:val="pt-BR"/>
        </w:rPr>
      </w:pPr>
      <w:r w:rsidRPr="00C53BA0">
        <w:rPr>
          <w:lang w:val="pt-BR"/>
        </w:rPr>
        <w:t>* Sơ đồ tổ chức quản lý cải tạo, phục hồi môi trường</w:t>
      </w:r>
    </w:p>
    <w:p w14:paraId="25E2BE3A" w14:textId="77777777" w:rsidR="00C53BA0" w:rsidRPr="00C53BA0" w:rsidRDefault="00C53BA0" w:rsidP="00C53BA0">
      <w:pPr>
        <w:pStyle w:val="Caption"/>
        <w:rPr>
          <w:szCs w:val="26"/>
          <w:lang w:val="pt-BR"/>
        </w:rPr>
      </w:pPr>
      <w:bookmarkStart w:id="2520" w:name="_Toc42511332"/>
      <w:r w:rsidRPr="00C53BA0">
        <w:rPr>
          <w:szCs w:val="26"/>
        </w:rPr>
        <w:t xml:space="preserve">Hình  </w:t>
      </w:r>
      <w:r w:rsidRPr="00C53BA0">
        <w:rPr>
          <w:szCs w:val="26"/>
        </w:rPr>
        <w:fldChar w:fldCharType="begin"/>
      </w:r>
      <w:r w:rsidRPr="00C53BA0">
        <w:rPr>
          <w:szCs w:val="26"/>
        </w:rPr>
        <w:instrText xml:space="preserve"> SEQ Hình_ \* ARABIC </w:instrText>
      </w:r>
      <w:r w:rsidRPr="00C53BA0">
        <w:rPr>
          <w:szCs w:val="26"/>
        </w:rPr>
        <w:fldChar w:fldCharType="separate"/>
      </w:r>
      <w:r w:rsidRPr="00C53BA0">
        <w:rPr>
          <w:szCs w:val="26"/>
        </w:rPr>
        <w:t>7</w:t>
      </w:r>
      <w:r w:rsidRPr="00C53BA0">
        <w:rPr>
          <w:szCs w:val="26"/>
        </w:rPr>
        <w:fldChar w:fldCharType="end"/>
      </w:r>
      <w:r w:rsidRPr="00C53BA0">
        <w:rPr>
          <w:szCs w:val="26"/>
          <w:lang w:val="pt-BR"/>
        </w:rPr>
        <w:t>. Sơ đồ tổ chức quản lý CTPHMT</w:t>
      </w:r>
      <w:bookmarkEnd w:id="2520"/>
    </w:p>
    <w:p w14:paraId="06A88CF1" w14:textId="00B6B64C" w:rsidR="00C53BA0" w:rsidRPr="00C53BA0" w:rsidRDefault="00C53BA0" w:rsidP="00C53BA0">
      <w:pPr>
        <w:spacing w:line="269" w:lineRule="auto"/>
        <w:ind w:firstLine="567"/>
        <w:rPr>
          <w:lang w:val="pt-BR"/>
        </w:rPr>
      </w:pPr>
      <w:r w:rsidRPr="00C53BA0">
        <w:rPr>
          <w:noProof/>
          <w:lang w:val="vi-VN" w:eastAsia="vi-VN"/>
        </w:rPr>
        <mc:AlternateContent>
          <mc:Choice Requires="wpg">
            <w:drawing>
              <wp:anchor distT="0" distB="0" distL="114300" distR="114300" simplePos="0" relativeHeight="251798528" behindDoc="0" locked="0" layoutInCell="1" allowOverlap="1" wp14:anchorId="28C7577F" wp14:editId="4CBCC3F7">
                <wp:simplePos x="0" y="0"/>
                <wp:positionH relativeFrom="column">
                  <wp:posOffset>1303020</wp:posOffset>
                </wp:positionH>
                <wp:positionV relativeFrom="paragraph">
                  <wp:posOffset>29210</wp:posOffset>
                </wp:positionV>
                <wp:extent cx="3200400" cy="1943100"/>
                <wp:effectExtent l="12700" t="8255" r="6350" b="10795"/>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943100"/>
                          <a:chOff x="4219" y="3599"/>
                          <a:chExt cx="3960" cy="2700"/>
                        </a:xfrm>
                      </wpg:grpSpPr>
                      <wps:wsp>
                        <wps:cNvPr id="1129" name="Text Box 3"/>
                        <wps:cNvSpPr txBox="1">
                          <a:spLocks noChangeArrowheads="1"/>
                        </wps:cNvSpPr>
                        <wps:spPr bwMode="auto">
                          <a:xfrm>
                            <a:off x="4399" y="3599"/>
                            <a:ext cx="360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DD9FC" w14:textId="77777777" w:rsidR="00A6680A" w:rsidRPr="00C53BA0" w:rsidRDefault="00A6680A" w:rsidP="00C53BA0">
                              <w:pPr>
                                <w:ind w:left="-180" w:right="-300" w:firstLine="0"/>
                                <w:jc w:val="center"/>
                              </w:pPr>
                              <w:r w:rsidRPr="00C53BA0">
                                <w:t>UBND tỉnh Quảng Bình phê duyệt</w:t>
                              </w:r>
                            </w:p>
                          </w:txbxContent>
                        </wps:txbx>
                        <wps:bodyPr rot="0" vert="horz" wrap="square" lIns="91440" tIns="45720" rIns="91440" bIns="45720" anchor="t" anchorCtr="0" upright="1">
                          <a:noAutofit/>
                        </wps:bodyPr>
                      </wps:wsp>
                      <wps:wsp>
                        <wps:cNvPr id="1130" name="Text Box 4"/>
                        <wps:cNvSpPr txBox="1">
                          <a:spLocks noChangeArrowheads="1"/>
                        </wps:cNvSpPr>
                        <wps:spPr bwMode="auto">
                          <a:xfrm>
                            <a:off x="4219" y="4679"/>
                            <a:ext cx="396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8AB029" w14:textId="77777777" w:rsidR="00A6680A" w:rsidRPr="00C53BA0" w:rsidRDefault="00A6680A" w:rsidP="00C53BA0">
                              <w:pPr>
                                <w:ind w:left="-180" w:right="-300" w:firstLine="0"/>
                                <w:jc w:val="center"/>
                              </w:pPr>
                              <w:r w:rsidRPr="00C53BA0">
                                <w:t>Sở Tài nguyên và Môi trường giám sát</w:t>
                              </w:r>
                            </w:p>
                          </w:txbxContent>
                        </wps:txbx>
                        <wps:bodyPr rot="0" vert="horz" wrap="square" lIns="91440" tIns="45720" rIns="91440" bIns="45720" anchor="t" anchorCtr="0" upright="1">
                          <a:noAutofit/>
                        </wps:bodyPr>
                      </wps:wsp>
                      <wps:wsp>
                        <wps:cNvPr id="1131" name="Text Box 5"/>
                        <wps:cNvSpPr txBox="1">
                          <a:spLocks noChangeArrowheads="1"/>
                        </wps:cNvSpPr>
                        <wps:spPr bwMode="auto">
                          <a:xfrm>
                            <a:off x="5074" y="5759"/>
                            <a:ext cx="234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D19F6B" w14:textId="77777777" w:rsidR="00A6680A" w:rsidRPr="00C53BA0" w:rsidRDefault="00A6680A" w:rsidP="00C53BA0">
                              <w:pPr>
                                <w:ind w:left="-180" w:right="-300" w:firstLine="0"/>
                                <w:jc w:val="center"/>
                              </w:pPr>
                              <w:r w:rsidRPr="00C53BA0">
                                <w:t>Chủ dự án thực hiện</w:t>
                              </w:r>
                            </w:p>
                          </w:txbxContent>
                        </wps:txbx>
                        <wps:bodyPr rot="0" vert="horz" wrap="square" lIns="91440" tIns="45720" rIns="91440" bIns="45720" anchor="t" anchorCtr="0" upright="1">
                          <a:noAutofit/>
                        </wps:bodyPr>
                      </wps:wsp>
                      <wps:wsp>
                        <wps:cNvPr id="1132" name="Line 6"/>
                        <wps:cNvCnPr>
                          <a:cxnSpLocks noChangeShapeType="1"/>
                        </wps:cNvCnPr>
                        <wps:spPr bwMode="auto">
                          <a:xfrm>
                            <a:off x="6199" y="4139"/>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7"/>
                        <wps:cNvCnPr>
                          <a:cxnSpLocks noChangeShapeType="1"/>
                        </wps:cNvCnPr>
                        <wps:spPr bwMode="auto">
                          <a:xfrm>
                            <a:off x="6199" y="5219"/>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C7577F" id="Group 1128" o:spid="_x0000_s1099" style="position:absolute;left:0;text-align:left;margin-left:102.6pt;margin-top:2.3pt;width:252pt;height:153pt;z-index:251798528;mso-position-horizontal-relative:text;mso-position-vertical-relative:text" coordorigin="4219,3599" coordsize="39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">
                <v:shape id="Text Box 3" o:spid="_x0000_s1100" type="#_x0000_t202" style="position:absolute;left:4399;top:3599;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">
                  <v:textbox>
                    <w:txbxContent>
                      <w:p w14:paraId="0ADDD9FC" w14:textId="77777777" w:rsidR="00A6680A" w:rsidRPr="00C53BA0" w:rsidRDefault="00A6680A" w:rsidP="00C53BA0">
                        <w:pPr>
                          <w:ind w:left="-180" w:right="-300" w:firstLine="0"/>
                          <w:jc w:val="center"/>
                        </w:pPr>
                        <w:r w:rsidRPr="00C53BA0">
                          <w:t>UBND tỉnh Quảng Bình phê duyệt</w:t>
                        </w:r>
                      </w:p>
                    </w:txbxContent>
                  </v:textbox>
                </v:shape>
                <v:shape id="Text Box 4" o:spid="_x0000_s1101" type="#_x0000_t202" style="position:absolute;left:4219;top:46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">
                  <v:textbox>
                    <w:txbxContent>
                      <w:p w14:paraId="358AB029" w14:textId="77777777" w:rsidR="00A6680A" w:rsidRPr="00C53BA0" w:rsidRDefault="00A6680A" w:rsidP="00C53BA0">
                        <w:pPr>
                          <w:ind w:left="-180" w:right="-300" w:firstLine="0"/>
                          <w:jc w:val="center"/>
                        </w:pPr>
                        <w:r w:rsidRPr="00C53BA0">
                          <w:t>Sở Tài nguyên và Môi trường giám sát</w:t>
                        </w:r>
                      </w:p>
                    </w:txbxContent>
                  </v:textbox>
                </v:shape>
                <v:shape id="Text Box 5" o:spid="_x0000_s1102" type="#_x0000_t202" style="position:absolute;left:5074;top:5759;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">
                  <v:textbox>
                    <w:txbxContent>
                      <w:p w14:paraId="7CD19F6B" w14:textId="77777777" w:rsidR="00A6680A" w:rsidRPr="00C53BA0" w:rsidRDefault="00A6680A" w:rsidP="00C53BA0">
                        <w:pPr>
                          <w:ind w:left="-180" w:right="-300" w:firstLine="0"/>
                          <w:jc w:val="center"/>
                        </w:pPr>
                        <w:r w:rsidRPr="00C53BA0">
                          <w:t>Chủ dự án thực hiện</w:t>
                        </w:r>
                      </w:p>
                    </w:txbxContent>
                  </v:textbox>
                </v:shape>
                <v:line id="Line 6" o:spid="_x0000_s1103" style="position:absolute;visibility:visible;mso-wrap-style:square" from="6199,4139" to="6199,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JDwwAAAN0AAAAPAAAAZHJzL2Rvd25yZXYueG1sRE/fa8Iw&#10;EH4X9j+EG+xN0yrM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azHiQ8MAAADdAAAADwAA&#10;AAAAAAAAAAAAAAAHAgAAZHJzL2Rvd25yZXYueG1sUEsFBgAAAAADAAMAtwAAAPcCAAAAAA==&#10;">
                  <v:stroke endarrow="block"/>
                </v:line>
                <v:line id="Line 7" o:spid="_x0000_s1104" style="position:absolute;visibility:visible;mso-wrap-style:square" from="6199,5219" to="6199,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">
                  <v:stroke endarrow="block"/>
                </v:line>
              </v:group>
            </w:pict>
          </mc:Fallback>
        </mc:AlternateContent>
      </w:r>
    </w:p>
    <w:p w14:paraId="0B33B32D" w14:textId="77777777" w:rsidR="00C53BA0" w:rsidRPr="00C53BA0" w:rsidRDefault="00C53BA0" w:rsidP="00C53BA0">
      <w:pPr>
        <w:spacing w:line="269" w:lineRule="auto"/>
        <w:ind w:firstLine="567"/>
        <w:rPr>
          <w:lang w:val="pt-BR"/>
        </w:rPr>
      </w:pPr>
    </w:p>
    <w:p w14:paraId="596D6C9C" w14:textId="77777777" w:rsidR="00C53BA0" w:rsidRPr="00C53BA0" w:rsidRDefault="00C53BA0" w:rsidP="00C53BA0">
      <w:pPr>
        <w:spacing w:line="269" w:lineRule="auto"/>
        <w:ind w:firstLine="567"/>
        <w:rPr>
          <w:lang w:val="pt-BR"/>
        </w:rPr>
      </w:pPr>
    </w:p>
    <w:p w14:paraId="55EC7D67" w14:textId="77777777" w:rsidR="00C53BA0" w:rsidRPr="00C53BA0" w:rsidRDefault="00C53BA0" w:rsidP="00C53BA0">
      <w:pPr>
        <w:spacing w:line="269" w:lineRule="auto"/>
        <w:ind w:firstLine="567"/>
        <w:rPr>
          <w:lang w:val="pt-BR"/>
        </w:rPr>
      </w:pPr>
    </w:p>
    <w:p w14:paraId="6C93C55C" w14:textId="77777777" w:rsidR="00C53BA0" w:rsidRPr="00C53BA0" w:rsidRDefault="00C53BA0" w:rsidP="00C53BA0">
      <w:pPr>
        <w:spacing w:line="269" w:lineRule="auto"/>
        <w:ind w:firstLine="567"/>
        <w:rPr>
          <w:lang w:val="pt-BR"/>
        </w:rPr>
      </w:pPr>
    </w:p>
    <w:p w14:paraId="7C075EAB" w14:textId="77777777" w:rsidR="00C53BA0" w:rsidRPr="00C53BA0" w:rsidRDefault="00C53BA0" w:rsidP="00C53BA0">
      <w:pPr>
        <w:spacing w:line="269" w:lineRule="auto"/>
        <w:ind w:firstLine="567"/>
        <w:rPr>
          <w:lang w:val="pt-BR"/>
        </w:rPr>
      </w:pPr>
    </w:p>
    <w:p w14:paraId="41C7B6E3" w14:textId="77777777" w:rsidR="00C53BA0" w:rsidRPr="00C53BA0" w:rsidRDefault="00C53BA0" w:rsidP="00C53BA0">
      <w:pPr>
        <w:spacing w:line="269" w:lineRule="auto"/>
        <w:ind w:firstLine="567"/>
        <w:rPr>
          <w:lang w:val="pt-BR"/>
        </w:rPr>
      </w:pPr>
    </w:p>
    <w:p w14:paraId="25C00A8B" w14:textId="77777777" w:rsidR="00C53BA0" w:rsidRPr="00C53BA0" w:rsidRDefault="00C53BA0" w:rsidP="00C53BA0">
      <w:pPr>
        <w:spacing w:line="269" w:lineRule="auto"/>
        <w:ind w:firstLine="567"/>
        <w:rPr>
          <w:lang w:val="pt-BR"/>
        </w:rPr>
      </w:pPr>
    </w:p>
    <w:p w14:paraId="5361356F" w14:textId="77777777" w:rsidR="00C53BA0" w:rsidRPr="00C53BA0" w:rsidRDefault="00C53BA0" w:rsidP="00C53BA0">
      <w:pPr>
        <w:spacing w:line="269" w:lineRule="auto"/>
        <w:ind w:firstLine="562"/>
        <w:rPr>
          <w:lang w:val="pt-BR"/>
        </w:rPr>
      </w:pPr>
    </w:p>
    <w:p w14:paraId="534BD357" w14:textId="77777777" w:rsidR="00C53BA0" w:rsidRPr="00C53BA0" w:rsidRDefault="00C53BA0" w:rsidP="00C53BA0">
      <w:pPr>
        <w:ind w:firstLine="562"/>
        <w:rPr>
          <w:lang w:val="pt-BR"/>
        </w:rPr>
      </w:pPr>
    </w:p>
    <w:p w14:paraId="1EF79FA7" w14:textId="77777777" w:rsidR="00C53BA0" w:rsidRPr="00C53BA0" w:rsidRDefault="00C53BA0" w:rsidP="00C53BA0">
      <w:pPr>
        <w:ind w:firstLine="562"/>
        <w:rPr>
          <w:lang w:val="pt-BR"/>
        </w:rPr>
      </w:pPr>
      <w:r w:rsidRPr="00C53BA0">
        <w:rPr>
          <w:lang w:val="pt-BR"/>
        </w:rPr>
        <w:t>Doanh nghiệp tư nhân vàng bạc Thắm Chính là Đơn vị thực hiện công tác cải tạo, phục hồi môi trường trên toàn bộ diện tích khu mỏ sau khi kết thúc khai thác. Hằng năm chủ dự án sẽ ký quỹ một khoản tiền theo số tiền đã tính toán ở trên tại Chi nhánh Ngân hàng Phát triển Quảng Bình để thực hiện công tác cải tạo, phục hồi môi trường theo đúng quy định của Nhà nước.</w:t>
      </w:r>
    </w:p>
    <w:p w14:paraId="1CB4847D" w14:textId="77777777" w:rsidR="00C53BA0" w:rsidRPr="00C53BA0" w:rsidRDefault="00C53BA0" w:rsidP="00C53BA0">
      <w:pPr>
        <w:pStyle w:val="Heading2"/>
        <w:spacing w:before="0"/>
        <w:ind w:left="1174" w:hanging="454"/>
        <w:rPr>
          <w:rFonts w:ascii="Times New Roman" w:hAnsi="Times New Roman" w:cs="Times New Roman"/>
          <w:i/>
          <w:color w:val="auto"/>
          <w:lang w:val="pt-BR"/>
        </w:rPr>
      </w:pPr>
      <w:bookmarkStart w:id="2521" w:name="_Toc42000399"/>
      <w:bookmarkStart w:id="2522" w:name="_Toc131458858"/>
      <w:r w:rsidRPr="00C53BA0">
        <w:rPr>
          <w:rFonts w:ascii="Times New Roman" w:hAnsi="Times New Roman" w:cs="Times New Roman"/>
          <w:i/>
          <w:color w:val="auto"/>
          <w:lang w:val="pt-BR"/>
        </w:rPr>
        <w:t>4.3.2. Tiến độ thực hiện cải tạo, phục hồi môi trường</w:t>
      </w:r>
      <w:bookmarkEnd w:id="2521"/>
      <w:bookmarkEnd w:id="2522"/>
    </w:p>
    <w:p w14:paraId="544B7970" w14:textId="77777777" w:rsidR="00C53BA0" w:rsidRPr="00C53BA0" w:rsidRDefault="00C53BA0" w:rsidP="00C53BA0">
      <w:pPr>
        <w:pStyle w:val="Caption"/>
        <w:rPr>
          <w:szCs w:val="26"/>
        </w:rPr>
      </w:pPr>
      <w:bookmarkStart w:id="2523" w:name="_Toc42511388"/>
      <w:r w:rsidRPr="00C53BA0">
        <w:rPr>
          <w:szCs w:val="26"/>
        </w:rPr>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12</w:t>
      </w:r>
      <w:r w:rsidRPr="00C53BA0">
        <w:rPr>
          <w:szCs w:val="26"/>
        </w:rPr>
        <w:fldChar w:fldCharType="end"/>
      </w:r>
      <w:r w:rsidRPr="00C53BA0">
        <w:rPr>
          <w:szCs w:val="26"/>
        </w:rPr>
        <w:t>. Tiến độ thực hiện cải tạo, phục hồi môi trường</w:t>
      </w:r>
      <w:bookmarkEnd w:id="2523"/>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2491"/>
        <w:gridCol w:w="919"/>
        <w:gridCol w:w="1246"/>
        <w:gridCol w:w="1628"/>
        <w:gridCol w:w="1481"/>
        <w:gridCol w:w="1440"/>
      </w:tblGrid>
      <w:tr w:rsidR="00C53BA0" w:rsidRPr="00C53BA0" w14:paraId="20D53426" w14:textId="77777777" w:rsidTr="00C53BA0">
        <w:trPr>
          <w:trHeight w:val="205"/>
          <w:jc w:val="center"/>
        </w:trPr>
        <w:tc>
          <w:tcPr>
            <w:tcW w:w="680" w:type="dxa"/>
            <w:vAlign w:val="center"/>
          </w:tcPr>
          <w:p w14:paraId="6E7EA935" w14:textId="77777777" w:rsidR="00C53BA0" w:rsidRPr="00C53BA0" w:rsidRDefault="00C53BA0" w:rsidP="00C53BA0">
            <w:pPr>
              <w:ind w:left="-57" w:right="-57" w:firstLine="0"/>
              <w:jc w:val="center"/>
              <w:rPr>
                <w:b/>
              </w:rPr>
            </w:pPr>
            <w:r w:rsidRPr="00C53BA0">
              <w:rPr>
                <w:b/>
              </w:rPr>
              <w:t>TT</w:t>
            </w:r>
          </w:p>
        </w:tc>
        <w:tc>
          <w:tcPr>
            <w:tcW w:w="2491" w:type="dxa"/>
            <w:vAlign w:val="center"/>
          </w:tcPr>
          <w:p w14:paraId="0C2E4933" w14:textId="77777777" w:rsidR="00C53BA0" w:rsidRPr="00C53BA0" w:rsidRDefault="00C53BA0" w:rsidP="00C53BA0">
            <w:pPr>
              <w:ind w:left="-57" w:right="-57" w:firstLine="0"/>
              <w:jc w:val="center"/>
              <w:rPr>
                <w:b/>
              </w:rPr>
            </w:pPr>
            <w:r w:rsidRPr="00C53BA0">
              <w:rPr>
                <w:b/>
              </w:rPr>
              <w:t>Tên công trình</w:t>
            </w:r>
          </w:p>
        </w:tc>
        <w:tc>
          <w:tcPr>
            <w:tcW w:w="919" w:type="dxa"/>
            <w:vAlign w:val="center"/>
          </w:tcPr>
          <w:p w14:paraId="66BACF37" w14:textId="77777777" w:rsidR="00C53BA0" w:rsidRPr="00C53BA0" w:rsidRDefault="00C53BA0" w:rsidP="00C53BA0">
            <w:pPr>
              <w:ind w:left="-57" w:right="-57" w:firstLine="0"/>
              <w:jc w:val="center"/>
              <w:rPr>
                <w:b/>
              </w:rPr>
            </w:pPr>
            <w:r w:rsidRPr="00C53BA0">
              <w:rPr>
                <w:b/>
              </w:rPr>
              <w:t>Khối lượng</w:t>
            </w:r>
          </w:p>
        </w:tc>
        <w:tc>
          <w:tcPr>
            <w:tcW w:w="1246" w:type="dxa"/>
            <w:vAlign w:val="center"/>
          </w:tcPr>
          <w:p w14:paraId="27AC58D5" w14:textId="77777777" w:rsidR="00C53BA0" w:rsidRPr="00C53BA0" w:rsidRDefault="00C53BA0" w:rsidP="00C53BA0">
            <w:pPr>
              <w:ind w:left="-57" w:right="-57" w:firstLine="0"/>
              <w:jc w:val="center"/>
              <w:rPr>
                <w:b/>
              </w:rPr>
            </w:pPr>
            <w:r w:rsidRPr="00C53BA0">
              <w:rPr>
                <w:b/>
              </w:rPr>
              <w:t>Đơn giá</w:t>
            </w:r>
          </w:p>
        </w:tc>
        <w:tc>
          <w:tcPr>
            <w:tcW w:w="1628" w:type="dxa"/>
            <w:vAlign w:val="center"/>
          </w:tcPr>
          <w:p w14:paraId="19D8B3C8" w14:textId="77777777" w:rsidR="00C53BA0" w:rsidRPr="00C53BA0" w:rsidRDefault="00C53BA0" w:rsidP="00C53BA0">
            <w:pPr>
              <w:ind w:left="-57" w:right="-57" w:firstLine="0"/>
              <w:jc w:val="right"/>
              <w:rPr>
                <w:b/>
              </w:rPr>
            </w:pPr>
            <w:r w:rsidRPr="00C53BA0">
              <w:rPr>
                <w:b/>
              </w:rPr>
              <w:t>Thành tiền</w:t>
            </w:r>
          </w:p>
        </w:tc>
        <w:tc>
          <w:tcPr>
            <w:tcW w:w="1481" w:type="dxa"/>
            <w:vAlign w:val="center"/>
          </w:tcPr>
          <w:p w14:paraId="2975AF50" w14:textId="77777777" w:rsidR="00C53BA0" w:rsidRPr="00C53BA0" w:rsidRDefault="00C53BA0" w:rsidP="00C53BA0">
            <w:pPr>
              <w:ind w:left="-57" w:right="-57" w:firstLine="0"/>
              <w:jc w:val="center"/>
              <w:rPr>
                <w:b/>
              </w:rPr>
            </w:pPr>
            <w:r w:rsidRPr="00C53BA0">
              <w:rPr>
                <w:b/>
              </w:rPr>
              <w:t>Thời gian thực hiện</w:t>
            </w:r>
          </w:p>
        </w:tc>
        <w:tc>
          <w:tcPr>
            <w:tcW w:w="1440" w:type="dxa"/>
            <w:vAlign w:val="center"/>
          </w:tcPr>
          <w:p w14:paraId="22D3579F" w14:textId="77777777" w:rsidR="00C53BA0" w:rsidRPr="00C53BA0" w:rsidRDefault="00C53BA0" w:rsidP="00C53BA0">
            <w:pPr>
              <w:ind w:left="-57" w:right="-57" w:firstLine="0"/>
              <w:jc w:val="center"/>
              <w:rPr>
                <w:b/>
              </w:rPr>
            </w:pPr>
            <w:r w:rsidRPr="00C53BA0">
              <w:rPr>
                <w:b/>
              </w:rPr>
              <w:t>Thời gian hoàn thành</w:t>
            </w:r>
          </w:p>
        </w:tc>
      </w:tr>
      <w:tr w:rsidR="00C53BA0" w:rsidRPr="00C53BA0" w14:paraId="259C6F41" w14:textId="77777777" w:rsidTr="00C53BA0">
        <w:trPr>
          <w:trHeight w:val="417"/>
          <w:jc w:val="center"/>
        </w:trPr>
        <w:tc>
          <w:tcPr>
            <w:tcW w:w="680" w:type="dxa"/>
            <w:vAlign w:val="center"/>
          </w:tcPr>
          <w:p w14:paraId="2E3E50ED" w14:textId="77777777" w:rsidR="00C53BA0" w:rsidRPr="00C53BA0" w:rsidRDefault="00C53BA0" w:rsidP="00C53BA0">
            <w:pPr>
              <w:ind w:left="-57" w:right="-57" w:firstLine="0"/>
              <w:jc w:val="center"/>
              <w:rPr>
                <w:b/>
              </w:rPr>
            </w:pPr>
            <w:r w:rsidRPr="00C53BA0">
              <w:rPr>
                <w:b/>
              </w:rPr>
              <w:t>I</w:t>
            </w:r>
          </w:p>
        </w:tc>
        <w:tc>
          <w:tcPr>
            <w:tcW w:w="9205" w:type="dxa"/>
            <w:gridSpan w:val="6"/>
            <w:vAlign w:val="center"/>
          </w:tcPr>
          <w:p w14:paraId="27B353A3" w14:textId="77777777" w:rsidR="00C53BA0" w:rsidRPr="00C53BA0" w:rsidRDefault="00C53BA0" w:rsidP="00C53BA0">
            <w:pPr>
              <w:ind w:left="-57" w:right="-57" w:firstLine="0"/>
              <w:jc w:val="center"/>
              <w:rPr>
                <w:b/>
              </w:rPr>
            </w:pPr>
            <w:r w:rsidRPr="00C53BA0">
              <w:rPr>
                <w:b/>
              </w:rPr>
              <w:t>Khu vực khai thác</w:t>
            </w:r>
          </w:p>
        </w:tc>
      </w:tr>
      <w:tr w:rsidR="00C53BA0" w:rsidRPr="00C53BA0" w14:paraId="555A6AFA" w14:textId="77777777" w:rsidTr="00C53BA0">
        <w:trPr>
          <w:trHeight w:val="417"/>
          <w:jc w:val="center"/>
        </w:trPr>
        <w:tc>
          <w:tcPr>
            <w:tcW w:w="680" w:type="dxa"/>
            <w:vAlign w:val="center"/>
          </w:tcPr>
          <w:p w14:paraId="7D64DEAF" w14:textId="77777777" w:rsidR="00C53BA0" w:rsidRPr="00C53BA0" w:rsidRDefault="00C53BA0" w:rsidP="00C53BA0">
            <w:pPr>
              <w:ind w:left="-57" w:right="-57" w:firstLine="0"/>
              <w:jc w:val="center"/>
            </w:pPr>
            <w:r w:rsidRPr="00C53BA0">
              <w:t>1.1</w:t>
            </w:r>
          </w:p>
        </w:tc>
        <w:tc>
          <w:tcPr>
            <w:tcW w:w="2491" w:type="dxa"/>
            <w:vAlign w:val="center"/>
          </w:tcPr>
          <w:p w14:paraId="21BFEA1E" w14:textId="77777777" w:rsidR="00C53BA0" w:rsidRPr="00C53BA0" w:rsidRDefault="00C53BA0" w:rsidP="00C53BA0">
            <w:pPr>
              <w:ind w:left="-57" w:right="-57" w:firstLine="0"/>
            </w:pPr>
            <w:r w:rsidRPr="00C53BA0">
              <w:t>Khối lượng đất đắp (</w:t>
            </w:r>
            <w:r w:rsidRPr="00C53BA0">
              <w:rPr>
                <w:lang w:val="nl-NL"/>
              </w:rPr>
              <w:t>m</w:t>
            </w:r>
            <w:r w:rsidRPr="00C53BA0">
              <w:rPr>
                <w:vertAlign w:val="superscript"/>
                <w:lang w:val="nl-NL"/>
              </w:rPr>
              <w:t>3</w:t>
            </w:r>
            <w:r w:rsidRPr="00C53BA0">
              <w:rPr>
                <w:lang w:val="nl-NL"/>
              </w:rPr>
              <w:t>)</w:t>
            </w:r>
          </w:p>
        </w:tc>
        <w:tc>
          <w:tcPr>
            <w:tcW w:w="919" w:type="dxa"/>
            <w:vAlign w:val="center"/>
          </w:tcPr>
          <w:p w14:paraId="5A855531" w14:textId="77777777" w:rsidR="00C53BA0" w:rsidRPr="00C53BA0" w:rsidRDefault="00C53BA0" w:rsidP="00C53BA0">
            <w:pPr>
              <w:ind w:firstLine="0"/>
              <w:jc w:val="center"/>
            </w:pPr>
            <w:r w:rsidRPr="00C53BA0">
              <w:t>11.103</w:t>
            </w:r>
          </w:p>
        </w:tc>
        <w:tc>
          <w:tcPr>
            <w:tcW w:w="1246" w:type="dxa"/>
            <w:vAlign w:val="center"/>
          </w:tcPr>
          <w:p w14:paraId="48221FE7" w14:textId="77777777" w:rsidR="00C53BA0" w:rsidRPr="00C53BA0" w:rsidRDefault="00C53BA0" w:rsidP="00C53BA0">
            <w:pPr>
              <w:ind w:firstLine="0"/>
              <w:jc w:val="center"/>
            </w:pPr>
            <w:r w:rsidRPr="00C53BA0">
              <w:t>83.628</w:t>
            </w:r>
          </w:p>
        </w:tc>
        <w:tc>
          <w:tcPr>
            <w:tcW w:w="1628" w:type="dxa"/>
            <w:vAlign w:val="center"/>
          </w:tcPr>
          <w:p w14:paraId="602EB85C" w14:textId="77777777" w:rsidR="00C53BA0" w:rsidRPr="00C53BA0" w:rsidRDefault="00C53BA0" w:rsidP="00C53BA0">
            <w:pPr>
              <w:ind w:firstLine="0"/>
              <w:jc w:val="right"/>
            </w:pPr>
            <w:r w:rsidRPr="00C53BA0">
              <w:t>928.522.235</w:t>
            </w:r>
          </w:p>
        </w:tc>
        <w:tc>
          <w:tcPr>
            <w:tcW w:w="1481" w:type="dxa"/>
            <w:vMerge w:val="restart"/>
            <w:vAlign w:val="center"/>
          </w:tcPr>
          <w:p w14:paraId="7B637A49" w14:textId="77777777" w:rsidR="00C53BA0" w:rsidRPr="00C53BA0" w:rsidRDefault="00C53BA0" w:rsidP="00C53BA0">
            <w:pPr>
              <w:ind w:left="-57" w:right="-57" w:firstLine="0"/>
              <w:jc w:val="center"/>
            </w:pPr>
            <w:r w:rsidRPr="00C53BA0">
              <w:t>Kết thúc khai thác</w:t>
            </w:r>
          </w:p>
        </w:tc>
        <w:tc>
          <w:tcPr>
            <w:tcW w:w="1440" w:type="dxa"/>
            <w:vMerge w:val="restart"/>
            <w:vAlign w:val="center"/>
          </w:tcPr>
          <w:p w14:paraId="32572CB2" w14:textId="77777777" w:rsidR="00C53BA0" w:rsidRPr="00C53BA0" w:rsidRDefault="00C53BA0" w:rsidP="00C53BA0">
            <w:pPr>
              <w:ind w:left="-57" w:right="-57" w:firstLine="0"/>
              <w:jc w:val="center"/>
            </w:pPr>
            <w:r w:rsidRPr="00C53BA0">
              <w:t>Sau 3 tháng thi công</w:t>
            </w:r>
          </w:p>
        </w:tc>
      </w:tr>
      <w:tr w:rsidR="00C53BA0" w:rsidRPr="00C53BA0" w14:paraId="15FADE8A" w14:textId="77777777" w:rsidTr="00C53BA0">
        <w:trPr>
          <w:trHeight w:val="85"/>
          <w:jc w:val="center"/>
        </w:trPr>
        <w:tc>
          <w:tcPr>
            <w:tcW w:w="680" w:type="dxa"/>
            <w:vAlign w:val="center"/>
          </w:tcPr>
          <w:p w14:paraId="08C6C926" w14:textId="77777777" w:rsidR="00C53BA0" w:rsidRPr="00C53BA0" w:rsidRDefault="00C53BA0" w:rsidP="00C53BA0">
            <w:pPr>
              <w:ind w:left="-57" w:right="-57" w:firstLine="0"/>
              <w:jc w:val="center"/>
            </w:pPr>
            <w:r w:rsidRPr="00C53BA0">
              <w:t>1.2</w:t>
            </w:r>
          </w:p>
        </w:tc>
        <w:tc>
          <w:tcPr>
            <w:tcW w:w="2491" w:type="dxa"/>
            <w:vAlign w:val="center"/>
          </w:tcPr>
          <w:p w14:paraId="4D1F5F7E" w14:textId="77777777" w:rsidR="00C53BA0" w:rsidRPr="00C53BA0" w:rsidRDefault="00C53BA0" w:rsidP="00C53BA0">
            <w:pPr>
              <w:spacing w:line="288" w:lineRule="auto"/>
              <w:ind w:left="-57" w:right="-57" w:firstLine="0"/>
            </w:pPr>
            <w:r w:rsidRPr="00C53BA0">
              <w:t>Trồng (bao gồm tỷ lệ trồng dặm 30%) và chăm sóc cây trong 3 năm (ha)</w:t>
            </w:r>
          </w:p>
        </w:tc>
        <w:tc>
          <w:tcPr>
            <w:tcW w:w="919" w:type="dxa"/>
            <w:vAlign w:val="center"/>
          </w:tcPr>
          <w:p w14:paraId="479F3073" w14:textId="77777777" w:rsidR="00C53BA0" w:rsidRPr="00C53BA0" w:rsidRDefault="00C53BA0" w:rsidP="00C53BA0">
            <w:pPr>
              <w:ind w:firstLine="0"/>
              <w:jc w:val="center"/>
              <w:rPr>
                <w:spacing w:val="-4"/>
                <w:lang w:val="vi-VN"/>
              </w:rPr>
            </w:pPr>
            <w:r w:rsidRPr="00C53BA0">
              <w:rPr>
                <w:spacing w:val="-4"/>
              </w:rPr>
              <w:t>1</w:t>
            </w:r>
            <w:r w:rsidRPr="00C53BA0">
              <w:rPr>
                <w:spacing w:val="-4"/>
                <w:lang w:val="vi-VN"/>
              </w:rPr>
              <w:t>,</w:t>
            </w:r>
            <w:r w:rsidRPr="00C53BA0">
              <w:rPr>
                <w:spacing w:val="-4"/>
              </w:rPr>
              <w:t>58615</w:t>
            </w:r>
          </w:p>
        </w:tc>
        <w:tc>
          <w:tcPr>
            <w:tcW w:w="1246" w:type="dxa"/>
            <w:vAlign w:val="center"/>
          </w:tcPr>
          <w:p w14:paraId="41129726" w14:textId="77777777" w:rsidR="00C53BA0" w:rsidRPr="00C53BA0" w:rsidRDefault="00C53BA0" w:rsidP="00C53BA0">
            <w:pPr>
              <w:widowControl w:val="0"/>
              <w:ind w:left="-113" w:right="-113" w:firstLine="0"/>
              <w:jc w:val="center"/>
            </w:pPr>
            <w:r w:rsidRPr="00C53BA0">
              <w:t>81.075.655</w:t>
            </w:r>
          </w:p>
        </w:tc>
        <w:tc>
          <w:tcPr>
            <w:tcW w:w="1628" w:type="dxa"/>
            <w:vAlign w:val="center"/>
          </w:tcPr>
          <w:p w14:paraId="013D71D0" w14:textId="77777777" w:rsidR="00C53BA0" w:rsidRPr="00C53BA0" w:rsidRDefault="00C53BA0" w:rsidP="00C53BA0">
            <w:pPr>
              <w:ind w:firstLine="0"/>
              <w:jc w:val="center"/>
              <w:rPr>
                <w:lang w:val="vi-VN"/>
              </w:rPr>
            </w:pPr>
            <w:r w:rsidRPr="00C53BA0">
              <w:t>128</w:t>
            </w:r>
            <w:r w:rsidRPr="00C53BA0">
              <w:rPr>
                <w:lang w:val="vi-VN"/>
              </w:rPr>
              <w:t>.</w:t>
            </w:r>
            <w:r w:rsidRPr="00C53BA0">
              <w:t>598</w:t>
            </w:r>
            <w:r w:rsidRPr="00C53BA0">
              <w:rPr>
                <w:lang w:val="vi-VN"/>
              </w:rPr>
              <w:t>.</w:t>
            </w:r>
            <w:r w:rsidRPr="00C53BA0">
              <w:t>313</w:t>
            </w:r>
          </w:p>
        </w:tc>
        <w:tc>
          <w:tcPr>
            <w:tcW w:w="1481" w:type="dxa"/>
            <w:vMerge/>
          </w:tcPr>
          <w:p w14:paraId="2D43E658" w14:textId="77777777" w:rsidR="00C53BA0" w:rsidRPr="00C53BA0" w:rsidRDefault="00C53BA0" w:rsidP="00C53BA0">
            <w:pPr>
              <w:ind w:left="-57" w:right="-57" w:firstLine="0"/>
            </w:pPr>
          </w:p>
        </w:tc>
        <w:tc>
          <w:tcPr>
            <w:tcW w:w="1440" w:type="dxa"/>
            <w:vMerge/>
          </w:tcPr>
          <w:p w14:paraId="20E89723" w14:textId="77777777" w:rsidR="00C53BA0" w:rsidRPr="00C53BA0" w:rsidRDefault="00C53BA0" w:rsidP="00C53BA0">
            <w:pPr>
              <w:ind w:left="-57" w:right="-57" w:firstLine="0"/>
            </w:pPr>
          </w:p>
        </w:tc>
      </w:tr>
      <w:tr w:rsidR="00C53BA0" w:rsidRPr="00C53BA0" w14:paraId="5B470C89" w14:textId="77777777" w:rsidTr="00C53BA0">
        <w:trPr>
          <w:trHeight w:val="417"/>
          <w:jc w:val="center"/>
        </w:trPr>
        <w:tc>
          <w:tcPr>
            <w:tcW w:w="680" w:type="dxa"/>
            <w:vAlign w:val="center"/>
          </w:tcPr>
          <w:p w14:paraId="54381488" w14:textId="77777777" w:rsidR="00C53BA0" w:rsidRPr="00C53BA0" w:rsidRDefault="00C53BA0" w:rsidP="00C53BA0">
            <w:pPr>
              <w:ind w:left="-57" w:right="-57" w:firstLine="0"/>
              <w:jc w:val="center"/>
              <w:rPr>
                <w:b/>
              </w:rPr>
            </w:pPr>
            <w:r w:rsidRPr="00C53BA0">
              <w:rPr>
                <w:b/>
              </w:rPr>
              <w:t>II</w:t>
            </w:r>
          </w:p>
        </w:tc>
        <w:tc>
          <w:tcPr>
            <w:tcW w:w="9205" w:type="dxa"/>
            <w:gridSpan w:val="6"/>
            <w:vAlign w:val="center"/>
          </w:tcPr>
          <w:p w14:paraId="0678970A" w14:textId="77777777" w:rsidR="00C53BA0" w:rsidRPr="00C53BA0" w:rsidRDefault="00C53BA0" w:rsidP="00C53BA0">
            <w:pPr>
              <w:ind w:left="-57" w:right="-57" w:firstLine="0"/>
              <w:jc w:val="center"/>
              <w:rPr>
                <w:b/>
              </w:rPr>
            </w:pPr>
            <w:r w:rsidRPr="00C53BA0">
              <w:rPr>
                <w:b/>
              </w:rPr>
              <w:t>Bãi chế biến</w:t>
            </w:r>
          </w:p>
        </w:tc>
      </w:tr>
      <w:tr w:rsidR="00C53BA0" w:rsidRPr="00C53BA0" w14:paraId="1C6041A7" w14:textId="77777777" w:rsidTr="00C53BA0">
        <w:trPr>
          <w:trHeight w:val="417"/>
          <w:jc w:val="center"/>
        </w:trPr>
        <w:tc>
          <w:tcPr>
            <w:tcW w:w="680" w:type="dxa"/>
            <w:vAlign w:val="center"/>
          </w:tcPr>
          <w:p w14:paraId="4FB8BC8F" w14:textId="77777777" w:rsidR="00C53BA0" w:rsidRPr="00C53BA0" w:rsidRDefault="00C53BA0" w:rsidP="00C53BA0">
            <w:pPr>
              <w:ind w:left="-57" w:right="-57" w:firstLine="0"/>
              <w:jc w:val="center"/>
            </w:pPr>
            <w:r w:rsidRPr="00C53BA0">
              <w:rPr>
                <w:lang w:val="vi-VN"/>
              </w:rPr>
              <w:t>2</w:t>
            </w:r>
            <w:r w:rsidRPr="00C53BA0">
              <w:t>.1</w:t>
            </w:r>
          </w:p>
        </w:tc>
        <w:tc>
          <w:tcPr>
            <w:tcW w:w="2491" w:type="dxa"/>
            <w:vAlign w:val="center"/>
          </w:tcPr>
          <w:p w14:paraId="7D269D27" w14:textId="77777777" w:rsidR="00C53BA0" w:rsidRPr="00C53BA0" w:rsidRDefault="00C53BA0" w:rsidP="00C53BA0">
            <w:pPr>
              <w:ind w:left="-57" w:right="-57" w:firstLine="0"/>
            </w:pPr>
            <w:r w:rsidRPr="00C53BA0">
              <w:t>Khối lượng đá cào xúc (</w:t>
            </w:r>
            <w:r w:rsidRPr="00C53BA0">
              <w:rPr>
                <w:lang w:val="nl-NL"/>
              </w:rPr>
              <w:t>m</w:t>
            </w:r>
            <w:r w:rsidRPr="00C53BA0">
              <w:rPr>
                <w:vertAlign w:val="superscript"/>
                <w:lang w:val="nl-NL"/>
              </w:rPr>
              <w:t>3</w:t>
            </w:r>
            <w:r w:rsidRPr="00C53BA0">
              <w:rPr>
                <w:lang w:val="nl-NL"/>
              </w:rPr>
              <w:t>)</w:t>
            </w:r>
          </w:p>
        </w:tc>
        <w:tc>
          <w:tcPr>
            <w:tcW w:w="919" w:type="dxa"/>
            <w:vAlign w:val="center"/>
          </w:tcPr>
          <w:p w14:paraId="4D67CDE3" w14:textId="77777777" w:rsidR="00C53BA0" w:rsidRPr="00C53BA0" w:rsidRDefault="00C53BA0" w:rsidP="00C53BA0">
            <w:pPr>
              <w:ind w:firstLine="0"/>
              <w:jc w:val="center"/>
            </w:pPr>
            <w:r w:rsidRPr="00C53BA0">
              <w:t>1.689</w:t>
            </w:r>
          </w:p>
        </w:tc>
        <w:tc>
          <w:tcPr>
            <w:tcW w:w="1246" w:type="dxa"/>
            <w:vAlign w:val="center"/>
          </w:tcPr>
          <w:p w14:paraId="22526CE3" w14:textId="77777777" w:rsidR="00C53BA0" w:rsidRPr="00C53BA0" w:rsidRDefault="00C53BA0" w:rsidP="00C53BA0">
            <w:pPr>
              <w:ind w:firstLine="0"/>
              <w:jc w:val="center"/>
            </w:pPr>
            <w:r w:rsidRPr="00C53BA0">
              <w:t>9.325</w:t>
            </w:r>
          </w:p>
        </w:tc>
        <w:tc>
          <w:tcPr>
            <w:tcW w:w="1628" w:type="dxa"/>
            <w:vAlign w:val="center"/>
          </w:tcPr>
          <w:p w14:paraId="4F27F7C3" w14:textId="77777777" w:rsidR="00C53BA0" w:rsidRPr="00C53BA0" w:rsidRDefault="00C53BA0" w:rsidP="00C53BA0">
            <w:pPr>
              <w:ind w:firstLine="0"/>
              <w:jc w:val="right"/>
            </w:pPr>
            <w:r w:rsidRPr="00C53BA0">
              <w:t>15.747.519</w:t>
            </w:r>
          </w:p>
        </w:tc>
        <w:tc>
          <w:tcPr>
            <w:tcW w:w="1481" w:type="dxa"/>
            <w:vMerge w:val="restart"/>
            <w:vAlign w:val="center"/>
          </w:tcPr>
          <w:p w14:paraId="4B58CFA0" w14:textId="77777777" w:rsidR="00C53BA0" w:rsidRPr="00C53BA0" w:rsidRDefault="00C53BA0" w:rsidP="00C53BA0">
            <w:pPr>
              <w:ind w:left="-57" w:right="-57" w:firstLine="0"/>
              <w:jc w:val="center"/>
            </w:pPr>
            <w:r w:rsidRPr="00C53BA0">
              <w:t>Kết thúc hoàn thổ khu vực khai thác</w:t>
            </w:r>
          </w:p>
        </w:tc>
        <w:tc>
          <w:tcPr>
            <w:tcW w:w="1440" w:type="dxa"/>
            <w:vMerge w:val="restart"/>
            <w:vAlign w:val="center"/>
          </w:tcPr>
          <w:p w14:paraId="29221A86" w14:textId="77777777" w:rsidR="00C53BA0" w:rsidRPr="00C53BA0" w:rsidRDefault="00C53BA0" w:rsidP="00C53BA0">
            <w:pPr>
              <w:ind w:left="-57" w:right="-57" w:firstLine="0"/>
              <w:jc w:val="center"/>
            </w:pPr>
            <w:r w:rsidRPr="00C53BA0">
              <w:t>Sau 3 tháng thi công</w:t>
            </w:r>
          </w:p>
        </w:tc>
      </w:tr>
      <w:tr w:rsidR="00C53BA0" w:rsidRPr="00C53BA0" w14:paraId="0BD2DB5E" w14:textId="77777777" w:rsidTr="00C53BA0">
        <w:trPr>
          <w:trHeight w:val="70"/>
          <w:jc w:val="center"/>
        </w:trPr>
        <w:tc>
          <w:tcPr>
            <w:tcW w:w="680" w:type="dxa"/>
            <w:vAlign w:val="center"/>
          </w:tcPr>
          <w:p w14:paraId="33C35546" w14:textId="77777777" w:rsidR="00C53BA0" w:rsidRPr="00C53BA0" w:rsidRDefault="00C53BA0" w:rsidP="00C53BA0">
            <w:pPr>
              <w:spacing w:line="288" w:lineRule="auto"/>
              <w:ind w:left="-57" w:right="-57" w:firstLine="0"/>
              <w:jc w:val="center"/>
            </w:pPr>
            <w:r w:rsidRPr="00C53BA0">
              <w:t>2.2</w:t>
            </w:r>
          </w:p>
        </w:tc>
        <w:tc>
          <w:tcPr>
            <w:tcW w:w="2491" w:type="dxa"/>
            <w:vAlign w:val="center"/>
          </w:tcPr>
          <w:p w14:paraId="67AB1B58" w14:textId="77777777" w:rsidR="00C53BA0" w:rsidRPr="00C53BA0" w:rsidRDefault="00C53BA0" w:rsidP="00C53BA0">
            <w:pPr>
              <w:spacing w:line="288" w:lineRule="auto"/>
              <w:ind w:left="-57" w:right="-57" w:firstLine="0"/>
            </w:pPr>
            <w:r w:rsidRPr="00C53BA0">
              <w:t>Tháo dỡ kết cấu sắt thép &lt;=6m (</w:t>
            </w:r>
            <w:r w:rsidRPr="00C53BA0">
              <w:rPr>
                <w:lang w:val="nl-NL"/>
              </w:rPr>
              <w:t>tấn)</w:t>
            </w:r>
          </w:p>
        </w:tc>
        <w:tc>
          <w:tcPr>
            <w:tcW w:w="919" w:type="dxa"/>
            <w:vAlign w:val="center"/>
          </w:tcPr>
          <w:p w14:paraId="2A44F2A9" w14:textId="77777777" w:rsidR="00C53BA0" w:rsidRPr="00C53BA0" w:rsidRDefault="00C53BA0" w:rsidP="00C53BA0">
            <w:pPr>
              <w:widowControl w:val="0"/>
              <w:ind w:left="-113" w:right="-113" w:firstLine="0"/>
              <w:jc w:val="center"/>
            </w:pPr>
            <w:r w:rsidRPr="00C53BA0">
              <w:t>5</w:t>
            </w:r>
          </w:p>
        </w:tc>
        <w:tc>
          <w:tcPr>
            <w:tcW w:w="1246" w:type="dxa"/>
            <w:vAlign w:val="center"/>
          </w:tcPr>
          <w:p w14:paraId="321E0241" w14:textId="77777777" w:rsidR="00C53BA0" w:rsidRPr="00C53BA0" w:rsidRDefault="00C53BA0" w:rsidP="00C53BA0">
            <w:pPr>
              <w:ind w:firstLine="0"/>
              <w:jc w:val="right"/>
            </w:pPr>
            <w:r w:rsidRPr="00C53BA0">
              <w:t>1</w:t>
            </w:r>
            <w:r w:rsidRPr="00C53BA0">
              <w:rPr>
                <w:lang w:val="vi-VN"/>
              </w:rPr>
              <w:t>.</w:t>
            </w:r>
            <w:r w:rsidRPr="00C53BA0">
              <w:t>371</w:t>
            </w:r>
            <w:r w:rsidRPr="00C53BA0">
              <w:rPr>
                <w:lang w:val="vi-VN"/>
              </w:rPr>
              <w:t>.</w:t>
            </w:r>
            <w:r w:rsidRPr="00C53BA0">
              <w:t>500</w:t>
            </w:r>
          </w:p>
        </w:tc>
        <w:tc>
          <w:tcPr>
            <w:tcW w:w="1628" w:type="dxa"/>
            <w:vAlign w:val="center"/>
          </w:tcPr>
          <w:p w14:paraId="44494EAE" w14:textId="77777777" w:rsidR="00C53BA0" w:rsidRPr="00C53BA0" w:rsidRDefault="00C53BA0" w:rsidP="00C53BA0">
            <w:pPr>
              <w:ind w:firstLine="0"/>
              <w:jc w:val="right"/>
            </w:pPr>
            <w:r w:rsidRPr="00C53BA0">
              <w:t>6</w:t>
            </w:r>
            <w:r w:rsidRPr="00C53BA0">
              <w:rPr>
                <w:lang w:val="vi-VN"/>
              </w:rPr>
              <w:t>.</w:t>
            </w:r>
            <w:r w:rsidRPr="00C53BA0">
              <w:t>857</w:t>
            </w:r>
            <w:r w:rsidRPr="00C53BA0">
              <w:rPr>
                <w:lang w:val="vi-VN"/>
              </w:rPr>
              <w:t>.</w:t>
            </w:r>
            <w:r w:rsidRPr="00C53BA0">
              <w:t>500</w:t>
            </w:r>
          </w:p>
        </w:tc>
        <w:tc>
          <w:tcPr>
            <w:tcW w:w="1481" w:type="dxa"/>
            <w:vMerge/>
          </w:tcPr>
          <w:p w14:paraId="4B5C4599" w14:textId="77777777" w:rsidR="00C53BA0" w:rsidRPr="00C53BA0" w:rsidRDefault="00C53BA0" w:rsidP="00C53BA0">
            <w:pPr>
              <w:ind w:left="-57" w:right="-57" w:firstLine="0"/>
            </w:pPr>
          </w:p>
        </w:tc>
        <w:tc>
          <w:tcPr>
            <w:tcW w:w="1440" w:type="dxa"/>
            <w:vMerge/>
          </w:tcPr>
          <w:p w14:paraId="2DE6D700" w14:textId="77777777" w:rsidR="00C53BA0" w:rsidRPr="00C53BA0" w:rsidRDefault="00C53BA0" w:rsidP="00C53BA0">
            <w:pPr>
              <w:ind w:left="-57" w:right="-57" w:firstLine="0"/>
            </w:pPr>
          </w:p>
        </w:tc>
      </w:tr>
      <w:tr w:rsidR="00C53BA0" w:rsidRPr="00C53BA0" w14:paraId="28A9F461" w14:textId="77777777" w:rsidTr="00C53BA0">
        <w:trPr>
          <w:trHeight w:val="70"/>
          <w:jc w:val="center"/>
        </w:trPr>
        <w:tc>
          <w:tcPr>
            <w:tcW w:w="680" w:type="dxa"/>
            <w:vAlign w:val="center"/>
          </w:tcPr>
          <w:p w14:paraId="333659C0" w14:textId="77777777" w:rsidR="00C53BA0" w:rsidRPr="00C53BA0" w:rsidRDefault="00C53BA0" w:rsidP="00C53BA0">
            <w:pPr>
              <w:spacing w:line="288" w:lineRule="auto"/>
              <w:ind w:left="-57" w:right="-57" w:firstLine="0"/>
              <w:jc w:val="center"/>
            </w:pPr>
            <w:r w:rsidRPr="00C53BA0">
              <w:t>2.3</w:t>
            </w:r>
          </w:p>
        </w:tc>
        <w:tc>
          <w:tcPr>
            <w:tcW w:w="2491" w:type="dxa"/>
            <w:vAlign w:val="center"/>
          </w:tcPr>
          <w:p w14:paraId="471DE1DB" w14:textId="77777777" w:rsidR="00C53BA0" w:rsidRPr="00C53BA0" w:rsidRDefault="00C53BA0" w:rsidP="00C53BA0">
            <w:pPr>
              <w:spacing w:line="288" w:lineRule="auto"/>
              <w:ind w:left="-57" w:right="-57" w:firstLine="0"/>
            </w:pPr>
            <w:r w:rsidRPr="00C53BA0">
              <w:t>Phá dỡ nền ximăng không cốt thép (</w:t>
            </w:r>
            <w:r w:rsidRPr="00C53BA0">
              <w:rPr>
                <w:lang w:val="nl-NL"/>
              </w:rPr>
              <w:t>m</w:t>
            </w:r>
            <w:r w:rsidRPr="00C53BA0">
              <w:rPr>
                <w:vertAlign w:val="superscript"/>
                <w:lang w:val="nl-NL"/>
              </w:rPr>
              <w:t>3</w:t>
            </w:r>
            <w:r w:rsidRPr="00C53BA0">
              <w:rPr>
                <w:lang w:val="nl-NL"/>
              </w:rPr>
              <w:t>)</w:t>
            </w:r>
          </w:p>
        </w:tc>
        <w:tc>
          <w:tcPr>
            <w:tcW w:w="919" w:type="dxa"/>
            <w:vAlign w:val="center"/>
          </w:tcPr>
          <w:p w14:paraId="606E76DB" w14:textId="77777777" w:rsidR="00C53BA0" w:rsidRPr="00C53BA0" w:rsidRDefault="00C53BA0" w:rsidP="00C53BA0">
            <w:pPr>
              <w:ind w:firstLine="0"/>
              <w:jc w:val="center"/>
            </w:pPr>
            <w:r w:rsidRPr="00C53BA0">
              <w:t>63</w:t>
            </w:r>
          </w:p>
        </w:tc>
        <w:tc>
          <w:tcPr>
            <w:tcW w:w="1246" w:type="dxa"/>
            <w:vAlign w:val="center"/>
          </w:tcPr>
          <w:p w14:paraId="08D2A9C5" w14:textId="77777777" w:rsidR="00C53BA0" w:rsidRPr="00C53BA0" w:rsidRDefault="00C53BA0" w:rsidP="00C53BA0">
            <w:pPr>
              <w:ind w:firstLine="0"/>
              <w:jc w:val="right"/>
            </w:pPr>
            <w:r w:rsidRPr="00C53BA0">
              <w:t>365</w:t>
            </w:r>
            <w:r w:rsidRPr="00C53BA0">
              <w:rPr>
                <w:lang w:val="vi-VN"/>
              </w:rPr>
              <w:t>.</w:t>
            </w:r>
            <w:r w:rsidRPr="00C53BA0">
              <w:t>226</w:t>
            </w:r>
          </w:p>
        </w:tc>
        <w:tc>
          <w:tcPr>
            <w:tcW w:w="1628" w:type="dxa"/>
            <w:vAlign w:val="center"/>
          </w:tcPr>
          <w:p w14:paraId="14C7A7DC" w14:textId="77777777" w:rsidR="00C53BA0" w:rsidRPr="00C53BA0" w:rsidRDefault="00C53BA0" w:rsidP="00C53BA0">
            <w:pPr>
              <w:ind w:firstLine="0"/>
              <w:jc w:val="right"/>
            </w:pPr>
            <w:r w:rsidRPr="00C53BA0">
              <w:t>23</w:t>
            </w:r>
            <w:r w:rsidRPr="00C53BA0">
              <w:rPr>
                <w:lang w:val="vi-VN"/>
              </w:rPr>
              <w:t>.</w:t>
            </w:r>
            <w:r w:rsidRPr="00C53BA0">
              <w:t>009</w:t>
            </w:r>
            <w:r w:rsidRPr="00C53BA0">
              <w:rPr>
                <w:lang w:val="vi-VN"/>
              </w:rPr>
              <w:t>.</w:t>
            </w:r>
            <w:r w:rsidRPr="00C53BA0">
              <w:t>243</w:t>
            </w:r>
          </w:p>
        </w:tc>
        <w:tc>
          <w:tcPr>
            <w:tcW w:w="1481" w:type="dxa"/>
            <w:vMerge/>
          </w:tcPr>
          <w:p w14:paraId="4A7F6CBA" w14:textId="77777777" w:rsidR="00C53BA0" w:rsidRPr="00C53BA0" w:rsidRDefault="00C53BA0" w:rsidP="00C53BA0">
            <w:pPr>
              <w:ind w:left="-57" w:right="-57" w:firstLine="0"/>
            </w:pPr>
          </w:p>
        </w:tc>
        <w:tc>
          <w:tcPr>
            <w:tcW w:w="1440" w:type="dxa"/>
            <w:vMerge/>
          </w:tcPr>
          <w:p w14:paraId="157AF231" w14:textId="77777777" w:rsidR="00C53BA0" w:rsidRPr="00C53BA0" w:rsidRDefault="00C53BA0" w:rsidP="00C53BA0">
            <w:pPr>
              <w:ind w:left="-57" w:right="-57" w:firstLine="0"/>
            </w:pPr>
          </w:p>
        </w:tc>
      </w:tr>
      <w:tr w:rsidR="00C53BA0" w:rsidRPr="00C53BA0" w14:paraId="22362881" w14:textId="77777777" w:rsidTr="00C53BA0">
        <w:trPr>
          <w:trHeight w:val="70"/>
          <w:jc w:val="center"/>
        </w:trPr>
        <w:tc>
          <w:tcPr>
            <w:tcW w:w="680" w:type="dxa"/>
            <w:vAlign w:val="center"/>
          </w:tcPr>
          <w:p w14:paraId="1B10F805" w14:textId="77777777" w:rsidR="00C53BA0" w:rsidRPr="00C53BA0" w:rsidRDefault="00C53BA0" w:rsidP="00C53BA0">
            <w:pPr>
              <w:spacing w:line="288" w:lineRule="auto"/>
              <w:ind w:left="-57" w:right="-57" w:firstLine="0"/>
              <w:jc w:val="center"/>
            </w:pPr>
            <w:r w:rsidRPr="00C53BA0">
              <w:t>2.4</w:t>
            </w:r>
          </w:p>
        </w:tc>
        <w:tc>
          <w:tcPr>
            <w:tcW w:w="2491" w:type="dxa"/>
            <w:vAlign w:val="center"/>
          </w:tcPr>
          <w:p w14:paraId="750795EE" w14:textId="77777777" w:rsidR="00C53BA0" w:rsidRPr="00C53BA0" w:rsidRDefault="00C53BA0" w:rsidP="00C53BA0">
            <w:pPr>
              <w:spacing w:line="288" w:lineRule="auto"/>
              <w:ind w:left="-57" w:right="-57" w:firstLine="0"/>
            </w:pPr>
            <w:r w:rsidRPr="00C53BA0">
              <w:t>Phá dỡ tường gạch (</w:t>
            </w:r>
            <w:r w:rsidRPr="00C53BA0">
              <w:rPr>
                <w:lang w:val="nl-NL"/>
              </w:rPr>
              <w:t>m</w:t>
            </w:r>
            <w:r w:rsidRPr="00C53BA0">
              <w:rPr>
                <w:vertAlign w:val="superscript"/>
                <w:lang w:val="nl-NL"/>
              </w:rPr>
              <w:t>3</w:t>
            </w:r>
            <w:r w:rsidRPr="00C53BA0">
              <w:rPr>
                <w:lang w:val="nl-NL"/>
              </w:rPr>
              <w:t>)</w:t>
            </w:r>
          </w:p>
        </w:tc>
        <w:tc>
          <w:tcPr>
            <w:tcW w:w="919" w:type="dxa"/>
            <w:vAlign w:val="center"/>
          </w:tcPr>
          <w:p w14:paraId="3F0FBB8E" w14:textId="77777777" w:rsidR="00C53BA0" w:rsidRPr="00C53BA0" w:rsidRDefault="00C53BA0" w:rsidP="00C53BA0">
            <w:pPr>
              <w:ind w:firstLine="0"/>
              <w:jc w:val="center"/>
            </w:pPr>
            <w:r w:rsidRPr="00C53BA0">
              <w:t>59</w:t>
            </w:r>
          </w:p>
        </w:tc>
        <w:tc>
          <w:tcPr>
            <w:tcW w:w="1246" w:type="dxa"/>
            <w:vAlign w:val="center"/>
          </w:tcPr>
          <w:p w14:paraId="599B063C" w14:textId="77777777" w:rsidR="00C53BA0" w:rsidRPr="00C53BA0" w:rsidRDefault="00C53BA0" w:rsidP="00C53BA0">
            <w:pPr>
              <w:ind w:firstLine="0"/>
              <w:jc w:val="right"/>
            </w:pPr>
            <w:r w:rsidRPr="00C53BA0">
              <w:t>318</w:t>
            </w:r>
            <w:r w:rsidRPr="00C53BA0">
              <w:rPr>
                <w:lang w:val="vi-VN"/>
              </w:rPr>
              <w:t>.</w:t>
            </w:r>
            <w:r w:rsidRPr="00C53BA0">
              <w:t>665</w:t>
            </w:r>
          </w:p>
        </w:tc>
        <w:tc>
          <w:tcPr>
            <w:tcW w:w="1628" w:type="dxa"/>
            <w:vAlign w:val="center"/>
          </w:tcPr>
          <w:p w14:paraId="2B4B08DC" w14:textId="77777777" w:rsidR="00C53BA0" w:rsidRPr="00C53BA0" w:rsidRDefault="00C53BA0" w:rsidP="00C53BA0">
            <w:pPr>
              <w:ind w:firstLine="0"/>
              <w:jc w:val="right"/>
            </w:pPr>
            <w:r w:rsidRPr="00C53BA0">
              <w:t>18</w:t>
            </w:r>
            <w:r w:rsidRPr="00C53BA0">
              <w:rPr>
                <w:lang w:val="vi-VN"/>
              </w:rPr>
              <w:t>.</w:t>
            </w:r>
            <w:r w:rsidRPr="00C53BA0">
              <w:t>864</w:t>
            </w:r>
            <w:r w:rsidRPr="00C53BA0">
              <w:rPr>
                <w:lang w:val="vi-VN"/>
              </w:rPr>
              <w:t>.</w:t>
            </w:r>
            <w:r w:rsidRPr="00C53BA0">
              <w:t>992</w:t>
            </w:r>
          </w:p>
        </w:tc>
        <w:tc>
          <w:tcPr>
            <w:tcW w:w="1481" w:type="dxa"/>
            <w:vMerge/>
          </w:tcPr>
          <w:p w14:paraId="789FAA53" w14:textId="77777777" w:rsidR="00C53BA0" w:rsidRPr="00C53BA0" w:rsidRDefault="00C53BA0" w:rsidP="00C53BA0">
            <w:pPr>
              <w:ind w:left="-57" w:right="-57" w:firstLine="0"/>
            </w:pPr>
          </w:p>
        </w:tc>
        <w:tc>
          <w:tcPr>
            <w:tcW w:w="1440" w:type="dxa"/>
            <w:vMerge/>
          </w:tcPr>
          <w:p w14:paraId="20561A28" w14:textId="77777777" w:rsidR="00C53BA0" w:rsidRPr="00C53BA0" w:rsidRDefault="00C53BA0" w:rsidP="00C53BA0">
            <w:pPr>
              <w:ind w:left="-57" w:right="-57" w:firstLine="0"/>
            </w:pPr>
          </w:p>
        </w:tc>
      </w:tr>
      <w:tr w:rsidR="00C53BA0" w:rsidRPr="00C53BA0" w14:paraId="18F0F58E" w14:textId="77777777" w:rsidTr="00C53BA0">
        <w:trPr>
          <w:trHeight w:val="70"/>
          <w:jc w:val="center"/>
        </w:trPr>
        <w:tc>
          <w:tcPr>
            <w:tcW w:w="680" w:type="dxa"/>
            <w:vAlign w:val="center"/>
          </w:tcPr>
          <w:p w14:paraId="12BCAAA4" w14:textId="77777777" w:rsidR="00C53BA0" w:rsidRPr="00C53BA0" w:rsidRDefault="00C53BA0" w:rsidP="00C53BA0">
            <w:pPr>
              <w:spacing w:line="288" w:lineRule="auto"/>
              <w:ind w:left="-57" w:right="-57" w:firstLine="0"/>
              <w:jc w:val="center"/>
            </w:pPr>
            <w:r w:rsidRPr="00C53BA0">
              <w:lastRenderedPageBreak/>
              <w:t>2.5</w:t>
            </w:r>
          </w:p>
        </w:tc>
        <w:tc>
          <w:tcPr>
            <w:tcW w:w="2491" w:type="dxa"/>
            <w:vAlign w:val="center"/>
          </w:tcPr>
          <w:p w14:paraId="6AEB1DE2" w14:textId="77777777" w:rsidR="00C53BA0" w:rsidRPr="00C53BA0" w:rsidRDefault="00C53BA0" w:rsidP="00C53BA0">
            <w:pPr>
              <w:spacing w:line="288" w:lineRule="auto"/>
              <w:ind w:left="-57" w:right="-57" w:firstLine="0"/>
            </w:pPr>
            <w:r w:rsidRPr="00C53BA0">
              <w:t>Tháo dỡ mái tôn, chiều cao &lt;=6m (</w:t>
            </w:r>
            <w:r w:rsidRPr="00C53BA0">
              <w:rPr>
                <w:lang w:val="nl-NL"/>
              </w:rPr>
              <w:t>m</w:t>
            </w:r>
            <w:r w:rsidRPr="00C53BA0">
              <w:rPr>
                <w:vertAlign w:val="superscript"/>
                <w:lang w:val="nl-NL"/>
              </w:rPr>
              <w:t>2</w:t>
            </w:r>
            <w:r w:rsidRPr="00C53BA0">
              <w:rPr>
                <w:lang w:val="nl-NL"/>
              </w:rPr>
              <w:t>)</w:t>
            </w:r>
          </w:p>
        </w:tc>
        <w:tc>
          <w:tcPr>
            <w:tcW w:w="919" w:type="dxa"/>
            <w:vAlign w:val="center"/>
          </w:tcPr>
          <w:p w14:paraId="58E64BCE" w14:textId="77777777" w:rsidR="00C53BA0" w:rsidRPr="00C53BA0" w:rsidRDefault="00C53BA0" w:rsidP="00C53BA0">
            <w:pPr>
              <w:ind w:firstLine="0"/>
              <w:jc w:val="center"/>
            </w:pPr>
            <w:r w:rsidRPr="00C53BA0">
              <w:t>315</w:t>
            </w:r>
          </w:p>
        </w:tc>
        <w:tc>
          <w:tcPr>
            <w:tcW w:w="1246" w:type="dxa"/>
            <w:vAlign w:val="center"/>
          </w:tcPr>
          <w:p w14:paraId="15F6FC79" w14:textId="77777777" w:rsidR="00C53BA0" w:rsidRPr="00C53BA0" w:rsidRDefault="00C53BA0" w:rsidP="00C53BA0">
            <w:pPr>
              <w:ind w:firstLine="0"/>
              <w:jc w:val="right"/>
            </w:pPr>
            <w:r w:rsidRPr="00C53BA0">
              <w:t>6,</w:t>
            </w:r>
            <w:r w:rsidRPr="00C53BA0">
              <w:rPr>
                <w:lang w:val="vi-VN"/>
              </w:rPr>
              <w:t>.</w:t>
            </w:r>
            <w:r w:rsidRPr="00C53BA0">
              <w:t>330</w:t>
            </w:r>
          </w:p>
        </w:tc>
        <w:tc>
          <w:tcPr>
            <w:tcW w:w="1628" w:type="dxa"/>
            <w:vAlign w:val="center"/>
          </w:tcPr>
          <w:p w14:paraId="3F40713E" w14:textId="77777777" w:rsidR="00C53BA0" w:rsidRPr="00C53BA0" w:rsidRDefault="00C53BA0" w:rsidP="00C53BA0">
            <w:pPr>
              <w:ind w:firstLine="0"/>
              <w:jc w:val="right"/>
            </w:pPr>
            <w:r w:rsidRPr="00C53BA0">
              <w:t>1</w:t>
            </w:r>
            <w:r w:rsidRPr="00C53BA0">
              <w:rPr>
                <w:lang w:val="vi-VN"/>
              </w:rPr>
              <w:t>.</w:t>
            </w:r>
            <w:r w:rsidRPr="00C53BA0">
              <w:t>993</w:t>
            </w:r>
            <w:r w:rsidRPr="00C53BA0">
              <w:rPr>
                <w:lang w:val="vi-VN"/>
              </w:rPr>
              <w:t>.</w:t>
            </w:r>
            <w:r w:rsidRPr="00C53BA0">
              <w:t>950</w:t>
            </w:r>
          </w:p>
        </w:tc>
        <w:tc>
          <w:tcPr>
            <w:tcW w:w="1481" w:type="dxa"/>
            <w:vMerge/>
          </w:tcPr>
          <w:p w14:paraId="264535B6" w14:textId="77777777" w:rsidR="00C53BA0" w:rsidRPr="00C53BA0" w:rsidRDefault="00C53BA0" w:rsidP="00C53BA0">
            <w:pPr>
              <w:ind w:left="-57" w:right="-57" w:firstLine="0"/>
            </w:pPr>
          </w:p>
        </w:tc>
        <w:tc>
          <w:tcPr>
            <w:tcW w:w="1440" w:type="dxa"/>
            <w:vMerge/>
          </w:tcPr>
          <w:p w14:paraId="482A46F5" w14:textId="77777777" w:rsidR="00C53BA0" w:rsidRPr="00C53BA0" w:rsidRDefault="00C53BA0" w:rsidP="00C53BA0">
            <w:pPr>
              <w:ind w:left="-57" w:right="-57" w:firstLine="0"/>
            </w:pPr>
          </w:p>
        </w:tc>
      </w:tr>
      <w:tr w:rsidR="00C53BA0" w:rsidRPr="00C53BA0" w14:paraId="31203E3F" w14:textId="77777777" w:rsidTr="00C53BA0">
        <w:trPr>
          <w:trHeight w:val="70"/>
          <w:jc w:val="center"/>
        </w:trPr>
        <w:tc>
          <w:tcPr>
            <w:tcW w:w="680" w:type="dxa"/>
            <w:vAlign w:val="center"/>
          </w:tcPr>
          <w:p w14:paraId="6F09062D" w14:textId="77777777" w:rsidR="00C53BA0" w:rsidRPr="00C53BA0" w:rsidRDefault="00C53BA0" w:rsidP="00C53BA0">
            <w:pPr>
              <w:spacing w:line="288" w:lineRule="auto"/>
              <w:ind w:left="-57" w:right="-57" w:firstLine="0"/>
              <w:jc w:val="center"/>
            </w:pPr>
            <w:r w:rsidRPr="00C53BA0">
              <w:lastRenderedPageBreak/>
              <w:t>2.6</w:t>
            </w:r>
          </w:p>
        </w:tc>
        <w:tc>
          <w:tcPr>
            <w:tcW w:w="2491" w:type="dxa"/>
            <w:vAlign w:val="center"/>
          </w:tcPr>
          <w:p w14:paraId="483ED206" w14:textId="77777777" w:rsidR="00C53BA0" w:rsidRPr="00C53BA0" w:rsidRDefault="00C53BA0" w:rsidP="00C53BA0">
            <w:pPr>
              <w:spacing w:line="288" w:lineRule="auto"/>
              <w:ind w:left="-57" w:right="-57" w:firstLine="0"/>
            </w:pPr>
            <w:r w:rsidRPr="00C53BA0">
              <w:t>Tháo dỡ cửa (</w:t>
            </w:r>
            <w:r w:rsidRPr="00C53BA0">
              <w:rPr>
                <w:lang w:val="nl-NL"/>
              </w:rPr>
              <w:t>m</w:t>
            </w:r>
            <w:r w:rsidRPr="00C53BA0">
              <w:rPr>
                <w:vertAlign w:val="superscript"/>
                <w:lang w:val="nl-NL"/>
              </w:rPr>
              <w:t>2</w:t>
            </w:r>
            <w:r w:rsidRPr="00C53BA0">
              <w:rPr>
                <w:lang w:val="nl-NL"/>
              </w:rPr>
              <w:t>)</w:t>
            </w:r>
          </w:p>
        </w:tc>
        <w:tc>
          <w:tcPr>
            <w:tcW w:w="919" w:type="dxa"/>
            <w:vAlign w:val="center"/>
          </w:tcPr>
          <w:p w14:paraId="2D0C1CC1" w14:textId="77777777" w:rsidR="00C53BA0" w:rsidRPr="00C53BA0" w:rsidRDefault="00C53BA0" w:rsidP="00C53BA0">
            <w:pPr>
              <w:ind w:firstLine="0"/>
              <w:jc w:val="center"/>
            </w:pPr>
            <w:r w:rsidRPr="00C53BA0">
              <w:t>5</w:t>
            </w:r>
          </w:p>
        </w:tc>
        <w:tc>
          <w:tcPr>
            <w:tcW w:w="1246" w:type="dxa"/>
            <w:vAlign w:val="center"/>
          </w:tcPr>
          <w:p w14:paraId="44B7D328" w14:textId="77777777" w:rsidR="00C53BA0" w:rsidRPr="00C53BA0" w:rsidRDefault="00C53BA0" w:rsidP="00C53BA0">
            <w:pPr>
              <w:ind w:firstLine="0"/>
              <w:jc w:val="right"/>
            </w:pPr>
            <w:r w:rsidRPr="00C53BA0">
              <w:t>8</w:t>
            </w:r>
            <w:r w:rsidRPr="00C53BA0">
              <w:rPr>
                <w:lang w:val="vi-VN"/>
              </w:rPr>
              <w:t>.</w:t>
            </w:r>
            <w:r w:rsidRPr="00C53BA0">
              <w:t>440</w:t>
            </w:r>
          </w:p>
        </w:tc>
        <w:tc>
          <w:tcPr>
            <w:tcW w:w="1628" w:type="dxa"/>
            <w:vAlign w:val="center"/>
          </w:tcPr>
          <w:p w14:paraId="5B2C8477" w14:textId="77777777" w:rsidR="00C53BA0" w:rsidRPr="00C53BA0" w:rsidRDefault="00C53BA0" w:rsidP="00C53BA0">
            <w:pPr>
              <w:ind w:firstLine="0"/>
              <w:jc w:val="right"/>
            </w:pPr>
            <w:r w:rsidRPr="00C53BA0">
              <w:t>42</w:t>
            </w:r>
            <w:r w:rsidRPr="00C53BA0">
              <w:rPr>
                <w:lang w:val="vi-VN"/>
              </w:rPr>
              <w:t>.</w:t>
            </w:r>
            <w:r w:rsidRPr="00C53BA0">
              <w:t>200</w:t>
            </w:r>
          </w:p>
        </w:tc>
        <w:tc>
          <w:tcPr>
            <w:tcW w:w="1481" w:type="dxa"/>
            <w:vMerge/>
          </w:tcPr>
          <w:p w14:paraId="55E2A863" w14:textId="77777777" w:rsidR="00C53BA0" w:rsidRPr="00C53BA0" w:rsidRDefault="00C53BA0" w:rsidP="00C53BA0">
            <w:pPr>
              <w:ind w:left="-57" w:right="-57" w:firstLine="0"/>
            </w:pPr>
          </w:p>
        </w:tc>
        <w:tc>
          <w:tcPr>
            <w:tcW w:w="1440" w:type="dxa"/>
            <w:vMerge/>
          </w:tcPr>
          <w:p w14:paraId="7362D207" w14:textId="77777777" w:rsidR="00C53BA0" w:rsidRPr="00C53BA0" w:rsidRDefault="00C53BA0" w:rsidP="00C53BA0">
            <w:pPr>
              <w:ind w:left="-57" w:right="-57" w:firstLine="0"/>
            </w:pPr>
          </w:p>
        </w:tc>
      </w:tr>
      <w:tr w:rsidR="00C53BA0" w:rsidRPr="00C53BA0" w14:paraId="474FF2A8" w14:textId="77777777" w:rsidTr="00C53BA0">
        <w:trPr>
          <w:trHeight w:val="70"/>
          <w:jc w:val="center"/>
        </w:trPr>
        <w:tc>
          <w:tcPr>
            <w:tcW w:w="680" w:type="dxa"/>
            <w:vAlign w:val="center"/>
          </w:tcPr>
          <w:p w14:paraId="3D00B959" w14:textId="77777777" w:rsidR="00C53BA0" w:rsidRPr="00C53BA0" w:rsidRDefault="00C53BA0" w:rsidP="00C53BA0">
            <w:pPr>
              <w:spacing w:line="288" w:lineRule="auto"/>
              <w:ind w:left="-57" w:right="-57" w:firstLine="0"/>
              <w:jc w:val="center"/>
            </w:pPr>
            <w:r w:rsidRPr="00C53BA0">
              <w:t>2.7</w:t>
            </w:r>
          </w:p>
        </w:tc>
        <w:tc>
          <w:tcPr>
            <w:tcW w:w="2491" w:type="dxa"/>
            <w:vAlign w:val="center"/>
          </w:tcPr>
          <w:p w14:paraId="5FD36997" w14:textId="77777777" w:rsidR="00C53BA0" w:rsidRPr="00C53BA0" w:rsidRDefault="00C53BA0" w:rsidP="00C53BA0">
            <w:pPr>
              <w:spacing w:line="288" w:lineRule="auto"/>
              <w:ind w:left="-57" w:right="-57" w:firstLine="0"/>
            </w:pPr>
            <w:r w:rsidRPr="00C53BA0">
              <w:t>Vận chuyển bằng ô tô tự đổ 10T phạm vi 300m (</w:t>
            </w:r>
            <w:r w:rsidRPr="00C53BA0">
              <w:rPr>
                <w:lang w:val="nl-NL"/>
              </w:rPr>
              <w:t>m</w:t>
            </w:r>
            <w:r w:rsidRPr="00C53BA0">
              <w:rPr>
                <w:vertAlign w:val="superscript"/>
                <w:lang w:val="nl-NL"/>
              </w:rPr>
              <w:t>3</w:t>
            </w:r>
            <w:r w:rsidRPr="00C53BA0">
              <w:rPr>
                <w:lang w:val="nl-NL"/>
              </w:rPr>
              <w:t>)</w:t>
            </w:r>
          </w:p>
        </w:tc>
        <w:tc>
          <w:tcPr>
            <w:tcW w:w="919" w:type="dxa"/>
            <w:vAlign w:val="center"/>
          </w:tcPr>
          <w:p w14:paraId="4C86B307" w14:textId="77777777" w:rsidR="00C53BA0" w:rsidRPr="00C53BA0" w:rsidRDefault="00C53BA0" w:rsidP="00C53BA0">
            <w:pPr>
              <w:ind w:firstLine="0"/>
              <w:jc w:val="center"/>
            </w:pPr>
            <w:r w:rsidRPr="00C53BA0">
              <w:t>122</w:t>
            </w:r>
            <w:r w:rsidRPr="00C53BA0">
              <w:rPr>
                <w:lang w:val="vi-VN"/>
              </w:rPr>
              <w:t>,</w:t>
            </w:r>
            <w:r w:rsidRPr="00C53BA0">
              <w:t>2</w:t>
            </w:r>
          </w:p>
        </w:tc>
        <w:tc>
          <w:tcPr>
            <w:tcW w:w="1246" w:type="dxa"/>
            <w:vAlign w:val="center"/>
          </w:tcPr>
          <w:p w14:paraId="668EDFF8" w14:textId="77777777" w:rsidR="00C53BA0" w:rsidRPr="00C53BA0" w:rsidRDefault="00C53BA0" w:rsidP="00C53BA0">
            <w:pPr>
              <w:ind w:firstLine="0"/>
              <w:jc w:val="right"/>
            </w:pPr>
            <w:r w:rsidRPr="00C53BA0">
              <w:t>10</w:t>
            </w:r>
            <w:r w:rsidRPr="00C53BA0">
              <w:rPr>
                <w:lang w:val="vi-VN"/>
              </w:rPr>
              <w:t>.</w:t>
            </w:r>
            <w:r w:rsidRPr="00C53BA0">
              <w:t>926</w:t>
            </w:r>
          </w:p>
        </w:tc>
        <w:tc>
          <w:tcPr>
            <w:tcW w:w="1628" w:type="dxa"/>
            <w:vAlign w:val="center"/>
          </w:tcPr>
          <w:p w14:paraId="1233116D" w14:textId="77777777" w:rsidR="00C53BA0" w:rsidRPr="00C53BA0" w:rsidRDefault="00C53BA0" w:rsidP="00C53BA0">
            <w:pPr>
              <w:ind w:firstLine="0"/>
              <w:jc w:val="right"/>
            </w:pPr>
            <w:r w:rsidRPr="00C53BA0">
              <w:t>1</w:t>
            </w:r>
            <w:r w:rsidRPr="00C53BA0">
              <w:rPr>
                <w:lang w:val="vi-VN"/>
              </w:rPr>
              <w:t>.</w:t>
            </w:r>
            <w:r w:rsidRPr="00C53BA0">
              <w:t>335</w:t>
            </w:r>
            <w:r w:rsidRPr="00C53BA0">
              <w:rPr>
                <w:lang w:val="vi-VN"/>
              </w:rPr>
              <w:t>.</w:t>
            </w:r>
            <w:r w:rsidRPr="00C53BA0">
              <w:t>157</w:t>
            </w:r>
          </w:p>
        </w:tc>
        <w:tc>
          <w:tcPr>
            <w:tcW w:w="1481" w:type="dxa"/>
            <w:vMerge/>
          </w:tcPr>
          <w:p w14:paraId="4C303E64" w14:textId="77777777" w:rsidR="00C53BA0" w:rsidRPr="00C53BA0" w:rsidRDefault="00C53BA0" w:rsidP="00C53BA0">
            <w:pPr>
              <w:ind w:left="-57" w:right="-57" w:firstLine="0"/>
            </w:pPr>
          </w:p>
        </w:tc>
        <w:tc>
          <w:tcPr>
            <w:tcW w:w="1440" w:type="dxa"/>
            <w:vMerge/>
          </w:tcPr>
          <w:p w14:paraId="71D65A37" w14:textId="77777777" w:rsidR="00C53BA0" w:rsidRPr="00C53BA0" w:rsidRDefault="00C53BA0" w:rsidP="00C53BA0">
            <w:pPr>
              <w:ind w:left="-57" w:right="-57" w:firstLine="0"/>
            </w:pPr>
          </w:p>
        </w:tc>
      </w:tr>
      <w:tr w:rsidR="00C53BA0" w:rsidRPr="00C53BA0" w14:paraId="0F491951" w14:textId="77777777" w:rsidTr="00C53BA0">
        <w:trPr>
          <w:trHeight w:val="70"/>
          <w:jc w:val="center"/>
        </w:trPr>
        <w:tc>
          <w:tcPr>
            <w:tcW w:w="680" w:type="dxa"/>
            <w:vAlign w:val="center"/>
          </w:tcPr>
          <w:p w14:paraId="611CE87A" w14:textId="77777777" w:rsidR="00C53BA0" w:rsidRPr="00C53BA0" w:rsidRDefault="00C53BA0" w:rsidP="00C53BA0">
            <w:pPr>
              <w:spacing w:line="288" w:lineRule="auto"/>
              <w:ind w:left="-57" w:right="-57" w:firstLine="0"/>
              <w:jc w:val="center"/>
            </w:pPr>
            <w:r w:rsidRPr="00C53BA0">
              <w:t>2.8</w:t>
            </w:r>
          </w:p>
        </w:tc>
        <w:tc>
          <w:tcPr>
            <w:tcW w:w="2491" w:type="dxa"/>
            <w:vAlign w:val="center"/>
          </w:tcPr>
          <w:p w14:paraId="2D0F7B2B" w14:textId="77777777" w:rsidR="00C53BA0" w:rsidRPr="00C53BA0" w:rsidRDefault="00C53BA0" w:rsidP="00C53BA0">
            <w:pPr>
              <w:spacing w:line="288" w:lineRule="auto"/>
              <w:ind w:left="-57" w:right="-57" w:firstLine="0"/>
            </w:pPr>
            <w:r w:rsidRPr="00C53BA0">
              <w:t>Trồng (bao gồm tỷ lệ trồng dặm 30%) và chăm sóc cây trong 3 năm (ha)</w:t>
            </w:r>
          </w:p>
        </w:tc>
        <w:tc>
          <w:tcPr>
            <w:tcW w:w="919" w:type="dxa"/>
            <w:vAlign w:val="center"/>
          </w:tcPr>
          <w:p w14:paraId="45F4FB36" w14:textId="77777777" w:rsidR="00C53BA0" w:rsidRPr="00C53BA0" w:rsidRDefault="00C53BA0" w:rsidP="00C53BA0">
            <w:pPr>
              <w:ind w:firstLine="0"/>
              <w:jc w:val="center"/>
            </w:pPr>
            <w:r w:rsidRPr="00C53BA0">
              <w:t>0</w:t>
            </w:r>
            <w:r w:rsidRPr="00C53BA0">
              <w:rPr>
                <w:lang w:val="vi-VN"/>
              </w:rPr>
              <w:t>,</w:t>
            </w:r>
            <w:r w:rsidRPr="00C53BA0">
              <w:t>8770</w:t>
            </w:r>
          </w:p>
        </w:tc>
        <w:tc>
          <w:tcPr>
            <w:tcW w:w="1246" w:type="dxa"/>
            <w:vAlign w:val="center"/>
          </w:tcPr>
          <w:p w14:paraId="6256113E" w14:textId="77777777" w:rsidR="00C53BA0" w:rsidRPr="00C53BA0" w:rsidRDefault="00C53BA0" w:rsidP="00C53BA0">
            <w:pPr>
              <w:ind w:firstLine="0"/>
              <w:jc w:val="right"/>
              <w:rPr>
                <w:spacing w:val="-6"/>
              </w:rPr>
            </w:pPr>
            <w:r w:rsidRPr="00C53BA0">
              <w:rPr>
                <w:spacing w:val="-6"/>
              </w:rPr>
              <w:t>81</w:t>
            </w:r>
            <w:r w:rsidRPr="00C53BA0">
              <w:rPr>
                <w:spacing w:val="-6"/>
                <w:lang w:val="vi-VN"/>
              </w:rPr>
              <w:t>.</w:t>
            </w:r>
            <w:r w:rsidRPr="00C53BA0">
              <w:rPr>
                <w:spacing w:val="-6"/>
              </w:rPr>
              <w:t>075</w:t>
            </w:r>
            <w:r w:rsidRPr="00C53BA0">
              <w:rPr>
                <w:spacing w:val="-6"/>
                <w:lang w:val="vi-VN"/>
              </w:rPr>
              <w:t>.</w:t>
            </w:r>
            <w:r w:rsidRPr="00C53BA0">
              <w:rPr>
                <w:spacing w:val="-6"/>
              </w:rPr>
              <w:t>655</w:t>
            </w:r>
          </w:p>
        </w:tc>
        <w:tc>
          <w:tcPr>
            <w:tcW w:w="1628" w:type="dxa"/>
            <w:vAlign w:val="center"/>
          </w:tcPr>
          <w:p w14:paraId="1AE0746E" w14:textId="77777777" w:rsidR="00C53BA0" w:rsidRPr="00C53BA0" w:rsidRDefault="00C53BA0" w:rsidP="00C53BA0">
            <w:pPr>
              <w:ind w:firstLine="0"/>
              <w:jc w:val="right"/>
            </w:pPr>
            <w:r w:rsidRPr="00C53BA0">
              <w:t>71</w:t>
            </w:r>
            <w:r w:rsidRPr="00C53BA0">
              <w:rPr>
                <w:lang w:val="vi-VN"/>
              </w:rPr>
              <w:t>.</w:t>
            </w:r>
            <w:r w:rsidRPr="00C53BA0">
              <w:t>103.350</w:t>
            </w:r>
          </w:p>
        </w:tc>
        <w:tc>
          <w:tcPr>
            <w:tcW w:w="1481" w:type="dxa"/>
            <w:vMerge/>
          </w:tcPr>
          <w:p w14:paraId="2FDF71EF" w14:textId="77777777" w:rsidR="00C53BA0" w:rsidRPr="00C53BA0" w:rsidRDefault="00C53BA0" w:rsidP="00C53BA0">
            <w:pPr>
              <w:ind w:left="-57" w:right="-57" w:firstLine="0"/>
            </w:pPr>
          </w:p>
        </w:tc>
        <w:tc>
          <w:tcPr>
            <w:tcW w:w="1440" w:type="dxa"/>
            <w:vMerge/>
          </w:tcPr>
          <w:p w14:paraId="2A22ACBA" w14:textId="77777777" w:rsidR="00C53BA0" w:rsidRPr="00C53BA0" w:rsidRDefault="00C53BA0" w:rsidP="00C53BA0">
            <w:pPr>
              <w:ind w:left="-57" w:right="-57" w:firstLine="0"/>
            </w:pPr>
          </w:p>
        </w:tc>
      </w:tr>
    </w:tbl>
    <w:p w14:paraId="025CDF51" w14:textId="77777777" w:rsidR="00C53BA0" w:rsidRPr="00C53BA0" w:rsidRDefault="00C53BA0" w:rsidP="00C53BA0">
      <w:pPr>
        <w:pStyle w:val="Heading2"/>
        <w:spacing w:before="0"/>
        <w:ind w:firstLine="562"/>
        <w:rPr>
          <w:rFonts w:ascii="Times New Roman" w:hAnsi="Times New Roman" w:cs="Times New Roman"/>
          <w:i/>
          <w:color w:val="auto"/>
          <w:lang w:val="pt-BR"/>
        </w:rPr>
      </w:pPr>
      <w:bookmarkStart w:id="2524" w:name="_Toc42000400"/>
      <w:bookmarkStart w:id="2525" w:name="_Toc131458859"/>
      <w:r w:rsidRPr="00C53BA0">
        <w:rPr>
          <w:rFonts w:ascii="Times New Roman" w:hAnsi="Times New Roman" w:cs="Times New Roman"/>
          <w:i/>
          <w:color w:val="auto"/>
          <w:lang w:val="pt-BR"/>
        </w:rPr>
        <w:t>4.3.3. Kế hoạch tổ chức giám định các công trình cải tạo, phục hồi môi trường để kiểm tra, xác nhận hoàn thành các nội dung của phương án cải tạo, phục hồi môi trường</w:t>
      </w:r>
      <w:bookmarkEnd w:id="2524"/>
      <w:bookmarkEnd w:id="2525"/>
    </w:p>
    <w:p w14:paraId="3FEFE451" w14:textId="77777777" w:rsidR="00C53BA0" w:rsidRPr="00C53BA0" w:rsidRDefault="00C53BA0" w:rsidP="00C53BA0">
      <w:pPr>
        <w:rPr>
          <w:lang w:val="pt-BR"/>
        </w:rPr>
      </w:pPr>
      <w:r w:rsidRPr="00C53BA0">
        <w:rPr>
          <w:lang w:val="pt-BR"/>
        </w:rPr>
        <w:t>+ Sau khi thực hiện xong từng hạng mục Phương án cải tạo, phục hồi môi trường, chủ dự án sẽ báo cáo lên các cấp có thẩm quyền đề nghị tổ chức kiểm tra, xác nhận việc hoàn thành các nội dung của Phương án cải tạo, phục hồi môi trường.</w:t>
      </w:r>
    </w:p>
    <w:p w14:paraId="7116D29D" w14:textId="77777777" w:rsidR="00C53BA0" w:rsidRPr="00C53BA0" w:rsidRDefault="00C53BA0" w:rsidP="00C53BA0">
      <w:pPr>
        <w:rPr>
          <w:lang w:val="pt-BR"/>
        </w:rPr>
      </w:pPr>
      <w:r w:rsidRPr="00C53BA0">
        <w:rPr>
          <w:lang w:val="pt-BR"/>
        </w:rPr>
        <w:t>+ Sau 03 năm, chủ dự án sẽ báo cáo lên các cấp có thẩm quyền đề nghị tổ chức kiểm tra, giám định Phương án cải tạo, phục hồi môi trường để cấp Giấy xác nhận việc hoàn thành toàn bộ nội dung cải tạo, phục hồi môi trường.</w:t>
      </w:r>
    </w:p>
    <w:p w14:paraId="139AC40E" w14:textId="77777777" w:rsidR="00C53BA0" w:rsidRPr="00C53BA0" w:rsidRDefault="00C53BA0" w:rsidP="00C53BA0">
      <w:pPr>
        <w:rPr>
          <w:lang w:val="pt-BR"/>
        </w:rPr>
      </w:pPr>
      <w:r w:rsidRPr="00C53BA0">
        <w:rPr>
          <w:lang w:val="pt-BR"/>
        </w:rPr>
        <w:t>Phương án cải tạo, phục hồi môi trường sau khi đã được cấp có thẩm quyền cấp Giấy xác nhận đã hoàn thành toàn bộ các nội dung cải tạo, phục hồi môi trường thì chủ dự án sẽ bàn giao lại cho chính quyền địa phương quản lý, sử dụng.</w:t>
      </w:r>
    </w:p>
    <w:p w14:paraId="335FF9AB" w14:textId="77777777" w:rsidR="00C53BA0" w:rsidRPr="00C53BA0" w:rsidRDefault="00C53BA0" w:rsidP="00C53BA0">
      <w:pPr>
        <w:pStyle w:val="Heading2"/>
        <w:spacing w:before="0"/>
        <w:ind w:firstLine="561"/>
        <w:rPr>
          <w:rFonts w:ascii="Times New Roman" w:hAnsi="Times New Roman" w:cs="Times New Roman"/>
          <w:i/>
          <w:color w:val="auto"/>
          <w:lang w:val="pt-BR"/>
        </w:rPr>
      </w:pPr>
      <w:bookmarkStart w:id="2526" w:name="_Toc42000401"/>
      <w:bookmarkStart w:id="2527" w:name="_Toc131458860"/>
      <w:r w:rsidRPr="00C53BA0">
        <w:rPr>
          <w:rFonts w:ascii="Times New Roman" w:hAnsi="Times New Roman" w:cs="Times New Roman"/>
          <w:i/>
          <w:color w:val="auto"/>
          <w:lang w:val="pt-BR"/>
        </w:rPr>
        <w:t>4.3.4. Giải pháp quản lý, bảo vệ các công trình cải tạo, phục hồi môi trường sau khi kiểm tra, xác nhận</w:t>
      </w:r>
      <w:bookmarkEnd w:id="2526"/>
      <w:bookmarkEnd w:id="2527"/>
    </w:p>
    <w:p w14:paraId="03F9F1E3" w14:textId="77777777" w:rsidR="00C53BA0" w:rsidRPr="00C53BA0" w:rsidRDefault="00C53BA0" w:rsidP="00C53BA0">
      <w:pPr>
        <w:rPr>
          <w:lang w:val="pt-BR"/>
        </w:rPr>
      </w:pPr>
      <w:r w:rsidRPr="00C53BA0">
        <w:rPr>
          <w:lang w:val="pt-BR"/>
        </w:rPr>
        <w:t>Trong quá trình thực hiện công tác cải tạo, phục hồi môi trường, chủ dự án sẽ phối hợp với cơ quan quản lý về môi trường tiến hành kiểm tra, giám sát tiến độ thực hiện cũng như chất lượng các hạng mục phương án cải tạo, bao gồm:</w:t>
      </w:r>
    </w:p>
    <w:p w14:paraId="26C13FFF" w14:textId="77777777" w:rsidR="00C53BA0" w:rsidRPr="00C53BA0" w:rsidRDefault="00C53BA0" w:rsidP="00C53BA0">
      <w:pPr>
        <w:rPr>
          <w:lang w:val="pt-BR"/>
        </w:rPr>
      </w:pPr>
      <w:r w:rsidRPr="00C53BA0">
        <w:rPr>
          <w:lang w:val="pt-BR"/>
        </w:rPr>
        <w:t>+ Trồng cây: Cây trồng là cây Keo lá tràm được trồng theo đúng thiết kế và kỹ thuật quy định của Bộ Nông nghiệp và Phát triển nông thôn về trồng rừng, các hạng mục bao gồm: Số lượng cây trồng/ha; khoảng cách giữa các cây; thể tích hố, bón phân và trồng cây đúng kỹ thuật;</w:t>
      </w:r>
    </w:p>
    <w:p w14:paraId="5EC0EBC2" w14:textId="77777777" w:rsidR="00C53BA0" w:rsidRPr="00C53BA0" w:rsidRDefault="00C53BA0" w:rsidP="00C53BA0">
      <w:pPr>
        <w:rPr>
          <w:lang w:val="pt-BR"/>
        </w:rPr>
      </w:pPr>
      <w:r w:rsidRPr="00C53BA0">
        <w:rPr>
          <w:lang w:val="pt-BR"/>
        </w:rPr>
        <w:t>+ Tuyên truyền giáo dục cho công nhân nâng cao ý thức bảo vệ môi trường trong quá trình thực hiện;</w:t>
      </w:r>
    </w:p>
    <w:p w14:paraId="2A214E50" w14:textId="77777777" w:rsidR="00C53BA0" w:rsidRPr="00C53BA0" w:rsidRDefault="00C53BA0" w:rsidP="00C53BA0">
      <w:pPr>
        <w:rPr>
          <w:lang w:val="pt-BR"/>
        </w:rPr>
      </w:pPr>
      <w:r w:rsidRPr="00C53BA0">
        <w:rPr>
          <w:lang w:val="pt-BR"/>
        </w:rPr>
        <w:t>+ Phối hợp với chính quyền và người dân địa phương thực hiện công tác bảo vệ và chăm sóc cây trồng theo đúng quy định;</w:t>
      </w:r>
    </w:p>
    <w:p w14:paraId="5AC62EEC" w14:textId="77777777" w:rsidR="00C53BA0" w:rsidRPr="00C53BA0" w:rsidRDefault="00C53BA0" w:rsidP="00C53BA0">
      <w:pPr>
        <w:rPr>
          <w:lang w:val="pt-BR"/>
        </w:rPr>
      </w:pPr>
      <w:r w:rsidRPr="00C53BA0">
        <w:rPr>
          <w:lang w:val="pt-BR"/>
        </w:rPr>
        <w:t>+ Chủ dự án sẽ phối hợp với các đơn vị chức năng tiến hành giám sát các tác động môi trường, các sự cố môi trường trong quá trình thực hiện để giảm thiểu đến mức thấp nhất những tác động bất lợi đến môi trường khu vực.</w:t>
      </w:r>
    </w:p>
    <w:p w14:paraId="0003081A" w14:textId="77777777" w:rsidR="00C53BA0" w:rsidRPr="00C53BA0" w:rsidRDefault="00C53BA0" w:rsidP="00C53BA0">
      <w:pPr>
        <w:pStyle w:val="Heading1"/>
        <w:spacing w:before="0"/>
        <w:ind w:firstLine="561"/>
        <w:rPr>
          <w:rStyle w:val="Heading1Char1"/>
          <w:rFonts w:cs="Times New Roman"/>
          <w:b/>
          <w:color w:val="auto"/>
          <w:spacing w:val="-4"/>
          <w:sz w:val="26"/>
          <w:szCs w:val="26"/>
          <w:lang w:val="pt-BR"/>
        </w:rPr>
      </w:pPr>
      <w:bookmarkStart w:id="2528" w:name="_Toc41987316"/>
      <w:bookmarkStart w:id="2529" w:name="_Toc42000402"/>
      <w:bookmarkStart w:id="2530" w:name="_Toc131458861"/>
      <w:r w:rsidRPr="00C53BA0">
        <w:rPr>
          <w:rStyle w:val="Heading1Char1"/>
          <w:rFonts w:cs="Times New Roman"/>
          <w:b/>
          <w:color w:val="auto"/>
          <w:spacing w:val="-4"/>
          <w:sz w:val="26"/>
          <w:szCs w:val="26"/>
          <w:lang w:val="vi-VN"/>
        </w:rPr>
        <w:t>4.</w:t>
      </w:r>
      <w:r w:rsidRPr="00C53BA0">
        <w:rPr>
          <w:rStyle w:val="Heading1Char1"/>
          <w:rFonts w:cs="Times New Roman"/>
          <w:b/>
          <w:color w:val="auto"/>
          <w:spacing w:val="-4"/>
          <w:sz w:val="26"/>
          <w:szCs w:val="26"/>
          <w:lang w:val="pt-BR"/>
        </w:rPr>
        <w:t>4</w:t>
      </w:r>
      <w:r w:rsidRPr="00C53BA0">
        <w:rPr>
          <w:rStyle w:val="Heading1Char1"/>
          <w:rFonts w:cs="Times New Roman"/>
          <w:b/>
          <w:color w:val="auto"/>
          <w:spacing w:val="-4"/>
          <w:sz w:val="26"/>
          <w:szCs w:val="26"/>
          <w:lang w:val="vi-VN"/>
        </w:rPr>
        <w:t xml:space="preserve">. </w:t>
      </w:r>
      <w:r w:rsidRPr="00C53BA0">
        <w:rPr>
          <w:rStyle w:val="Heading1Char1"/>
          <w:rFonts w:cs="Times New Roman"/>
          <w:b/>
          <w:color w:val="auto"/>
          <w:spacing w:val="-4"/>
          <w:sz w:val="26"/>
          <w:szCs w:val="26"/>
          <w:lang w:val="pt-BR"/>
        </w:rPr>
        <w:t>Dự toán kinh phí cải tạo, phục hồi môi trường</w:t>
      </w:r>
      <w:bookmarkEnd w:id="2528"/>
      <w:bookmarkEnd w:id="2529"/>
      <w:bookmarkEnd w:id="2530"/>
    </w:p>
    <w:p w14:paraId="0F5A844C" w14:textId="77777777" w:rsidR="00C53BA0" w:rsidRPr="00C53BA0" w:rsidRDefault="00C53BA0" w:rsidP="00C53BA0">
      <w:pPr>
        <w:ind w:firstLine="562"/>
        <w:rPr>
          <w:i/>
          <w:lang w:val="pt-BR"/>
        </w:rPr>
      </w:pPr>
      <w:r w:rsidRPr="00C53BA0">
        <w:rPr>
          <w:i/>
          <w:lang w:val="pt-BR"/>
        </w:rPr>
        <w:t>a. Dự toán chi phí cải tạo, phục hồi môi trường</w:t>
      </w:r>
    </w:p>
    <w:p w14:paraId="1E920997" w14:textId="77777777" w:rsidR="00C53BA0" w:rsidRPr="00C53BA0" w:rsidRDefault="00C53BA0" w:rsidP="00C53BA0">
      <w:pPr>
        <w:spacing w:line="288" w:lineRule="auto"/>
        <w:ind w:firstLine="562"/>
        <w:rPr>
          <w:i/>
          <w:lang w:val="pt-BR"/>
        </w:rPr>
      </w:pPr>
    </w:p>
    <w:p w14:paraId="6386AD13" w14:textId="77777777" w:rsidR="00C53BA0" w:rsidRPr="00C53BA0" w:rsidRDefault="00C53BA0" w:rsidP="00C53BA0">
      <w:pPr>
        <w:spacing w:line="288" w:lineRule="auto"/>
        <w:ind w:firstLine="562"/>
        <w:rPr>
          <w:i/>
          <w:lang w:val="pt-BR"/>
        </w:rPr>
        <w:sectPr w:rsidR="00C53BA0" w:rsidRPr="00C53BA0" w:rsidSect="00C53BA0">
          <w:headerReference w:type="default" r:id="rId103"/>
          <w:footerReference w:type="default" r:id="rId104"/>
          <w:pgSz w:w="11907" w:h="16840" w:code="9"/>
          <w:pgMar w:top="1080" w:right="851" w:bottom="851" w:left="1418" w:header="180" w:footer="91" w:gutter="0"/>
          <w:cols w:space="720"/>
          <w:docGrid w:linePitch="360"/>
        </w:sectPr>
      </w:pPr>
    </w:p>
    <w:p w14:paraId="40AA9179" w14:textId="77777777" w:rsidR="00C53BA0" w:rsidRPr="00C53BA0" w:rsidRDefault="00C53BA0" w:rsidP="00C53BA0">
      <w:pPr>
        <w:pStyle w:val="Caption"/>
        <w:rPr>
          <w:szCs w:val="26"/>
        </w:rPr>
      </w:pPr>
      <w:bookmarkStart w:id="2531" w:name="_Toc42511389"/>
      <w:r w:rsidRPr="00C53BA0">
        <w:rPr>
          <w:szCs w:val="26"/>
        </w:rPr>
        <w:lastRenderedPageBreak/>
        <w:t xml:space="preserve">Bảng 4. </w:t>
      </w:r>
      <w:r w:rsidRPr="00C53BA0">
        <w:rPr>
          <w:szCs w:val="26"/>
        </w:rPr>
        <w:fldChar w:fldCharType="begin"/>
      </w:r>
      <w:r w:rsidRPr="00C53BA0">
        <w:rPr>
          <w:szCs w:val="26"/>
        </w:rPr>
        <w:instrText xml:space="preserve"> SEQ Bảng_4. \* ARABIC </w:instrText>
      </w:r>
      <w:r w:rsidRPr="00C53BA0">
        <w:rPr>
          <w:szCs w:val="26"/>
        </w:rPr>
        <w:fldChar w:fldCharType="separate"/>
      </w:r>
      <w:r w:rsidRPr="00C53BA0">
        <w:rPr>
          <w:szCs w:val="26"/>
        </w:rPr>
        <w:t>13</w:t>
      </w:r>
      <w:r w:rsidRPr="00C53BA0">
        <w:rPr>
          <w:szCs w:val="26"/>
        </w:rPr>
        <w:fldChar w:fldCharType="end"/>
      </w:r>
      <w:r w:rsidRPr="00C53BA0">
        <w:rPr>
          <w:szCs w:val="26"/>
        </w:rPr>
        <w:t>. Chi phí dự toán cải tạo, phục hồi môi trường</w:t>
      </w:r>
      <w:bookmarkEnd w:id="2531"/>
    </w:p>
    <w:tbl>
      <w:tblPr>
        <w:tblW w:w="15143" w:type="dxa"/>
        <w:tblCellMar>
          <w:left w:w="0" w:type="dxa"/>
          <w:right w:w="0" w:type="dxa"/>
        </w:tblCellMar>
        <w:tblLook w:val="0000" w:firstRow="0" w:lastRow="0" w:firstColumn="0" w:lastColumn="0" w:noHBand="0" w:noVBand="0"/>
      </w:tblPr>
      <w:tblGrid>
        <w:gridCol w:w="1137"/>
        <w:gridCol w:w="1905"/>
        <w:gridCol w:w="4253"/>
        <w:gridCol w:w="1113"/>
        <w:gridCol w:w="1202"/>
        <w:gridCol w:w="1196"/>
        <w:gridCol w:w="1196"/>
        <w:gridCol w:w="1066"/>
        <w:gridCol w:w="1196"/>
        <w:gridCol w:w="1694"/>
      </w:tblGrid>
      <w:tr w:rsidR="00C53BA0" w:rsidRPr="00C53BA0" w14:paraId="33B09A15" w14:textId="77777777" w:rsidTr="00C53BA0">
        <w:trPr>
          <w:trHeight w:val="315"/>
        </w:trPr>
        <w:tc>
          <w:tcPr>
            <w:tcW w:w="518"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6A9BAFC3" w14:textId="77777777" w:rsidR="00C53BA0" w:rsidRPr="00C53BA0" w:rsidRDefault="00C53BA0" w:rsidP="00C53BA0">
            <w:pPr>
              <w:spacing w:before="40" w:after="40"/>
              <w:ind w:firstLine="0"/>
              <w:jc w:val="center"/>
              <w:rPr>
                <w:b/>
              </w:rPr>
            </w:pPr>
            <w:r w:rsidRPr="00C53BA0">
              <w:rPr>
                <w:b/>
              </w:rPr>
              <w:t>STT</w:t>
            </w:r>
          </w:p>
        </w:tc>
        <w:tc>
          <w:tcPr>
            <w:tcW w:w="1905"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71B2BFC0" w14:textId="77777777" w:rsidR="00C53BA0" w:rsidRPr="00C53BA0" w:rsidRDefault="00C53BA0" w:rsidP="00C53BA0">
            <w:pPr>
              <w:spacing w:before="40" w:after="40"/>
              <w:ind w:firstLine="0"/>
              <w:jc w:val="center"/>
              <w:rPr>
                <w:b/>
              </w:rPr>
            </w:pPr>
            <w:r w:rsidRPr="00C53BA0">
              <w:rPr>
                <w:b/>
              </w:rPr>
              <w:t>Mã hiệu</w:t>
            </w:r>
          </w:p>
        </w:tc>
        <w:tc>
          <w:tcPr>
            <w:tcW w:w="4253"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717328E0" w14:textId="77777777" w:rsidR="00C53BA0" w:rsidRPr="00C53BA0" w:rsidRDefault="00C53BA0" w:rsidP="00C53BA0">
            <w:pPr>
              <w:spacing w:before="40" w:after="40"/>
              <w:ind w:firstLine="0"/>
              <w:jc w:val="center"/>
              <w:rPr>
                <w:b/>
              </w:rPr>
            </w:pPr>
            <w:r w:rsidRPr="00C53BA0">
              <w:rPr>
                <w:b/>
              </w:rPr>
              <w:t>Nội dung công việc</w:t>
            </w:r>
          </w:p>
        </w:tc>
        <w:tc>
          <w:tcPr>
            <w:tcW w:w="1113"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69F40A97" w14:textId="77777777" w:rsidR="00C53BA0" w:rsidRPr="00C53BA0" w:rsidRDefault="00C53BA0" w:rsidP="00C53BA0">
            <w:pPr>
              <w:spacing w:before="40" w:after="40"/>
              <w:ind w:firstLine="0"/>
              <w:jc w:val="center"/>
              <w:rPr>
                <w:b/>
              </w:rPr>
            </w:pPr>
            <w:r w:rsidRPr="00C53BA0">
              <w:rPr>
                <w:b/>
              </w:rPr>
              <w:t>Đơn</w:t>
            </w:r>
          </w:p>
          <w:p w14:paraId="52472E60" w14:textId="77777777" w:rsidR="00C53BA0" w:rsidRPr="00C53BA0" w:rsidRDefault="00C53BA0" w:rsidP="00C53BA0">
            <w:pPr>
              <w:spacing w:before="40" w:after="40"/>
              <w:ind w:firstLine="0"/>
              <w:jc w:val="center"/>
              <w:rPr>
                <w:b/>
              </w:rPr>
            </w:pPr>
            <w:r w:rsidRPr="00C53BA0">
              <w:rPr>
                <w:b/>
              </w:rPr>
              <w:t>Vị</w:t>
            </w:r>
          </w:p>
        </w:tc>
        <w:tc>
          <w:tcPr>
            <w:tcW w:w="1202"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0FCB0BD1" w14:textId="77777777" w:rsidR="00C53BA0" w:rsidRPr="00C53BA0" w:rsidRDefault="00C53BA0" w:rsidP="00C53BA0">
            <w:pPr>
              <w:spacing w:before="40" w:after="40"/>
              <w:ind w:firstLine="0"/>
              <w:jc w:val="center"/>
              <w:rPr>
                <w:b/>
              </w:rPr>
            </w:pPr>
            <w:r w:rsidRPr="00C53BA0">
              <w:rPr>
                <w:b/>
              </w:rPr>
              <w:t>Khối</w:t>
            </w:r>
          </w:p>
          <w:p w14:paraId="7B911CD3" w14:textId="77777777" w:rsidR="00C53BA0" w:rsidRPr="00C53BA0" w:rsidRDefault="00C53BA0" w:rsidP="00C53BA0">
            <w:pPr>
              <w:spacing w:before="40" w:after="40"/>
              <w:ind w:firstLine="0"/>
              <w:jc w:val="center"/>
              <w:rPr>
                <w:b/>
              </w:rPr>
            </w:pPr>
            <w:r w:rsidRPr="00C53BA0">
              <w:rPr>
                <w:b/>
              </w:rPr>
              <w:t>lượng</w:t>
            </w:r>
          </w:p>
        </w:tc>
        <w:tc>
          <w:tcPr>
            <w:tcW w:w="3278" w:type="dxa"/>
            <w:gridSpan w:val="3"/>
            <w:tcBorders>
              <w:top w:val="single" w:sz="4" w:space="0" w:color="auto"/>
              <w:left w:val="single" w:sz="4" w:space="0" w:color="000000"/>
              <w:bottom w:val="nil"/>
              <w:right w:val="single" w:sz="4" w:space="0" w:color="auto"/>
            </w:tcBorders>
            <w:shd w:val="clear" w:color="auto" w:fill="auto"/>
            <w:noWrap/>
            <w:tcMar>
              <w:top w:w="13" w:type="dxa"/>
              <w:left w:w="13" w:type="dxa"/>
              <w:bottom w:w="0" w:type="dxa"/>
              <w:right w:w="13" w:type="dxa"/>
            </w:tcMar>
            <w:vAlign w:val="center"/>
          </w:tcPr>
          <w:p w14:paraId="090BCAEF" w14:textId="77777777" w:rsidR="00C53BA0" w:rsidRPr="00C53BA0" w:rsidRDefault="00C53BA0" w:rsidP="00C53BA0">
            <w:pPr>
              <w:spacing w:before="40" w:after="40"/>
              <w:ind w:firstLine="0"/>
              <w:jc w:val="center"/>
              <w:rPr>
                <w:b/>
              </w:rPr>
            </w:pPr>
            <w:r w:rsidRPr="00C53BA0">
              <w:rPr>
                <w:b/>
              </w:rPr>
              <w:t>Đơn giá (đ)</w:t>
            </w:r>
          </w:p>
        </w:tc>
        <w:tc>
          <w:tcPr>
            <w:tcW w:w="1180" w:type="dxa"/>
            <w:vMerge w:val="restart"/>
            <w:tcBorders>
              <w:top w:val="single" w:sz="4" w:space="0" w:color="auto"/>
              <w:left w:val="single" w:sz="4" w:space="0" w:color="000000"/>
              <w:right w:val="single" w:sz="4" w:space="0" w:color="auto"/>
            </w:tcBorders>
            <w:shd w:val="clear" w:color="auto" w:fill="auto"/>
            <w:noWrap/>
            <w:tcMar>
              <w:top w:w="13" w:type="dxa"/>
              <w:left w:w="13" w:type="dxa"/>
              <w:bottom w:w="0" w:type="dxa"/>
              <w:right w:w="13" w:type="dxa"/>
            </w:tcMar>
            <w:vAlign w:val="center"/>
          </w:tcPr>
          <w:p w14:paraId="2474E51A" w14:textId="77777777" w:rsidR="00C53BA0" w:rsidRPr="00C53BA0" w:rsidRDefault="00C53BA0" w:rsidP="00C53BA0">
            <w:pPr>
              <w:spacing w:before="40" w:after="40"/>
              <w:ind w:firstLine="0"/>
              <w:jc w:val="center"/>
              <w:rPr>
                <w:b/>
              </w:rPr>
            </w:pPr>
            <w:r w:rsidRPr="00C53BA0">
              <w:rPr>
                <w:b/>
              </w:rPr>
              <w:t>Đơn giá (đ)</w:t>
            </w:r>
          </w:p>
        </w:tc>
        <w:tc>
          <w:tcPr>
            <w:tcW w:w="1694" w:type="dxa"/>
            <w:vMerge w:val="restart"/>
            <w:tcBorders>
              <w:top w:val="single" w:sz="4" w:space="0" w:color="auto"/>
              <w:left w:val="nil"/>
              <w:right w:val="single" w:sz="4" w:space="0" w:color="auto"/>
            </w:tcBorders>
            <w:shd w:val="clear" w:color="auto" w:fill="auto"/>
            <w:noWrap/>
            <w:tcMar>
              <w:top w:w="13" w:type="dxa"/>
              <w:left w:w="13" w:type="dxa"/>
              <w:bottom w:w="0" w:type="dxa"/>
              <w:right w:w="13" w:type="dxa"/>
            </w:tcMar>
            <w:vAlign w:val="center"/>
          </w:tcPr>
          <w:p w14:paraId="3385EBB7" w14:textId="77777777" w:rsidR="00C53BA0" w:rsidRPr="00C53BA0" w:rsidRDefault="00C53BA0" w:rsidP="00C53BA0">
            <w:pPr>
              <w:spacing w:before="40" w:after="40"/>
              <w:ind w:firstLine="0"/>
              <w:jc w:val="center"/>
              <w:rPr>
                <w:b/>
              </w:rPr>
            </w:pPr>
            <w:r w:rsidRPr="00C53BA0">
              <w:rPr>
                <w:b/>
              </w:rPr>
              <w:t>Thành tiền (đ)</w:t>
            </w:r>
          </w:p>
        </w:tc>
      </w:tr>
      <w:tr w:rsidR="00C53BA0" w:rsidRPr="00C53BA0" w14:paraId="3F23889D" w14:textId="77777777" w:rsidTr="00C53BA0">
        <w:trPr>
          <w:trHeight w:val="40"/>
        </w:trPr>
        <w:tc>
          <w:tcPr>
            <w:tcW w:w="0" w:type="auto"/>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1913DFDD" w14:textId="77777777" w:rsidR="00C53BA0" w:rsidRPr="00C53BA0" w:rsidRDefault="00C53BA0" w:rsidP="00C53BA0">
            <w:pPr>
              <w:spacing w:before="40" w:after="40"/>
              <w:ind w:firstLine="0"/>
              <w:jc w:val="center"/>
            </w:pPr>
          </w:p>
        </w:tc>
        <w:tc>
          <w:tcPr>
            <w:tcW w:w="1905" w:type="dxa"/>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2A7FD8A9" w14:textId="77777777" w:rsidR="00C53BA0" w:rsidRPr="00C53BA0" w:rsidRDefault="00C53BA0" w:rsidP="00C53BA0">
            <w:pPr>
              <w:spacing w:before="40" w:after="40"/>
              <w:ind w:firstLine="0"/>
              <w:jc w:val="center"/>
            </w:pPr>
          </w:p>
        </w:tc>
        <w:tc>
          <w:tcPr>
            <w:tcW w:w="4253" w:type="dxa"/>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05A787CA" w14:textId="77777777" w:rsidR="00C53BA0" w:rsidRPr="00C53BA0" w:rsidRDefault="00C53BA0" w:rsidP="00C53BA0">
            <w:pPr>
              <w:spacing w:before="40" w:after="40"/>
              <w:ind w:firstLine="0"/>
              <w:jc w:val="center"/>
            </w:pPr>
          </w:p>
        </w:tc>
        <w:tc>
          <w:tcPr>
            <w:tcW w:w="0" w:type="auto"/>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0711134C" w14:textId="77777777" w:rsidR="00C53BA0" w:rsidRPr="00C53BA0" w:rsidRDefault="00C53BA0" w:rsidP="00C53BA0">
            <w:pPr>
              <w:spacing w:before="40" w:after="40"/>
              <w:ind w:firstLine="0"/>
              <w:jc w:val="center"/>
            </w:pPr>
          </w:p>
        </w:tc>
        <w:tc>
          <w:tcPr>
            <w:tcW w:w="0" w:type="auto"/>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351E05F4" w14:textId="77777777" w:rsidR="00C53BA0" w:rsidRPr="00C53BA0" w:rsidRDefault="00C53BA0" w:rsidP="00C53BA0">
            <w:pPr>
              <w:spacing w:before="40" w:after="40"/>
              <w:ind w:firstLine="0"/>
              <w:jc w:val="center"/>
            </w:pPr>
          </w:p>
        </w:tc>
        <w:tc>
          <w:tcPr>
            <w:tcW w:w="1106" w:type="dxa"/>
            <w:tcBorders>
              <w:top w:val="single" w:sz="4" w:space="0" w:color="auto"/>
              <w:left w:val="single" w:sz="4" w:space="0" w:color="000000"/>
              <w:bottom w:val="nil"/>
              <w:right w:val="single" w:sz="4" w:space="0" w:color="auto"/>
            </w:tcBorders>
            <w:shd w:val="clear" w:color="auto" w:fill="auto"/>
            <w:noWrap/>
            <w:tcMar>
              <w:top w:w="13" w:type="dxa"/>
              <w:left w:w="13" w:type="dxa"/>
              <w:bottom w:w="0" w:type="dxa"/>
              <w:right w:w="13" w:type="dxa"/>
            </w:tcMar>
            <w:vAlign w:val="center"/>
          </w:tcPr>
          <w:p w14:paraId="5BD73615" w14:textId="77777777" w:rsidR="00C53BA0" w:rsidRPr="00C53BA0" w:rsidRDefault="00C53BA0" w:rsidP="00C53BA0">
            <w:pPr>
              <w:spacing w:before="40" w:after="40"/>
              <w:ind w:firstLine="0"/>
              <w:jc w:val="center"/>
            </w:pPr>
            <w:r w:rsidRPr="00C53BA0">
              <w:t>Vật liệu</w:t>
            </w:r>
          </w:p>
        </w:tc>
        <w:tc>
          <w:tcPr>
            <w:tcW w:w="1106" w:type="dxa"/>
            <w:tcBorders>
              <w:top w:val="single" w:sz="4" w:space="0" w:color="auto"/>
              <w:left w:val="single" w:sz="4" w:space="0" w:color="000000"/>
              <w:bottom w:val="nil"/>
              <w:right w:val="single" w:sz="4" w:space="0" w:color="auto"/>
            </w:tcBorders>
            <w:shd w:val="clear" w:color="auto" w:fill="auto"/>
            <w:noWrap/>
            <w:tcMar>
              <w:top w:w="13" w:type="dxa"/>
              <w:left w:w="13" w:type="dxa"/>
              <w:bottom w:w="0" w:type="dxa"/>
              <w:right w:w="13" w:type="dxa"/>
            </w:tcMar>
            <w:vAlign w:val="center"/>
          </w:tcPr>
          <w:p w14:paraId="6A42B8AA" w14:textId="77777777" w:rsidR="00C53BA0" w:rsidRPr="00C53BA0" w:rsidRDefault="00C53BA0" w:rsidP="00C53BA0">
            <w:pPr>
              <w:spacing w:before="40" w:after="40"/>
              <w:ind w:firstLine="0"/>
              <w:jc w:val="center"/>
            </w:pPr>
            <w:r w:rsidRPr="00C53BA0">
              <w:t>N.công</w:t>
            </w:r>
          </w:p>
        </w:tc>
        <w:tc>
          <w:tcPr>
            <w:tcW w:w="1066" w:type="dxa"/>
            <w:tcBorders>
              <w:top w:val="single" w:sz="4" w:space="0" w:color="auto"/>
              <w:left w:val="single" w:sz="4" w:space="0" w:color="000000"/>
              <w:bottom w:val="nil"/>
              <w:right w:val="single" w:sz="4" w:space="0" w:color="auto"/>
            </w:tcBorders>
            <w:shd w:val="clear" w:color="auto" w:fill="auto"/>
            <w:noWrap/>
            <w:tcMar>
              <w:top w:w="13" w:type="dxa"/>
              <w:left w:w="13" w:type="dxa"/>
              <w:bottom w:w="0" w:type="dxa"/>
              <w:right w:w="13" w:type="dxa"/>
            </w:tcMar>
            <w:vAlign w:val="center"/>
          </w:tcPr>
          <w:p w14:paraId="1CB34753" w14:textId="77777777" w:rsidR="00C53BA0" w:rsidRPr="00C53BA0" w:rsidRDefault="00C53BA0" w:rsidP="00C53BA0">
            <w:pPr>
              <w:spacing w:before="40" w:after="40"/>
              <w:ind w:firstLine="0"/>
              <w:jc w:val="center"/>
            </w:pPr>
            <w:r w:rsidRPr="00C53BA0">
              <w:t>Máy</w:t>
            </w:r>
          </w:p>
        </w:tc>
        <w:tc>
          <w:tcPr>
            <w:tcW w:w="1180" w:type="dxa"/>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24C3EE68" w14:textId="77777777" w:rsidR="00C53BA0" w:rsidRPr="00C53BA0" w:rsidRDefault="00C53BA0" w:rsidP="00C53BA0">
            <w:pPr>
              <w:spacing w:before="40" w:after="40"/>
              <w:ind w:firstLine="0"/>
              <w:jc w:val="center"/>
            </w:pPr>
          </w:p>
        </w:tc>
        <w:tc>
          <w:tcPr>
            <w:tcW w:w="1694" w:type="dxa"/>
            <w:vMerge/>
            <w:tcBorders>
              <w:left w:val="single" w:sz="4" w:space="0" w:color="000000"/>
              <w:bottom w:val="nil"/>
              <w:right w:val="single" w:sz="4" w:space="0" w:color="auto"/>
            </w:tcBorders>
            <w:shd w:val="clear" w:color="auto" w:fill="auto"/>
            <w:noWrap/>
            <w:tcMar>
              <w:top w:w="13" w:type="dxa"/>
              <w:left w:w="13" w:type="dxa"/>
              <w:bottom w:w="0" w:type="dxa"/>
              <w:right w:w="13" w:type="dxa"/>
            </w:tcMar>
          </w:tcPr>
          <w:p w14:paraId="0B9DC88D" w14:textId="77777777" w:rsidR="00C53BA0" w:rsidRPr="00C53BA0" w:rsidRDefault="00C53BA0" w:rsidP="00C53BA0">
            <w:pPr>
              <w:spacing w:before="40" w:after="40"/>
              <w:ind w:firstLine="0"/>
              <w:jc w:val="center"/>
            </w:pPr>
          </w:p>
        </w:tc>
      </w:tr>
      <w:tr w:rsidR="00C53BA0" w:rsidRPr="00C53BA0" w14:paraId="10C76FF3" w14:textId="77777777" w:rsidTr="00C53BA0">
        <w:trPr>
          <w:trHeight w:val="392"/>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513CBC23" w14:textId="77777777" w:rsidR="00C53BA0" w:rsidRPr="00C53BA0" w:rsidRDefault="00C53BA0" w:rsidP="00C53BA0">
            <w:pPr>
              <w:spacing w:before="40" w:after="40"/>
              <w:ind w:firstLine="0"/>
              <w:jc w:val="center"/>
              <w:rPr>
                <w:b/>
                <w:bCs/>
              </w:rPr>
            </w:pPr>
            <w:r w:rsidRPr="00C53BA0">
              <w:rPr>
                <w:b/>
                <w:bCs/>
              </w:rPr>
              <w:t>I</w:t>
            </w:r>
          </w:p>
        </w:tc>
        <w:tc>
          <w:tcPr>
            <w:tcW w:w="1905"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0A6109" w14:textId="77777777" w:rsidR="00C53BA0" w:rsidRPr="00C53BA0" w:rsidRDefault="00C53BA0" w:rsidP="00C53BA0">
            <w:pPr>
              <w:spacing w:before="40" w:after="40"/>
              <w:ind w:firstLine="0"/>
              <w:jc w:val="center"/>
              <w:rPr>
                <w:b/>
                <w:bCs/>
              </w:rPr>
            </w:pPr>
            <w:r w:rsidRPr="00C53BA0">
              <w:rPr>
                <w:b/>
                <w:bCs/>
              </w:rPr>
              <w:t> </w:t>
            </w:r>
          </w:p>
        </w:tc>
        <w:tc>
          <w:tcPr>
            <w:tcW w:w="4253"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3395357" w14:textId="77777777" w:rsidR="00C53BA0" w:rsidRPr="00C53BA0" w:rsidRDefault="00C53BA0" w:rsidP="00C53BA0">
            <w:pPr>
              <w:spacing w:before="40" w:after="40"/>
              <w:ind w:firstLine="0"/>
              <w:jc w:val="center"/>
              <w:rPr>
                <w:b/>
                <w:bCs/>
              </w:rPr>
            </w:pPr>
            <w:r w:rsidRPr="00C53BA0">
              <w:rPr>
                <w:b/>
                <w:bCs/>
              </w:rPr>
              <w:t>Khu vực khai thác mỏ</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3EE581" w14:textId="77777777" w:rsidR="00C53BA0" w:rsidRPr="00C53BA0" w:rsidRDefault="00C53BA0" w:rsidP="00C53BA0">
            <w:pPr>
              <w:spacing w:before="40" w:after="40"/>
              <w:ind w:firstLine="0"/>
              <w:jc w:val="center"/>
              <w:rPr>
                <w:b/>
                <w:bCs/>
              </w:rPr>
            </w:pPr>
            <w:r w:rsidRPr="00C53BA0">
              <w:rPr>
                <w:b/>
                <w:bCs/>
              </w:rPr>
              <w:t> </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CF768D9" w14:textId="77777777" w:rsidR="00C53BA0" w:rsidRPr="00C53BA0" w:rsidRDefault="00C53BA0" w:rsidP="00C53BA0">
            <w:pPr>
              <w:ind w:firstLine="0"/>
              <w:jc w:val="center"/>
              <w:rPr>
                <w:b/>
                <w:bCs/>
              </w:rPr>
            </w:pPr>
            <w:r w:rsidRPr="00C53BA0">
              <w:rPr>
                <w:b/>
                <w:bCs/>
              </w:rPr>
              <w:t> </w:t>
            </w:r>
          </w:p>
        </w:tc>
        <w:tc>
          <w:tcPr>
            <w:tcW w:w="1106"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A7E154B" w14:textId="77777777" w:rsidR="00C53BA0" w:rsidRPr="00C53BA0" w:rsidRDefault="00C53BA0" w:rsidP="00C53BA0">
            <w:pPr>
              <w:ind w:firstLine="0"/>
              <w:jc w:val="center"/>
              <w:rPr>
                <w:b/>
                <w:bCs/>
              </w:rPr>
            </w:pPr>
            <w:r w:rsidRPr="00C53BA0">
              <w:rPr>
                <w:b/>
                <w:bCs/>
              </w:rPr>
              <w:t> </w:t>
            </w:r>
          </w:p>
        </w:tc>
        <w:tc>
          <w:tcPr>
            <w:tcW w:w="1106"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038429" w14:textId="77777777" w:rsidR="00C53BA0" w:rsidRPr="00C53BA0" w:rsidRDefault="00C53BA0" w:rsidP="00C53BA0">
            <w:pPr>
              <w:ind w:firstLine="0"/>
              <w:jc w:val="center"/>
              <w:rPr>
                <w:b/>
                <w:bCs/>
              </w:rPr>
            </w:pPr>
            <w:r w:rsidRPr="00C53BA0">
              <w:rPr>
                <w:b/>
                <w:bCs/>
              </w:rPr>
              <w:t> </w:t>
            </w:r>
          </w:p>
        </w:tc>
        <w:tc>
          <w:tcPr>
            <w:tcW w:w="1066"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BF1EF49" w14:textId="77777777" w:rsidR="00C53BA0" w:rsidRPr="00C53BA0" w:rsidRDefault="00C53BA0" w:rsidP="00C53BA0">
            <w:pPr>
              <w:ind w:firstLine="0"/>
              <w:jc w:val="center"/>
              <w:rPr>
                <w:b/>
                <w:bCs/>
              </w:rPr>
            </w:pPr>
            <w:r w:rsidRPr="00C53BA0">
              <w:rPr>
                <w:b/>
                <w:bCs/>
              </w:rPr>
              <w:t> </w:t>
            </w:r>
          </w:p>
        </w:tc>
        <w:tc>
          <w:tcPr>
            <w:tcW w:w="1180"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75ADEC" w14:textId="77777777" w:rsidR="00C53BA0" w:rsidRPr="00C53BA0" w:rsidRDefault="00C53BA0" w:rsidP="00C53BA0">
            <w:pPr>
              <w:ind w:firstLine="0"/>
              <w:jc w:val="center"/>
              <w:rPr>
                <w:b/>
                <w:bCs/>
              </w:rPr>
            </w:pPr>
            <w:r w:rsidRPr="00C53BA0">
              <w:rPr>
                <w:b/>
                <w:bCs/>
              </w:rPr>
              <w:t> </w:t>
            </w:r>
          </w:p>
        </w:tc>
        <w:tc>
          <w:tcPr>
            <w:tcW w:w="1694"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C9DE783" w14:textId="77777777" w:rsidR="00C53BA0" w:rsidRPr="00C53BA0" w:rsidRDefault="00C53BA0" w:rsidP="00C53BA0">
            <w:pPr>
              <w:ind w:firstLine="0"/>
              <w:jc w:val="right"/>
              <w:rPr>
                <w:b/>
                <w:bCs/>
              </w:rPr>
            </w:pPr>
            <w:r w:rsidRPr="00C53BA0">
              <w:rPr>
                <w:b/>
                <w:bCs/>
              </w:rPr>
              <w:t>1</w:t>
            </w:r>
            <w:r w:rsidRPr="00C53BA0">
              <w:rPr>
                <w:b/>
                <w:bCs/>
                <w:lang w:val="vi-VN"/>
              </w:rPr>
              <w:t>.</w:t>
            </w:r>
            <w:r w:rsidRPr="00C53BA0">
              <w:rPr>
                <w:b/>
                <w:bCs/>
              </w:rPr>
              <w:t>057</w:t>
            </w:r>
            <w:r w:rsidRPr="00C53BA0">
              <w:rPr>
                <w:b/>
                <w:bCs/>
                <w:lang w:val="vi-VN"/>
              </w:rPr>
              <w:t>.</w:t>
            </w:r>
            <w:r w:rsidRPr="00C53BA0">
              <w:rPr>
                <w:b/>
                <w:bCs/>
              </w:rPr>
              <w:t>120</w:t>
            </w:r>
            <w:r w:rsidRPr="00C53BA0">
              <w:rPr>
                <w:b/>
                <w:bCs/>
                <w:lang w:val="vi-VN"/>
              </w:rPr>
              <w:t>.</w:t>
            </w:r>
            <w:r w:rsidRPr="00C53BA0">
              <w:rPr>
                <w:b/>
                <w:bCs/>
              </w:rPr>
              <w:t>548</w:t>
            </w:r>
          </w:p>
        </w:tc>
      </w:tr>
      <w:tr w:rsidR="00C53BA0" w:rsidRPr="00C53BA0" w14:paraId="18ABEABA" w14:textId="77777777" w:rsidTr="00C53BA0">
        <w:trPr>
          <w:trHeight w:val="5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4E1E6B35"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003B75C" w14:textId="77777777" w:rsidR="00C53BA0" w:rsidRPr="00C53BA0" w:rsidRDefault="00C53BA0" w:rsidP="00C53BA0">
            <w:pPr>
              <w:spacing w:before="40" w:after="40"/>
              <w:ind w:firstLine="0"/>
              <w:jc w:val="center"/>
            </w:pPr>
            <w:r w:rsidRPr="00C53BA0">
              <w:t>QĐ 1081/CBLN-XD-TC</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99DF580" w14:textId="77777777" w:rsidR="00C53BA0" w:rsidRPr="00C53BA0" w:rsidRDefault="00C53BA0" w:rsidP="00C53BA0">
            <w:pPr>
              <w:spacing w:before="40" w:after="40"/>
              <w:ind w:firstLine="0"/>
            </w:pPr>
            <w:r w:rsidRPr="00C53BA0">
              <w:t>Chi phí mua đất đắp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BE0085E" w14:textId="77777777" w:rsidR="00C53BA0" w:rsidRPr="00C53BA0" w:rsidRDefault="00C53BA0" w:rsidP="00C53BA0">
            <w:pPr>
              <w:spacing w:before="40" w:after="40"/>
              <w:ind w:firstLine="0"/>
              <w:jc w:val="center"/>
            </w:pPr>
            <w:r w:rsidRPr="00C53BA0">
              <w:t>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CADCFC8" w14:textId="77777777" w:rsidR="00C53BA0" w:rsidRPr="00C53BA0" w:rsidRDefault="00C53BA0" w:rsidP="00C53BA0">
            <w:pPr>
              <w:ind w:firstLine="0"/>
              <w:jc w:val="center"/>
            </w:pPr>
            <w:r w:rsidRPr="00C53BA0">
              <w:t>11.103</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30914BE" w14:textId="77777777" w:rsidR="00C53BA0" w:rsidRPr="00C53BA0" w:rsidRDefault="00C53BA0" w:rsidP="00C53BA0">
            <w:pPr>
              <w:ind w:firstLine="0"/>
              <w:jc w:val="center"/>
            </w:pPr>
            <w:r w:rsidRPr="00C53BA0">
              <w:t>30.000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E6DA087"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EB43D46"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39F854A" w14:textId="77777777" w:rsidR="00C53BA0" w:rsidRPr="00C53BA0" w:rsidRDefault="00C53BA0" w:rsidP="00C53BA0">
            <w:pPr>
              <w:ind w:firstLine="0"/>
              <w:jc w:val="center"/>
            </w:pPr>
            <w:r w:rsidRPr="00C53BA0">
              <w:t>30.000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9C94012" w14:textId="77777777" w:rsidR="00C53BA0" w:rsidRPr="00C53BA0" w:rsidRDefault="00C53BA0" w:rsidP="00C53BA0">
            <w:pPr>
              <w:ind w:firstLine="0"/>
              <w:jc w:val="right"/>
            </w:pPr>
            <w:r w:rsidRPr="00C53BA0">
              <w:t>333.091.920</w:t>
            </w:r>
          </w:p>
        </w:tc>
      </w:tr>
      <w:tr w:rsidR="00C53BA0" w:rsidRPr="00C53BA0" w14:paraId="4CEF149A" w14:textId="77777777" w:rsidTr="00C53BA0">
        <w:trPr>
          <w:trHeight w:val="33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1658A289" w14:textId="77777777" w:rsidR="00C53BA0" w:rsidRPr="00C53BA0" w:rsidRDefault="00C53BA0" w:rsidP="00C53BA0">
            <w:pPr>
              <w:spacing w:before="40" w:after="40"/>
              <w:ind w:firstLine="0"/>
              <w:jc w:val="center"/>
              <w:rPr>
                <w:b/>
                <w:bCs/>
              </w:rPr>
            </w:pPr>
            <w:r w:rsidRPr="00C53BA0">
              <w:rPr>
                <w:b/>
                <w:bCs/>
              </w:rPr>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16027C0" w14:textId="77777777" w:rsidR="00C53BA0" w:rsidRPr="00C53BA0" w:rsidRDefault="00C53BA0" w:rsidP="00C53BA0">
            <w:pPr>
              <w:ind w:firstLine="0"/>
              <w:jc w:val="center"/>
            </w:pPr>
            <w:r w:rsidRPr="00C53BA0">
              <w:t>AB.41433</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0E1E39E" w14:textId="77777777" w:rsidR="00C53BA0" w:rsidRPr="00C53BA0" w:rsidRDefault="00C53BA0" w:rsidP="00C53BA0">
            <w:pPr>
              <w:ind w:firstLine="0"/>
            </w:pPr>
            <w:r w:rsidRPr="00C53BA0">
              <w:t>Chi phí vận chuyển đất đắp cự ly 1km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4E5E955" w14:textId="77777777" w:rsidR="00C53BA0" w:rsidRPr="00C53BA0" w:rsidRDefault="00C53BA0" w:rsidP="00C53BA0">
            <w:pPr>
              <w:spacing w:before="40" w:after="40"/>
              <w:ind w:firstLine="0"/>
              <w:jc w:val="center"/>
            </w:pPr>
            <w:r w:rsidRPr="00C53BA0">
              <w:t>100m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3353FE9" w14:textId="77777777" w:rsidR="00C53BA0" w:rsidRPr="00C53BA0" w:rsidRDefault="00C53BA0" w:rsidP="00C53BA0">
            <w:pPr>
              <w:ind w:firstLine="0"/>
              <w:jc w:val="center"/>
            </w:pPr>
            <w:r w:rsidRPr="00C53BA0">
              <w:t>111</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CE1CC46"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D66725E"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E3E714A" w14:textId="77777777" w:rsidR="00C53BA0" w:rsidRPr="00C53BA0" w:rsidRDefault="00C53BA0" w:rsidP="00C53BA0">
            <w:pPr>
              <w:ind w:firstLine="0"/>
              <w:jc w:val="center"/>
            </w:pPr>
            <w:r w:rsidRPr="00C53BA0">
              <w:t>1.529,608</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C8D085C" w14:textId="77777777" w:rsidR="00C53BA0" w:rsidRPr="00C53BA0" w:rsidRDefault="00C53BA0" w:rsidP="00C53BA0">
            <w:pPr>
              <w:ind w:firstLine="0"/>
              <w:jc w:val="center"/>
            </w:pPr>
            <w:r w:rsidRPr="00C53BA0">
              <w:t>1.529.608</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86A184" w14:textId="77777777" w:rsidR="00C53BA0" w:rsidRPr="00C53BA0" w:rsidRDefault="00C53BA0" w:rsidP="00C53BA0">
            <w:pPr>
              <w:ind w:firstLine="0"/>
              <w:jc w:val="right"/>
            </w:pPr>
            <w:r w:rsidRPr="00C53BA0">
              <w:t>169.833.364</w:t>
            </w:r>
          </w:p>
        </w:tc>
      </w:tr>
      <w:tr w:rsidR="00C53BA0" w:rsidRPr="00C53BA0" w14:paraId="4F1DDE6F" w14:textId="77777777" w:rsidTr="00C53BA0">
        <w:trPr>
          <w:trHeight w:val="33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0AF63503" w14:textId="77777777" w:rsidR="00C53BA0" w:rsidRPr="00C53BA0" w:rsidRDefault="00C53BA0" w:rsidP="00C53BA0">
            <w:pPr>
              <w:spacing w:before="40" w:after="40"/>
              <w:ind w:firstLine="0"/>
              <w:jc w:val="center"/>
              <w:rPr>
                <w:b/>
                <w:bCs/>
              </w:rP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5C5822" w14:textId="77777777" w:rsidR="00C53BA0" w:rsidRPr="00C53BA0" w:rsidRDefault="00C53BA0" w:rsidP="00C53BA0">
            <w:pPr>
              <w:ind w:firstLine="0"/>
              <w:jc w:val="center"/>
            </w:pPr>
            <w:r w:rsidRPr="00C53BA0">
              <w:t>AB.42133</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BADD1FD" w14:textId="77777777" w:rsidR="00C53BA0" w:rsidRPr="00C53BA0" w:rsidRDefault="00C53BA0" w:rsidP="00C53BA0">
            <w:pPr>
              <w:ind w:firstLine="0"/>
            </w:pPr>
            <w:r w:rsidRPr="00C53BA0">
              <w:t>Chi phí vận chuyển đất đắp cự ly 5km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65DB53E" w14:textId="77777777" w:rsidR="00C53BA0" w:rsidRPr="00C53BA0" w:rsidRDefault="00C53BA0" w:rsidP="00C53BA0">
            <w:pPr>
              <w:spacing w:before="40" w:after="40"/>
              <w:ind w:firstLine="0"/>
              <w:jc w:val="center"/>
            </w:pPr>
            <w:r w:rsidRPr="00C53BA0">
              <w:t>100m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3FEFFAA" w14:textId="77777777" w:rsidR="00C53BA0" w:rsidRPr="00C53BA0" w:rsidRDefault="00C53BA0" w:rsidP="00C53BA0">
            <w:pPr>
              <w:ind w:firstLine="0"/>
              <w:jc w:val="center"/>
            </w:pPr>
            <w:r w:rsidRPr="00C53BA0">
              <w:t>111</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8A2E510" w14:textId="77777777" w:rsidR="00C53BA0" w:rsidRPr="00C53BA0" w:rsidRDefault="00C53BA0" w:rsidP="00C53BA0">
            <w:pPr>
              <w:ind w:firstLine="0"/>
              <w:jc w:val="center"/>
            </w:pP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C3A7B83" w14:textId="77777777" w:rsidR="00C53BA0" w:rsidRPr="00C53BA0" w:rsidRDefault="00C53BA0" w:rsidP="00C53BA0">
            <w:pPr>
              <w:ind w:firstLine="0"/>
              <w:jc w:val="center"/>
            </w:pP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AA15596" w14:textId="77777777" w:rsidR="00C53BA0" w:rsidRPr="00C53BA0" w:rsidRDefault="00C53BA0" w:rsidP="00C53BA0">
            <w:pPr>
              <w:ind w:firstLine="0"/>
              <w:jc w:val="center"/>
            </w:pPr>
            <w:r w:rsidRPr="00C53BA0">
              <w:t>2.632,118</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A5D4537" w14:textId="77777777" w:rsidR="00C53BA0" w:rsidRPr="00C53BA0" w:rsidRDefault="00C53BA0" w:rsidP="00C53BA0">
            <w:pPr>
              <w:ind w:firstLine="0"/>
              <w:jc w:val="center"/>
            </w:pPr>
            <w:r w:rsidRPr="00C53BA0">
              <w:t>2.632.118</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7353421" w14:textId="77777777" w:rsidR="00C53BA0" w:rsidRPr="00C53BA0" w:rsidRDefault="00C53BA0" w:rsidP="00C53BA0">
            <w:pPr>
              <w:ind w:firstLine="0"/>
              <w:jc w:val="right"/>
            </w:pPr>
            <w:r w:rsidRPr="00C53BA0">
              <w:t>292.245.724</w:t>
            </w:r>
          </w:p>
        </w:tc>
      </w:tr>
      <w:tr w:rsidR="00C53BA0" w:rsidRPr="00C53BA0" w14:paraId="4AC72557" w14:textId="77777777" w:rsidTr="00C53BA0">
        <w:trPr>
          <w:trHeight w:val="33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47EB1952" w14:textId="77777777" w:rsidR="00C53BA0" w:rsidRPr="00C53BA0" w:rsidRDefault="00C53BA0" w:rsidP="00C53BA0">
            <w:pPr>
              <w:spacing w:before="40" w:after="40"/>
              <w:ind w:firstLine="0"/>
              <w:jc w:val="center"/>
              <w:rPr>
                <w:b/>
                <w:bCs/>
              </w:rP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1374631" w14:textId="77777777" w:rsidR="00C53BA0" w:rsidRPr="00C53BA0" w:rsidRDefault="00C53BA0" w:rsidP="00C53BA0">
            <w:pPr>
              <w:ind w:firstLine="0"/>
              <w:jc w:val="center"/>
            </w:pPr>
            <w:r w:rsidRPr="00C53BA0">
              <w:t>AB.42233</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08C92C0" w14:textId="77777777" w:rsidR="00C53BA0" w:rsidRPr="00C53BA0" w:rsidRDefault="00C53BA0" w:rsidP="00C53BA0">
            <w:pPr>
              <w:ind w:firstLine="0"/>
            </w:pPr>
            <w:r w:rsidRPr="00C53BA0">
              <w:t>Chi phí vận chuyển đất đắp cự ly 1km tiếp theo</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E6BE7F" w14:textId="77777777" w:rsidR="00C53BA0" w:rsidRPr="00C53BA0" w:rsidRDefault="00C53BA0" w:rsidP="00C53BA0">
            <w:pPr>
              <w:spacing w:before="40" w:after="40"/>
              <w:ind w:firstLine="0"/>
              <w:jc w:val="center"/>
            </w:pPr>
            <w:r w:rsidRPr="00C53BA0">
              <w:t>100m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E26D372" w14:textId="77777777" w:rsidR="00C53BA0" w:rsidRPr="00C53BA0" w:rsidRDefault="00C53BA0" w:rsidP="00C53BA0">
            <w:pPr>
              <w:ind w:firstLine="0"/>
              <w:jc w:val="center"/>
            </w:pPr>
            <w:r w:rsidRPr="00C53BA0">
              <w:t>111</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8A96EE"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9CCEC1F"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58B3BEE" w14:textId="77777777" w:rsidR="00C53BA0" w:rsidRPr="00C53BA0" w:rsidRDefault="00C53BA0" w:rsidP="00C53BA0">
            <w:pPr>
              <w:ind w:firstLine="0"/>
              <w:jc w:val="center"/>
            </w:pPr>
            <w:r w:rsidRPr="00C53BA0">
              <w:t>437.031</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86C4B2" w14:textId="77777777" w:rsidR="00C53BA0" w:rsidRPr="00C53BA0" w:rsidRDefault="00C53BA0" w:rsidP="00C53BA0">
            <w:pPr>
              <w:ind w:firstLine="0"/>
              <w:jc w:val="center"/>
            </w:pPr>
            <w:r w:rsidRPr="00C53BA0">
              <w:t>437.031</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234B316" w14:textId="77777777" w:rsidR="00C53BA0" w:rsidRPr="00C53BA0" w:rsidRDefault="00C53BA0" w:rsidP="00C53BA0">
            <w:pPr>
              <w:ind w:firstLine="0"/>
              <w:jc w:val="right"/>
            </w:pPr>
            <w:r w:rsidRPr="00C53BA0">
              <w:t>48.523.818</w:t>
            </w:r>
          </w:p>
        </w:tc>
      </w:tr>
      <w:tr w:rsidR="00C53BA0" w:rsidRPr="00C53BA0" w14:paraId="6758097B" w14:textId="77777777" w:rsidTr="00C53BA0">
        <w:trPr>
          <w:trHeight w:val="52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54F045FB" w14:textId="77777777" w:rsidR="00C53BA0" w:rsidRPr="00C53BA0" w:rsidRDefault="00C53BA0" w:rsidP="00C53BA0">
            <w:pPr>
              <w:spacing w:before="40" w:after="40"/>
              <w:ind w:firstLine="0"/>
              <w:jc w:val="center"/>
              <w:rPr>
                <w:b/>
                <w:bCs/>
              </w:rPr>
            </w:pPr>
            <w:r w:rsidRPr="00C53BA0">
              <w:rPr>
                <w:b/>
                <w:bCs/>
              </w:rPr>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20B9A40C" w14:textId="77777777" w:rsidR="00C53BA0" w:rsidRPr="00C53BA0" w:rsidRDefault="00C53BA0" w:rsidP="00C53BA0">
            <w:pPr>
              <w:ind w:firstLine="0"/>
              <w:jc w:val="center"/>
            </w:pPr>
            <w:r w:rsidRPr="00C53BA0">
              <w:t>AB.22123</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CD72F7D" w14:textId="77777777" w:rsidR="00C53BA0" w:rsidRPr="00C53BA0" w:rsidRDefault="00C53BA0" w:rsidP="00C53BA0">
            <w:pPr>
              <w:spacing w:before="40" w:after="40"/>
              <w:ind w:firstLine="0"/>
            </w:pPr>
            <w:r w:rsidRPr="00C53BA0">
              <w:t>Chi phí san gạt đất tại khu mỏ</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6457AB2" w14:textId="77777777" w:rsidR="00C53BA0" w:rsidRPr="00C53BA0" w:rsidRDefault="00C53BA0" w:rsidP="00C53BA0">
            <w:pPr>
              <w:spacing w:before="40" w:after="40"/>
              <w:ind w:firstLine="0"/>
              <w:jc w:val="center"/>
            </w:pPr>
            <w:r w:rsidRPr="00C53BA0">
              <w:t>100m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80BF8E" w14:textId="77777777" w:rsidR="00C53BA0" w:rsidRPr="00C53BA0" w:rsidRDefault="00C53BA0" w:rsidP="00C53BA0">
            <w:pPr>
              <w:ind w:firstLine="0"/>
              <w:jc w:val="center"/>
            </w:pPr>
            <w:r w:rsidRPr="00C53BA0">
              <w:t>111</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041699A"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87D0992"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FE4EA99" w14:textId="77777777" w:rsidR="00C53BA0" w:rsidRPr="00C53BA0" w:rsidRDefault="00C53BA0" w:rsidP="00C53BA0">
            <w:pPr>
              <w:ind w:firstLine="0"/>
              <w:jc w:val="center"/>
            </w:pPr>
            <w:r w:rsidRPr="00C53BA0">
              <w:t>764.000</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C08D123" w14:textId="77777777" w:rsidR="00C53BA0" w:rsidRPr="00C53BA0" w:rsidRDefault="00C53BA0" w:rsidP="00C53BA0">
            <w:pPr>
              <w:ind w:firstLine="0"/>
              <w:jc w:val="center"/>
            </w:pPr>
            <w:r w:rsidRPr="00C53BA0">
              <w:t>764.000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94C1896" w14:textId="77777777" w:rsidR="00C53BA0" w:rsidRPr="00C53BA0" w:rsidRDefault="00C53BA0" w:rsidP="00C53BA0">
            <w:pPr>
              <w:ind w:firstLine="0"/>
              <w:jc w:val="right"/>
            </w:pPr>
            <w:r w:rsidRPr="00C53BA0">
              <w:t>84.82.409</w:t>
            </w:r>
          </w:p>
        </w:tc>
      </w:tr>
      <w:tr w:rsidR="00C53BA0" w:rsidRPr="00C53BA0" w14:paraId="35AF626D" w14:textId="77777777" w:rsidTr="00C53BA0">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3770AF77"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790844C4" w14:textId="77777777" w:rsidR="00C53BA0" w:rsidRPr="00C53BA0" w:rsidRDefault="00C53BA0" w:rsidP="00C53BA0">
            <w:pPr>
              <w:spacing w:before="40" w:after="40"/>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D42F98E" w14:textId="77777777" w:rsidR="00C53BA0" w:rsidRPr="00C53BA0" w:rsidRDefault="00C53BA0" w:rsidP="00C53BA0">
            <w:pPr>
              <w:ind w:firstLine="0"/>
            </w:pPr>
            <w:r w:rsidRPr="00C53BA0">
              <w:t>Chi phí nhân công trồng rừng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D6C9B39"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A8B9CFE" w14:textId="77777777" w:rsidR="00C53BA0" w:rsidRPr="00C53BA0" w:rsidRDefault="00C53BA0" w:rsidP="00C53BA0">
            <w:pPr>
              <w:ind w:firstLine="0"/>
              <w:jc w:val="center"/>
            </w:pPr>
            <w:r w:rsidRPr="00C53BA0">
              <w:t>1</w:t>
            </w:r>
            <w:r w:rsidRPr="00C53BA0">
              <w:rPr>
                <w:lang w:val="vi-VN"/>
              </w:rPr>
              <w:t>,</w:t>
            </w:r>
            <w:r w:rsidRPr="00C53BA0">
              <w:t>58615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9129A76"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9BC60B5" w14:textId="77777777" w:rsidR="00C53BA0" w:rsidRPr="00C53BA0" w:rsidRDefault="00C53BA0" w:rsidP="00C53BA0">
            <w:pPr>
              <w:ind w:firstLine="0"/>
              <w:jc w:val="center"/>
            </w:pPr>
            <w:r w:rsidRPr="00C53BA0">
              <w:t>13.402.632</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AD6D04D"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E01FDED" w14:textId="77777777" w:rsidR="00C53BA0" w:rsidRPr="00C53BA0" w:rsidRDefault="00C53BA0" w:rsidP="00C53BA0">
            <w:pPr>
              <w:ind w:firstLine="0"/>
              <w:jc w:val="center"/>
            </w:pPr>
            <w:r w:rsidRPr="00C53BA0">
              <w:t>13.402.632</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D7752C7" w14:textId="77777777" w:rsidR="00C53BA0" w:rsidRPr="00C53BA0" w:rsidRDefault="00C53BA0" w:rsidP="00C53BA0">
            <w:pPr>
              <w:ind w:firstLine="0"/>
              <w:jc w:val="right"/>
            </w:pPr>
            <w:r w:rsidRPr="00C53BA0">
              <w:t>21</w:t>
            </w:r>
            <w:r w:rsidRPr="00C53BA0">
              <w:rPr>
                <w:lang w:val="vi-VN"/>
              </w:rPr>
              <w:t>.</w:t>
            </w:r>
            <w:r w:rsidRPr="00C53BA0">
              <w:t>258</w:t>
            </w:r>
            <w:r w:rsidRPr="00C53BA0">
              <w:rPr>
                <w:lang w:val="vi-VN"/>
              </w:rPr>
              <w:t>.</w:t>
            </w:r>
            <w:r w:rsidRPr="00C53BA0">
              <w:t>611</w:t>
            </w:r>
          </w:p>
        </w:tc>
      </w:tr>
      <w:tr w:rsidR="00C53BA0" w:rsidRPr="00C53BA0" w14:paraId="28CB00C4"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245FCA0A"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09D69E54" w14:textId="77777777" w:rsidR="00C53BA0" w:rsidRPr="00C53BA0" w:rsidRDefault="00C53BA0" w:rsidP="00C53BA0">
            <w:pPr>
              <w:spacing w:before="40" w:after="40"/>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984B4F1" w14:textId="77777777" w:rsidR="00C53BA0" w:rsidRPr="00C53BA0" w:rsidRDefault="00C53BA0" w:rsidP="00C53BA0">
            <w:pPr>
              <w:ind w:firstLine="0"/>
            </w:pPr>
            <w:r w:rsidRPr="00C53BA0">
              <w:t>Chi phí chăm sóc và bảo vệ năm thứ nhất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31E2C69"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79A8E16" w14:textId="77777777" w:rsidR="00C53BA0" w:rsidRPr="00C53BA0" w:rsidRDefault="00C53BA0" w:rsidP="00C53BA0">
            <w:pPr>
              <w:ind w:firstLine="0"/>
              <w:jc w:val="center"/>
            </w:pPr>
            <w:r w:rsidRPr="00C53BA0">
              <w:t>1</w:t>
            </w:r>
            <w:r w:rsidRPr="00C53BA0">
              <w:rPr>
                <w:lang w:val="vi-VN"/>
              </w:rPr>
              <w:t>,</w:t>
            </w:r>
            <w:r w:rsidRPr="00C53BA0">
              <w:t>58615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F49C8F1"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CAEB591" w14:textId="77777777" w:rsidR="00C53BA0" w:rsidRPr="00C53BA0" w:rsidRDefault="00C53BA0" w:rsidP="00C53BA0">
            <w:pPr>
              <w:ind w:firstLine="0"/>
              <w:jc w:val="center"/>
            </w:pPr>
            <w:r w:rsidRPr="00C53BA0">
              <w:t>11.042.238</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5786ACB"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7A5D5E5" w14:textId="77777777" w:rsidR="00C53BA0" w:rsidRPr="00C53BA0" w:rsidRDefault="00C53BA0" w:rsidP="00C53BA0">
            <w:pPr>
              <w:ind w:firstLine="0"/>
              <w:jc w:val="center"/>
            </w:pPr>
            <w:r w:rsidRPr="00C53BA0">
              <w:t>11.042.238</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00B9E77" w14:textId="77777777" w:rsidR="00C53BA0" w:rsidRPr="00C53BA0" w:rsidRDefault="00C53BA0" w:rsidP="00C53BA0">
            <w:pPr>
              <w:ind w:firstLine="0"/>
              <w:jc w:val="right"/>
            </w:pPr>
            <w:r w:rsidRPr="00C53BA0">
              <w:t>17</w:t>
            </w:r>
            <w:r w:rsidRPr="00C53BA0">
              <w:rPr>
                <w:lang w:val="vi-VN"/>
              </w:rPr>
              <w:t>.</w:t>
            </w:r>
            <w:r w:rsidRPr="00C53BA0">
              <w:t>514</w:t>
            </w:r>
            <w:r w:rsidRPr="00C53BA0">
              <w:rPr>
                <w:lang w:val="vi-VN"/>
              </w:rPr>
              <w:t>.</w:t>
            </w:r>
            <w:r w:rsidRPr="00C53BA0">
              <w:t>668</w:t>
            </w:r>
          </w:p>
        </w:tc>
      </w:tr>
      <w:tr w:rsidR="00C53BA0" w:rsidRPr="00C53BA0" w14:paraId="1CAD7C41"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0EE92843"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21BA49A4" w14:textId="77777777" w:rsidR="00C53BA0" w:rsidRPr="00C53BA0" w:rsidRDefault="00C53BA0" w:rsidP="00C53BA0">
            <w:pPr>
              <w:spacing w:before="40" w:after="40"/>
              <w:ind w:firstLine="0"/>
              <w:jc w:val="center"/>
            </w:pPr>
            <w:r w:rsidRPr="00C53BA0">
              <w:t>QĐ38/BNN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2A7CE02" w14:textId="77777777" w:rsidR="00C53BA0" w:rsidRPr="00C53BA0" w:rsidRDefault="00C53BA0" w:rsidP="00C53BA0">
            <w:pPr>
              <w:ind w:firstLine="0"/>
            </w:pPr>
            <w:r w:rsidRPr="00C53BA0">
              <w:t>Chi phí chăm sóc và bảo vệ năm thứ hai</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A96C364"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4D2DB08" w14:textId="77777777" w:rsidR="00C53BA0" w:rsidRPr="00C53BA0" w:rsidRDefault="00C53BA0" w:rsidP="00C53BA0">
            <w:pPr>
              <w:ind w:firstLine="0"/>
              <w:jc w:val="center"/>
            </w:pPr>
            <w:r w:rsidRPr="00C53BA0">
              <w:t>1</w:t>
            </w:r>
            <w:r w:rsidRPr="00C53BA0">
              <w:rPr>
                <w:lang w:val="vi-VN"/>
              </w:rPr>
              <w:t>,</w:t>
            </w:r>
            <w:r w:rsidRPr="00C53BA0">
              <w:t>58615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8296426"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6F3E004" w14:textId="77777777" w:rsidR="00C53BA0" w:rsidRPr="00C53BA0" w:rsidRDefault="00C53BA0" w:rsidP="00C53BA0">
            <w:pPr>
              <w:ind w:firstLine="0"/>
              <w:jc w:val="center"/>
            </w:pPr>
            <w:r w:rsidRPr="00C53BA0">
              <w:t>17.624.140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4E5EDF7"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3E707E0" w14:textId="77777777" w:rsidR="00C53BA0" w:rsidRPr="00C53BA0" w:rsidRDefault="00C53BA0" w:rsidP="00C53BA0">
            <w:pPr>
              <w:ind w:firstLine="0"/>
              <w:jc w:val="center"/>
            </w:pPr>
            <w:r w:rsidRPr="00C53BA0">
              <w:t>17.624.140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12612D6" w14:textId="77777777" w:rsidR="00C53BA0" w:rsidRPr="00C53BA0" w:rsidRDefault="00C53BA0" w:rsidP="00C53BA0">
            <w:pPr>
              <w:ind w:firstLine="0"/>
              <w:jc w:val="right"/>
            </w:pPr>
            <w:r w:rsidRPr="00C53BA0">
              <w:t>27</w:t>
            </w:r>
            <w:r w:rsidRPr="00C53BA0">
              <w:rPr>
                <w:lang w:val="vi-VN"/>
              </w:rPr>
              <w:t>.</w:t>
            </w:r>
            <w:r w:rsidRPr="00C53BA0">
              <w:t>954</w:t>
            </w:r>
            <w:r w:rsidRPr="00C53BA0">
              <w:rPr>
                <w:lang w:val="vi-VN"/>
              </w:rPr>
              <w:t>.</w:t>
            </w:r>
            <w:r w:rsidRPr="00C53BA0">
              <w:t>565</w:t>
            </w:r>
          </w:p>
        </w:tc>
      </w:tr>
      <w:tr w:rsidR="00C53BA0" w:rsidRPr="00C53BA0" w14:paraId="158F1620"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46847B4A"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637AB021" w14:textId="77777777" w:rsidR="00C53BA0" w:rsidRPr="00C53BA0" w:rsidRDefault="00C53BA0" w:rsidP="00C53BA0">
            <w:pPr>
              <w:spacing w:before="40" w:after="40"/>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4C3D18E" w14:textId="77777777" w:rsidR="00C53BA0" w:rsidRPr="00C53BA0" w:rsidRDefault="00C53BA0" w:rsidP="00C53BA0">
            <w:pPr>
              <w:ind w:firstLine="0"/>
            </w:pPr>
            <w:r w:rsidRPr="00C53BA0">
              <w:t>Chi phí chăm sóc và bảo vệ năm thứ ba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74B2030"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81E7E9F" w14:textId="77777777" w:rsidR="00C53BA0" w:rsidRPr="00C53BA0" w:rsidRDefault="00C53BA0" w:rsidP="00C53BA0">
            <w:pPr>
              <w:ind w:firstLine="0"/>
              <w:jc w:val="center"/>
            </w:pPr>
            <w:r w:rsidRPr="00C53BA0">
              <w:t>1</w:t>
            </w:r>
            <w:r w:rsidRPr="00C53BA0">
              <w:rPr>
                <w:lang w:val="vi-VN"/>
              </w:rPr>
              <w:t>,</w:t>
            </w:r>
            <w:r w:rsidRPr="00C53BA0">
              <w:t>58615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4EC618C"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B66EBC8" w14:textId="77777777" w:rsidR="00C53BA0" w:rsidRPr="00C53BA0" w:rsidRDefault="00C53BA0" w:rsidP="00C53BA0">
            <w:pPr>
              <w:ind w:firstLine="0"/>
              <w:jc w:val="center"/>
            </w:pPr>
            <w:r w:rsidRPr="00C53BA0">
              <w:t>7.931.645</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6705324"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E324CBF" w14:textId="77777777" w:rsidR="00C53BA0" w:rsidRPr="00C53BA0" w:rsidRDefault="00C53BA0" w:rsidP="00C53BA0">
            <w:pPr>
              <w:ind w:firstLine="0"/>
              <w:jc w:val="center"/>
            </w:pPr>
            <w:r w:rsidRPr="00C53BA0">
              <w:t>7.931.645</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AB6E57F" w14:textId="77777777" w:rsidR="00C53BA0" w:rsidRPr="00C53BA0" w:rsidRDefault="00C53BA0" w:rsidP="00C53BA0">
            <w:pPr>
              <w:ind w:firstLine="0"/>
              <w:jc w:val="right"/>
            </w:pPr>
            <w:r w:rsidRPr="00C53BA0">
              <w:t>12</w:t>
            </w:r>
            <w:r w:rsidRPr="00C53BA0">
              <w:rPr>
                <w:lang w:val="vi-VN"/>
              </w:rPr>
              <w:t>.</w:t>
            </w:r>
            <w:r w:rsidRPr="00C53BA0">
              <w:t>580</w:t>
            </w:r>
            <w:r w:rsidRPr="00C53BA0">
              <w:rPr>
                <w:lang w:val="vi-VN"/>
              </w:rPr>
              <w:t>.</w:t>
            </w:r>
            <w:r w:rsidRPr="00C53BA0">
              <w:t>794</w:t>
            </w:r>
          </w:p>
        </w:tc>
      </w:tr>
      <w:tr w:rsidR="00C53BA0" w:rsidRPr="00C53BA0" w14:paraId="4FA416F6"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2D508D10"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06406493" w14:textId="77777777" w:rsidR="00C53BA0" w:rsidRPr="00C53BA0" w:rsidRDefault="00C53BA0" w:rsidP="00C53BA0">
            <w:pPr>
              <w:spacing w:before="40" w:after="40"/>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F5F12FF" w14:textId="77777777" w:rsidR="00C53BA0" w:rsidRPr="00C53BA0" w:rsidRDefault="00C53BA0" w:rsidP="00C53BA0">
            <w:pPr>
              <w:ind w:firstLine="0"/>
            </w:pPr>
            <w:r w:rsidRPr="00C53BA0">
              <w:t>Chi phí vật tư (cây giống, phân bón)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D68B84C"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5731899" w14:textId="77777777" w:rsidR="00C53BA0" w:rsidRPr="00C53BA0" w:rsidRDefault="00C53BA0" w:rsidP="00C53BA0">
            <w:pPr>
              <w:ind w:firstLine="0"/>
              <w:jc w:val="center"/>
            </w:pPr>
            <w:r w:rsidRPr="00C53BA0">
              <w:t>1</w:t>
            </w:r>
            <w:r w:rsidRPr="00C53BA0">
              <w:rPr>
                <w:lang w:val="vi-VN"/>
              </w:rPr>
              <w:t>,</w:t>
            </w:r>
            <w:r w:rsidRPr="00C53BA0">
              <w:t>58615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B836904" w14:textId="77777777" w:rsidR="00C53BA0" w:rsidRPr="00C53BA0" w:rsidRDefault="00C53BA0" w:rsidP="00C53BA0">
            <w:pPr>
              <w:ind w:firstLine="0"/>
              <w:jc w:val="center"/>
            </w:pPr>
            <w:r w:rsidRPr="00C53BA0">
              <w:t>31</w:t>
            </w:r>
            <w:r w:rsidRPr="00C53BA0">
              <w:rPr>
                <w:lang w:val="vi-VN"/>
              </w:rPr>
              <w:t>.</w:t>
            </w:r>
            <w:r w:rsidRPr="00C53BA0">
              <w:t>075.000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60AA94"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67CA75E"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72D6C15" w14:textId="77777777" w:rsidR="00C53BA0" w:rsidRPr="00C53BA0" w:rsidRDefault="00C53BA0" w:rsidP="00C53BA0">
            <w:pPr>
              <w:ind w:firstLine="0"/>
              <w:jc w:val="center"/>
            </w:pPr>
            <w:r w:rsidRPr="00C53BA0">
              <w:t>31.075.000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4983E8A" w14:textId="77777777" w:rsidR="00C53BA0" w:rsidRPr="00C53BA0" w:rsidRDefault="00C53BA0" w:rsidP="00C53BA0">
            <w:pPr>
              <w:ind w:firstLine="0"/>
              <w:jc w:val="right"/>
            </w:pPr>
            <w:r w:rsidRPr="00C53BA0">
              <w:t>49</w:t>
            </w:r>
            <w:r w:rsidRPr="00C53BA0">
              <w:rPr>
                <w:lang w:val="vi-VN"/>
              </w:rPr>
              <w:t>.</w:t>
            </w:r>
            <w:r w:rsidRPr="00C53BA0">
              <w:t>289</w:t>
            </w:r>
            <w:r w:rsidRPr="00C53BA0">
              <w:rPr>
                <w:lang w:val="vi-VN"/>
              </w:rPr>
              <w:t>.</w:t>
            </w:r>
            <w:r w:rsidRPr="00C53BA0">
              <w:t>673</w:t>
            </w:r>
          </w:p>
        </w:tc>
      </w:tr>
      <w:tr w:rsidR="00C53BA0" w:rsidRPr="00C53BA0" w14:paraId="6358E169"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6511CB9C" w14:textId="77777777" w:rsidR="00C53BA0" w:rsidRPr="00C53BA0" w:rsidRDefault="00C53BA0" w:rsidP="00C53BA0">
            <w:pPr>
              <w:spacing w:before="40" w:after="40"/>
              <w:ind w:firstLine="0"/>
              <w:jc w:val="center"/>
              <w:rPr>
                <w:b/>
                <w:bCs/>
              </w:rPr>
            </w:pPr>
            <w:r w:rsidRPr="00C53BA0">
              <w:rPr>
                <w:b/>
                <w:bCs/>
              </w:rPr>
              <w:t>II</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6BCFD41" w14:textId="77777777" w:rsidR="00C53BA0" w:rsidRPr="00C53BA0" w:rsidRDefault="00C53BA0" w:rsidP="00C53BA0">
            <w:pPr>
              <w:spacing w:before="40" w:after="40"/>
              <w:ind w:firstLine="0"/>
              <w:jc w:val="center"/>
              <w:rPr>
                <w:b/>
                <w:bCs/>
              </w:rPr>
            </w:pPr>
            <w:r w:rsidRPr="00C53BA0">
              <w:rPr>
                <w:b/>
                <w:bCs/>
              </w:rPr>
              <w:t> </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B4CA1CC" w14:textId="77777777" w:rsidR="00C53BA0" w:rsidRPr="00C53BA0" w:rsidRDefault="00C53BA0" w:rsidP="00C53BA0">
            <w:pPr>
              <w:spacing w:before="40" w:after="40"/>
              <w:ind w:firstLine="0"/>
              <w:jc w:val="center"/>
              <w:rPr>
                <w:b/>
                <w:bCs/>
              </w:rPr>
            </w:pPr>
            <w:r w:rsidRPr="00C53BA0">
              <w:rPr>
                <w:b/>
                <w:bCs/>
              </w:rPr>
              <w:t xml:space="preserve">Bãi chế biến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E7DA43" w14:textId="77777777" w:rsidR="00C53BA0" w:rsidRPr="00C53BA0" w:rsidRDefault="00C53BA0" w:rsidP="00C53BA0">
            <w:pPr>
              <w:spacing w:before="40" w:after="40"/>
              <w:ind w:firstLine="0"/>
              <w:jc w:val="center"/>
              <w:rPr>
                <w:b/>
                <w:bCs/>
              </w:rPr>
            </w:pPr>
            <w:r w:rsidRPr="00C53BA0">
              <w:rPr>
                <w:b/>
                <w:bCs/>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AAD1D4C" w14:textId="77777777" w:rsidR="00C53BA0" w:rsidRPr="00C53BA0" w:rsidRDefault="00C53BA0" w:rsidP="00C53BA0">
            <w:pPr>
              <w:ind w:firstLine="0"/>
              <w:jc w:val="center"/>
              <w:rPr>
                <w:b/>
                <w:bCs/>
              </w:rPr>
            </w:pPr>
            <w:r w:rsidRPr="00C53BA0">
              <w:rPr>
                <w:b/>
                <w:bCs/>
              </w:rPr>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E49C819" w14:textId="77777777" w:rsidR="00C53BA0" w:rsidRPr="00C53BA0" w:rsidRDefault="00C53BA0" w:rsidP="00C53BA0">
            <w:pPr>
              <w:ind w:firstLine="0"/>
              <w:jc w:val="center"/>
              <w:rPr>
                <w:b/>
                <w:bCs/>
              </w:rPr>
            </w:pPr>
            <w:r w:rsidRPr="00C53BA0">
              <w:rPr>
                <w:b/>
                <w:bCs/>
              </w:rPr>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F8E389B" w14:textId="77777777" w:rsidR="00C53BA0" w:rsidRPr="00C53BA0" w:rsidRDefault="00C53BA0" w:rsidP="00C53BA0">
            <w:pPr>
              <w:ind w:firstLine="0"/>
              <w:jc w:val="center"/>
              <w:rPr>
                <w:b/>
                <w:bCs/>
              </w:rPr>
            </w:pPr>
            <w:r w:rsidRPr="00C53BA0">
              <w:rPr>
                <w:b/>
                <w:bCs/>
              </w:rPr>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E1E5DC3" w14:textId="77777777" w:rsidR="00C53BA0" w:rsidRPr="00C53BA0" w:rsidRDefault="00C53BA0" w:rsidP="00C53BA0">
            <w:pPr>
              <w:ind w:firstLine="0"/>
              <w:jc w:val="center"/>
              <w:rPr>
                <w:b/>
                <w:bCs/>
              </w:rPr>
            </w:pPr>
            <w:r w:rsidRPr="00C53BA0">
              <w:rPr>
                <w:b/>
                <w:bCs/>
              </w:rPr>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DFFD84E" w14:textId="77777777" w:rsidR="00C53BA0" w:rsidRPr="00C53BA0" w:rsidRDefault="00C53BA0" w:rsidP="00C53BA0">
            <w:pPr>
              <w:ind w:firstLine="0"/>
              <w:jc w:val="center"/>
            </w:pPr>
            <w:r w:rsidRPr="00C53BA0">
              <w:t> </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B1A19B3" w14:textId="77777777" w:rsidR="00C53BA0" w:rsidRPr="00C53BA0" w:rsidRDefault="00C53BA0" w:rsidP="00C53BA0">
            <w:pPr>
              <w:ind w:firstLine="0"/>
              <w:jc w:val="right"/>
              <w:rPr>
                <w:b/>
                <w:bCs/>
              </w:rPr>
            </w:pPr>
            <w:r w:rsidRPr="00C53BA0">
              <w:rPr>
                <w:b/>
                <w:bCs/>
              </w:rPr>
              <w:t>138.953.911</w:t>
            </w:r>
          </w:p>
        </w:tc>
      </w:tr>
      <w:tr w:rsidR="00C53BA0" w:rsidRPr="00C53BA0" w14:paraId="5E506D01" w14:textId="77777777" w:rsidTr="00C53BA0">
        <w:trPr>
          <w:trHeight w:val="108"/>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63CC5CDF" w14:textId="77777777" w:rsidR="00C53BA0" w:rsidRPr="00C53BA0" w:rsidRDefault="00C53BA0" w:rsidP="00C53BA0">
            <w:pPr>
              <w:spacing w:before="40" w:after="40"/>
              <w:ind w:firstLine="0"/>
              <w:jc w:val="center"/>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3213CE26" w14:textId="77777777" w:rsidR="00C53BA0" w:rsidRPr="00C53BA0" w:rsidRDefault="00C53BA0" w:rsidP="00C53BA0">
            <w:pPr>
              <w:ind w:firstLine="0"/>
              <w:jc w:val="center"/>
            </w:pPr>
            <w:r w:rsidRPr="00C53BA0">
              <w:t>AA.21133</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CD85A4D" w14:textId="77777777" w:rsidR="00C53BA0" w:rsidRPr="00C53BA0" w:rsidRDefault="00C53BA0" w:rsidP="00C53BA0">
            <w:pPr>
              <w:spacing w:before="40" w:after="40"/>
              <w:ind w:firstLine="0"/>
            </w:pPr>
            <w:r w:rsidRPr="00C53BA0">
              <w:t>Chi phí cào bóc lớp đá bề mặt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530D1549" w14:textId="77777777" w:rsidR="00C53BA0" w:rsidRPr="00C53BA0" w:rsidRDefault="00C53BA0" w:rsidP="00C53BA0">
            <w:pPr>
              <w:spacing w:before="40" w:after="40"/>
              <w:ind w:firstLine="0"/>
              <w:jc w:val="center"/>
            </w:pPr>
            <w:r w:rsidRPr="00C53BA0">
              <w:t>100m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7F67F24" w14:textId="77777777" w:rsidR="00C53BA0" w:rsidRPr="00C53BA0" w:rsidRDefault="00C53BA0" w:rsidP="00C53BA0">
            <w:pPr>
              <w:ind w:firstLine="0"/>
              <w:jc w:val="center"/>
            </w:pPr>
            <w:r w:rsidRPr="00C53BA0">
              <w:t>16.89</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67857F5"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1D2F73E" w14:textId="77777777" w:rsidR="00C53BA0" w:rsidRPr="00C53BA0" w:rsidRDefault="00C53BA0" w:rsidP="00C53BA0">
            <w:pPr>
              <w:ind w:firstLine="0"/>
              <w:jc w:val="center"/>
            </w:pPr>
            <w:r w:rsidRPr="00C53BA0">
              <w:t>119.660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563E9EE" w14:textId="77777777" w:rsidR="00C53BA0" w:rsidRPr="00C53BA0" w:rsidRDefault="00C53BA0" w:rsidP="00C53BA0">
            <w:pPr>
              <w:ind w:firstLine="0"/>
              <w:jc w:val="center"/>
            </w:pPr>
            <w:r w:rsidRPr="00C53BA0">
              <w:t>812.808</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512123A" w14:textId="77777777" w:rsidR="00C53BA0" w:rsidRPr="00C53BA0" w:rsidRDefault="00C53BA0" w:rsidP="00C53BA0">
            <w:pPr>
              <w:ind w:firstLine="0"/>
              <w:jc w:val="center"/>
            </w:pPr>
            <w:r w:rsidRPr="00C53BA0">
              <w:t>932.468</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151E87B" w14:textId="77777777" w:rsidR="00C53BA0" w:rsidRPr="00C53BA0" w:rsidRDefault="00C53BA0" w:rsidP="00C53BA0">
            <w:pPr>
              <w:ind w:firstLine="0"/>
              <w:jc w:val="right"/>
            </w:pPr>
            <w:r w:rsidRPr="00C53BA0">
              <w:t>15.747.519</w:t>
            </w:r>
          </w:p>
        </w:tc>
      </w:tr>
      <w:tr w:rsidR="00C53BA0" w:rsidRPr="00C53BA0" w14:paraId="01BE3856" w14:textId="77777777" w:rsidTr="00C53BA0">
        <w:trPr>
          <w:trHeight w:val="33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4E72B3A7" w14:textId="77777777" w:rsidR="00C53BA0" w:rsidRPr="00C53BA0" w:rsidRDefault="00C53BA0" w:rsidP="00C53BA0">
            <w:pPr>
              <w:spacing w:before="40" w:after="40"/>
              <w:ind w:firstLine="0"/>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162E3EA" w14:textId="77777777" w:rsidR="00C53BA0" w:rsidRPr="00C53BA0" w:rsidRDefault="00C53BA0" w:rsidP="00C53BA0">
            <w:pPr>
              <w:ind w:firstLine="0"/>
              <w:jc w:val="center"/>
              <w:rPr>
                <w:bCs/>
              </w:rPr>
            </w:pPr>
            <w:r w:rsidRPr="00C53BA0">
              <w:rPr>
                <w:bCs/>
              </w:rPr>
              <w:t>AA.31121</w:t>
            </w:r>
          </w:p>
        </w:tc>
        <w:tc>
          <w:tcPr>
            <w:tcW w:w="42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9CE3E1B" w14:textId="77777777" w:rsidR="00C53BA0" w:rsidRPr="00C53BA0" w:rsidRDefault="00C53BA0" w:rsidP="00C53BA0">
            <w:pPr>
              <w:widowControl w:val="0"/>
              <w:ind w:firstLine="0"/>
            </w:pPr>
            <w:r w:rsidRPr="00C53BA0">
              <w:t>Tháo dỡ kết cấu sắt thép &lt;=6m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8317132" w14:textId="77777777" w:rsidR="00C53BA0" w:rsidRPr="00C53BA0" w:rsidRDefault="00C53BA0" w:rsidP="00C53BA0">
            <w:pPr>
              <w:ind w:firstLine="0"/>
              <w:jc w:val="center"/>
            </w:pPr>
            <w:r w:rsidRPr="00C53BA0">
              <w:t>Tấn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D04769" w14:textId="77777777" w:rsidR="00C53BA0" w:rsidRPr="00C53BA0" w:rsidRDefault="00C53BA0" w:rsidP="00C53BA0">
            <w:pPr>
              <w:ind w:firstLine="0"/>
              <w:jc w:val="center"/>
            </w:pPr>
            <w:r w:rsidRPr="00C53BA0">
              <w:t>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0503C1E"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11F34D9" w14:textId="77777777" w:rsidR="00C53BA0" w:rsidRPr="00C53BA0" w:rsidRDefault="00C53BA0" w:rsidP="00C53BA0">
            <w:pPr>
              <w:ind w:firstLine="0"/>
              <w:jc w:val="center"/>
            </w:pPr>
            <w:r w:rsidRPr="00C53BA0">
              <w:t>1.371.500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53B3C88"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C8DDCC3" w14:textId="77777777" w:rsidR="00C53BA0" w:rsidRPr="00C53BA0" w:rsidRDefault="00C53BA0" w:rsidP="00C53BA0">
            <w:pPr>
              <w:ind w:firstLine="0"/>
              <w:jc w:val="center"/>
            </w:pPr>
            <w:r w:rsidRPr="00C53BA0">
              <w:t>1.371.500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95AF6E4" w14:textId="77777777" w:rsidR="00C53BA0" w:rsidRPr="00C53BA0" w:rsidRDefault="00C53BA0" w:rsidP="00C53BA0">
            <w:pPr>
              <w:ind w:firstLine="0"/>
              <w:jc w:val="right"/>
            </w:pPr>
            <w:r w:rsidRPr="00C53BA0">
              <w:t>6</w:t>
            </w:r>
            <w:r w:rsidRPr="00C53BA0">
              <w:rPr>
                <w:lang w:val="vi-VN"/>
              </w:rPr>
              <w:t>.</w:t>
            </w:r>
            <w:r w:rsidRPr="00C53BA0">
              <w:t>857</w:t>
            </w:r>
            <w:r w:rsidRPr="00C53BA0">
              <w:rPr>
                <w:lang w:val="vi-VN"/>
              </w:rPr>
              <w:t>.</w:t>
            </w:r>
            <w:r w:rsidRPr="00C53BA0">
              <w:t>500</w:t>
            </w:r>
          </w:p>
        </w:tc>
      </w:tr>
      <w:tr w:rsidR="00C53BA0" w:rsidRPr="00C53BA0" w14:paraId="12CFEF8C"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7983F4DC" w14:textId="77777777" w:rsidR="00C53BA0" w:rsidRPr="00C53BA0" w:rsidRDefault="00C53BA0" w:rsidP="00C53BA0">
            <w:pPr>
              <w:spacing w:before="40" w:after="40"/>
              <w:ind w:firstLine="0"/>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6558FEA" w14:textId="77777777" w:rsidR="00C53BA0" w:rsidRPr="00C53BA0" w:rsidRDefault="00C53BA0" w:rsidP="00C53BA0">
            <w:pPr>
              <w:ind w:firstLine="0"/>
              <w:jc w:val="center"/>
            </w:pPr>
            <w:r w:rsidRPr="00C53BA0">
              <w:rPr>
                <w:bCs/>
              </w:rPr>
              <w:t>AA.22212</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B7ED575" w14:textId="77777777" w:rsidR="00C53BA0" w:rsidRPr="00C53BA0" w:rsidRDefault="00C53BA0" w:rsidP="00C53BA0">
            <w:pPr>
              <w:ind w:firstLine="0"/>
            </w:pPr>
            <w:r w:rsidRPr="00C53BA0">
              <w:t>Phá dỡ nền ximăng không cốt thép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BCFADFD" w14:textId="77777777" w:rsidR="00C53BA0" w:rsidRPr="00C53BA0" w:rsidRDefault="00C53BA0" w:rsidP="00C53BA0">
            <w:pPr>
              <w:ind w:firstLine="0"/>
              <w:jc w:val="center"/>
            </w:pPr>
            <w:r w:rsidRPr="00C53BA0">
              <w:t>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9529D80" w14:textId="77777777" w:rsidR="00C53BA0" w:rsidRPr="00C53BA0" w:rsidRDefault="00C53BA0" w:rsidP="00C53BA0">
            <w:pPr>
              <w:ind w:firstLine="0"/>
              <w:jc w:val="center"/>
            </w:pPr>
            <w:r w:rsidRPr="00C53BA0">
              <w:t>63</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1710220"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76B8288" w14:textId="77777777" w:rsidR="00C53BA0" w:rsidRPr="00C53BA0" w:rsidRDefault="00C53BA0" w:rsidP="00C53BA0">
            <w:pPr>
              <w:ind w:firstLine="0"/>
              <w:jc w:val="center"/>
            </w:pPr>
            <w:r w:rsidRPr="00C53BA0">
              <w:t>362.840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27B6D62" w14:textId="77777777" w:rsidR="00C53BA0" w:rsidRPr="00C53BA0" w:rsidRDefault="00C53BA0" w:rsidP="00C53BA0">
            <w:pPr>
              <w:ind w:firstLine="0"/>
              <w:jc w:val="center"/>
            </w:pPr>
            <w:r w:rsidRPr="00C53BA0">
              <w:t>238.608</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41FF123" w14:textId="77777777" w:rsidR="00C53BA0" w:rsidRPr="00C53BA0" w:rsidRDefault="00C53BA0" w:rsidP="00C53BA0">
            <w:pPr>
              <w:ind w:firstLine="0"/>
              <w:jc w:val="center"/>
            </w:pPr>
            <w:r w:rsidRPr="00C53BA0">
              <w:t>365.226</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872AFD2" w14:textId="77777777" w:rsidR="00C53BA0" w:rsidRPr="00C53BA0" w:rsidRDefault="00C53BA0" w:rsidP="00C53BA0">
            <w:pPr>
              <w:ind w:firstLine="0"/>
              <w:jc w:val="right"/>
            </w:pPr>
            <w:r w:rsidRPr="00C53BA0">
              <w:t>23</w:t>
            </w:r>
            <w:r w:rsidRPr="00C53BA0">
              <w:rPr>
                <w:lang w:val="vi-VN"/>
              </w:rPr>
              <w:t>.</w:t>
            </w:r>
            <w:r w:rsidRPr="00C53BA0">
              <w:t>009</w:t>
            </w:r>
            <w:r w:rsidRPr="00C53BA0">
              <w:rPr>
                <w:lang w:val="vi-VN"/>
              </w:rPr>
              <w:t>.</w:t>
            </w:r>
            <w:r w:rsidRPr="00C53BA0">
              <w:t>243</w:t>
            </w:r>
          </w:p>
        </w:tc>
      </w:tr>
      <w:tr w:rsidR="00C53BA0" w:rsidRPr="00C53BA0" w14:paraId="0A763B39"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4E2582AF" w14:textId="77777777" w:rsidR="00C53BA0" w:rsidRPr="00C53BA0" w:rsidRDefault="00C53BA0" w:rsidP="00C53BA0">
            <w:pPr>
              <w:spacing w:before="40" w:after="40"/>
              <w:ind w:firstLine="0"/>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0134F97" w14:textId="77777777" w:rsidR="00C53BA0" w:rsidRPr="00C53BA0" w:rsidRDefault="00C53BA0" w:rsidP="00C53BA0">
            <w:pPr>
              <w:ind w:firstLine="0"/>
              <w:jc w:val="center"/>
              <w:rPr>
                <w:bCs/>
              </w:rPr>
            </w:pPr>
            <w:r w:rsidRPr="00C53BA0">
              <w:rPr>
                <w:bCs/>
              </w:rPr>
              <w:t>AA.22221</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FE1096E" w14:textId="77777777" w:rsidR="00C53BA0" w:rsidRPr="00C53BA0" w:rsidRDefault="00C53BA0" w:rsidP="00C53BA0">
            <w:pPr>
              <w:ind w:firstLine="0"/>
            </w:pPr>
            <w:r w:rsidRPr="00C53BA0">
              <w:t>Phá dỡ tường gạch</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73395EF" w14:textId="77777777" w:rsidR="00C53BA0" w:rsidRPr="00C53BA0" w:rsidRDefault="00C53BA0" w:rsidP="00C53BA0">
            <w:pPr>
              <w:ind w:firstLine="0"/>
              <w:jc w:val="center"/>
            </w:pPr>
            <w:r w:rsidRPr="00C53BA0">
              <w:t>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10BA48D" w14:textId="77777777" w:rsidR="00C53BA0" w:rsidRPr="00C53BA0" w:rsidRDefault="00C53BA0" w:rsidP="00C53BA0">
            <w:pPr>
              <w:ind w:firstLine="0"/>
              <w:jc w:val="center"/>
            </w:pPr>
            <w:r w:rsidRPr="00C53BA0">
              <w:t>59</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6B48DF1"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7B60C6D" w14:textId="77777777" w:rsidR="00C53BA0" w:rsidRPr="00C53BA0" w:rsidRDefault="00C53BA0" w:rsidP="00C53BA0">
            <w:pPr>
              <w:ind w:firstLine="0"/>
              <w:jc w:val="center"/>
            </w:pPr>
            <w:r w:rsidRPr="00C53BA0">
              <w:t>318.450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E077C14" w14:textId="77777777" w:rsidR="00C53BA0" w:rsidRPr="00C53BA0" w:rsidRDefault="00C53BA0" w:rsidP="00C53BA0">
            <w:pPr>
              <w:ind w:firstLine="0"/>
              <w:jc w:val="center"/>
            </w:pPr>
            <w:r w:rsidRPr="00C53BA0">
              <w:t>21.541</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02FD3DF" w14:textId="77777777" w:rsidR="00C53BA0" w:rsidRPr="00C53BA0" w:rsidRDefault="00C53BA0" w:rsidP="00C53BA0">
            <w:pPr>
              <w:ind w:firstLine="0"/>
              <w:jc w:val="center"/>
            </w:pPr>
            <w:r w:rsidRPr="00C53BA0">
              <w:t>318.665</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DFEC39" w14:textId="77777777" w:rsidR="00C53BA0" w:rsidRPr="00C53BA0" w:rsidRDefault="00C53BA0" w:rsidP="00C53BA0">
            <w:pPr>
              <w:ind w:firstLine="0"/>
              <w:jc w:val="right"/>
            </w:pPr>
            <w:r w:rsidRPr="00C53BA0">
              <w:t>18</w:t>
            </w:r>
            <w:r w:rsidRPr="00C53BA0">
              <w:rPr>
                <w:lang w:val="vi-VN"/>
              </w:rPr>
              <w:t>.</w:t>
            </w:r>
            <w:r w:rsidRPr="00C53BA0">
              <w:t>864</w:t>
            </w:r>
            <w:r w:rsidRPr="00C53BA0">
              <w:rPr>
                <w:lang w:val="vi-VN"/>
              </w:rPr>
              <w:t>.</w:t>
            </w:r>
            <w:r w:rsidRPr="00C53BA0">
              <w:t>992</w:t>
            </w:r>
          </w:p>
        </w:tc>
      </w:tr>
      <w:tr w:rsidR="00C53BA0" w:rsidRPr="00C53BA0" w14:paraId="0AC22656"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74CABE7D" w14:textId="77777777" w:rsidR="00C53BA0" w:rsidRPr="00C53BA0" w:rsidRDefault="00C53BA0" w:rsidP="00C53BA0">
            <w:pPr>
              <w:spacing w:before="40" w:after="40"/>
              <w:ind w:firstLine="0"/>
            </w:pPr>
            <w:r w:rsidRPr="00C53BA0">
              <w:lastRenderedPageBreak/>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0FAB7E0" w14:textId="77777777" w:rsidR="00C53BA0" w:rsidRPr="00C53BA0" w:rsidRDefault="00C53BA0" w:rsidP="00C53BA0">
            <w:pPr>
              <w:ind w:firstLine="0"/>
              <w:jc w:val="center"/>
              <w:rPr>
                <w:bCs/>
              </w:rPr>
            </w:pPr>
            <w:r w:rsidRPr="00C53BA0">
              <w:rPr>
                <w:bCs/>
              </w:rPr>
              <w:t>AA.31221</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D6CC698" w14:textId="77777777" w:rsidR="00C53BA0" w:rsidRPr="00C53BA0" w:rsidRDefault="00C53BA0" w:rsidP="00C53BA0">
            <w:pPr>
              <w:ind w:firstLine="0"/>
            </w:pPr>
            <w:r w:rsidRPr="00C53BA0">
              <w:t>Tháo dỡ mái tôn, chiều cao &lt;=6m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10B943A" w14:textId="77777777" w:rsidR="00C53BA0" w:rsidRPr="00C53BA0" w:rsidRDefault="00C53BA0" w:rsidP="00C53BA0">
            <w:pPr>
              <w:ind w:firstLine="0"/>
              <w:jc w:val="center"/>
            </w:pPr>
            <w:r w:rsidRPr="00C53BA0">
              <w:t>m</w:t>
            </w:r>
            <w:r w:rsidRPr="00C53BA0">
              <w:rPr>
                <w:vertAlign w:val="superscript"/>
              </w:rPr>
              <w:t>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4425B33" w14:textId="77777777" w:rsidR="00C53BA0" w:rsidRPr="00C53BA0" w:rsidRDefault="00C53BA0" w:rsidP="00C53BA0">
            <w:pPr>
              <w:ind w:firstLine="0"/>
              <w:jc w:val="center"/>
            </w:pPr>
            <w:r w:rsidRPr="00C53BA0">
              <w:t>315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0B17D1B"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4195CE2" w14:textId="77777777" w:rsidR="00C53BA0" w:rsidRPr="00C53BA0" w:rsidRDefault="00C53BA0" w:rsidP="00C53BA0">
            <w:pPr>
              <w:ind w:firstLine="0"/>
              <w:jc w:val="center"/>
            </w:pPr>
            <w:r w:rsidRPr="00C53BA0">
              <w:t>6.330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C0D2F68"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0E07270" w14:textId="77777777" w:rsidR="00C53BA0" w:rsidRPr="00C53BA0" w:rsidRDefault="00C53BA0" w:rsidP="00C53BA0">
            <w:pPr>
              <w:ind w:firstLine="0"/>
              <w:jc w:val="center"/>
            </w:pPr>
            <w:r w:rsidRPr="00C53BA0">
              <w:t>6.330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D92FB5D" w14:textId="77777777" w:rsidR="00C53BA0" w:rsidRPr="00C53BA0" w:rsidRDefault="00C53BA0" w:rsidP="00C53BA0">
            <w:pPr>
              <w:ind w:firstLine="0"/>
              <w:jc w:val="right"/>
            </w:pPr>
            <w:r w:rsidRPr="00C53BA0">
              <w:t>1</w:t>
            </w:r>
            <w:r w:rsidRPr="00C53BA0">
              <w:rPr>
                <w:lang w:val="vi-VN"/>
              </w:rPr>
              <w:t>.</w:t>
            </w:r>
            <w:r w:rsidRPr="00C53BA0">
              <w:t>993</w:t>
            </w:r>
            <w:r w:rsidRPr="00C53BA0">
              <w:rPr>
                <w:lang w:val="vi-VN"/>
              </w:rPr>
              <w:t>.</w:t>
            </w:r>
            <w:r w:rsidRPr="00C53BA0">
              <w:t>950</w:t>
            </w:r>
          </w:p>
        </w:tc>
      </w:tr>
      <w:tr w:rsidR="00C53BA0" w:rsidRPr="00C53BA0" w14:paraId="61D53F04"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554554FB" w14:textId="77777777" w:rsidR="00C53BA0" w:rsidRPr="00C53BA0" w:rsidRDefault="00C53BA0" w:rsidP="00C53BA0">
            <w:pPr>
              <w:spacing w:before="40" w:after="40"/>
              <w:ind w:firstLine="0"/>
            </w:pPr>
            <w:r w:rsidRPr="00C53BA0">
              <w:t> </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FDA13AC" w14:textId="77777777" w:rsidR="00C53BA0" w:rsidRPr="00C53BA0" w:rsidRDefault="00C53BA0" w:rsidP="00C53BA0">
            <w:pPr>
              <w:ind w:firstLine="0"/>
              <w:jc w:val="center"/>
              <w:rPr>
                <w:bCs/>
              </w:rPr>
            </w:pPr>
            <w:r w:rsidRPr="00C53BA0">
              <w:rPr>
                <w:bCs/>
              </w:rPr>
              <w:t>AA.31312</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C319C4E" w14:textId="77777777" w:rsidR="00C53BA0" w:rsidRPr="00C53BA0" w:rsidRDefault="00C53BA0" w:rsidP="00C53BA0">
            <w:pPr>
              <w:ind w:firstLine="0"/>
            </w:pPr>
            <w:r w:rsidRPr="00C53BA0">
              <w:t>Tháo dỡ cửa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646289D" w14:textId="77777777" w:rsidR="00C53BA0" w:rsidRPr="00C53BA0" w:rsidRDefault="00C53BA0" w:rsidP="00C53BA0">
            <w:pPr>
              <w:ind w:firstLine="0"/>
              <w:jc w:val="center"/>
            </w:pPr>
            <w:r w:rsidRPr="00C53BA0">
              <w:t>m</w:t>
            </w:r>
            <w:r w:rsidRPr="00C53BA0">
              <w:rPr>
                <w:vertAlign w:val="superscript"/>
              </w:rPr>
              <w:t>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C90E56D" w14:textId="77777777" w:rsidR="00C53BA0" w:rsidRPr="00C53BA0" w:rsidRDefault="00C53BA0" w:rsidP="00C53BA0">
            <w:pPr>
              <w:ind w:firstLine="0"/>
              <w:jc w:val="center"/>
            </w:pPr>
            <w:r w:rsidRPr="00C53BA0">
              <w:t>5</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DBE7100"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E01BDC7" w14:textId="77777777" w:rsidR="00C53BA0" w:rsidRPr="00C53BA0" w:rsidRDefault="00C53BA0" w:rsidP="00C53BA0">
            <w:pPr>
              <w:ind w:firstLine="0"/>
              <w:jc w:val="center"/>
            </w:pPr>
            <w:r w:rsidRPr="00C53BA0">
              <w:t>8.440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3DA5EA7"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B6DDA99" w14:textId="77777777" w:rsidR="00C53BA0" w:rsidRPr="00C53BA0" w:rsidRDefault="00C53BA0" w:rsidP="00C53BA0">
            <w:pPr>
              <w:ind w:firstLine="0"/>
              <w:jc w:val="center"/>
            </w:pPr>
            <w:r w:rsidRPr="00C53BA0">
              <w:t>8.440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06806AE" w14:textId="77777777" w:rsidR="00C53BA0" w:rsidRPr="00C53BA0" w:rsidRDefault="00C53BA0" w:rsidP="00C53BA0">
            <w:pPr>
              <w:ind w:firstLine="0"/>
              <w:jc w:val="right"/>
            </w:pPr>
            <w:r w:rsidRPr="00C53BA0">
              <w:t>42</w:t>
            </w:r>
            <w:r w:rsidRPr="00C53BA0">
              <w:rPr>
                <w:lang w:val="vi-VN"/>
              </w:rPr>
              <w:t>.</w:t>
            </w:r>
            <w:r w:rsidRPr="00C53BA0">
              <w:t>200</w:t>
            </w:r>
          </w:p>
        </w:tc>
      </w:tr>
      <w:tr w:rsidR="00C53BA0" w:rsidRPr="00C53BA0" w14:paraId="6646B486"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4CDF5564"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EDBCE79" w14:textId="77777777" w:rsidR="00C53BA0" w:rsidRPr="00C53BA0" w:rsidRDefault="00C53BA0" w:rsidP="00C53BA0">
            <w:pPr>
              <w:ind w:firstLine="0"/>
              <w:jc w:val="center"/>
              <w:rPr>
                <w:bCs/>
              </w:rPr>
            </w:pPr>
            <w:r w:rsidRPr="00C53BA0">
              <w:rPr>
                <w:bCs/>
              </w:rPr>
              <w:t>AB.41134</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18CB613" w14:textId="77777777" w:rsidR="00C53BA0" w:rsidRPr="00C53BA0" w:rsidRDefault="00C53BA0" w:rsidP="00C53BA0">
            <w:pPr>
              <w:ind w:firstLine="0"/>
            </w:pPr>
            <w:r w:rsidRPr="00C53BA0">
              <w:t>Vận chuyển bằng ô tô tự đổ 10T phạm vi 300m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E31C0A2" w14:textId="77777777" w:rsidR="00C53BA0" w:rsidRPr="00C53BA0" w:rsidRDefault="00C53BA0" w:rsidP="00C53BA0">
            <w:pPr>
              <w:ind w:firstLine="0"/>
              <w:jc w:val="center"/>
            </w:pPr>
            <w:r w:rsidRPr="00C53BA0">
              <w:t>m</w:t>
            </w:r>
            <w:r w:rsidRPr="00C53BA0">
              <w:rPr>
                <w:vertAlign w:val="superscript"/>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5B7D680" w14:textId="77777777" w:rsidR="00C53BA0" w:rsidRPr="00C53BA0" w:rsidRDefault="00C53BA0" w:rsidP="00C53BA0">
            <w:pPr>
              <w:ind w:firstLine="0"/>
              <w:jc w:val="center"/>
            </w:pPr>
            <w:r w:rsidRPr="00C53BA0">
              <w:t>122.</w:t>
            </w:r>
            <w:r w:rsidRPr="00C53BA0">
              <w:rPr>
                <w:lang w:val="vi-VN"/>
              </w:rPr>
              <w:t>,</w:t>
            </w:r>
            <w:r w:rsidRPr="00C53BA0">
              <w:t>2</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58ACC98F" w14:textId="77777777" w:rsidR="00C53BA0" w:rsidRPr="00C53BA0" w:rsidRDefault="00C53BA0" w:rsidP="00C53BA0">
            <w:pPr>
              <w:ind w:firstLine="0"/>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77BD63B7" w14:textId="77777777" w:rsidR="00C53BA0" w:rsidRPr="00C53BA0" w:rsidRDefault="00C53BA0" w:rsidP="00C53BA0">
            <w:pPr>
              <w:ind w:firstLine="0"/>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7A74B7B" w14:textId="77777777" w:rsidR="00C53BA0" w:rsidRPr="00C53BA0" w:rsidRDefault="00C53BA0" w:rsidP="00C53BA0">
            <w:pPr>
              <w:ind w:firstLine="0"/>
              <w:jc w:val="center"/>
            </w:pPr>
            <w:r w:rsidRPr="00C53BA0">
              <w:t>10.926</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8078C05" w14:textId="77777777" w:rsidR="00C53BA0" w:rsidRPr="00C53BA0" w:rsidRDefault="00C53BA0" w:rsidP="00C53BA0">
            <w:pPr>
              <w:ind w:firstLine="0"/>
              <w:jc w:val="center"/>
            </w:pPr>
            <w:r w:rsidRPr="00C53BA0">
              <w:t>10.926</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4936998" w14:textId="77777777" w:rsidR="00C53BA0" w:rsidRPr="00C53BA0" w:rsidRDefault="00C53BA0" w:rsidP="00C53BA0">
            <w:pPr>
              <w:ind w:firstLine="0"/>
              <w:jc w:val="right"/>
            </w:pPr>
            <w:r w:rsidRPr="00C53BA0">
              <w:t>1</w:t>
            </w:r>
            <w:r w:rsidRPr="00C53BA0">
              <w:rPr>
                <w:lang w:val="vi-VN"/>
              </w:rPr>
              <w:t>.</w:t>
            </w:r>
            <w:r w:rsidRPr="00C53BA0">
              <w:t>335</w:t>
            </w:r>
            <w:r w:rsidRPr="00C53BA0">
              <w:rPr>
                <w:lang w:val="vi-VN"/>
              </w:rPr>
              <w:t>.</w:t>
            </w:r>
            <w:r w:rsidRPr="00C53BA0">
              <w:t>157</w:t>
            </w:r>
          </w:p>
        </w:tc>
      </w:tr>
      <w:tr w:rsidR="00C53BA0" w:rsidRPr="00C53BA0" w14:paraId="285FC8B7"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41885D62"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773573D" w14:textId="77777777" w:rsidR="00C53BA0" w:rsidRPr="00C53BA0" w:rsidRDefault="00C53BA0" w:rsidP="00C53BA0">
            <w:pPr>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EE68273" w14:textId="77777777" w:rsidR="00C53BA0" w:rsidRPr="00C53BA0" w:rsidRDefault="00C53BA0" w:rsidP="00C53BA0">
            <w:pPr>
              <w:ind w:firstLine="0"/>
            </w:pPr>
            <w:r w:rsidRPr="00C53BA0">
              <w:t>Chi phí nhân công trồng rừng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C272D99"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60D2CC9" w14:textId="77777777" w:rsidR="00C53BA0" w:rsidRPr="00C53BA0" w:rsidRDefault="00C53BA0" w:rsidP="00C53BA0">
            <w:pPr>
              <w:ind w:firstLine="0"/>
              <w:jc w:val="center"/>
            </w:pPr>
            <w:r w:rsidRPr="00C53BA0">
              <w:t>0</w:t>
            </w:r>
            <w:r w:rsidRPr="00C53BA0">
              <w:rPr>
                <w:lang w:val="vi-VN"/>
              </w:rPr>
              <w:t>,</w:t>
            </w:r>
            <w:r w:rsidRPr="00C53BA0">
              <w:t>8770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27BEB92"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708FDA1" w14:textId="77777777" w:rsidR="00C53BA0" w:rsidRPr="00C53BA0" w:rsidRDefault="00C53BA0" w:rsidP="00C53BA0">
            <w:pPr>
              <w:ind w:firstLine="0"/>
              <w:jc w:val="center"/>
            </w:pPr>
            <w:r w:rsidRPr="00C53BA0">
              <w:t>13.402.632</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EF6EF2B"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24221C2" w14:textId="77777777" w:rsidR="00C53BA0" w:rsidRPr="00C53BA0" w:rsidRDefault="00C53BA0" w:rsidP="00C53BA0">
            <w:pPr>
              <w:ind w:firstLine="0"/>
              <w:jc w:val="center"/>
            </w:pPr>
            <w:r w:rsidRPr="00C53BA0">
              <w:t>13.402.632</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E15E0D8" w14:textId="77777777" w:rsidR="00C53BA0" w:rsidRPr="00C53BA0" w:rsidRDefault="00C53BA0" w:rsidP="00C53BA0">
            <w:pPr>
              <w:ind w:firstLine="0"/>
              <w:jc w:val="right"/>
            </w:pPr>
            <w:r w:rsidRPr="00C53BA0">
              <w:t>11.754.108</w:t>
            </w:r>
          </w:p>
        </w:tc>
      </w:tr>
      <w:tr w:rsidR="00C53BA0" w:rsidRPr="00C53BA0" w14:paraId="5352CFBB"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7DA3CCE6"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FF88B25" w14:textId="77777777" w:rsidR="00C53BA0" w:rsidRPr="00C53BA0" w:rsidRDefault="00C53BA0" w:rsidP="00C53BA0">
            <w:pPr>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CFEBA05" w14:textId="77777777" w:rsidR="00C53BA0" w:rsidRPr="00C53BA0" w:rsidRDefault="00C53BA0" w:rsidP="00C53BA0">
            <w:pPr>
              <w:ind w:firstLine="0"/>
            </w:pPr>
            <w:r w:rsidRPr="00C53BA0">
              <w:t>Chi phí chăm sóc và bảo vệ năm thứ nhất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33338C4"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3F15A712" w14:textId="77777777" w:rsidR="00C53BA0" w:rsidRPr="00C53BA0" w:rsidRDefault="00C53BA0" w:rsidP="00C53BA0">
            <w:pPr>
              <w:ind w:firstLine="0"/>
              <w:jc w:val="center"/>
            </w:pPr>
            <w:r w:rsidRPr="00C53BA0">
              <w:t>0</w:t>
            </w:r>
            <w:r w:rsidRPr="00C53BA0">
              <w:rPr>
                <w:lang w:val="vi-VN"/>
              </w:rPr>
              <w:t>,</w:t>
            </w:r>
            <w:r w:rsidRPr="00C53BA0">
              <w:t>8770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CB73EA6"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CEB295D" w14:textId="77777777" w:rsidR="00C53BA0" w:rsidRPr="00C53BA0" w:rsidRDefault="00C53BA0" w:rsidP="00C53BA0">
            <w:pPr>
              <w:ind w:firstLine="0"/>
              <w:jc w:val="center"/>
            </w:pPr>
            <w:r w:rsidRPr="00C53BA0">
              <w:t>11.042.238</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49EC46E"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9E27C2A" w14:textId="77777777" w:rsidR="00C53BA0" w:rsidRPr="00C53BA0" w:rsidRDefault="00C53BA0" w:rsidP="00C53BA0">
            <w:pPr>
              <w:ind w:firstLine="0"/>
              <w:jc w:val="center"/>
            </w:pPr>
            <w:r w:rsidRPr="00C53BA0">
              <w:t>11.042.238</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0C226AF" w14:textId="77777777" w:rsidR="00C53BA0" w:rsidRPr="00C53BA0" w:rsidRDefault="00C53BA0" w:rsidP="00C53BA0">
            <w:pPr>
              <w:ind w:firstLine="0"/>
              <w:jc w:val="right"/>
            </w:pPr>
            <w:r w:rsidRPr="00C53BA0">
              <w:t>9.684.043</w:t>
            </w:r>
          </w:p>
        </w:tc>
      </w:tr>
      <w:tr w:rsidR="00C53BA0" w:rsidRPr="00C53BA0" w14:paraId="59A06EF3"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2AF80FB4"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97F2CE8" w14:textId="77777777" w:rsidR="00C53BA0" w:rsidRPr="00C53BA0" w:rsidRDefault="00C53BA0" w:rsidP="00C53BA0">
            <w:pPr>
              <w:ind w:firstLine="0"/>
              <w:jc w:val="center"/>
            </w:pPr>
            <w:r w:rsidRPr="00C53BA0">
              <w:t>QĐ38/BNN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EEA82D1" w14:textId="77777777" w:rsidR="00C53BA0" w:rsidRPr="00C53BA0" w:rsidRDefault="00C53BA0" w:rsidP="00C53BA0">
            <w:pPr>
              <w:ind w:firstLine="0"/>
            </w:pPr>
            <w:r w:rsidRPr="00C53BA0">
              <w:t>Chi phí chăm sóc và bảo vệ năm thứ hai</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5A97128"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4066CE4B" w14:textId="77777777" w:rsidR="00C53BA0" w:rsidRPr="00C53BA0" w:rsidRDefault="00C53BA0" w:rsidP="00C53BA0">
            <w:pPr>
              <w:ind w:firstLine="0"/>
              <w:jc w:val="center"/>
            </w:pPr>
            <w:r w:rsidRPr="00C53BA0">
              <w:t>0</w:t>
            </w:r>
            <w:r w:rsidRPr="00C53BA0">
              <w:rPr>
                <w:lang w:val="vi-VN"/>
              </w:rPr>
              <w:t>,</w:t>
            </w:r>
            <w:r w:rsidRPr="00C53BA0">
              <w:t>8770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304E704"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E1F6124" w14:textId="77777777" w:rsidR="00C53BA0" w:rsidRPr="00C53BA0" w:rsidRDefault="00C53BA0" w:rsidP="00C53BA0">
            <w:pPr>
              <w:ind w:firstLine="0"/>
              <w:jc w:val="center"/>
            </w:pPr>
            <w:r w:rsidRPr="00C53BA0">
              <w:t>17.624.140</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4DE7002"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47BAC9B" w14:textId="77777777" w:rsidR="00C53BA0" w:rsidRPr="00C53BA0" w:rsidRDefault="00C53BA0" w:rsidP="00C53BA0">
            <w:pPr>
              <w:ind w:firstLine="0"/>
              <w:jc w:val="center"/>
            </w:pPr>
            <w:r w:rsidRPr="00C53BA0">
              <w:t>17.624.140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79992C4" w14:textId="77777777" w:rsidR="00C53BA0" w:rsidRPr="00C53BA0" w:rsidRDefault="00C53BA0" w:rsidP="00C53BA0">
            <w:pPr>
              <w:ind w:firstLine="0"/>
              <w:jc w:val="right"/>
            </w:pPr>
            <w:r w:rsidRPr="00C53BA0">
              <w:t>15.456.371</w:t>
            </w:r>
          </w:p>
        </w:tc>
      </w:tr>
      <w:tr w:rsidR="00C53BA0" w:rsidRPr="00C53BA0" w14:paraId="0E75A1DF"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7ACD42F4"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F8E9350" w14:textId="77777777" w:rsidR="00C53BA0" w:rsidRPr="00C53BA0" w:rsidRDefault="00C53BA0" w:rsidP="00C53BA0">
            <w:pPr>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BB62388" w14:textId="77777777" w:rsidR="00C53BA0" w:rsidRPr="00C53BA0" w:rsidRDefault="00C53BA0" w:rsidP="00C53BA0">
            <w:pPr>
              <w:ind w:firstLine="0"/>
            </w:pPr>
            <w:r w:rsidRPr="00C53BA0">
              <w:t>Chi phí chăm sóc và bảo vệ năm thứ ba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57DC61C"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252618BC" w14:textId="77777777" w:rsidR="00C53BA0" w:rsidRPr="00C53BA0" w:rsidRDefault="00C53BA0" w:rsidP="00C53BA0">
            <w:pPr>
              <w:ind w:firstLine="0"/>
              <w:jc w:val="center"/>
            </w:pPr>
            <w:r w:rsidRPr="00C53BA0">
              <w:t>0</w:t>
            </w:r>
            <w:r w:rsidRPr="00C53BA0">
              <w:rPr>
                <w:lang w:val="vi-VN"/>
              </w:rPr>
              <w:t>,</w:t>
            </w:r>
            <w:r w:rsidRPr="00C53BA0">
              <w:t>8770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18FA1BD" w14:textId="77777777" w:rsidR="00C53BA0" w:rsidRPr="00C53BA0" w:rsidRDefault="00C53BA0" w:rsidP="00C53BA0">
            <w:pPr>
              <w:ind w:firstLine="0"/>
              <w:jc w:val="center"/>
            </w:pPr>
            <w:r w:rsidRPr="00C53BA0">
              <w:t> </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E3CA767" w14:textId="77777777" w:rsidR="00C53BA0" w:rsidRPr="00C53BA0" w:rsidRDefault="00C53BA0" w:rsidP="00C53BA0">
            <w:pPr>
              <w:ind w:firstLine="0"/>
              <w:jc w:val="center"/>
            </w:pPr>
            <w:r w:rsidRPr="00C53BA0">
              <w:t>7.931.645 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37EEE8CB"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3658D6F" w14:textId="77777777" w:rsidR="00C53BA0" w:rsidRPr="00C53BA0" w:rsidRDefault="00C53BA0" w:rsidP="00C53BA0">
            <w:pPr>
              <w:ind w:firstLine="0"/>
              <w:jc w:val="center"/>
            </w:pPr>
            <w:r w:rsidRPr="00C53BA0">
              <w:t>7.931.645 </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EFC56C" w14:textId="77777777" w:rsidR="00C53BA0" w:rsidRPr="00C53BA0" w:rsidRDefault="00C53BA0" w:rsidP="00C53BA0">
            <w:pPr>
              <w:ind w:firstLine="0"/>
              <w:jc w:val="right"/>
            </w:pPr>
            <w:r w:rsidRPr="00C53BA0">
              <w:t>6.956.053</w:t>
            </w:r>
          </w:p>
        </w:tc>
      </w:tr>
      <w:tr w:rsidR="00C53BA0" w:rsidRPr="00C53BA0" w14:paraId="64815A17"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51CF8F20" w14:textId="77777777" w:rsidR="00C53BA0" w:rsidRPr="00C53BA0" w:rsidRDefault="00C53BA0" w:rsidP="00C53BA0">
            <w:pPr>
              <w:spacing w:before="40" w:after="40"/>
              <w:ind w:firstLine="0"/>
              <w:jc w:val="center"/>
            </w:pP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22B2916C" w14:textId="77777777" w:rsidR="00C53BA0" w:rsidRPr="00C53BA0" w:rsidRDefault="00C53BA0" w:rsidP="00C53BA0">
            <w:pPr>
              <w:ind w:firstLine="0"/>
              <w:jc w:val="center"/>
            </w:pPr>
            <w:r w:rsidRPr="00C53BA0">
              <w:t>QĐ 38/BNN</w:t>
            </w:r>
          </w:p>
        </w:tc>
        <w:tc>
          <w:tcPr>
            <w:tcW w:w="4253"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781AB0F" w14:textId="77777777" w:rsidR="00C53BA0" w:rsidRPr="00C53BA0" w:rsidRDefault="00C53BA0" w:rsidP="00C53BA0">
            <w:pPr>
              <w:ind w:firstLine="0"/>
            </w:pPr>
            <w:r w:rsidRPr="00C53BA0">
              <w:t>Chi phí vật tư (cây giống, phân bón)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48C3B97" w14:textId="77777777" w:rsidR="00C53BA0" w:rsidRPr="00C53BA0" w:rsidRDefault="00C53BA0" w:rsidP="00C53BA0">
            <w:pPr>
              <w:ind w:firstLine="0"/>
              <w:jc w:val="center"/>
            </w:pPr>
            <w:r w:rsidRPr="00C53BA0">
              <w:t>ha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12D6BADE" w14:textId="77777777" w:rsidR="00C53BA0" w:rsidRPr="00C53BA0" w:rsidRDefault="00C53BA0" w:rsidP="00C53BA0">
            <w:pPr>
              <w:ind w:firstLine="0"/>
              <w:jc w:val="center"/>
            </w:pPr>
            <w:r w:rsidRPr="00C53BA0">
              <w:t>0</w:t>
            </w:r>
            <w:r w:rsidRPr="00C53BA0">
              <w:rPr>
                <w:lang w:val="vi-VN"/>
              </w:rPr>
              <w:t>,</w:t>
            </w:r>
            <w:r w:rsidRPr="00C53BA0">
              <w:t>8770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2CB942A" w14:textId="77777777" w:rsidR="00C53BA0" w:rsidRPr="00C53BA0" w:rsidRDefault="00C53BA0" w:rsidP="00C53BA0">
            <w:pPr>
              <w:ind w:firstLine="0"/>
              <w:jc w:val="center"/>
            </w:pPr>
            <w:r w:rsidRPr="00C53BA0">
              <w:t>31.075.000</w:t>
            </w:r>
          </w:p>
        </w:tc>
        <w:tc>
          <w:tcPr>
            <w:tcW w:w="110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6FFEDF7" w14:textId="77777777" w:rsidR="00C53BA0" w:rsidRPr="00C53BA0" w:rsidRDefault="00C53BA0" w:rsidP="00C53BA0">
            <w:pPr>
              <w:ind w:firstLine="0"/>
              <w:jc w:val="center"/>
            </w:pPr>
            <w:r w:rsidRPr="00C53BA0">
              <w:t> </w:t>
            </w:r>
          </w:p>
        </w:tc>
        <w:tc>
          <w:tcPr>
            <w:tcW w:w="1066"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3590D5A" w14:textId="77777777" w:rsidR="00C53BA0" w:rsidRPr="00C53BA0" w:rsidRDefault="00C53BA0" w:rsidP="00C53BA0">
            <w:pPr>
              <w:ind w:firstLine="0"/>
              <w:jc w:val="center"/>
            </w:pPr>
            <w:r w:rsidRPr="00C53BA0">
              <w:t> </w:t>
            </w:r>
          </w:p>
        </w:tc>
        <w:tc>
          <w:tcPr>
            <w:tcW w:w="1180"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A61E966" w14:textId="77777777" w:rsidR="00C53BA0" w:rsidRPr="00C53BA0" w:rsidRDefault="00C53BA0" w:rsidP="00C53BA0">
            <w:pPr>
              <w:ind w:firstLine="0"/>
              <w:jc w:val="center"/>
            </w:pPr>
            <w:r w:rsidRPr="00C53BA0">
              <w:t>31.075.000</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943AE44" w14:textId="77777777" w:rsidR="00C53BA0" w:rsidRPr="00C53BA0" w:rsidRDefault="00C53BA0" w:rsidP="00C53BA0">
            <w:pPr>
              <w:ind w:firstLine="0"/>
              <w:jc w:val="right"/>
            </w:pPr>
            <w:r w:rsidRPr="00C53BA0">
              <w:t>27.252.775</w:t>
            </w:r>
          </w:p>
        </w:tc>
      </w:tr>
      <w:tr w:rsidR="00C53BA0" w:rsidRPr="00C53BA0" w14:paraId="6E1EC8A7" w14:textId="77777777" w:rsidTr="00C53BA0">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516A1A11" w14:textId="77777777" w:rsidR="00C53BA0" w:rsidRPr="00C53BA0" w:rsidRDefault="00C53BA0" w:rsidP="00C53BA0">
            <w:pPr>
              <w:spacing w:before="40" w:after="40"/>
              <w:ind w:firstLine="0"/>
              <w:jc w:val="center"/>
              <w:rPr>
                <w:b/>
                <w:bCs/>
              </w:rPr>
            </w:pPr>
            <w:r w:rsidRPr="00C53BA0">
              <w:rPr>
                <w:b/>
                <w:bCs/>
              </w:rPr>
              <w:t>III</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6E76E5B9" w14:textId="77777777" w:rsidR="00C53BA0" w:rsidRPr="00C53BA0" w:rsidRDefault="00C53BA0" w:rsidP="00C53BA0">
            <w:pPr>
              <w:spacing w:before="40" w:after="40"/>
              <w:ind w:firstLine="0"/>
              <w:jc w:val="center"/>
            </w:pPr>
            <w:r w:rsidRPr="00C53BA0">
              <w:t> </w:t>
            </w:r>
          </w:p>
        </w:tc>
        <w:tc>
          <w:tcPr>
            <w:tcW w:w="11026" w:type="dxa"/>
            <w:gridSpan w:val="7"/>
            <w:tcBorders>
              <w:top w:val="single" w:sz="4" w:space="0" w:color="auto"/>
              <w:left w:val="nil"/>
              <w:bottom w:val="single" w:sz="4" w:space="0" w:color="auto"/>
              <w:right w:val="single" w:sz="4" w:space="0" w:color="000000"/>
            </w:tcBorders>
            <w:shd w:val="clear" w:color="auto" w:fill="auto"/>
            <w:tcMar>
              <w:top w:w="13" w:type="dxa"/>
              <w:left w:w="13" w:type="dxa"/>
              <w:bottom w:w="0" w:type="dxa"/>
              <w:right w:w="13" w:type="dxa"/>
            </w:tcMar>
          </w:tcPr>
          <w:p w14:paraId="6257EB75" w14:textId="77777777" w:rsidR="00C53BA0" w:rsidRPr="00C53BA0" w:rsidRDefault="00C53BA0" w:rsidP="00C53BA0">
            <w:pPr>
              <w:tabs>
                <w:tab w:val="left" w:pos="8880"/>
              </w:tabs>
              <w:spacing w:before="40" w:after="40"/>
              <w:ind w:firstLine="0"/>
              <w:rPr>
                <w:b/>
              </w:rPr>
            </w:pPr>
            <w:r w:rsidRPr="00C53BA0">
              <w:rPr>
                <w:b/>
              </w:rPr>
              <w:t>Tổng chi phí trực tiếp (Mcp)</w:t>
            </w:r>
            <w:r w:rsidRPr="00C53BA0">
              <w:rPr>
                <w:b/>
              </w:rPr>
              <w:tab/>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1F0CE14" w14:textId="77777777" w:rsidR="00C53BA0" w:rsidRPr="00C53BA0" w:rsidRDefault="00C53BA0" w:rsidP="00C53BA0">
            <w:pPr>
              <w:ind w:firstLine="0"/>
              <w:jc w:val="right"/>
              <w:rPr>
                <w:b/>
                <w:bCs/>
              </w:rPr>
            </w:pPr>
            <w:r w:rsidRPr="00C53BA0">
              <w:rPr>
                <w:b/>
                <w:bCs/>
              </w:rPr>
              <w:t>1.196.074.459</w:t>
            </w:r>
          </w:p>
        </w:tc>
      </w:tr>
      <w:tr w:rsidR="00C53BA0" w:rsidRPr="00C53BA0" w14:paraId="2B396B4E" w14:textId="77777777" w:rsidTr="00C53BA0">
        <w:trPr>
          <w:trHeight w:val="150"/>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2E04A462" w14:textId="77777777" w:rsidR="00C53BA0" w:rsidRPr="00C53BA0" w:rsidRDefault="00C53BA0" w:rsidP="00C53BA0">
            <w:pPr>
              <w:spacing w:before="40" w:after="40"/>
              <w:ind w:firstLine="0"/>
              <w:jc w:val="center"/>
              <w:rPr>
                <w:b/>
                <w:bCs/>
              </w:rPr>
            </w:pPr>
            <w:r w:rsidRPr="00C53BA0">
              <w:rPr>
                <w:b/>
                <w:bCs/>
              </w:rPr>
              <w:t>IV</w:t>
            </w:r>
          </w:p>
        </w:tc>
        <w:tc>
          <w:tcPr>
            <w:tcW w:w="1905"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tcPr>
          <w:p w14:paraId="032304DE" w14:textId="77777777" w:rsidR="00C53BA0" w:rsidRPr="00C53BA0" w:rsidRDefault="00C53BA0" w:rsidP="00C53BA0">
            <w:pPr>
              <w:ind w:firstLine="0"/>
              <w:jc w:val="center"/>
            </w:pPr>
            <w:r w:rsidRPr="00C53BA0">
              <w:t>TT 16/2019/BXD</w:t>
            </w:r>
          </w:p>
        </w:tc>
        <w:tc>
          <w:tcPr>
            <w:tcW w:w="11026" w:type="dxa"/>
            <w:gridSpan w:val="7"/>
            <w:tcBorders>
              <w:top w:val="nil"/>
              <w:left w:val="nil"/>
              <w:bottom w:val="single" w:sz="4" w:space="0" w:color="auto"/>
              <w:right w:val="single" w:sz="4" w:space="0" w:color="auto"/>
            </w:tcBorders>
            <w:shd w:val="clear" w:color="auto" w:fill="auto"/>
            <w:tcMar>
              <w:top w:w="13" w:type="dxa"/>
              <w:left w:w="13" w:type="dxa"/>
              <w:bottom w:w="0" w:type="dxa"/>
              <w:right w:w="13" w:type="dxa"/>
            </w:tcMar>
          </w:tcPr>
          <w:p w14:paraId="717E7424" w14:textId="77777777" w:rsidR="00C53BA0" w:rsidRPr="00C53BA0" w:rsidRDefault="00C53BA0" w:rsidP="00C53BA0">
            <w:pPr>
              <w:spacing w:before="40" w:after="40"/>
              <w:ind w:firstLine="0"/>
            </w:pPr>
            <w:r w:rsidRPr="00C53BA0">
              <w:rPr>
                <w:b/>
              </w:rPr>
              <w:t>C</w:t>
            </w:r>
            <w:r w:rsidRPr="00C53BA0">
              <w:rPr>
                <w:b/>
                <w:vertAlign w:val="subscript"/>
              </w:rPr>
              <w:t>gs</w:t>
            </w:r>
            <w:r w:rsidRPr="00C53BA0">
              <w:rPr>
                <w:b/>
              </w:rPr>
              <w:t>: Chi phí giám sát trong quá trình cải tạo, phục hồi môi trường (C</w:t>
            </w:r>
            <w:r w:rsidRPr="00C53BA0">
              <w:rPr>
                <w:b/>
                <w:vertAlign w:val="subscript"/>
              </w:rPr>
              <w:t xml:space="preserve">gs </w:t>
            </w:r>
            <w:r w:rsidRPr="00C53BA0">
              <w:rPr>
                <w:b/>
              </w:rPr>
              <w:t>= 2,598%xM</w:t>
            </w:r>
            <w:r w:rsidRPr="00C53BA0">
              <w:rPr>
                <w:b/>
                <w:vertAlign w:val="subscript"/>
              </w:rPr>
              <w:t>cp</w:t>
            </w:r>
            <w:r w:rsidRPr="00C53BA0">
              <w:t>)</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B3A6B77" w14:textId="77777777" w:rsidR="00C53BA0" w:rsidRPr="00C53BA0" w:rsidRDefault="00C53BA0" w:rsidP="00C53BA0">
            <w:pPr>
              <w:ind w:firstLine="0"/>
              <w:jc w:val="right"/>
            </w:pPr>
            <w:r w:rsidRPr="00C53BA0">
              <w:t>31.074.014</w:t>
            </w:r>
          </w:p>
        </w:tc>
      </w:tr>
      <w:tr w:rsidR="00C53BA0" w:rsidRPr="00C53BA0" w14:paraId="0EDC6F15" w14:textId="77777777" w:rsidTr="00C53BA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54D65638" w14:textId="77777777" w:rsidR="00C53BA0" w:rsidRPr="00C53BA0" w:rsidRDefault="00C53BA0" w:rsidP="00C53BA0">
            <w:pPr>
              <w:spacing w:before="40" w:after="40"/>
              <w:jc w:val="center"/>
              <w:rPr>
                <w:b/>
                <w:bCs/>
              </w:rPr>
            </w:pPr>
            <w:r w:rsidRPr="00C53BA0">
              <w:rPr>
                <w:b/>
                <w:bCs/>
              </w:rPr>
              <w:t>V</w:t>
            </w:r>
          </w:p>
        </w:tc>
        <w:tc>
          <w:tcPr>
            <w:tcW w:w="1905"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3DB675BD" w14:textId="77777777" w:rsidR="00C53BA0" w:rsidRPr="00C53BA0" w:rsidRDefault="00C53BA0" w:rsidP="00C53BA0">
            <w:pPr>
              <w:jc w:val="center"/>
            </w:pPr>
            <w:r w:rsidRPr="00C53BA0">
              <w:t>TT 16/2019/BXD</w:t>
            </w:r>
          </w:p>
        </w:tc>
        <w:tc>
          <w:tcPr>
            <w:tcW w:w="11026" w:type="dxa"/>
            <w:gridSpan w:val="7"/>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tcPr>
          <w:p w14:paraId="1BCFB3DF" w14:textId="77777777" w:rsidR="00C53BA0" w:rsidRPr="00C53BA0" w:rsidRDefault="00C53BA0" w:rsidP="00C53BA0">
            <w:pPr>
              <w:spacing w:before="40" w:after="40"/>
            </w:pPr>
            <w:r w:rsidRPr="00C53BA0">
              <w:rPr>
                <w:b/>
              </w:rPr>
              <w:t>Tổng chi phí trực tiếp (III+IV)</w:t>
            </w:r>
            <w:r w:rsidRPr="00C53BA0">
              <w:t> </w:t>
            </w:r>
          </w:p>
        </w:tc>
        <w:tc>
          <w:tcPr>
            <w:tcW w:w="1694"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0A342E2F" w14:textId="77777777" w:rsidR="00C53BA0" w:rsidRPr="00C53BA0" w:rsidRDefault="00C53BA0" w:rsidP="00C53BA0">
            <w:pPr>
              <w:ind w:firstLine="0"/>
              <w:jc w:val="right"/>
            </w:pPr>
            <w:r w:rsidRPr="00C53BA0">
              <w:t>1.227.148.474</w:t>
            </w:r>
          </w:p>
        </w:tc>
      </w:tr>
      <w:tr w:rsidR="00C53BA0" w:rsidRPr="00C53BA0" w14:paraId="64B8535E" w14:textId="77777777" w:rsidTr="00C53BA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399E4056" w14:textId="594E4EFF" w:rsidR="00C53BA0" w:rsidRPr="00C53BA0" w:rsidRDefault="00C53BA0" w:rsidP="00C53BA0">
            <w:pPr>
              <w:spacing w:before="40" w:after="40"/>
              <w:jc w:val="center"/>
              <w:rPr>
                <w:b/>
                <w:bCs/>
              </w:rPr>
            </w:pPr>
            <w:r w:rsidRPr="00C53BA0">
              <w:rPr>
                <w:noProof/>
                <w:lang w:val="vi-VN" w:eastAsia="vi-VN"/>
              </w:rPr>
              <mc:AlternateContent>
                <mc:Choice Requires="wps">
                  <w:drawing>
                    <wp:anchor distT="4294967295" distB="4294967295" distL="114300" distR="114300" simplePos="0" relativeHeight="251799552" behindDoc="0" locked="0" layoutInCell="1" allowOverlap="1" wp14:anchorId="027474D0" wp14:editId="42F5586E">
                      <wp:simplePos x="0" y="0"/>
                      <wp:positionH relativeFrom="column">
                        <wp:posOffset>6350</wp:posOffset>
                      </wp:positionH>
                      <wp:positionV relativeFrom="paragraph">
                        <wp:posOffset>-11431</wp:posOffset>
                      </wp:positionV>
                      <wp:extent cx="9935845" cy="0"/>
                      <wp:effectExtent l="0" t="0" r="27305" b="19050"/>
                      <wp:wrapNone/>
                      <wp:docPr id="1127" name="Straight Arrow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5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95C9E" id="Straight Arrow Connector 1127" o:spid="_x0000_s1026" type="#_x0000_t32" style="position:absolute;margin-left:.5pt;margin-top:-.9pt;width:782.3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OvKQIAAFA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"/>
                  </w:pict>
                </mc:Fallback>
              </mc:AlternateContent>
            </w:r>
            <w:r w:rsidRPr="00C53BA0">
              <w:rPr>
                <w:b/>
                <w:bCs/>
              </w:rPr>
              <w:t>VI</w:t>
            </w:r>
          </w:p>
        </w:tc>
        <w:tc>
          <w:tcPr>
            <w:tcW w:w="1905"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tcPr>
          <w:p w14:paraId="0716F691" w14:textId="77777777" w:rsidR="00C53BA0" w:rsidRPr="00C53BA0" w:rsidRDefault="00C53BA0" w:rsidP="00C53BA0">
            <w:pPr>
              <w:jc w:val="center"/>
            </w:pPr>
            <w:r w:rsidRPr="00C53BA0">
              <w:t>TT 16/2019/BXD</w:t>
            </w:r>
          </w:p>
        </w:tc>
        <w:tc>
          <w:tcPr>
            <w:tcW w:w="11026" w:type="dxa"/>
            <w:gridSpan w:val="7"/>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tcPr>
          <w:p w14:paraId="16FDCB8E" w14:textId="77777777" w:rsidR="00C53BA0" w:rsidRPr="00C53BA0" w:rsidRDefault="00C53BA0" w:rsidP="00C53BA0">
            <w:pPr>
              <w:spacing w:before="40" w:after="40"/>
            </w:pPr>
            <w:r w:rsidRPr="00C53BA0">
              <w:rPr>
                <w:b/>
              </w:rPr>
              <w:t>Chi phí dự phòng do phát sinh khối lượng (C</w:t>
            </w:r>
            <w:r w:rsidRPr="00C53BA0">
              <w:rPr>
                <w:b/>
                <w:vertAlign w:val="subscript"/>
              </w:rPr>
              <w:t>dp</w:t>
            </w:r>
            <w:r w:rsidRPr="00C53BA0">
              <w:rPr>
                <w:b/>
              </w:rPr>
              <w:t xml:space="preserve"> =10%xM</w:t>
            </w:r>
            <w:r w:rsidRPr="00C53BA0">
              <w:rPr>
                <w:b/>
                <w:vertAlign w:val="subscript"/>
              </w:rPr>
              <w:t>cp</w:t>
            </w:r>
            <w:r w:rsidRPr="00C53BA0">
              <w:rPr>
                <w:b/>
              </w:rPr>
              <w:t>)</w:t>
            </w:r>
            <w:r w:rsidRPr="00C53BA0">
              <w:t> </w:t>
            </w:r>
          </w:p>
        </w:tc>
        <w:tc>
          <w:tcPr>
            <w:tcW w:w="1694"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14:paraId="2176C6E0" w14:textId="77777777" w:rsidR="00C53BA0" w:rsidRPr="00C53BA0" w:rsidRDefault="00C53BA0" w:rsidP="00C53BA0">
            <w:pPr>
              <w:ind w:firstLine="0"/>
              <w:jc w:val="right"/>
            </w:pPr>
            <w:r w:rsidRPr="00C53BA0">
              <w:t>119.607.446</w:t>
            </w:r>
          </w:p>
        </w:tc>
      </w:tr>
      <w:tr w:rsidR="00C53BA0" w:rsidRPr="00C53BA0" w14:paraId="08C48E4D" w14:textId="77777777" w:rsidTr="00C53BA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0E632EBE" w14:textId="77777777" w:rsidR="00C53BA0" w:rsidRPr="00C53BA0" w:rsidRDefault="00C53BA0" w:rsidP="00C53BA0">
            <w:pPr>
              <w:spacing w:before="40" w:after="40"/>
              <w:jc w:val="center"/>
              <w:rPr>
                <w:b/>
                <w:bCs/>
              </w:rPr>
            </w:pPr>
            <w:r w:rsidRPr="00C53BA0">
              <w:rPr>
                <w:b/>
                <w:bCs/>
              </w:rPr>
              <w:t>VII</w:t>
            </w:r>
          </w:p>
        </w:tc>
        <w:tc>
          <w:tcPr>
            <w:tcW w:w="1905"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tcPr>
          <w:p w14:paraId="0E04F097" w14:textId="77777777" w:rsidR="00C53BA0" w:rsidRPr="00C53BA0" w:rsidRDefault="00C53BA0" w:rsidP="00C53BA0">
            <w:pPr>
              <w:spacing w:before="40" w:after="40"/>
              <w:jc w:val="center"/>
            </w:pPr>
            <w:r w:rsidRPr="00C53BA0">
              <w:t>TT 16/2019/BXD</w:t>
            </w:r>
          </w:p>
        </w:tc>
        <w:tc>
          <w:tcPr>
            <w:tcW w:w="11026" w:type="dxa"/>
            <w:gridSpan w:val="7"/>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tcPr>
          <w:p w14:paraId="6E8E81DB" w14:textId="77777777" w:rsidR="00C53BA0" w:rsidRPr="00C53BA0" w:rsidRDefault="00C53BA0" w:rsidP="00C53BA0">
            <w:pPr>
              <w:spacing w:before="40" w:after="40"/>
            </w:pPr>
            <w:r w:rsidRPr="00C53BA0">
              <w:rPr>
                <w:b/>
              </w:rPr>
              <w:t>Chi phí quản lý (Cql = 10%xMcp)</w:t>
            </w:r>
          </w:p>
        </w:tc>
        <w:tc>
          <w:tcPr>
            <w:tcW w:w="1694"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C18A6D1" w14:textId="77777777" w:rsidR="00C53BA0" w:rsidRPr="00C53BA0" w:rsidRDefault="00C53BA0" w:rsidP="00C53BA0">
            <w:pPr>
              <w:ind w:firstLine="0"/>
              <w:jc w:val="right"/>
            </w:pPr>
            <w:r w:rsidRPr="00C53BA0">
              <w:t>119.607.446</w:t>
            </w:r>
          </w:p>
        </w:tc>
      </w:tr>
      <w:tr w:rsidR="00C53BA0" w:rsidRPr="00C53BA0" w14:paraId="03A4FDE2" w14:textId="77777777" w:rsidTr="00C53BA0">
        <w:trPr>
          <w:trHeight w:val="315"/>
        </w:trPr>
        <w:tc>
          <w:tcPr>
            <w:tcW w:w="13449" w:type="dxa"/>
            <w:gridSpan w:val="9"/>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7793C283" w14:textId="77777777" w:rsidR="00C53BA0" w:rsidRPr="00C53BA0" w:rsidRDefault="00C53BA0" w:rsidP="00C53BA0">
            <w:pPr>
              <w:spacing w:before="40" w:after="40"/>
            </w:pPr>
            <w:r w:rsidRPr="00C53BA0">
              <w:rPr>
                <w:b/>
                <w:bCs/>
              </w:rPr>
              <w:t xml:space="preserve">Mdt: </w:t>
            </w:r>
            <w:r w:rsidRPr="00C53BA0">
              <w:rPr>
                <w:b/>
              </w:rPr>
              <w:t>Tổng số tiền ký quỹ của dự án (V+VI+VII)</w:t>
            </w:r>
            <w:r w:rsidRPr="00C53BA0">
              <w:t> </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A9A11AC" w14:textId="77777777" w:rsidR="00C53BA0" w:rsidRPr="00C53BA0" w:rsidRDefault="00C53BA0" w:rsidP="00C53BA0">
            <w:pPr>
              <w:ind w:firstLine="0"/>
              <w:jc w:val="right"/>
              <w:rPr>
                <w:b/>
                <w:bCs/>
              </w:rPr>
            </w:pPr>
            <w:r w:rsidRPr="00C53BA0">
              <w:rPr>
                <w:b/>
                <w:bCs/>
              </w:rPr>
              <w:t>1.466.363.366</w:t>
            </w:r>
          </w:p>
        </w:tc>
      </w:tr>
      <w:tr w:rsidR="00C53BA0" w:rsidRPr="00C53BA0" w14:paraId="0FA883A8" w14:textId="77777777" w:rsidTr="00C53BA0">
        <w:trPr>
          <w:trHeight w:val="315"/>
        </w:trPr>
        <w:tc>
          <w:tcPr>
            <w:tcW w:w="13449" w:type="dxa"/>
            <w:gridSpan w:val="9"/>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6BAC6718" w14:textId="77777777" w:rsidR="00C53BA0" w:rsidRPr="00C53BA0" w:rsidRDefault="00C53BA0" w:rsidP="00C53BA0">
            <w:pPr>
              <w:spacing w:before="40" w:after="40"/>
              <w:rPr>
                <w:b/>
              </w:rPr>
            </w:pPr>
            <w:r w:rsidRPr="00C53BA0">
              <w:rPr>
                <w:b/>
              </w:rPr>
              <w:t>Làm tròn</w:t>
            </w:r>
          </w:p>
        </w:tc>
        <w:tc>
          <w:tcPr>
            <w:tcW w:w="1694"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FFBF310" w14:textId="77777777" w:rsidR="00C53BA0" w:rsidRPr="00C53BA0" w:rsidRDefault="00C53BA0" w:rsidP="00C53BA0">
            <w:pPr>
              <w:ind w:firstLine="0"/>
              <w:jc w:val="right"/>
              <w:rPr>
                <w:b/>
                <w:bCs/>
              </w:rPr>
            </w:pPr>
            <w:r w:rsidRPr="00C53BA0">
              <w:rPr>
                <w:b/>
                <w:bCs/>
              </w:rPr>
              <w:t>1.466.363.000</w:t>
            </w:r>
          </w:p>
        </w:tc>
      </w:tr>
      <w:tr w:rsidR="00C53BA0" w:rsidRPr="00C53BA0" w14:paraId="0B28055F" w14:textId="77777777" w:rsidTr="00C53BA0">
        <w:trPr>
          <w:trHeight w:val="315"/>
        </w:trPr>
        <w:tc>
          <w:tcPr>
            <w:tcW w:w="15143" w:type="dxa"/>
            <w:gridSpan w:val="10"/>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tcPr>
          <w:p w14:paraId="4ECF8B83" w14:textId="77777777" w:rsidR="00C53BA0" w:rsidRPr="00C53BA0" w:rsidRDefault="00C53BA0" w:rsidP="00C53BA0">
            <w:pPr>
              <w:jc w:val="center"/>
              <w:rPr>
                <w:b/>
              </w:rPr>
            </w:pPr>
            <w:r w:rsidRPr="00C53BA0">
              <w:rPr>
                <w:b/>
              </w:rPr>
              <w:t>Một tỷ, bốn trăm sáu mươi sáu triệu, ba trăm sáu mươi ba nghìn đồng chẵn.</w:t>
            </w:r>
          </w:p>
        </w:tc>
      </w:tr>
    </w:tbl>
    <w:p w14:paraId="1962CCC1" w14:textId="77777777" w:rsidR="00C53BA0" w:rsidRPr="00C53BA0" w:rsidRDefault="00C53BA0" w:rsidP="00C53BA0">
      <w:bookmarkStart w:id="2532" w:name="_Toc498588187"/>
      <w:bookmarkStart w:id="2533" w:name="_Toc41987317"/>
      <w:r w:rsidRPr="00C53BA0">
        <w:t>* Đơn giá vật liệu trong nội dung dự toán là chi phí mua cây trồng, phân bón.</w:t>
      </w:r>
      <w:bookmarkEnd w:id="2532"/>
      <w:bookmarkEnd w:id="2533"/>
    </w:p>
    <w:p w14:paraId="7E55C746" w14:textId="77777777" w:rsidR="00C53BA0" w:rsidRPr="00C53BA0" w:rsidRDefault="00C53BA0" w:rsidP="00C53BA0">
      <w:pPr>
        <w:spacing w:line="288" w:lineRule="auto"/>
        <w:rPr>
          <w:lang w:val="nb-NO"/>
        </w:rPr>
      </w:pPr>
      <w:r w:rsidRPr="00C53BA0">
        <w:rPr>
          <w:lang w:val="nb-NO"/>
        </w:rPr>
        <w:t>* Các tỷ lệ % trong Bảng 4.13 được lấy dựa theo các căn cứ dưới đây:</w:t>
      </w:r>
    </w:p>
    <w:p w14:paraId="3BCACD5A" w14:textId="77777777" w:rsidR="00C53BA0" w:rsidRPr="00C53BA0" w:rsidRDefault="00C53BA0" w:rsidP="00C53BA0">
      <w:pPr>
        <w:spacing w:line="288" w:lineRule="auto"/>
        <w:rPr>
          <w:lang w:val="nb-NO"/>
        </w:rPr>
      </w:pPr>
      <w:r w:rsidRPr="00C53BA0">
        <w:rPr>
          <w:i/>
          <w:lang w:val="nb-NO"/>
        </w:rPr>
        <w:t>- Chi phí giám sát trong quá trình cải tạo</w:t>
      </w:r>
      <w:r w:rsidRPr="00C53BA0">
        <w:rPr>
          <w:lang w:val="nb-NO"/>
        </w:rPr>
        <w:t xml:space="preserve">, PHMT </w:t>
      </w:r>
      <w:r w:rsidRPr="00C53BA0">
        <w:rPr>
          <w:i/>
          <w:lang w:val="nb-NO"/>
        </w:rPr>
        <w:t>(C</w:t>
      </w:r>
      <w:r w:rsidRPr="00C53BA0">
        <w:rPr>
          <w:i/>
          <w:vertAlign w:val="subscript"/>
          <w:lang w:val="nb-NO"/>
        </w:rPr>
        <w:t>gs</w:t>
      </w:r>
      <w:r w:rsidRPr="00C53BA0">
        <w:rPr>
          <w:i/>
          <w:lang w:val="nb-NO"/>
        </w:rPr>
        <w:t xml:space="preserve">): 2,598% theo Thông tư số 16/2019/TT-BXD ngày 26/12/2019 của Bộ Xây dựng.  </w:t>
      </w:r>
    </w:p>
    <w:p w14:paraId="6E34D886" w14:textId="77777777" w:rsidR="00C53BA0" w:rsidRPr="00C53BA0" w:rsidRDefault="00C53BA0" w:rsidP="00C53BA0">
      <w:pPr>
        <w:spacing w:line="288" w:lineRule="auto"/>
        <w:ind w:firstLine="562"/>
        <w:rPr>
          <w:lang w:val="nb-NO"/>
        </w:rPr>
      </w:pPr>
      <w:r w:rsidRPr="00C53BA0">
        <w:rPr>
          <w:i/>
          <w:lang w:val="nb-NO"/>
        </w:rPr>
        <w:lastRenderedPageBreak/>
        <w:t xml:space="preserve">- Chi phí </w:t>
      </w:r>
      <w:r w:rsidRPr="00C53BA0">
        <w:rPr>
          <w:bCs/>
          <w:i/>
          <w:lang w:val="nb-NO"/>
        </w:rPr>
        <w:t xml:space="preserve">dự phòng do phát sinh khối lượng </w:t>
      </w:r>
      <w:r w:rsidRPr="00C53BA0">
        <w:rPr>
          <w:i/>
          <w:lang w:val="nb-NO"/>
        </w:rPr>
        <w:t>(C</w:t>
      </w:r>
      <w:r w:rsidRPr="00C53BA0">
        <w:rPr>
          <w:i/>
          <w:vertAlign w:val="subscript"/>
          <w:lang w:val="nb-NO"/>
        </w:rPr>
        <w:t>dp</w:t>
      </w:r>
      <w:r w:rsidRPr="00C53BA0">
        <w:rPr>
          <w:lang w:val="nb-NO"/>
        </w:rPr>
        <w:t xml:space="preserve">): </w:t>
      </w:r>
      <w:r w:rsidRPr="00C53BA0">
        <w:rPr>
          <w:i/>
          <w:lang w:val="nb-NO"/>
        </w:rPr>
        <w:t>10% theo Thông tư số 16/2019/TT-BXD ngày 26/12/2019 của Bộ Xây dựng</w:t>
      </w:r>
      <w:r w:rsidRPr="00C53BA0">
        <w:rPr>
          <w:i/>
          <w:spacing w:val="-2"/>
          <w:lang w:val="nb-NO"/>
        </w:rPr>
        <w:t>.</w:t>
      </w:r>
    </w:p>
    <w:p w14:paraId="7C637CEB" w14:textId="77777777" w:rsidR="00C53BA0" w:rsidRPr="00C53BA0" w:rsidRDefault="00C53BA0" w:rsidP="00C53BA0">
      <w:pPr>
        <w:spacing w:line="288" w:lineRule="auto"/>
        <w:ind w:firstLine="562"/>
        <w:rPr>
          <w:i/>
          <w:lang w:val="nb-NO"/>
        </w:rPr>
      </w:pPr>
      <w:r w:rsidRPr="00C53BA0">
        <w:rPr>
          <w:i/>
          <w:lang w:val="nb-NO"/>
        </w:rPr>
        <w:t>- Chi phí quản lý trong quá trình cải tạo, PHMT</w:t>
      </w:r>
      <w:r w:rsidRPr="00C53BA0">
        <w:rPr>
          <w:lang w:val="nb-NO"/>
        </w:rPr>
        <w:t xml:space="preserve"> (</w:t>
      </w:r>
      <w:r w:rsidRPr="00C53BA0">
        <w:rPr>
          <w:i/>
          <w:lang w:val="nb-NO"/>
        </w:rPr>
        <w:t>C</w:t>
      </w:r>
      <w:r w:rsidRPr="00C53BA0">
        <w:rPr>
          <w:i/>
          <w:vertAlign w:val="subscript"/>
          <w:lang w:val="nb-NO"/>
        </w:rPr>
        <w:t>ql</w:t>
      </w:r>
      <w:r w:rsidRPr="00C53BA0">
        <w:rPr>
          <w:lang w:val="nb-NO"/>
        </w:rPr>
        <w:t>)</w:t>
      </w:r>
      <w:r w:rsidRPr="00C53BA0">
        <w:rPr>
          <w:i/>
          <w:lang w:val="nb-NO"/>
        </w:rPr>
        <w:t>: 10% theo Quyết định 38/2005/QĐ-BNN ngày 06/7/2005 của Bộ Nông nghiệp và Phát triển nông thôn.</w:t>
      </w:r>
    </w:p>
    <w:p w14:paraId="0FBC4779" w14:textId="77777777" w:rsidR="00C53BA0" w:rsidRPr="00C53BA0" w:rsidRDefault="00C53BA0" w:rsidP="00C53BA0">
      <w:pPr>
        <w:spacing w:line="288" w:lineRule="auto"/>
        <w:ind w:firstLine="562"/>
        <w:rPr>
          <w:lang w:val="nb-NO"/>
        </w:rPr>
        <w:sectPr w:rsidR="00C53BA0" w:rsidRPr="00C53BA0" w:rsidSect="00C53BA0">
          <w:headerReference w:type="default" r:id="rId105"/>
          <w:footerReference w:type="default" r:id="rId106"/>
          <w:pgSz w:w="16840" w:h="11907" w:orient="landscape" w:code="9"/>
          <w:pgMar w:top="1277" w:right="851" w:bottom="851" w:left="851" w:header="181" w:footer="864" w:gutter="0"/>
          <w:cols w:space="720"/>
          <w:docGrid w:linePitch="360"/>
        </w:sectPr>
      </w:pPr>
    </w:p>
    <w:p w14:paraId="450EA96D" w14:textId="77777777" w:rsidR="00C53BA0" w:rsidRPr="00C53BA0" w:rsidRDefault="00C53BA0" w:rsidP="00C53BA0">
      <w:pPr>
        <w:ind w:firstLine="567"/>
        <w:rPr>
          <w:rStyle w:val="Heading1Char1"/>
          <w:bCs/>
          <w:iCs/>
          <w:szCs w:val="26"/>
          <w:lang w:val="nb-NO"/>
        </w:rPr>
        <w:pPrChange w:id="2534" w:author="Nguyen Quoc Trinh" w:date="2009-02-24T10:00:00Z">
          <w:pPr>
            <w:pStyle w:val="Heading1"/>
            <w:jc w:val="center"/>
          </w:pPr>
        </w:pPrChange>
      </w:pPr>
      <w:bookmarkStart w:id="2535" w:name="_Toc41987318"/>
      <w:r w:rsidRPr="00C53BA0">
        <w:rPr>
          <w:rStyle w:val="Heading1Char1"/>
          <w:szCs w:val="26"/>
          <w:lang w:val="nb-NO"/>
        </w:rPr>
        <w:lastRenderedPageBreak/>
        <w:t>b. Tính toán khoản tiền ký quỹ và thời điểm ký quỹ</w:t>
      </w:r>
      <w:bookmarkEnd w:id="2535"/>
    </w:p>
    <w:p w14:paraId="5E86847A" w14:textId="77777777" w:rsidR="00C53BA0" w:rsidRPr="00C53BA0" w:rsidRDefault="00C53BA0" w:rsidP="00C53BA0">
      <w:pPr>
        <w:tabs>
          <w:tab w:val="left" w:pos="720"/>
          <w:tab w:val="left" w:pos="1440"/>
          <w:tab w:val="left" w:pos="2160"/>
        </w:tabs>
        <w:spacing w:line="269" w:lineRule="auto"/>
        <w:ind w:firstLine="567"/>
        <w:rPr>
          <w:iCs/>
          <w:lang w:val="nb-NO"/>
        </w:rPr>
      </w:pPr>
      <w:r w:rsidRPr="00C53BA0">
        <w:rPr>
          <w:iCs/>
          <w:lang w:val="nb-NO"/>
        </w:rPr>
        <w:t xml:space="preserve">Công ty đang tiến hành khai thác theo giấy phép số </w:t>
      </w:r>
      <w:r w:rsidRPr="00C53BA0">
        <w:rPr>
          <w:lang w:val="vi-VN"/>
        </w:rPr>
        <w:t xml:space="preserve">Giấy phép khai thác khoáng sản số </w:t>
      </w:r>
      <w:r w:rsidRPr="00C53BA0">
        <w:rPr>
          <w:lang w:val="nb-NO"/>
        </w:rPr>
        <w:t>662</w:t>
      </w:r>
      <w:r w:rsidRPr="00C53BA0">
        <w:rPr>
          <w:lang w:val="vi-VN"/>
        </w:rPr>
        <w:t xml:space="preserve">/GP-UBND ngày </w:t>
      </w:r>
      <w:r w:rsidRPr="00C53BA0">
        <w:rPr>
          <w:lang w:val="nb-NO"/>
        </w:rPr>
        <w:t>27</w:t>
      </w:r>
      <w:r w:rsidRPr="00C53BA0">
        <w:rPr>
          <w:lang w:val="vi-VN"/>
        </w:rPr>
        <w:t>/</w:t>
      </w:r>
      <w:r w:rsidRPr="00C53BA0">
        <w:rPr>
          <w:lang w:val="nb-NO"/>
        </w:rPr>
        <w:t>3</w:t>
      </w:r>
      <w:r w:rsidRPr="00C53BA0">
        <w:rPr>
          <w:lang w:val="vi-VN"/>
        </w:rPr>
        <w:t>/201</w:t>
      </w:r>
      <w:r w:rsidRPr="00C53BA0">
        <w:rPr>
          <w:lang w:val="nb-NO"/>
        </w:rPr>
        <w:t>2</w:t>
      </w:r>
      <w:r w:rsidRPr="00C53BA0">
        <w:rPr>
          <w:lang w:val="vi-VN"/>
        </w:rPr>
        <w:t xml:space="preserve"> của UBND tỉnh Quảng Bình</w:t>
      </w:r>
      <w:r w:rsidRPr="00C53BA0">
        <w:rPr>
          <w:iCs/>
          <w:lang w:val="nb-NO"/>
        </w:rPr>
        <w:t xml:space="preserve">, trong quá trình khai thác từ năm 2014 đến nay, Công ty đã thực hiện ký quỹ phục hồi môi trường. Tổng số tiền đã Ký quỹ đến ngày 31/12/2019 là: 78.721.509 đồng. Vậy số tổng số tiền Công ty cần ký quỹ là: </w:t>
      </w:r>
    </w:p>
    <w:p w14:paraId="699519E7" w14:textId="77777777" w:rsidR="00C53BA0" w:rsidRPr="00C53BA0" w:rsidRDefault="00C53BA0" w:rsidP="00C53BA0">
      <w:pPr>
        <w:tabs>
          <w:tab w:val="left" w:pos="720"/>
          <w:tab w:val="left" w:pos="1440"/>
          <w:tab w:val="left" w:pos="2160"/>
        </w:tabs>
        <w:spacing w:line="269" w:lineRule="auto"/>
        <w:ind w:firstLine="567"/>
        <w:rPr>
          <w:b/>
          <w:iCs/>
          <w:lang w:val="nb-NO"/>
        </w:rPr>
      </w:pPr>
      <w:r w:rsidRPr="00C53BA0">
        <w:rPr>
          <w:b/>
          <w:iCs/>
          <w:lang w:val="nb-NO"/>
        </w:rPr>
        <w:t>M</w:t>
      </w:r>
      <w:r w:rsidRPr="00C53BA0">
        <w:rPr>
          <w:b/>
          <w:iCs/>
          <w:vertAlign w:val="subscript"/>
          <w:lang w:val="nb-NO"/>
        </w:rPr>
        <w:t>dt</w:t>
      </w:r>
      <w:r w:rsidRPr="00C53BA0">
        <w:rPr>
          <w:b/>
          <w:iCs/>
          <w:lang w:val="nb-NO"/>
        </w:rPr>
        <w:t xml:space="preserve"> = </w:t>
      </w:r>
      <w:r w:rsidRPr="00C53BA0">
        <w:rPr>
          <w:b/>
          <w:bCs/>
        </w:rPr>
        <w:t xml:space="preserve">1.466.363.000 </w:t>
      </w:r>
      <w:r w:rsidRPr="00C53BA0">
        <w:rPr>
          <w:b/>
          <w:bCs/>
          <w:lang w:val="nb-NO"/>
        </w:rPr>
        <w:t>– 78.721.509 = 1.</w:t>
      </w:r>
      <w:r w:rsidRPr="00C53BA0">
        <w:rPr>
          <w:b/>
          <w:bCs/>
        </w:rPr>
        <w:t>387.641.491</w:t>
      </w:r>
      <w:r w:rsidRPr="00C53BA0">
        <w:rPr>
          <w:b/>
          <w:bCs/>
          <w:lang w:val="nb-NO"/>
        </w:rPr>
        <w:t xml:space="preserve"> đồng</w:t>
      </w:r>
    </w:p>
    <w:p w14:paraId="180FAE1A" w14:textId="77777777" w:rsidR="00C53BA0" w:rsidRPr="00C53BA0" w:rsidRDefault="00C53BA0" w:rsidP="00C53BA0">
      <w:pPr>
        <w:widowControl w:val="0"/>
        <w:spacing w:line="288" w:lineRule="auto"/>
        <w:ind w:firstLine="567"/>
        <w:rPr>
          <w:spacing w:val="-2"/>
          <w:lang w:val="nb-NO"/>
        </w:rPr>
      </w:pPr>
      <w:bookmarkStart w:id="2536" w:name="_Toc325611200"/>
      <w:r w:rsidRPr="00C53BA0">
        <w:rPr>
          <w:spacing w:val="-2"/>
          <w:lang w:val="nb-NO"/>
        </w:rPr>
        <w:t>Theo Báo cáo kinh tế kỹ thuật khai thác mỏ của Dự án thì thời gian tuổi thọ mỏ là 11 năm. Theo Thông tư số 38/2015/TT-BTNMT ngày 30 tháng 6 năm 2015 của Bộ trưởng Bộ Tài nguyên và Môi trường về cải tạo, phục hồi môi trường trong hoạt động khai thác khoáng sản có thời hạn từ 10 đến dưới 20 năm, Công ty được phép ký quỹ nhiều lần. Mức tiền ký quỹ hằng năm là:</w:t>
      </w:r>
    </w:p>
    <w:p w14:paraId="2C96E69A" w14:textId="77777777" w:rsidR="00C53BA0" w:rsidRPr="00C53BA0" w:rsidRDefault="00C53BA0" w:rsidP="00C53BA0">
      <w:pPr>
        <w:widowControl w:val="0"/>
        <w:spacing w:line="288" w:lineRule="auto"/>
        <w:ind w:firstLine="567"/>
        <w:rPr>
          <w:lang w:val="nb-NO"/>
        </w:rPr>
      </w:pPr>
      <w:r w:rsidRPr="00C53BA0">
        <w:rPr>
          <w:lang w:val="nb-NO"/>
        </w:rPr>
        <w:t>- Số tiền ký qu</w:t>
      </w:r>
      <w:r w:rsidRPr="00C53BA0">
        <w:rPr>
          <w:lang w:val="vi-VN"/>
        </w:rPr>
        <w:t>ỷ</w:t>
      </w:r>
      <w:r w:rsidRPr="00C53BA0">
        <w:rPr>
          <w:lang w:val="nb-NO"/>
        </w:rPr>
        <w:t xml:space="preserve"> </w:t>
      </w:r>
      <w:r w:rsidRPr="00C53BA0">
        <w:rPr>
          <w:lang w:val="vi-VN"/>
        </w:rPr>
        <w:t>hằng năm</w:t>
      </w:r>
      <w:r w:rsidRPr="00C53BA0">
        <w:rPr>
          <w:lang w:val="nb-NO"/>
        </w:rPr>
        <w:t xml:space="preserve"> là:</w:t>
      </w:r>
    </w:p>
    <w:p w14:paraId="34195C8A" w14:textId="77777777" w:rsidR="00C53BA0" w:rsidRPr="00C53BA0" w:rsidRDefault="00C53BA0" w:rsidP="00C53BA0">
      <w:pPr>
        <w:widowControl w:val="0"/>
        <w:spacing w:line="288" w:lineRule="auto"/>
        <w:ind w:firstLine="567"/>
        <w:jc w:val="center"/>
        <w:rPr>
          <w:iCs/>
          <w:spacing w:val="-2"/>
          <w:lang w:val="nb-NO"/>
        </w:rPr>
      </w:pPr>
      <w:r w:rsidRPr="00C53BA0">
        <w:rPr>
          <w:spacing w:val="-2"/>
          <w:lang w:val="vi-VN"/>
        </w:rPr>
        <w:t>A</w:t>
      </w:r>
      <w:r w:rsidRPr="00C53BA0">
        <w:rPr>
          <w:spacing w:val="-2"/>
          <w:vertAlign w:val="subscript"/>
          <w:lang w:val="vi-VN"/>
        </w:rPr>
        <w:t>1</w:t>
      </w:r>
      <w:r w:rsidRPr="00C53BA0">
        <w:rPr>
          <w:spacing w:val="-2"/>
          <w:lang w:val="vi-VN"/>
        </w:rPr>
        <w:t xml:space="preserve"> = </w:t>
      </w:r>
      <w:r w:rsidRPr="00C53BA0">
        <w:rPr>
          <w:spacing w:val="-2"/>
          <w:lang w:val="pt-BR"/>
        </w:rPr>
        <w:t>A</w:t>
      </w:r>
      <w:r w:rsidRPr="00C53BA0">
        <w:rPr>
          <w:spacing w:val="-2"/>
          <w:vertAlign w:val="subscript"/>
          <w:lang w:val="pt-BR"/>
        </w:rPr>
        <w:t>2</w:t>
      </w:r>
      <w:r w:rsidRPr="00C53BA0">
        <w:rPr>
          <w:spacing w:val="-2"/>
          <w:lang w:val="pt-BR"/>
        </w:rPr>
        <w:t xml:space="preserve"> = A</w:t>
      </w:r>
      <w:r w:rsidRPr="00C53BA0">
        <w:rPr>
          <w:spacing w:val="-2"/>
          <w:vertAlign w:val="subscript"/>
          <w:lang w:val="pt-BR"/>
        </w:rPr>
        <w:t>3</w:t>
      </w:r>
      <w:r w:rsidRPr="00C53BA0">
        <w:rPr>
          <w:spacing w:val="-2"/>
          <w:lang w:val="pt-BR"/>
        </w:rPr>
        <w:t xml:space="preserve"> = A</w:t>
      </w:r>
      <w:r w:rsidRPr="00C53BA0">
        <w:rPr>
          <w:spacing w:val="-2"/>
          <w:vertAlign w:val="subscript"/>
          <w:lang w:val="pt-BR"/>
        </w:rPr>
        <w:t>4</w:t>
      </w:r>
      <w:r w:rsidRPr="00C53BA0">
        <w:rPr>
          <w:spacing w:val="-2"/>
          <w:vertAlign w:val="subscript"/>
          <w:lang w:val="vi-VN"/>
        </w:rPr>
        <w:t xml:space="preserve"> </w:t>
      </w:r>
      <w:r w:rsidRPr="00C53BA0">
        <w:rPr>
          <w:spacing w:val="-2"/>
          <w:lang w:val="pt-BR"/>
        </w:rPr>
        <w:t xml:space="preserve">= </w:t>
      </w:r>
      <w:r w:rsidRPr="00C53BA0">
        <w:rPr>
          <w:b/>
          <w:bCs/>
          <w:lang w:val="nb-NO"/>
        </w:rPr>
        <w:t>1.</w:t>
      </w:r>
      <w:r w:rsidRPr="00C53BA0">
        <w:rPr>
          <w:b/>
          <w:bCs/>
        </w:rPr>
        <w:t>387.641.491</w:t>
      </w:r>
      <w:r w:rsidRPr="00C53BA0">
        <w:rPr>
          <w:b/>
          <w:bCs/>
          <w:lang w:val="nb-NO"/>
        </w:rPr>
        <w:t xml:space="preserve"> </w:t>
      </w:r>
      <w:r w:rsidRPr="00C53BA0">
        <w:rPr>
          <w:spacing w:val="-2"/>
          <w:lang w:val="pt-BR"/>
        </w:rPr>
        <w:t>đồng/</w:t>
      </w:r>
      <w:r w:rsidRPr="00C53BA0">
        <w:rPr>
          <w:spacing w:val="-2"/>
          <w:lang w:val="vi-VN"/>
        </w:rPr>
        <w:t>1</w:t>
      </w:r>
      <w:r w:rsidRPr="00C53BA0">
        <w:rPr>
          <w:spacing w:val="-2"/>
        </w:rPr>
        <w:t>1</w:t>
      </w:r>
      <w:r w:rsidRPr="00C53BA0">
        <w:rPr>
          <w:spacing w:val="-2"/>
          <w:lang w:val="pt-BR"/>
        </w:rPr>
        <w:t xml:space="preserve"> năm </w:t>
      </w:r>
    </w:p>
    <w:p w14:paraId="4BFFF59F" w14:textId="77777777" w:rsidR="00C53BA0" w:rsidRPr="00C53BA0" w:rsidRDefault="00C53BA0" w:rsidP="00C53BA0">
      <w:pPr>
        <w:widowControl w:val="0"/>
        <w:spacing w:line="288" w:lineRule="auto"/>
        <w:rPr>
          <w:b/>
          <w:lang w:val="pt-BR"/>
        </w:rPr>
      </w:pPr>
      <w:r w:rsidRPr="00C53BA0">
        <w:rPr>
          <w:spacing w:val="-2"/>
          <w:lang w:val="pt-BR"/>
        </w:rPr>
        <w:t xml:space="preserve">                                          = </w:t>
      </w:r>
      <w:r w:rsidRPr="00C53BA0">
        <w:rPr>
          <w:b/>
        </w:rPr>
        <w:t>138.764</w:t>
      </w:r>
      <w:r w:rsidRPr="00C53BA0">
        <w:rPr>
          <w:b/>
          <w:lang w:val="pt-BR"/>
        </w:rPr>
        <w:t>.000</w:t>
      </w:r>
      <w:r w:rsidRPr="00C53BA0">
        <w:rPr>
          <w:spacing w:val="-2"/>
          <w:lang w:val="pt-BR"/>
        </w:rPr>
        <w:t xml:space="preserve"> đồng/năm.</w:t>
      </w:r>
    </w:p>
    <w:p w14:paraId="357EA649" w14:textId="77777777" w:rsidR="00C53BA0" w:rsidRPr="00C53BA0" w:rsidRDefault="00C53BA0" w:rsidP="00C53BA0">
      <w:pPr>
        <w:widowControl w:val="0"/>
        <w:spacing w:line="288" w:lineRule="auto"/>
        <w:ind w:firstLine="567"/>
        <w:rPr>
          <w:lang w:val="nb-NO"/>
        </w:rPr>
      </w:pPr>
      <w:r w:rsidRPr="00C53BA0">
        <w:rPr>
          <w:lang w:val="nb-NO"/>
        </w:rPr>
        <w:t xml:space="preserve">Tuy nhiên, theo điều 13 của Thông tư 38/2015/TT-BTNMT ngày 30 tháng 6 năm 2015 </w:t>
      </w:r>
      <w:r w:rsidRPr="00C53BA0">
        <w:rPr>
          <w:lang w:val="vi-VN"/>
        </w:rPr>
        <w:t>và</w:t>
      </w:r>
      <w:r w:rsidRPr="00C53BA0">
        <w:rPr>
          <w:lang w:val="nb-NO"/>
        </w:rPr>
        <w:t xml:space="preserve"> </w:t>
      </w:r>
      <w:r w:rsidRPr="00C53BA0">
        <w:rPr>
          <w:lang w:val="vi-VN"/>
        </w:rPr>
        <w:t>T</w:t>
      </w:r>
      <w:r w:rsidRPr="00C53BA0">
        <w:rPr>
          <w:lang w:val="pt-BR"/>
        </w:rPr>
        <w:t>hông tư số 24/2019/TT-BTNMT ngày 31/12/2019</w:t>
      </w:r>
      <w:r w:rsidRPr="00C53BA0">
        <w:rPr>
          <w:lang w:val="vi-VN"/>
        </w:rPr>
        <w:t xml:space="preserve"> </w:t>
      </w:r>
      <w:r w:rsidRPr="00C53BA0">
        <w:rPr>
          <w:lang w:val="nb-NO"/>
        </w:rPr>
        <w:t>của Bộ Tài nguyên và Môi trường quy đinh số tiền ký quỹ cho các năm sẽ tính đến yếu tố trượt giá, cụ thể theo công thức sau đây:</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2"/>
        <w:gridCol w:w="961"/>
        <w:gridCol w:w="1842"/>
        <w:gridCol w:w="1077"/>
        <w:gridCol w:w="1050"/>
        <w:gridCol w:w="992"/>
        <w:gridCol w:w="850"/>
        <w:gridCol w:w="1703"/>
      </w:tblGrid>
      <w:tr w:rsidR="00C53BA0" w:rsidRPr="00C53BA0" w14:paraId="6311E437" w14:textId="77777777" w:rsidTr="00C53BA0">
        <w:trPr>
          <w:jc w:val="center"/>
        </w:trPr>
        <w:tc>
          <w:tcPr>
            <w:tcW w:w="602" w:type="dxa"/>
            <w:vMerge w:val="restart"/>
            <w:vAlign w:val="center"/>
          </w:tcPr>
          <w:p w14:paraId="56BE09F9" w14:textId="77777777" w:rsidR="00C53BA0" w:rsidRPr="00C53BA0" w:rsidRDefault="00C53BA0" w:rsidP="00C53BA0">
            <w:pPr>
              <w:widowControl w:val="0"/>
              <w:autoSpaceDE w:val="0"/>
              <w:autoSpaceDN w:val="0"/>
              <w:adjustRightInd w:val="0"/>
              <w:spacing w:line="269" w:lineRule="auto"/>
              <w:ind w:firstLine="0"/>
              <w:jc w:val="center"/>
            </w:pPr>
            <w:r w:rsidRPr="00C53BA0">
              <w:t>STT</w:t>
            </w:r>
          </w:p>
        </w:tc>
        <w:tc>
          <w:tcPr>
            <w:tcW w:w="961" w:type="dxa"/>
            <w:vMerge w:val="restart"/>
            <w:vAlign w:val="center"/>
          </w:tcPr>
          <w:p w14:paraId="53916BEC" w14:textId="77777777" w:rsidR="00C53BA0" w:rsidRPr="00C53BA0" w:rsidRDefault="00C53BA0" w:rsidP="00C53BA0">
            <w:pPr>
              <w:widowControl w:val="0"/>
              <w:autoSpaceDE w:val="0"/>
              <w:autoSpaceDN w:val="0"/>
              <w:adjustRightInd w:val="0"/>
              <w:spacing w:line="269" w:lineRule="auto"/>
              <w:ind w:firstLine="0"/>
              <w:jc w:val="center"/>
            </w:pPr>
            <w:r w:rsidRPr="00C53BA0">
              <w:t>Năm ký quỹ</w:t>
            </w:r>
          </w:p>
        </w:tc>
        <w:tc>
          <w:tcPr>
            <w:tcW w:w="1842" w:type="dxa"/>
            <w:vMerge w:val="restart"/>
            <w:vAlign w:val="center"/>
          </w:tcPr>
          <w:p w14:paraId="0CE62E1B" w14:textId="77777777" w:rsidR="00C53BA0" w:rsidRPr="00C53BA0" w:rsidRDefault="00C53BA0" w:rsidP="00C53BA0">
            <w:pPr>
              <w:widowControl w:val="0"/>
              <w:autoSpaceDE w:val="0"/>
              <w:autoSpaceDN w:val="0"/>
              <w:adjustRightInd w:val="0"/>
              <w:spacing w:line="269" w:lineRule="auto"/>
              <w:ind w:firstLine="0"/>
              <w:jc w:val="center"/>
            </w:pPr>
            <w:r w:rsidRPr="00C53BA0">
              <w:t>Số tiền ký quỹ hàng năm (Theo QĐ phê duyệt)</w:t>
            </w:r>
          </w:p>
        </w:tc>
        <w:tc>
          <w:tcPr>
            <w:tcW w:w="3969" w:type="dxa"/>
            <w:gridSpan w:val="4"/>
            <w:vAlign w:val="center"/>
          </w:tcPr>
          <w:p w14:paraId="75836E77" w14:textId="77777777" w:rsidR="00C53BA0" w:rsidRPr="00C53BA0" w:rsidRDefault="00C53BA0" w:rsidP="00C53BA0">
            <w:pPr>
              <w:widowControl w:val="0"/>
              <w:autoSpaceDE w:val="0"/>
              <w:autoSpaceDN w:val="0"/>
              <w:adjustRightInd w:val="0"/>
              <w:spacing w:line="269" w:lineRule="auto"/>
              <w:ind w:firstLine="0"/>
              <w:jc w:val="center"/>
            </w:pPr>
            <w:r w:rsidRPr="00C53BA0">
              <w:t>Chỉ số giá tiêu dùng các năm trước</w:t>
            </w:r>
          </w:p>
        </w:tc>
        <w:tc>
          <w:tcPr>
            <w:tcW w:w="1703" w:type="dxa"/>
            <w:vMerge w:val="restart"/>
            <w:vAlign w:val="center"/>
          </w:tcPr>
          <w:p w14:paraId="4E31AEF6" w14:textId="77777777" w:rsidR="00C53BA0" w:rsidRPr="00C53BA0" w:rsidRDefault="00C53BA0" w:rsidP="00C53BA0">
            <w:pPr>
              <w:widowControl w:val="0"/>
              <w:autoSpaceDE w:val="0"/>
              <w:autoSpaceDN w:val="0"/>
              <w:adjustRightInd w:val="0"/>
              <w:spacing w:line="269" w:lineRule="auto"/>
              <w:ind w:firstLine="0"/>
              <w:jc w:val="center"/>
            </w:pPr>
            <w:r w:rsidRPr="00C53BA0">
              <w:t>Số tiền ký quỹ năm kê khai</w:t>
            </w:r>
          </w:p>
        </w:tc>
      </w:tr>
      <w:tr w:rsidR="00C53BA0" w:rsidRPr="00C53BA0" w14:paraId="37FC3066" w14:textId="77777777" w:rsidTr="00C53BA0">
        <w:trPr>
          <w:jc w:val="center"/>
        </w:trPr>
        <w:tc>
          <w:tcPr>
            <w:tcW w:w="602" w:type="dxa"/>
            <w:vMerge/>
            <w:vAlign w:val="center"/>
          </w:tcPr>
          <w:p w14:paraId="406CEB72" w14:textId="77777777" w:rsidR="00C53BA0" w:rsidRPr="00C53BA0" w:rsidRDefault="00C53BA0" w:rsidP="00C53BA0">
            <w:pPr>
              <w:widowControl w:val="0"/>
              <w:autoSpaceDE w:val="0"/>
              <w:autoSpaceDN w:val="0"/>
              <w:adjustRightInd w:val="0"/>
              <w:spacing w:line="269" w:lineRule="auto"/>
              <w:ind w:firstLine="0"/>
              <w:jc w:val="center"/>
            </w:pPr>
          </w:p>
        </w:tc>
        <w:tc>
          <w:tcPr>
            <w:tcW w:w="961" w:type="dxa"/>
            <w:vMerge/>
            <w:vAlign w:val="center"/>
          </w:tcPr>
          <w:p w14:paraId="2D91499C" w14:textId="77777777" w:rsidR="00C53BA0" w:rsidRPr="00C53BA0" w:rsidRDefault="00C53BA0" w:rsidP="00C53BA0">
            <w:pPr>
              <w:widowControl w:val="0"/>
              <w:autoSpaceDE w:val="0"/>
              <w:autoSpaceDN w:val="0"/>
              <w:adjustRightInd w:val="0"/>
              <w:spacing w:line="269" w:lineRule="auto"/>
              <w:ind w:firstLine="0"/>
              <w:jc w:val="center"/>
            </w:pPr>
          </w:p>
        </w:tc>
        <w:tc>
          <w:tcPr>
            <w:tcW w:w="1842" w:type="dxa"/>
            <w:vMerge/>
            <w:vAlign w:val="center"/>
          </w:tcPr>
          <w:p w14:paraId="39C1AD4E" w14:textId="77777777" w:rsidR="00C53BA0" w:rsidRPr="00C53BA0" w:rsidRDefault="00C53BA0" w:rsidP="00C53BA0">
            <w:pPr>
              <w:widowControl w:val="0"/>
              <w:autoSpaceDE w:val="0"/>
              <w:autoSpaceDN w:val="0"/>
              <w:adjustRightInd w:val="0"/>
              <w:spacing w:line="269" w:lineRule="auto"/>
              <w:ind w:firstLine="0"/>
              <w:jc w:val="center"/>
            </w:pPr>
          </w:p>
        </w:tc>
        <w:tc>
          <w:tcPr>
            <w:tcW w:w="1077" w:type="dxa"/>
            <w:vAlign w:val="center"/>
          </w:tcPr>
          <w:p w14:paraId="562255B0" w14:textId="77777777" w:rsidR="00C53BA0" w:rsidRPr="00C53BA0" w:rsidRDefault="00C53BA0" w:rsidP="00C53BA0">
            <w:pPr>
              <w:widowControl w:val="0"/>
              <w:autoSpaceDE w:val="0"/>
              <w:autoSpaceDN w:val="0"/>
              <w:adjustRightInd w:val="0"/>
              <w:spacing w:line="269" w:lineRule="auto"/>
              <w:ind w:firstLine="0"/>
              <w:jc w:val="center"/>
            </w:pPr>
            <w:r w:rsidRPr="00C53BA0">
              <w:t>Năm 20...</w:t>
            </w:r>
          </w:p>
        </w:tc>
        <w:tc>
          <w:tcPr>
            <w:tcW w:w="1050" w:type="dxa"/>
            <w:vAlign w:val="center"/>
          </w:tcPr>
          <w:p w14:paraId="7E3E1E4B" w14:textId="77777777" w:rsidR="00C53BA0" w:rsidRPr="00C53BA0" w:rsidRDefault="00C53BA0" w:rsidP="00C53BA0">
            <w:pPr>
              <w:widowControl w:val="0"/>
              <w:autoSpaceDE w:val="0"/>
              <w:autoSpaceDN w:val="0"/>
              <w:adjustRightInd w:val="0"/>
              <w:spacing w:line="269" w:lineRule="auto"/>
              <w:ind w:firstLine="0"/>
              <w:jc w:val="center"/>
            </w:pPr>
            <w:r w:rsidRPr="00C53BA0">
              <w:t>Năm 20...</w:t>
            </w:r>
          </w:p>
        </w:tc>
        <w:tc>
          <w:tcPr>
            <w:tcW w:w="992" w:type="dxa"/>
            <w:vAlign w:val="center"/>
          </w:tcPr>
          <w:p w14:paraId="301D2FE3" w14:textId="77777777" w:rsidR="00C53BA0" w:rsidRPr="00C53BA0" w:rsidRDefault="00C53BA0" w:rsidP="00C53BA0">
            <w:pPr>
              <w:widowControl w:val="0"/>
              <w:autoSpaceDE w:val="0"/>
              <w:autoSpaceDN w:val="0"/>
              <w:adjustRightInd w:val="0"/>
              <w:spacing w:line="269" w:lineRule="auto"/>
              <w:ind w:firstLine="0"/>
              <w:jc w:val="center"/>
            </w:pPr>
            <w:r w:rsidRPr="00C53BA0">
              <w:t>Năm 2...</w:t>
            </w:r>
          </w:p>
        </w:tc>
        <w:tc>
          <w:tcPr>
            <w:tcW w:w="850" w:type="dxa"/>
            <w:vAlign w:val="center"/>
          </w:tcPr>
          <w:p w14:paraId="6AC2EF0E" w14:textId="77777777" w:rsidR="00C53BA0" w:rsidRPr="00C53BA0" w:rsidRDefault="00C53BA0" w:rsidP="00C53BA0">
            <w:pPr>
              <w:widowControl w:val="0"/>
              <w:autoSpaceDE w:val="0"/>
              <w:autoSpaceDN w:val="0"/>
              <w:adjustRightInd w:val="0"/>
              <w:spacing w:line="269" w:lineRule="auto"/>
              <w:ind w:firstLine="0"/>
              <w:jc w:val="center"/>
            </w:pPr>
            <w:r w:rsidRPr="00C53BA0">
              <w:t>Năm ....</w:t>
            </w:r>
          </w:p>
        </w:tc>
        <w:tc>
          <w:tcPr>
            <w:tcW w:w="1703" w:type="dxa"/>
            <w:vMerge/>
            <w:vAlign w:val="center"/>
          </w:tcPr>
          <w:p w14:paraId="5359D2E3" w14:textId="77777777" w:rsidR="00C53BA0" w:rsidRPr="00C53BA0" w:rsidRDefault="00C53BA0" w:rsidP="00C53BA0">
            <w:pPr>
              <w:widowControl w:val="0"/>
              <w:autoSpaceDE w:val="0"/>
              <w:autoSpaceDN w:val="0"/>
              <w:adjustRightInd w:val="0"/>
              <w:spacing w:line="269" w:lineRule="auto"/>
              <w:ind w:firstLine="0"/>
              <w:jc w:val="center"/>
            </w:pPr>
          </w:p>
        </w:tc>
      </w:tr>
      <w:tr w:rsidR="00C53BA0" w:rsidRPr="00C53BA0" w14:paraId="30C0961B" w14:textId="77777777" w:rsidTr="00C53BA0">
        <w:trPr>
          <w:jc w:val="center"/>
        </w:trPr>
        <w:tc>
          <w:tcPr>
            <w:tcW w:w="602" w:type="dxa"/>
            <w:vAlign w:val="center"/>
          </w:tcPr>
          <w:p w14:paraId="60D97C0A" w14:textId="77777777" w:rsidR="00C53BA0" w:rsidRPr="00C53BA0" w:rsidRDefault="00C53BA0" w:rsidP="00C53BA0">
            <w:pPr>
              <w:widowControl w:val="0"/>
              <w:autoSpaceDE w:val="0"/>
              <w:autoSpaceDN w:val="0"/>
              <w:adjustRightInd w:val="0"/>
              <w:spacing w:line="269" w:lineRule="auto"/>
              <w:ind w:firstLine="0"/>
              <w:jc w:val="center"/>
            </w:pPr>
            <w:r w:rsidRPr="00C53BA0">
              <w:t>1</w:t>
            </w:r>
          </w:p>
        </w:tc>
        <w:tc>
          <w:tcPr>
            <w:tcW w:w="961" w:type="dxa"/>
            <w:vAlign w:val="center"/>
          </w:tcPr>
          <w:p w14:paraId="12787450" w14:textId="77777777" w:rsidR="00C53BA0" w:rsidRPr="00C53BA0" w:rsidRDefault="00C53BA0" w:rsidP="00C53BA0">
            <w:pPr>
              <w:widowControl w:val="0"/>
              <w:autoSpaceDE w:val="0"/>
              <w:autoSpaceDN w:val="0"/>
              <w:adjustRightInd w:val="0"/>
              <w:spacing w:line="269" w:lineRule="auto"/>
              <w:ind w:firstLine="0"/>
              <w:jc w:val="center"/>
            </w:pPr>
            <w:r w:rsidRPr="00C53BA0">
              <w:t>20..</w:t>
            </w:r>
          </w:p>
        </w:tc>
        <w:tc>
          <w:tcPr>
            <w:tcW w:w="1842" w:type="dxa"/>
            <w:vAlign w:val="center"/>
          </w:tcPr>
          <w:p w14:paraId="3212CB06" w14:textId="77777777" w:rsidR="00C53BA0" w:rsidRPr="00C53BA0" w:rsidRDefault="00C53BA0" w:rsidP="00C53BA0">
            <w:pPr>
              <w:widowControl w:val="0"/>
              <w:autoSpaceDE w:val="0"/>
              <w:autoSpaceDN w:val="0"/>
              <w:adjustRightInd w:val="0"/>
              <w:spacing w:line="269" w:lineRule="auto"/>
              <w:ind w:firstLine="0"/>
              <w:jc w:val="center"/>
            </w:pPr>
          </w:p>
        </w:tc>
        <w:tc>
          <w:tcPr>
            <w:tcW w:w="1077" w:type="dxa"/>
            <w:vAlign w:val="center"/>
          </w:tcPr>
          <w:p w14:paraId="1603743B" w14:textId="77777777" w:rsidR="00C53BA0" w:rsidRPr="00C53BA0" w:rsidRDefault="00C53BA0" w:rsidP="00C53BA0">
            <w:pPr>
              <w:widowControl w:val="0"/>
              <w:autoSpaceDE w:val="0"/>
              <w:autoSpaceDN w:val="0"/>
              <w:adjustRightInd w:val="0"/>
              <w:spacing w:line="269" w:lineRule="auto"/>
              <w:ind w:firstLine="0"/>
              <w:jc w:val="center"/>
            </w:pPr>
          </w:p>
        </w:tc>
        <w:tc>
          <w:tcPr>
            <w:tcW w:w="1050" w:type="dxa"/>
            <w:vAlign w:val="center"/>
          </w:tcPr>
          <w:p w14:paraId="1D8EC71D" w14:textId="77777777" w:rsidR="00C53BA0" w:rsidRPr="00C53BA0" w:rsidRDefault="00C53BA0" w:rsidP="00C53BA0">
            <w:pPr>
              <w:widowControl w:val="0"/>
              <w:autoSpaceDE w:val="0"/>
              <w:autoSpaceDN w:val="0"/>
              <w:adjustRightInd w:val="0"/>
              <w:spacing w:line="269" w:lineRule="auto"/>
              <w:ind w:firstLine="0"/>
              <w:jc w:val="center"/>
            </w:pPr>
          </w:p>
        </w:tc>
        <w:tc>
          <w:tcPr>
            <w:tcW w:w="992" w:type="dxa"/>
            <w:vAlign w:val="center"/>
          </w:tcPr>
          <w:p w14:paraId="0979688C" w14:textId="77777777" w:rsidR="00C53BA0" w:rsidRPr="00C53BA0" w:rsidRDefault="00C53BA0" w:rsidP="00C53BA0">
            <w:pPr>
              <w:widowControl w:val="0"/>
              <w:autoSpaceDE w:val="0"/>
              <w:autoSpaceDN w:val="0"/>
              <w:adjustRightInd w:val="0"/>
              <w:spacing w:line="269" w:lineRule="auto"/>
              <w:ind w:firstLine="0"/>
              <w:jc w:val="center"/>
            </w:pPr>
          </w:p>
        </w:tc>
        <w:tc>
          <w:tcPr>
            <w:tcW w:w="850" w:type="dxa"/>
            <w:vAlign w:val="center"/>
          </w:tcPr>
          <w:p w14:paraId="11AC8181" w14:textId="77777777" w:rsidR="00C53BA0" w:rsidRPr="00C53BA0" w:rsidRDefault="00C53BA0" w:rsidP="00C53BA0">
            <w:pPr>
              <w:widowControl w:val="0"/>
              <w:autoSpaceDE w:val="0"/>
              <w:autoSpaceDN w:val="0"/>
              <w:adjustRightInd w:val="0"/>
              <w:spacing w:line="269" w:lineRule="auto"/>
              <w:ind w:firstLine="0"/>
              <w:jc w:val="center"/>
            </w:pPr>
          </w:p>
        </w:tc>
        <w:tc>
          <w:tcPr>
            <w:tcW w:w="1703" w:type="dxa"/>
            <w:vAlign w:val="center"/>
          </w:tcPr>
          <w:p w14:paraId="21F0DFA6" w14:textId="77777777" w:rsidR="00C53BA0" w:rsidRPr="00C53BA0" w:rsidRDefault="00C53BA0" w:rsidP="00C53BA0">
            <w:pPr>
              <w:widowControl w:val="0"/>
              <w:autoSpaceDE w:val="0"/>
              <w:autoSpaceDN w:val="0"/>
              <w:adjustRightInd w:val="0"/>
              <w:spacing w:line="269" w:lineRule="auto"/>
              <w:ind w:firstLine="0"/>
              <w:jc w:val="center"/>
            </w:pPr>
          </w:p>
        </w:tc>
      </w:tr>
      <w:tr w:rsidR="00C53BA0" w:rsidRPr="00C53BA0" w14:paraId="2B8C840E" w14:textId="77777777" w:rsidTr="00C53BA0">
        <w:trPr>
          <w:jc w:val="center"/>
        </w:trPr>
        <w:tc>
          <w:tcPr>
            <w:tcW w:w="602" w:type="dxa"/>
            <w:vAlign w:val="center"/>
          </w:tcPr>
          <w:p w14:paraId="674B697D" w14:textId="77777777" w:rsidR="00C53BA0" w:rsidRPr="00C53BA0" w:rsidRDefault="00C53BA0" w:rsidP="00C53BA0">
            <w:pPr>
              <w:widowControl w:val="0"/>
              <w:autoSpaceDE w:val="0"/>
              <w:autoSpaceDN w:val="0"/>
              <w:adjustRightInd w:val="0"/>
              <w:spacing w:line="269" w:lineRule="auto"/>
              <w:ind w:firstLine="0"/>
              <w:jc w:val="center"/>
            </w:pPr>
          </w:p>
        </w:tc>
        <w:tc>
          <w:tcPr>
            <w:tcW w:w="961" w:type="dxa"/>
            <w:vAlign w:val="center"/>
          </w:tcPr>
          <w:p w14:paraId="531ADEE3" w14:textId="77777777" w:rsidR="00C53BA0" w:rsidRPr="00C53BA0" w:rsidRDefault="00C53BA0" w:rsidP="00C53BA0">
            <w:pPr>
              <w:widowControl w:val="0"/>
              <w:autoSpaceDE w:val="0"/>
              <w:autoSpaceDN w:val="0"/>
              <w:adjustRightInd w:val="0"/>
              <w:spacing w:line="269" w:lineRule="auto"/>
              <w:ind w:firstLine="0"/>
              <w:jc w:val="center"/>
            </w:pPr>
          </w:p>
        </w:tc>
        <w:tc>
          <w:tcPr>
            <w:tcW w:w="1842" w:type="dxa"/>
            <w:vAlign w:val="center"/>
          </w:tcPr>
          <w:p w14:paraId="48E59BAE" w14:textId="77777777" w:rsidR="00C53BA0" w:rsidRPr="00C53BA0" w:rsidRDefault="00C53BA0" w:rsidP="00C53BA0">
            <w:pPr>
              <w:widowControl w:val="0"/>
              <w:autoSpaceDE w:val="0"/>
              <w:autoSpaceDN w:val="0"/>
              <w:adjustRightInd w:val="0"/>
              <w:spacing w:line="269" w:lineRule="auto"/>
              <w:ind w:firstLine="0"/>
              <w:jc w:val="center"/>
            </w:pPr>
          </w:p>
        </w:tc>
        <w:tc>
          <w:tcPr>
            <w:tcW w:w="1077" w:type="dxa"/>
            <w:vAlign w:val="center"/>
          </w:tcPr>
          <w:p w14:paraId="2B924DA9" w14:textId="77777777" w:rsidR="00C53BA0" w:rsidRPr="00C53BA0" w:rsidRDefault="00C53BA0" w:rsidP="00C53BA0">
            <w:pPr>
              <w:widowControl w:val="0"/>
              <w:autoSpaceDE w:val="0"/>
              <w:autoSpaceDN w:val="0"/>
              <w:adjustRightInd w:val="0"/>
              <w:spacing w:line="269" w:lineRule="auto"/>
              <w:ind w:firstLine="0"/>
              <w:jc w:val="center"/>
            </w:pPr>
          </w:p>
        </w:tc>
        <w:tc>
          <w:tcPr>
            <w:tcW w:w="1050" w:type="dxa"/>
            <w:vAlign w:val="center"/>
          </w:tcPr>
          <w:p w14:paraId="26BA1201" w14:textId="77777777" w:rsidR="00C53BA0" w:rsidRPr="00C53BA0" w:rsidRDefault="00C53BA0" w:rsidP="00C53BA0">
            <w:pPr>
              <w:widowControl w:val="0"/>
              <w:autoSpaceDE w:val="0"/>
              <w:autoSpaceDN w:val="0"/>
              <w:adjustRightInd w:val="0"/>
              <w:spacing w:line="269" w:lineRule="auto"/>
              <w:ind w:firstLine="0"/>
              <w:jc w:val="center"/>
            </w:pPr>
          </w:p>
        </w:tc>
        <w:tc>
          <w:tcPr>
            <w:tcW w:w="992" w:type="dxa"/>
            <w:vAlign w:val="center"/>
          </w:tcPr>
          <w:p w14:paraId="4B518063" w14:textId="77777777" w:rsidR="00C53BA0" w:rsidRPr="00C53BA0" w:rsidRDefault="00C53BA0" w:rsidP="00C53BA0">
            <w:pPr>
              <w:widowControl w:val="0"/>
              <w:autoSpaceDE w:val="0"/>
              <w:autoSpaceDN w:val="0"/>
              <w:adjustRightInd w:val="0"/>
              <w:spacing w:line="269" w:lineRule="auto"/>
              <w:ind w:firstLine="0"/>
              <w:jc w:val="center"/>
            </w:pPr>
          </w:p>
        </w:tc>
        <w:tc>
          <w:tcPr>
            <w:tcW w:w="850" w:type="dxa"/>
            <w:vAlign w:val="center"/>
          </w:tcPr>
          <w:p w14:paraId="10B72F82" w14:textId="77777777" w:rsidR="00C53BA0" w:rsidRPr="00C53BA0" w:rsidRDefault="00C53BA0" w:rsidP="00C53BA0">
            <w:pPr>
              <w:widowControl w:val="0"/>
              <w:autoSpaceDE w:val="0"/>
              <w:autoSpaceDN w:val="0"/>
              <w:adjustRightInd w:val="0"/>
              <w:spacing w:line="269" w:lineRule="auto"/>
              <w:ind w:firstLine="0"/>
              <w:jc w:val="center"/>
            </w:pPr>
          </w:p>
        </w:tc>
        <w:tc>
          <w:tcPr>
            <w:tcW w:w="1703" w:type="dxa"/>
            <w:vAlign w:val="center"/>
          </w:tcPr>
          <w:p w14:paraId="5EA64406" w14:textId="77777777" w:rsidR="00C53BA0" w:rsidRPr="00C53BA0" w:rsidRDefault="00C53BA0" w:rsidP="00C53BA0">
            <w:pPr>
              <w:widowControl w:val="0"/>
              <w:autoSpaceDE w:val="0"/>
              <w:autoSpaceDN w:val="0"/>
              <w:adjustRightInd w:val="0"/>
              <w:spacing w:line="269" w:lineRule="auto"/>
              <w:ind w:firstLine="0"/>
              <w:jc w:val="center"/>
            </w:pPr>
          </w:p>
        </w:tc>
      </w:tr>
    </w:tbl>
    <w:p w14:paraId="48B2D9D0" w14:textId="77777777" w:rsidR="00C53BA0" w:rsidRPr="00C53BA0" w:rsidRDefault="00C53BA0" w:rsidP="00C53BA0">
      <w:pPr>
        <w:widowControl w:val="0"/>
        <w:autoSpaceDE w:val="0"/>
        <w:autoSpaceDN w:val="0"/>
        <w:adjustRightInd w:val="0"/>
        <w:spacing w:line="288" w:lineRule="auto"/>
        <w:ind w:firstLine="540"/>
      </w:pPr>
      <w:r w:rsidRPr="00C53BA0">
        <w:t>Số tiền ký quỹ năm 20… bao gồm yếu tố trượt giá được xác định như sau:</w:t>
      </w:r>
    </w:p>
    <w:p w14:paraId="105ADA68" w14:textId="77777777" w:rsidR="00C53BA0" w:rsidRPr="00C53BA0" w:rsidRDefault="00C53BA0" w:rsidP="00C53BA0">
      <w:pPr>
        <w:widowControl w:val="0"/>
        <w:autoSpaceDE w:val="0"/>
        <w:autoSpaceDN w:val="0"/>
        <w:adjustRightInd w:val="0"/>
        <w:spacing w:line="288" w:lineRule="auto"/>
        <w:ind w:firstLine="540"/>
        <w:jc w:val="center"/>
        <w:rPr>
          <w:lang w:val="fr-FR"/>
        </w:rPr>
      </w:pPr>
      <w:r w:rsidRPr="00C53BA0">
        <w:rPr>
          <w:lang w:val="fr-FR"/>
        </w:rPr>
        <w:t>T</w:t>
      </w:r>
      <w:r w:rsidRPr="00C53BA0">
        <w:rPr>
          <w:vertAlign w:val="subscript"/>
          <w:lang w:val="fr-FR"/>
        </w:rPr>
        <w:t>i</w:t>
      </w:r>
      <w:r w:rsidRPr="00C53BA0">
        <w:rPr>
          <w:lang w:val="fr-FR"/>
        </w:rPr>
        <w:t xml:space="preserve"> = T</w:t>
      </w:r>
      <w:r w:rsidRPr="00C53BA0">
        <w:rPr>
          <w:vertAlign w:val="subscript"/>
          <w:lang w:val="fr-FR"/>
        </w:rPr>
        <w:t>0</w:t>
      </w:r>
      <w:r w:rsidRPr="00C53BA0">
        <w:rPr>
          <w:lang w:val="fr-FR"/>
        </w:rPr>
        <w:t xml:space="preserve"> x CPI</w:t>
      </w:r>
      <w:r w:rsidRPr="00C53BA0">
        <w:rPr>
          <w:vertAlign w:val="subscript"/>
          <w:lang w:val="fr-FR"/>
        </w:rPr>
        <w:t>0</w:t>
      </w:r>
      <w:r w:rsidRPr="00C53BA0">
        <w:rPr>
          <w:lang w:val="fr-FR"/>
        </w:rPr>
        <w:t xml:space="preserve"> x CPI</w:t>
      </w:r>
      <w:r w:rsidRPr="00C53BA0">
        <w:rPr>
          <w:vertAlign w:val="subscript"/>
          <w:lang w:val="fr-FR"/>
        </w:rPr>
        <w:t>1</w:t>
      </w:r>
      <w:r w:rsidRPr="00C53BA0">
        <w:rPr>
          <w:lang w:val="fr-FR"/>
        </w:rPr>
        <w:t xml:space="preserve"> x … x CPI</w:t>
      </w:r>
      <w:r w:rsidRPr="00C53BA0">
        <w:rPr>
          <w:vertAlign w:val="subscript"/>
          <w:lang w:val="fr-FR"/>
        </w:rPr>
        <w:t>i-1</w:t>
      </w:r>
    </w:p>
    <w:p w14:paraId="08797318"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Trong đó:</w:t>
      </w:r>
    </w:p>
    <w:p w14:paraId="364112BF"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T</w:t>
      </w:r>
      <w:r w:rsidRPr="00C53BA0">
        <w:rPr>
          <w:i/>
          <w:iCs/>
          <w:vertAlign w:val="subscript"/>
          <w:lang w:val="fr-FR"/>
        </w:rPr>
        <w:t>i</w:t>
      </w:r>
      <w:r w:rsidRPr="00C53BA0">
        <w:rPr>
          <w:i/>
          <w:iCs/>
          <w:lang w:val="fr-FR"/>
        </w:rPr>
        <w:t>: Số tiền ký quỹ của năm thứ i (i&gt;1).</w:t>
      </w:r>
    </w:p>
    <w:p w14:paraId="7978F79C"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T</w:t>
      </w:r>
      <w:r w:rsidRPr="00C53BA0">
        <w:rPr>
          <w:i/>
          <w:iCs/>
          <w:vertAlign w:val="subscript"/>
          <w:lang w:val="fr-FR"/>
        </w:rPr>
        <w:t>0</w:t>
      </w:r>
      <w:r w:rsidRPr="00C53BA0">
        <w:rPr>
          <w:i/>
          <w:iCs/>
          <w:lang w:val="fr-FR"/>
        </w:rPr>
        <w:t>: Số tiền ký quỹ hàng năm chưa bao gồm yếu tố trượt giá.</w:t>
      </w:r>
    </w:p>
    <w:p w14:paraId="30C00DCA"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CPI</w:t>
      </w:r>
      <w:r w:rsidRPr="00C53BA0">
        <w:rPr>
          <w:i/>
          <w:iCs/>
          <w:vertAlign w:val="subscript"/>
          <w:lang w:val="fr-FR"/>
        </w:rPr>
        <w:t>0</w:t>
      </w:r>
      <w:r w:rsidRPr="00C53BA0">
        <w:rPr>
          <w:i/>
          <w:iCs/>
          <w:lang w:val="fr-FR"/>
        </w:rPr>
        <w:t>: Chỉ số giá giá tiêu dùng của năm được phê duyệt phương án cải tạo, phục hồi môi trường.</w:t>
      </w:r>
    </w:p>
    <w:p w14:paraId="52DDCA6F"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CPI</w:t>
      </w:r>
      <w:r w:rsidRPr="00C53BA0">
        <w:rPr>
          <w:i/>
          <w:iCs/>
          <w:vertAlign w:val="subscript"/>
          <w:lang w:val="fr-FR"/>
        </w:rPr>
        <w:t>1</w:t>
      </w:r>
      <w:r w:rsidRPr="00C53BA0">
        <w:rPr>
          <w:i/>
          <w:iCs/>
          <w:lang w:val="fr-FR"/>
        </w:rPr>
        <w:t>: Chỉ số giá tiêu dùng của năm thứ nhất tiếp theo.</w:t>
      </w:r>
    </w:p>
    <w:p w14:paraId="21ABEC2D" w14:textId="77777777" w:rsidR="00C53BA0" w:rsidRPr="00C53BA0" w:rsidRDefault="00C53BA0" w:rsidP="00C53BA0">
      <w:pPr>
        <w:widowControl w:val="0"/>
        <w:autoSpaceDE w:val="0"/>
        <w:autoSpaceDN w:val="0"/>
        <w:adjustRightInd w:val="0"/>
        <w:spacing w:line="288" w:lineRule="auto"/>
        <w:ind w:firstLine="540"/>
        <w:rPr>
          <w:lang w:val="fr-FR"/>
        </w:rPr>
      </w:pPr>
      <w:r w:rsidRPr="00C53BA0">
        <w:rPr>
          <w:i/>
          <w:iCs/>
          <w:lang w:val="fr-FR"/>
        </w:rPr>
        <w:t>CPI</w:t>
      </w:r>
      <w:r w:rsidRPr="00C53BA0">
        <w:rPr>
          <w:i/>
          <w:iCs/>
          <w:vertAlign w:val="subscript"/>
          <w:lang w:val="fr-FR"/>
        </w:rPr>
        <w:t>i-1</w:t>
      </w:r>
      <w:r w:rsidRPr="00C53BA0">
        <w:rPr>
          <w:i/>
          <w:iCs/>
          <w:lang w:val="fr-FR"/>
        </w:rPr>
        <w:t>: Chỉ số giá tiêu dùng của năm trước năm ký quỹ</w:t>
      </w:r>
      <w:r w:rsidRPr="00C53BA0">
        <w:rPr>
          <w:lang w:val="fr-FR"/>
        </w:rPr>
        <w:t>.</w:t>
      </w:r>
    </w:p>
    <w:p w14:paraId="5B904ABF" w14:textId="77777777" w:rsidR="00C53BA0" w:rsidRPr="00C53BA0" w:rsidRDefault="00C53BA0" w:rsidP="00C53BA0">
      <w:pPr>
        <w:widowControl w:val="0"/>
        <w:spacing w:line="288" w:lineRule="auto"/>
        <w:ind w:firstLine="562"/>
        <w:rPr>
          <w:lang w:val="fr-FR"/>
        </w:rPr>
      </w:pPr>
      <w:r w:rsidRPr="00C53BA0">
        <w:rPr>
          <w:lang w:val="fr-FR"/>
        </w:rPr>
        <w:t>Như vậy, số tiền ký quỹ của các năm sẽ tính đến yếu tố trượt giá cho năm ký quỹ đó. Hàng năm Công ty có trách nhiệm kê khai khoản tiền ký quỹ  có tính đến yếu tố trượt giá, để ký quỹ cải tạo phục hồi môi trường theo đúng quy định.</w:t>
      </w:r>
    </w:p>
    <w:p w14:paraId="49905767" w14:textId="77777777" w:rsidR="00C53BA0" w:rsidRPr="00C53BA0" w:rsidRDefault="00C53BA0" w:rsidP="00C53BA0">
      <w:pPr>
        <w:widowControl w:val="0"/>
        <w:tabs>
          <w:tab w:val="left" w:pos="720"/>
          <w:tab w:val="left" w:pos="1440"/>
          <w:tab w:val="left" w:pos="2160"/>
          <w:tab w:val="left" w:pos="7380"/>
        </w:tabs>
        <w:spacing w:line="288" w:lineRule="auto"/>
        <w:ind w:firstLine="562"/>
        <w:rPr>
          <w:bCs/>
          <w:i/>
          <w:lang w:val="fr-FR"/>
        </w:rPr>
      </w:pPr>
      <w:r w:rsidRPr="00C53BA0">
        <w:rPr>
          <w:i/>
          <w:lang w:val="fr-FR"/>
        </w:rPr>
        <w:t>* Thời điểm ký quỹ:</w:t>
      </w:r>
      <w:bookmarkEnd w:id="2536"/>
    </w:p>
    <w:p w14:paraId="4175F857" w14:textId="77777777" w:rsidR="00C53BA0" w:rsidRPr="00C53BA0" w:rsidRDefault="00C53BA0" w:rsidP="00C53BA0">
      <w:pPr>
        <w:widowControl w:val="0"/>
        <w:spacing w:line="288" w:lineRule="auto"/>
        <w:ind w:firstLine="562"/>
        <w:rPr>
          <w:lang w:val="fr-FR"/>
        </w:rPr>
      </w:pPr>
      <w:r w:rsidRPr="00C53BA0">
        <w:rPr>
          <w:lang w:val="fr-FR"/>
        </w:rPr>
        <w:t xml:space="preserve">Theo thông tư số 38/2015/TT-BTNMT ngày 30/6/2015 của Bộ Tài nguyên và Môi trường quy định về cải tạo, phục hồi môi trường trong hoạt động khai thác khoáng sản thì Doanh nghiệp tư nhân vàng bạc Thắm Chính thực hiện ký quỹ môi trường trước ngày 31 tháng 01 của năm </w:t>
      </w:r>
      <w:r w:rsidRPr="00C53BA0">
        <w:rPr>
          <w:lang w:val="vi-VN"/>
        </w:rPr>
        <w:t>tiếp theo (bắt đầu từ</w:t>
      </w:r>
      <w:r w:rsidRPr="00C53BA0">
        <w:rPr>
          <w:lang w:val="fr-FR"/>
        </w:rPr>
        <w:t xml:space="preserve"> khi được cấp giấy phép khai thác).</w:t>
      </w:r>
    </w:p>
    <w:p w14:paraId="65C4E6FD" w14:textId="77777777" w:rsidR="00C53BA0" w:rsidRPr="00C53BA0" w:rsidRDefault="00C53BA0" w:rsidP="00C53BA0">
      <w:pPr>
        <w:widowControl w:val="0"/>
        <w:tabs>
          <w:tab w:val="left" w:pos="720"/>
          <w:tab w:val="left" w:pos="1440"/>
          <w:tab w:val="left" w:pos="2160"/>
        </w:tabs>
        <w:spacing w:line="288" w:lineRule="auto"/>
        <w:ind w:firstLine="562"/>
        <w:rPr>
          <w:i/>
          <w:lang w:val="fr-FR"/>
        </w:rPr>
      </w:pPr>
      <w:r w:rsidRPr="00C53BA0">
        <w:rPr>
          <w:i/>
          <w:lang w:val="fr-FR"/>
        </w:rPr>
        <w:lastRenderedPageBreak/>
        <w:t xml:space="preserve">c. Đơn vị nhận ký quỹ: </w:t>
      </w:r>
      <w:r w:rsidRPr="00C53BA0">
        <w:rPr>
          <w:lang w:val="fr-FR"/>
        </w:rPr>
        <w:t>Doanh nghiệp tư nhân vàng bạc Thắm Chính sẽ nộp chi phí thực hiện ký quỹ cải tạo, phục hồi môi trường vào tài khoản của Quỹ Bảo vệ môi trường tỉnh Quảng Bình.</w:t>
      </w:r>
    </w:p>
    <w:p w14:paraId="4DDE5964" w14:textId="77777777" w:rsidR="00C53BA0" w:rsidRPr="00C53BA0" w:rsidRDefault="00C53BA0" w:rsidP="00C53BA0">
      <w:pPr>
        <w:widowControl w:val="0"/>
        <w:spacing w:line="288" w:lineRule="auto"/>
        <w:ind w:firstLine="562"/>
        <w:rPr>
          <w:lang w:val="fr-FR"/>
        </w:rPr>
      </w:pPr>
      <w:r w:rsidRPr="00C53BA0">
        <w:rPr>
          <w:lang w:val="fr-FR"/>
        </w:rPr>
        <w:t>Trong trường hợp mà chủ dự án không thực hiện các cam kết cải tạo, phục hồi môi trường đã nêu trong Phương án này thì Sở Tài nguyên và Môi trường tỉnh Quảng Bình sẽ dùng số tiền ký quỹ này để thực hiện công việc cải tạo, phục hồi môi trường của dự án.</w:t>
      </w:r>
    </w:p>
    <w:p w14:paraId="00B93B97" w14:textId="7B0E06F3" w:rsidR="00D652F2" w:rsidRDefault="00D652F2">
      <w:pPr>
        <w:spacing w:line="312" w:lineRule="auto"/>
        <w:ind w:firstLine="567"/>
        <w:rPr>
          <w:noProof/>
        </w:rPr>
      </w:pPr>
      <w:r>
        <w:rPr>
          <w:noProof/>
        </w:rPr>
        <w:br w:type="page"/>
      </w:r>
    </w:p>
    <w:p w14:paraId="642D91BC" w14:textId="77777777" w:rsidR="00D6312C" w:rsidRPr="00675DBF" w:rsidRDefault="00D6312C" w:rsidP="00E83A89">
      <w:pPr>
        <w:spacing w:line="240" w:lineRule="auto"/>
        <w:rPr>
          <w:noProof/>
        </w:rPr>
      </w:pPr>
    </w:p>
    <w:p w14:paraId="57E0E418" w14:textId="77777777" w:rsidR="004B14ED" w:rsidRPr="00675DBF" w:rsidRDefault="004B14ED" w:rsidP="005003E7">
      <w:pPr>
        <w:rPr>
          <w:rFonts w:eastAsia="Times New Roman"/>
          <w:bCs/>
          <w:lang w:val="it-IT"/>
        </w:rPr>
      </w:pPr>
      <w:r w:rsidRPr="00675DBF">
        <w:rPr>
          <w:rFonts w:eastAsia="Times New Roman"/>
          <w:bCs/>
          <w:lang w:val="it-IT"/>
        </w:rPr>
        <w:br w:type="page"/>
      </w:r>
    </w:p>
    <w:p w14:paraId="2C5FE2C6" w14:textId="77777777" w:rsidR="00D652F2" w:rsidRPr="00675DBF" w:rsidRDefault="00D652F2" w:rsidP="00D652F2">
      <w:pPr>
        <w:tabs>
          <w:tab w:val="left" w:pos="3918"/>
          <w:tab w:val="center" w:pos="4607"/>
        </w:tabs>
        <w:ind w:firstLine="0"/>
        <w:jc w:val="center"/>
        <w:outlineLvl w:val="0"/>
        <w:rPr>
          <w:rFonts w:eastAsia="Times New Roman"/>
          <w:b/>
          <w:bCs/>
          <w:kern w:val="36"/>
          <w:lang w:val="vi-VN"/>
        </w:rPr>
      </w:pPr>
      <w:bookmarkStart w:id="2537" w:name="_Toc196618426"/>
      <w:bookmarkStart w:id="2538" w:name="_Toc196618710"/>
      <w:bookmarkStart w:id="2539" w:name="_Toc196618942"/>
      <w:bookmarkStart w:id="2540" w:name="_Toc196619049"/>
      <w:bookmarkStart w:id="2541" w:name="_Toc196619156"/>
      <w:bookmarkStart w:id="2542" w:name="_Toc196619264"/>
      <w:bookmarkStart w:id="2543" w:name="_Toc219171221"/>
      <w:bookmarkStart w:id="2544" w:name="_Toc219171674"/>
      <w:bookmarkStart w:id="2545" w:name="_Toc221504368"/>
      <w:bookmarkStart w:id="2546" w:name="_Toc222103037"/>
      <w:bookmarkStart w:id="2547" w:name="_Toc222797356"/>
      <w:bookmarkStart w:id="2548" w:name="_Toc232922592"/>
      <w:bookmarkStart w:id="2549" w:name="_Toc240960337"/>
      <w:bookmarkStart w:id="2550" w:name="_Toc248914265"/>
      <w:bookmarkStart w:id="2551" w:name="_Toc248914360"/>
      <w:bookmarkStart w:id="2552" w:name="_Toc248926298"/>
      <w:bookmarkStart w:id="2553" w:name="_Toc249319969"/>
      <w:bookmarkStart w:id="2554" w:name="_Toc249752295"/>
      <w:bookmarkStart w:id="2555" w:name="_Toc249752696"/>
      <w:bookmarkStart w:id="2556" w:name="_Toc250387059"/>
      <w:bookmarkStart w:id="2557" w:name="_Toc280181986"/>
      <w:bookmarkStart w:id="2558" w:name="_Toc286317362"/>
      <w:bookmarkStart w:id="2559" w:name="_Toc289751498"/>
      <w:bookmarkStart w:id="2560" w:name="_Toc294727471"/>
      <w:bookmarkStart w:id="2561" w:name="_Toc298163383"/>
      <w:bookmarkStart w:id="2562" w:name="_Toc320867822"/>
      <w:bookmarkStart w:id="2563" w:name="_Toc321986843"/>
      <w:bookmarkStart w:id="2564" w:name="_Toc321987176"/>
      <w:bookmarkStart w:id="2565" w:name="_Toc321987342"/>
      <w:bookmarkStart w:id="2566" w:name="_Toc321987509"/>
      <w:bookmarkStart w:id="2567" w:name="_Toc321987676"/>
      <w:bookmarkStart w:id="2568" w:name="_Toc322526243"/>
      <w:bookmarkStart w:id="2569" w:name="_Toc324322869"/>
      <w:bookmarkStart w:id="2570" w:name="_Toc326742440"/>
      <w:bookmarkStart w:id="2571" w:name="_Toc326917032"/>
      <w:bookmarkStart w:id="2572" w:name="_Toc327271819"/>
      <w:bookmarkStart w:id="2573" w:name="_Toc329028932"/>
      <w:bookmarkStart w:id="2574" w:name="_Toc333306302"/>
      <w:bookmarkStart w:id="2575" w:name="_Toc333926579"/>
      <w:bookmarkStart w:id="2576" w:name="_Toc346631082"/>
      <w:bookmarkStart w:id="2577" w:name="_Toc351058722"/>
      <w:bookmarkStart w:id="2578" w:name="_Toc397778017"/>
      <w:bookmarkStart w:id="2579" w:name="_Toc398248100"/>
      <w:bookmarkStart w:id="2580" w:name="_Toc398626039"/>
      <w:bookmarkStart w:id="2581" w:name="_Toc398943677"/>
      <w:bookmarkStart w:id="2582" w:name="_Toc398944136"/>
      <w:bookmarkStart w:id="2583" w:name="_Toc398944357"/>
      <w:bookmarkStart w:id="2584" w:name="_Toc399315985"/>
      <w:bookmarkStart w:id="2585" w:name="_Toc437519711"/>
      <w:bookmarkStart w:id="2586" w:name="_Toc448839687"/>
      <w:bookmarkStart w:id="2587" w:name="_Toc448839847"/>
      <w:bookmarkStart w:id="2588" w:name="_Toc449251487"/>
      <w:bookmarkStart w:id="2589" w:name="_Toc449251640"/>
      <w:bookmarkStart w:id="2590" w:name="_Toc449252328"/>
      <w:bookmarkStart w:id="2591" w:name="_Toc449252644"/>
      <w:bookmarkStart w:id="2592" w:name="_Toc449253591"/>
      <w:bookmarkStart w:id="2593" w:name="_Toc449253961"/>
      <w:bookmarkStart w:id="2594" w:name="_Toc497047566"/>
      <w:bookmarkStart w:id="2595" w:name="_Toc497048743"/>
      <w:bookmarkStart w:id="2596" w:name="_Toc504291416"/>
      <w:bookmarkStart w:id="2597" w:name="_Toc509761662"/>
      <w:bookmarkStart w:id="2598" w:name="_Toc509952866"/>
      <w:bookmarkStart w:id="2599" w:name="_Toc525551375"/>
      <w:bookmarkStart w:id="2600" w:name="_Toc1202641"/>
      <w:bookmarkStart w:id="2601" w:name="_Toc1226767"/>
      <w:bookmarkStart w:id="2602" w:name="_Toc13497453"/>
      <w:bookmarkStart w:id="2603" w:name="_Toc13520019"/>
      <w:bookmarkStart w:id="2604" w:name="_Toc18418401"/>
      <w:bookmarkStart w:id="2605" w:name="_Toc18485248"/>
      <w:bookmarkStart w:id="2606" w:name="_Toc26765561"/>
      <w:bookmarkStart w:id="2607" w:name="_Toc28077045"/>
      <w:bookmarkStart w:id="2608" w:name="_Toc31554599"/>
      <w:bookmarkStart w:id="2609" w:name="_Toc32821617"/>
      <w:bookmarkStart w:id="2610" w:name="_Toc33457967"/>
      <w:bookmarkStart w:id="2611" w:name="_Toc37839986"/>
      <w:bookmarkStart w:id="2612" w:name="_Toc38032972"/>
      <w:bookmarkStart w:id="2613" w:name="_Toc42784456"/>
      <w:bookmarkStart w:id="2614" w:name="_Toc43495881"/>
      <w:bookmarkStart w:id="2615" w:name="_Toc131458862"/>
      <w:r w:rsidRPr="00675DBF">
        <w:rPr>
          <w:rFonts w:eastAsia="Times New Roman"/>
          <w:b/>
          <w:bCs/>
          <w:kern w:val="36"/>
          <w:lang w:val="vi-VN"/>
        </w:rPr>
        <w:lastRenderedPageBreak/>
        <w:t>C</w:t>
      </w:r>
      <w:r w:rsidRPr="00675DBF">
        <w:rPr>
          <w:rFonts w:eastAsia="Times New Roman"/>
          <w:b/>
          <w:bCs/>
          <w:kern w:val="36"/>
        </w:rPr>
        <w:t>HƯƠNG</w:t>
      </w:r>
      <w:r w:rsidRPr="00675DBF">
        <w:rPr>
          <w:rFonts w:eastAsia="Times New Roman"/>
          <w:b/>
          <w:bCs/>
          <w:kern w:val="36"/>
          <w:lang w:val="vi-VN"/>
        </w:rPr>
        <w:t xml:space="preserve"> </w:t>
      </w:r>
      <w:bookmarkStart w:id="2616" w:name="_Toc228696895"/>
      <w:bookmarkStart w:id="2617" w:name="_Toc232922593"/>
      <w:bookmarkStart w:id="2618" w:name="_Toc240960338"/>
      <w:bookmarkStart w:id="2619" w:name="_Toc280181987"/>
      <w:bookmarkStart w:id="2620" w:name="_Toc294727472"/>
      <w:bookmarkStart w:id="2621" w:name="_Toc298163384"/>
      <w:bookmarkStart w:id="2622" w:name="_Toc320867823"/>
      <w:bookmarkStart w:id="2623" w:name="_Toc321986844"/>
      <w:bookmarkStart w:id="2624" w:name="_Toc321987177"/>
      <w:bookmarkStart w:id="2625" w:name="_Toc321987343"/>
      <w:bookmarkStart w:id="2626" w:name="_Toc321987510"/>
      <w:bookmarkStart w:id="2627" w:name="_Toc321987677"/>
      <w:bookmarkStart w:id="2628" w:name="_Toc322526244"/>
      <w:bookmarkStart w:id="2629" w:name="_Toc324322870"/>
      <w:bookmarkStart w:id="2630" w:name="_Toc326742441"/>
      <w:bookmarkStart w:id="2631" w:name="_Toc326917033"/>
      <w:bookmarkStart w:id="2632" w:name="_Toc327271820"/>
      <w:bookmarkStart w:id="2633" w:name="_Toc329028933"/>
      <w:bookmarkStart w:id="2634" w:name="_Toc333306303"/>
      <w:bookmarkStart w:id="2635" w:name="_Toc333926580"/>
      <w:bookmarkStart w:id="2636" w:name="_Toc346631083"/>
      <w:bookmarkStart w:id="2637" w:name="_Toc351058723"/>
      <w:bookmarkStart w:id="2638" w:name="_Toc387778737"/>
      <w:bookmarkStart w:id="2639" w:name="_Toc397778018"/>
      <w:bookmarkStart w:id="2640" w:name="_Toc398248101"/>
      <w:bookmarkStart w:id="2641" w:name="_Toc398626040"/>
      <w:bookmarkStart w:id="2642" w:name="_Toc398943678"/>
      <w:bookmarkStart w:id="2643" w:name="_Toc398944137"/>
      <w:bookmarkStart w:id="2644" w:name="_Toc398944358"/>
      <w:bookmarkStart w:id="2645" w:name="_Toc399315986"/>
      <w:bookmarkStart w:id="2646" w:name="_Toc425315782"/>
      <w:bookmarkStart w:id="2647" w:name="_Toc430694997"/>
      <w:bookmarkStart w:id="2648" w:name="_Toc437519712"/>
      <w:bookmarkStart w:id="2649" w:name="_Toc448839688"/>
      <w:bookmarkStart w:id="2650" w:name="_Toc448839848"/>
      <w:bookmarkStart w:id="2651" w:name="_Toc449251488"/>
      <w:bookmarkStart w:id="2652" w:name="_Toc449251641"/>
      <w:bookmarkStart w:id="2653" w:name="_Toc449252329"/>
      <w:bookmarkStart w:id="2654" w:name="_Toc449252645"/>
      <w:bookmarkStart w:id="2655" w:name="_Toc449253592"/>
      <w:bookmarkStart w:id="2656" w:name="_Toc449253962"/>
      <w:bookmarkStart w:id="2657" w:name="_Toc497047568"/>
      <w:bookmarkStart w:id="2658" w:name="_Toc509761663"/>
      <w:bookmarkStart w:id="2659" w:name="_Toc42784457"/>
      <w:r>
        <w:rPr>
          <w:rFonts w:eastAsia="Times New Roman"/>
          <w:b/>
          <w:bCs/>
          <w:kern w:val="36"/>
        </w:rPr>
        <w:t>5</w:t>
      </w:r>
      <w:r w:rsidRPr="00675DBF">
        <w:rPr>
          <w:rFonts w:eastAsia="Times New Roman"/>
          <w:b/>
          <w:bCs/>
          <w:kern w:val="36"/>
          <w:lang w:val="vi-VN"/>
        </w:rPr>
        <w:br/>
      </w:r>
      <w:r w:rsidRPr="00675DBF">
        <w:rPr>
          <w:rFonts w:eastAsia="Times New Roman"/>
          <w:b/>
          <w:kern w:val="36"/>
          <w:lang w:val="vi-VN"/>
        </w:rPr>
        <w:t>CHƯƠNG TRÌNH QUẢN LÝ VÀ GIÁM SÁT MÔI TRƯỜNG</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758BA3BD" w14:textId="77777777" w:rsidR="00D652F2" w:rsidRDefault="00D652F2" w:rsidP="00D652F2">
      <w:pPr>
        <w:ind w:firstLine="0"/>
        <w:jc w:val="left"/>
        <w:outlineLvl w:val="1"/>
        <w:rPr>
          <w:rFonts w:eastAsia="Times New Roman"/>
          <w:b/>
          <w:bCs/>
          <w:i/>
        </w:rPr>
      </w:pPr>
      <w:bookmarkStart w:id="2660" w:name="_Toc42784458"/>
      <w:bookmarkStart w:id="2661" w:name="_Toc43495882"/>
      <w:bookmarkStart w:id="2662" w:name="_Toc131458863"/>
      <w:r>
        <w:rPr>
          <w:rFonts w:eastAsia="Times New Roman"/>
          <w:b/>
          <w:bCs/>
          <w:i/>
        </w:rPr>
        <w:t>5</w:t>
      </w:r>
      <w:r w:rsidRPr="00675DBF">
        <w:rPr>
          <w:rFonts w:eastAsia="Times New Roman"/>
          <w:b/>
          <w:bCs/>
          <w:i/>
        </w:rPr>
        <w:t>.1. Chương trình quản lý môi trường của chủ dự án</w:t>
      </w:r>
      <w:bookmarkEnd w:id="2660"/>
      <w:bookmarkEnd w:id="2661"/>
      <w:bookmarkEnd w:id="2662"/>
    </w:p>
    <w:p w14:paraId="09157363" w14:textId="77777777" w:rsidR="00D652F2" w:rsidRPr="00675DBF" w:rsidRDefault="00D652F2" w:rsidP="00D652F2">
      <w:pPr>
        <w:ind w:firstLine="0"/>
        <w:jc w:val="left"/>
        <w:outlineLvl w:val="1"/>
        <w:rPr>
          <w:rFonts w:eastAsia="Times New Roman"/>
          <w:b/>
          <w:bCs/>
          <w:i/>
        </w:rPr>
      </w:pPr>
      <w:bookmarkStart w:id="2663" w:name="_Toc131458864"/>
      <w:r>
        <w:rPr>
          <w:rFonts w:eastAsia="Times New Roman"/>
          <w:i/>
        </w:rPr>
        <w:t>5</w:t>
      </w:r>
      <w:r w:rsidRPr="00675DBF">
        <w:rPr>
          <w:rFonts w:eastAsia="Times New Roman"/>
          <w:i/>
        </w:rPr>
        <w:t xml:space="preserve">.2.1. </w:t>
      </w:r>
      <w:r>
        <w:rPr>
          <w:i/>
          <w:lang w:val="nb-NO"/>
        </w:rPr>
        <w:t>Kế hoạch quản lý môi trường</w:t>
      </w:r>
      <w:bookmarkEnd w:id="2663"/>
    </w:p>
    <w:p w14:paraId="16F85BD5" w14:textId="77777777" w:rsidR="00D652F2" w:rsidRPr="00963D4F" w:rsidRDefault="00D652F2" w:rsidP="00D652F2">
      <w:pPr>
        <w:rPr>
          <w:ins w:id="2664" w:author="User" w:date="2009-02-17T06:02:00Z"/>
          <w:lang w:val="vi-VN"/>
        </w:rPr>
      </w:pPr>
      <w:ins w:id="2665" w:author="User" w:date="2009-02-17T06:02:00Z">
        <w:r w:rsidRPr="00963D4F">
          <w:rPr>
            <w:lang w:val="vi-VN"/>
          </w:rPr>
          <w:t>Tác động môi trường lớn nhất của dự án</w:t>
        </w:r>
      </w:ins>
      <w:r w:rsidRPr="00963D4F">
        <w:rPr>
          <w:lang w:val="vi-VN"/>
        </w:rPr>
        <w:t xml:space="preserve"> chủ yếu </w:t>
      </w:r>
      <w:ins w:id="2666" w:author="User" w:date="2009-02-17T06:02:00Z">
        <w:r w:rsidRPr="00963D4F">
          <w:rPr>
            <w:lang w:val="vi-VN"/>
          </w:rPr>
          <w:t>xảy ra trong giai đoạn thi công xây dựng</w:t>
        </w:r>
      </w:ins>
      <w:r w:rsidRPr="00963D4F">
        <w:rPr>
          <w:lang w:val="vi-VN"/>
        </w:rPr>
        <w:t xml:space="preserve"> và khai thác, chế biến. </w:t>
      </w:r>
      <w:ins w:id="2667" w:author="User" w:date="2009-02-17T06:02:00Z">
        <w:r w:rsidRPr="00963D4F">
          <w:rPr>
            <w:lang w:val="vi-VN"/>
          </w:rPr>
          <w:t xml:space="preserve">Các vấn đề về môi trường và các biện pháp giảm thiểu liên quan sẽ được </w:t>
        </w:r>
      </w:ins>
      <w:r w:rsidRPr="00963D4F">
        <w:rPr>
          <w:lang w:val="vi-VN"/>
        </w:rPr>
        <w:t>quản lý</w:t>
      </w:r>
      <w:ins w:id="2668" w:author="User" w:date="2009-02-17T06:02:00Z">
        <w:r w:rsidRPr="00963D4F">
          <w:rPr>
            <w:lang w:val="vi-VN"/>
          </w:rPr>
          <w:t xml:space="preserve"> và theo dõi chặt chẽ.</w:t>
        </w:r>
      </w:ins>
    </w:p>
    <w:p w14:paraId="50E7BD10" w14:textId="77777777" w:rsidR="00D652F2" w:rsidRPr="00963D4F" w:rsidRDefault="00D652F2" w:rsidP="00D652F2">
      <w:pPr>
        <w:rPr>
          <w:lang w:val="vi-VN"/>
        </w:rPr>
      </w:pPr>
      <w:r w:rsidRPr="00963D4F">
        <w:rPr>
          <w:lang w:val="vi-VN"/>
        </w:rPr>
        <w:t>Trong giai đoạn thi công xây dựng cơ bản mỏ, cán bộ, công nhân thi công xây dựng</w:t>
      </w:r>
      <w:ins w:id="2669" w:author="User" w:date="2009-02-17T06:02:00Z">
        <w:r w:rsidRPr="00963D4F">
          <w:rPr>
            <w:lang w:val="vi-VN"/>
          </w:rPr>
          <w:t xml:space="preserve"> sẽ thực thi các biện pháp giảm thiểu ô nhiễm môi trường trong giai đoạn thi công xây dựng đã đề ra trong </w:t>
        </w:r>
      </w:ins>
      <w:r w:rsidRPr="00963D4F">
        <w:rPr>
          <w:lang w:val="vi-VN"/>
        </w:rPr>
        <w:t>B</w:t>
      </w:r>
      <w:ins w:id="2670" w:author="User" w:date="2009-02-17T06:02:00Z">
        <w:r w:rsidRPr="00963D4F">
          <w:rPr>
            <w:lang w:val="vi-VN"/>
          </w:rPr>
          <w:t xml:space="preserve">áo cáo đánh giá tác động môi trường của dự án. Cơ quan chủ đầu tư sẽ có nhân viên chuyên trách theo dõi và giám sát trực tiếp trong suốt quá trình thi công xây dựng </w:t>
        </w:r>
      </w:ins>
      <w:r w:rsidRPr="00963D4F">
        <w:rPr>
          <w:lang w:val="vi-VN"/>
        </w:rPr>
        <w:t>đường công vụ</w:t>
      </w:r>
      <w:ins w:id="2671" w:author="User" w:date="2009-02-17T06:02:00Z">
        <w:r w:rsidRPr="00963D4F">
          <w:rPr>
            <w:lang w:val="vi-VN"/>
          </w:rPr>
          <w:t>, để đảm bảo rằng những biện pháp giảm thiểu và các yêu cầu giám sát được nêu trong kế hoạch quản lý môi trường sẽ được thực hiện trên thực tế.</w:t>
        </w:r>
      </w:ins>
    </w:p>
    <w:p w14:paraId="654D01FA" w14:textId="77777777" w:rsidR="00D652F2" w:rsidRPr="00963D4F" w:rsidRDefault="00D652F2" w:rsidP="00D652F2">
      <w:pPr>
        <w:rPr>
          <w:ins w:id="2672" w:author="User" w:date="2009-02-17T06:02:00Z"/>
          <w:lang w:val="vi-VN"/>
        </w:rPr>
      </w:pPr>
      <w:r w:rsidRPr="00963D4F">
        <w:rPr>
          <w:lang w:val="vi-VN"/>
        </w:rPr>
        <w:t xml:space="preserve">Trong giai đoạn khai thác, chủ dự án sẽ có cán bộ chuyên trách theo dõi và giám sát trực tiếp công tác bảo vệ môi trường trong suốt quá trình hoạt động. </w:t>
      </w:r>
      <w:ins w:id="2673" w:author="User" w:date="2009-02-17T06:02:00Z">
        <w:r w:rsidRPr="00963D4F">
          <w:rPr>
            <w:lang w:val="vi-VN"/>
          </w:rPr>
          <w:t xml:space="preserve">Kế hoạch quản lý môi trường trong giai đoạn </w:t>
        </w:r>
      </w:ins>
      <w:r w:rsidRPr="00963D4F">
        <w:rPr>
          <w:lang w:val="vi-VN"/>
        </w:rPr>
        <w:t>này</w:t>
      </w:r>
      <w:ins w:id="2674" w:author="User" w:date="2009-02-17T06:02:00Z">
        <w:r w:rsidRPr="00963D4F">
          <w:rPr>
            <w:lang w:val="vi-VN"/>
          </w:rPr>
          <w:t xml:space="preserve"> của dự án sẽ được thực hiện và xem xét tới các vấn đề sau:</w:t>
        </w:r>
      </w:ins>
      <w:r w:rsidRPr="00963D4F">
        <w:rPr>
          <w:lang w:val="vi-VN"/>
        </w:rPr>
        <w:t xml:space="preserve"> </w:t>
      </w:r>
    </w:p>
    <w:p w14:paraId="5651B4A0" w14:textId="77777777" w:rsidR="00D652F2" w:rsidRPr="00963D4F" w:rsidRDefault="00D652F2" w:rsidP="00D652F2">
      <w:pPr>
        <w:rPr>
          <w:ins w:id="2675" w:author="User" w:date="2009-02-17T06:02:00Z"/>
          <w:lang w:val="vi-VN"/>
        </w:rPr>
      </w:pPr>
      <w:r w:rsidRPr="00963D4F">
        <w:rPr>
          <w:lang w:val="vi-VN"/>
        </w:rPr>
        <w:t xml:space="preserve">- </w:t>
      </w:r>
      <w:ins w:id="2676" w:author="User" w:date="2009-02-17T06:02:00Z">
        <w:r w:rsidRPr="00963D4F">
          <w:rPr>
            <w:lang w:val="vi-VN"/>
          </w:rPr>
          <w:t>Quản lý bụi, khí thải và các biện pháp giảm thiểu</w:t>
        </w:r>
      </w:ins>
      <w:r w:rsidRPr="00963D4F">
        <w:rPr>
          <w:lang w:val="vi-VN"/>
        </w:rPr>
        <w:t>;</w:t>
      </w:r>
    </w:p>
    <w:p w14:paraId="178B520B" w14:textId="77777777" w:rsidR="00D652F2" w:rsidRPr="00963D4F" w:rsidRDefault="00D652F2" w:rsidP="00D652F2">
      <w:pPr>
        <w:rPr>
          <w:ins w:id="2677" w:author="User" w:date="2009-02-17T06:02:00Z"/>
          <w:lang w:val="vi-VN"/>
        </w:rPr>
      </w:pPr>
      <w:r w:rsidRPr="00963D4F">
        <w:rPr>
          <w:lang w:val="vi-VN"/>
        </w:rPr>
        <w:t xml:space="preserve">- </w:t>
      </w:r>
      <w:ins w:id="2678" w:author="User" w:date="2009-02-17T06:02:00Z">
        <w:r w:rsidRPr="00963D4F">
          <w:rPr>
            <w:lang w:val="vi-VN"/>
          </w:rPr>
          <w:t>Quản lý tiếng ồn, rung, các biện pháp giảm thiểu</w:t>
        </w:r>
      </w:ins>
      <w:r w:rsidRPr="00963D4F">
        <w:rPr>
          <w:lang w:val="vi-VN"/>
        </w:rPr>
        <w:t>;</w:t>
      </w:r>
    </w:p>
    <w:p w14:paraId="56D72365" w14:textId="77777777" w:rsidR="00D652F2" w:rsidRPr="00963D4F" w:rsidRDefault="00D652F2" w:rsidP="00D652F2">
      <w:pPr>
        <w:rPr>
          <w:ins w:id="2679" w:author="User" w:date="2009-02-17T06:02:00Z"/>
          <w:spacing w:val="-4"/>
          <w:lang w:val="vi-VN"/>
        </w:rPr>
      </w:pPr>
      <w:r w:rsidRPr="00963D4F">
        <w:rPr>
          <w:spacing w:val="-4"/>
          <w:lang w:val="vi-VN"/>
        </w:rPr>
        <w:t xml:space="preserve">- </w:t>
      </w:r>
      <w:ins w:id="2680" w:author="User" w:date="2009-02-17T06:02:00Z">
        <w:r w:rsidRPr="00963D4F">
          <w:rPr>
            <w:spacing w:val="-4"/>
            <w:lang w:val="vi-VN"/>
          </w:rPr>
          <w:t>Quản lý các phương tiện xe, máy ra vào khu mỏ</w:t>
        </w:r>
      </w:ins>
      <w:r w:rsidRPr="00963D4F">
        <w:rPr>
          <w:spacing w:val="-4"/>
          <w:lang w:val="vi-VN"/>
        </w:rPr>
        <w:t xml:space="preserve">; </w:t>
      </w:r>
    </w:p>
    <w:p w14:paraId="1675CAC3" w14:textId="77777777" w:rsidR="00D652F2" w:rsidRPr="00963D4F" w:rsidRDefault="00D652F2" w:rsidP="00D652F2">
      <w:pPr>
        <w:rPr>
          <w:ins w:id="2681" w:author="User" w:date="2009-02-17T06:02:00Z"/>
          <w:lang w:val="vi-VN"/>
        </w:rPr>
        <w:pPrChange w:id="2682" w:author="Nguyen Quoc Trinh" w:date="2009-02-24T14:25:00Z">
          <w:pPr>
            <w:numPr>
              <w:numId w:val="17"/>
            </w:numPr>
            <w:tabs>
              <w:tab w:val="num" w:pos="11"/>
            </w:tabs>
            <w:spacing w:before="120" w:line="264" w:lineRule="auto"/>
            <w:ind w:left="714" w:hanging="357"/>
          </w:pPr>
        </w:pPrChange>
      </w:pPr>
      <w:r w:rsidRPr="00963D4F">
        <w:rPr>
          <w:lang w:val="vi-VN"/>
        </w:rPr>
        <w:t xml:space="preserve">- </w:t>
      </w:r>
      <w:ins w:id="2683" w:author="User" w:date="2009-02-17T06:02:00Z">
        <w:r w:rsidRPr="00963D4F">
          <w:rPr>
            <w:lang w:val="vi-VN"/>
          </w:rPr>
          <w:t>Quản lý nước thải và môi trường xung quanh</w:t>
        </w:r>
      </w:ins>
      <w:r w:rsidRPr="00963D4F">
        <w:rPr>
          <w:lang w:val="vi-VN"/>
        </w:rPr>
        <w:t>;</w:t>
      </w:r>
    </w:p>
    <w:p w14:paraId="3FF051FD" w14:textId="77777777" w:rsidR="00D652F2" w:rsidRPr="00963D4F" w:rsidRDefault="00D652F2" w:rsidP="00D652F2">
      <w:pPr>
        <w:rPr>
          <w:ins w:id="2684" w:author="User" w:date="2009-02-17T06:02:00Z"/>
          <w:lang w:val="vi-VN"/>
        </w:rPr>
        <w:pPrChange w:id="2685" w:author="Nguyen Quoc Trinh" w:date="2009-02-24T14:25:00Z">
          <w:pPr>
            <w:numPr>
              <w:numId w:val="17"/>
            </w:numPr>
            <w:tabs>
              <w:tab w:val="num" w:pos="11"/>
            </w:tabs>
            <w:spacing w:before="120" w:line="264" w:lineRule="auto"/>
            <w:ind w:left="714" w:hanging="357"/>
          </w:pPr>
        </w:pPrChange>
      </w:pPr>
      <w:r w:rsidRPr="00963D4F">
        <w:rPr>
          <w:lang w:val="vi-VN"/>
        </w:rPr>
        <w:t xml:space="preserve">- </w:t>
      </w:r>
      <w:ins w:id="2686" w:author="User" w:date="2009-02-17T06:02:00Z">
        <w:r w:rsidRPr="00963D4F">
          <w:rPr>
            <w:lang w:val="vi-VN"/>
          </w:rPr>
          <w:t>Quản lý chất thải rắn và chất thải nguy hại</w:t>
        </w:r>
      </w:ins>
      <w:r w:rsidRPr="00963D4F">
        <w:rPr>
          <w:lang w:val="vi-VN"/>
        </w:rPr>
        <w:t>;</w:t>
      </w:r>
    </w:p>
    <w:p w14:paraId="5BA6901D" w14:textId="3B56F128" w:rsidR="00F82736" w:rsidRDefault="00D652F2" w:rsidP="00D652F2">
      <w:pPr>
        <w:rPr>
          <w:lang w:val="vi-VN"/>
        </w:rPr>
      </w:pPr>
      <w:r w:rsidRPr="00963D4F">
        <w:rPr>
          <w:lang w:val="vi-VN"/>
        </w:rPr>
        <w:t xml:space="preserve">- </w:t>
      </w:r>
      <w:ins w:id="2687" w:author="User" w:date="2009-02-17T06:02:00Z">
        <w:r w:rsidRPr="00963D4F">
          <w:rPr>
            <w:lang w:val="vi-VN"/>
          </w:rPr>
          <w:t xml:space="preserve">Kế hoạch </w:t>
        </w:r>
      </w:ins>
      <w:r w:rsidRPr="00963D4F">
        <w:rPr>
          <w:lang w:val="vi-VN"/>
        </w:rPr>
        <w:t>ứng</w:t>
      </w:r>
      <w:ins w:id="2688" w:author="User" w:date="2009-02-17T06:02:00Z">
        <w:r w:rsidRPr="00963D4F">
          <w:rPr>
            <w:lang w:val="vi-VN"/>
          </w:rPr>
          <w:t xml:space="preserve"> phó với các sự cố môi trường có thể xảy ra</w:t>
        </w:r>
      </w:ins>
      <w:r w:rsidRPr="00963D4F">
        <w:rPr>
          <w:lang w:val="vi-VN"/>
        </w:rPr>
        <w:t>.</w:t>
      </w:r>
    </w:p>
    <w:p w14:paraId="116E4D65" w14:textId="2EE1A08E" w:rsidR="00D652F2" w:rsidRDefault="00D652F2" w:rsidP="00D652F2">
      <w:pPr>
        <w:rPr>
          <w:lang w:val="vi-VN"/>
        </w:rPr>
      </w:pPr>
    </w:p>
    <w:p w14:paraId="47ECF660" w14:textId="77777777" w:rsidR="00D652F2" w:rsidRPr="00D652F2" w:rsidRDefault="00D652F2" w:rsidP="00D652F2">
      <w:pPr>
        <w:pStyle w:val="Heading3"/>
        <w:spacing w:before="0" w:line="288" w:lineRule="auto"/>
        <w:ind w:firstLine="562"/>
        <w:rPr>
          <w:rStyle w:val="Heading1Char1"/>
          <w:b/>
          <w:i/>
          <w:color w:val="auto"/>
          <w:szCs w:val="26"/>
          <w:lang w:val="vi-VN"/>
        </w:rPr>
      </w:pPr>
      <w:bookmarkStart w:id="2689" w:name="_Toc42000407"/>
      <w:bookmarkStart w:id="2690" w:name="_Toc131458865"/>
      <w:r w:rsidRPr="00D652F2">
        <w:rPr>
          <w:rStyle w:val="Heading1Char1"/>
          <w:b/>
          <w:i/>
          <w:color w:val="auto"/>
          <w:szCs w:val="26"/>
          <w:lang w:val="vi-VN"/>
        </w:rPr>
        <w:t>5.1.2. Chương trình quản lý môi trường</w:t>
      </w:r>
      <w:bookmarkEnd w:id="2689"/>
      <w:bookmarkEnd w:id="2690"/>
    </w:p>
    <w:p w14:paraId="20D93B6F" w14:textId="68B49E6C" w:rsidR="00D652F2" w:rsidRPr="00D652F2" w:rsidRDefault="00D652F2" w:rsidP="00D652F2">
      <w:pPr>
        <w:rPr>
          <w:rFonts w:eastAsia="Times New Roman"/>
          <w:b/>
          <w:bCs/>
          <w:kern w:val="36"/>
          <w:lang w:val="vi-VN"/>
        </w:rPr>
        <w:sectPr w:rsidR="00D652F2" w:rsidRPr="00D652F2" w:rsidSect="00C53BA0">
          <w:pgSz w:w="11907" w:h="16839" w:code="9"/>
          <w:pgMar w:top="1138" w:right="1282" w:bottom="1138" w:left="1411" w:header="461" w:footer="0" w:gutter="0"/>
          <w:cols w:space="720"/>
          <w:docGrid w:linePitch="381"/>
        </w:sectPr>
      </w:pPr>
      <w:r w:rsidRPr="00D652F2">
        <w:rPr>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4 như sau:</w:t>
      </w:r>
    </w:p>
    <w:p w14:paraId="28CACECC" w14:textId="4A2EC66B" w:rsidR="00B4549A" w:rsidRPr="00675DBF" w:rsidRDefault="00B4549A" w:rsidP="00F4541B">
      <w:pPr>
        <w:jc w:val="center"/>
        <w:rPr>
          <w:b/>
          <w:i/>
        </w:rPr>
      </w:pPr>
      <w:bookmarkStart w:id="2691" w:name="_Toc98399512"/>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r w:rsidRPr="00675DBF">
        <w:rPr>
          <w:b/>
          <w:i/>
        </w:rPr>
        <w:lastRenderedPageBreak/>
        <w:t xml:space="preserve">Bảng </w:t>
      </w:r>
      <w:r w:rsidR="00D652F2">
        <w:rPr>
          <w:b/>
          <w:i/>
        </w:rPr>
        <w:t>5</w:t>
      </w:r>
      <w:r w:rsidRPr="00675DBF">
        <w:rPr>
          <w:b/>
          <w:i/>
        </w:rPr>
        <w:t xml:space="preserve">. </w:t>
      </w:r>
      <w:r w:rsidRPr="00675DBF">
        <w:rPr>
          <w:b/>
          <w:i/>
        </w:rPr>
        <w:fldChar w:fldCharType="begin"/>
      </w:r>
      <w:r w:rsidRPr="00675DBF">
        <w:rPr>
          <w:b/>
          <w:i/>
        </w:rPr>
        <w:instrText xml:space="preserve"> SEQ Bảng_4. \* ARABIC </w:instrText>
      </w:r>
      <w:r w:rsidRPr="00675DBF">
        <w:rPr>
          <w:b/>
          <w:i/>
        </w:rPr>
        <w:fldChar w:fldCharType="separate"/>
      </w:r>
      <w:r w:rsidR="007E05E8">
        <w:rPr>
          <w:b/>
          <w:i/>
          <w:noProof/>
        </w:rPr>
        <w:t>1</w:t>
      </w:r>
      <w:r w:rsidRPr="00675DBF">
        <w:rPr>
          <w:b/>
          <w:i/>
        </w:rPr>
        <w:fldChar w:fldCharType="end"/>
      </w:r>
      <w:r w:rsidRPr="00675DBF">
        <w:rPr>
          <w:rFonts w:eastAsia="Times New Roman"/>
          <w:b/>
          <w:i/>
        </w:rPr>
        <w:t>. Nội dung chương trình quản lý môi trường Dự án</w:t>
      </w:r>
      <w:bookmarkEnd w:id="2691"/>
    </w:p>
    <w:p w14:paraId="5DCBD84D" w14:textId="7CB417DC" w:rsidR="00F82736" w:rsidRPr="00675DBF" w:rsidRDefault="00F82736" w:rsidP="00F4541B">
      <w:pPr>
        <w:ind w:firstLine="0"/>
        <w:jc w:val="left"/>
        <w:outlineLvl w:val="1"/>
        <w:rPr>
          <w:rFonts w:eastAsia="Times New Roman"/>
          <w:b/>
          <w:bCs/>
          <w:i/>
        </w:rPr>
      </w:pPr>
    </w:p>
    <w:tbl>
      <w:tblPr>
        <w:tblW w:w="15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724"/>
        <w:gridCol w:w="2658"/>
        <w:gridCol w:w="4006"/>
        <w:gridCol w:w="1329"/>
        <w:gridCol w:w="1227"/>
        <w:gridCol w:w="1366"/>
        <w:gridCol w:w="1800"/>
      </w:tblGrid>
      <w:tr w:rsidR="00D652F2" w:rsidRPr="00963D4F" w14:paraId="7D77A682" w14:textId="77777777" w:rsidTr="00A6680A">
        <w:trPr>
          <w:jc w:val="center"/>
        </w:trPr>
        <w:tc>
          <w:tcPr>
            <w:tcW w:w="1192" w:type="dxa"/>
            <w:vAlign w:val="center"/>
          </w:tcPr>
          <w:p w14:paraId="5DCBEBDD" w14:textId="77777777" w:rsidR="00D652F2" w:rsidRPr="00D652F2" w:rsidRDefault="00D652F2" w:rsidP="00D652F2">
            <w:pPr>
              <w:spacing w:line="288" w:lineRule="auto"/>
              <w:ind w:left="-60" w:firstLine="0"/>
              <w:jc w:val="center"/>
              <w:rPr>
                <w:b/>
              </w:rPr>
            </w:pPr>
            <w:r w:rsidRPr="00D652F2">
              <w:rPr>
                <w:b/>
              </w:rPr>
              <w:t>Giai đoạn</w:t>
            </w:r>
          </w:p>
          <w:p w14:paraId="73245A1E" w14:textId="77777777" w:rsidR="00D652F2" w:rsidRPr="00D652F2" w:rsidRDefault="00D652F2" w:rsidP="00D652F2">
            <w:pPr>
              <w:spacing w:line="288" w:lineRule="auto"/>
              <w:ind w:left="-60" w:firstLine="0"/>
              <w:jc w:val="center"/>
              <w:rPr>
                <w:b/>
              </w:rPr>
            </w:pPr>
            <w:r w:rsidRPr="00D652F2">
              <w:rPr>
                <w:b/>
              </w:rPr>
              <w:t xml:space="preserve">hoạt động </w:t>
            </w:r>
          </w:p>
        </w:tc>
        <w:tc>
          <w:tcPr>
            <w:tcW w:w="1732" w:type="dxa"/>
            <w:vAlign w:val="center"/>
          </w:tcPr>
          <w:p w14:paraId="54A2331F" w14:textId="77777777" w:rsidR="00D652F2" w:rsidRPr="00D652F2" w:rsidRDefault="00D652F2" w:rsidP="00D652F2">
            <w:pPr>
              <w:spacing w:line="288" w:lineRule="auto"/>
              <w:ind w:left="-60" w:firstLine="0"/>
              <w:jc w:val="center"/>
              <w:rPr>
                <w:b/>
              </w:rPr>
            </w:pPr>
            <w:r w:rsidRPr="00D652F2">
              <w:rPr>
                <w:b/>
              </w:rPr>
              <w:t>Các hoạt động của dự án</w:t>
            </w:r>
          </w:p>
        </w:tc>
        <w:tc>
          <w:tcPr>
            <w:tcW w:w="2670" w:type="dxa"/>
            <w:vAlign w:val="center"/>
          </w:tcPr>
          <w:p w14:paraId="6D9020C6" w14:textId="77777777" w:rsidR="00D652F2" w:rsidRPr="00D652F2" w:rsidRDefault="00D652F2" w:rsidP="00D652F2">
            <w:pPr>
              <w:spacing w:line="288" w:lineRule="auto"/>
              <w:ind w:left="-60" w:firstLine="0"/>
              <w:jc w:val="center"/>
              <w:rPr>
                <w:b/>
              </w:rPr>
            </w:pPr>
            <w:r w:rsidRPr="00D652F2">
              <w:rPr>
                <w:b/>
              </w:rPr>
              <w:t>Các tác động môi trường</w:t>
            </w:r>
          </w:p>
        </w:tc>
        <w:tc>
          <w:tcPr>
            <w:tcW w:w="4020" w:type="dxa"/>
            <w:vAlign w:val="center"/>
          </w:tcPr>
          <w:p w14:paraId="4D463714" w14:textId="77777777" w:rsidR="00D652F2" w:rsidRPr="00D652F2" w:rsidRDefault="00D652F2" w:rsidP="00D652F2">
            <w:pPr>
              <w:spacing w:line="288" w:lineRule="auto"/>
              <w:ind w:left="-60" w:firstLine="0"/>
              <w:jc w:val="center"/>
              <w:rPr>
                <w:b/>
              </w:rPr>
            </w:pPr>
            <w:r w:rsidRPr="00D652F2">
              <w:rPr>
                <w:b/>
              </w:rPr>
              <w:t>Các công trình, biện pháp BVMT</w:t>
            </w:r>
          </w:p>
        </w:tc>
        <w:tc>
          <w:tcPr>
            <w:tcW w:w="1273" w:type="dxa"/>
            <w:vAlign w:val="center"/>
          </w:tcPr>
          <w:p w14:paraId="19BBCA84" w14:textId="77777777" w:rsidR="00D652F2" w:rsidRPr="00D652F2" w:rsidRDefault="00D652F2" w:rsidP="00D652F2">
            <w:pPr>
              <w:spacing w:line="288" w:lineRule="auto"/>
              <w:ind w:left="-60" w:firstLine="0"/>
              <w:jc w:val="center"/>
              <w:rPr>
                <w:b/>
              </w:rPr>
            </w:pPr>
            <w:r w:rsidRPr="00D652F2">
              <w:rPr>
                <w:b/>
              </w:rPr>
              <w:t>Kinh phí thực hiện</w:t>
            </w:r>
          </w:p>
        </w:tc>
        <w:tc>
          <w:tcPr>
            <w:tcW w:w="1231" w:type="dxa"/>
            <w:vAlign w:val="center"/>
          </w:tcPr>
          <w:p w14:paraId="5454F209" w14:textId="77777777" w:rsidR="00D652F2" w:rsidRPr="00D652F2" w:rsidRDefault="00D652F2" w:rsidP="00D652F2">
            <w:pPr>
              <w:spacing w:line="288" w:lineRule="auto"/>
              <w:ind w:left="-60" w:firstLine="0"/>
              <w:jc w:val="center"/>
              <w:rPr>
                <w:b/>
              </w:rPr>
            </w:pPr>
            <w:r w:rsidRPr="00D652F2">
              <w:rPr>
                <w:b/>
              </w:rPr>
              <w:t>Thời gian thực hiện và hoàn thành</w:t>
            </w:r>
          </w:p>
        </w:tc>
        <w:tc>
          <w:tcPr>
            <w:tcW w:w="1371" w:type="dxa"/>
            <w:vAlign w:val="center"/>
          </w:tcPr>
          <w:p w14:paraId="59D61311" w14:textId="77777777" w:rsidR="00D652F2" w:rsidRPr="00D652F2" w:rsidRDefault="00D652F2" w:rsidP="00D652F2">
            <w:pPr>
              <w:spacing w:line="288" w:lineRule="auto"/>
              <w:ind w:left="-60" w:firstLine="0"/>
              <w:jc w:val="center"/>
              <w:rPr>
                <w:b/>
              </w:rPr>
            </w:pPr>
            <w:r w:rsidRPr="00D652F2">
              <w:rPr>
                <w:b/>
              </w:rPr>
              <w:t>Trách nhiệm tổ chức thực hiện</w:t>
            </w:r>
          </w:p>
        </w:tc>
        <w:tc>
          <w:tcPr>
            <w:tcW w:w="1808" w:type="dxa"/>
            <w:vAlign w:val="center"/>
          </w:tcPr>
          <w:p w14:paraId="04A65E2D" w14:textId="77777777" w:rsidR="00D652F2" w:rsidRPr="00D652F2" w:rsidRDefault="00D652F2" w:rsidP="00D652F2">
            <w:pPr>
              <w:spacing w:line="288" w:lineRule="auto"/>
              <w:ind w:left="-60" w:firstLine="0"/>
              <w:jc w:val="center"/>
              <w:rPr>
                <w:b/>
              </w:rPr>
            </w:pPr>
            <w:r w:rsidRPr="00D652F2">
              <w:rPr>
                <w:b/>
              </w:rPr>
              <w:t>Trách nhiệm giám sát</w:t>
            </w:r>
          </w:p>
        </w:tc>
      </w:tr>
      <w:tr w:rsidR="00D652F2" w:rsidRPr="00963D4F" w14:paraId="125CA18B" w14:textId="77777777" w:rsidTr="00A6680A">
        <w:trPr>
          <w:jc w:val="center"/>
        </w:trPr>
        <w:tc>
          <w:tcPr>
            <w:tcW w:w="1192" w:type="dxa"/>
            <w:vMerge w:val="restart"/>
            <w:vAlign w:val="center"/>
          </w:tcPr>
          <w:p w14:paraId="723BB1F9" w14:textId="77777777" w:rsidR="00D652F2" w:rsidRPr="00D652F2" w:rsidRDefault="00D652F2" w:rsidP="00D652F2">
            <w:pPr>
              <w:spacing w:line="288" w:lineRule="auto"/>
              <w:ind w:left="-60" w:firstLine="0"/>
              <w:jc w:val="center"/>
              <w:rPr>
                <w:b/>
              </w:rPr>
            </w:pPr>
            <w:r w:rsidRPr="00D652F2">
              <w:rPr>
                <w:b/>
              </w:rPr>
              <w:t>Giai đoạn</w:t>
            </w:r>
          </w:p>
          <w:p w14:paraId="77279B42" w14:textId="77777777" w:rsidR="00D652F2" w:rsidRPr="00D652F2" w:rsidRDefault="00D652F2" w:rsidP="00D652F2">
            <w:pPr>
              <w:spacing w:line="288" w:lineRule="auto"/>
              <w:ind w:left="-60" w:firstLine="0"/>
              <w:jc w:val="center"/>
              <w:rPr>
                <w:b/>
              </w:rPr>
            </w:pPr>
            <w:r w:rsidRPr="00D652F2">
              <w:rPr>
                <w:b/>
              </w:rPr>
              <w:t>khai thác, chế biến</w:t>
            </w:r>
          </w:p>
        </w:tc>
        <w:tc>
          <w:tcPr>
            <w:tcW w:w="1732" w:type="dxa"/>
            <w:vAlign w:val="center"/>
          </w:tcPr>
          <w:p w14:paraId="457C3248" w14:textId="77777777" w:rsidR="00D652F2" w:rsidRPr="00D652F2" w:rsidRDefault="00D652F2" w:rsidP="00D652F2">
            <w:pPr>
              <w:spacing w:line="288" w:lineRule="auto"/>
              <w:ind w:left="-58" w:firstLine="0"/>
            </w:pPr>
            <w:r w:rsidRPr="00D652F2">
              <w:t>Nổ mìn phá đá</w:t>
            </w:r>
          </w:p>
        </w:tc>
        <w:tc>
          <w:tcPr>
            <w:tcW w:w="2670" w:type="dxa"/>
            <w:vAlign w:val="center"/>
          </w:tcPr>
          <w:p w14:paraId="48A1BF02" w14:textId="77777777" w:rsidR="00D652F2" w:rsidRPr="00D652F2" w:rsidRDefault="00D652F2" w:rsidP="00D652F2">
            <w:pPr>
              <w:spacing w:line="288" w:lineRule="auto"/>
              <w:ind w:left="-58" w:firstLine="0"/>
            </w:pPr>
            <w:r w:rsidRPr="00D652F2">
              <w:t>- Phát sinh bụi, khí độc, mảnh đá văng.</w:t>
            </w:r>
          </w:p>
        </w:tc>
        <w:tc>
          <w:tcPr>
            <w:tcW w:w="4020" w:type="dxa"/>
            <w:vAlign w:val="center"/>
          </w:tcPr>
          <w:p w14:paraId="00299B2E" w14:textId="77777777" w:rsidR="00D652F2" w:rsidRPr="00D652F2" w:rsidRDefault="00D652F2" w:rsidP="00D652F2">
            <w:pPr>
              <w:spacing w:line="288" w:lineRule="auto"/>
              <w:ind w:left="-58" w:firstLine="0"/>
            </w:pPr>
            <w:r w:rsidRPr="00D652F2">
              <w:t>- Tuân thủ các quy định QCVN 02:2009/BCT;</w:t>
            </w:r>
          </w:p>
        </w:tc>
        <w:tc>
          <w:tcPr>
            <w:tcW w:w="1273" w:type="dxa"/>
          </w:tcPr>
          <w:p w14:paraId="5732D2F4" w14:textId="77777777" w:rsidR="00D652F2" w:rsidRPr="00D652F2" w:rsidRDefault="00D652F2" w:rsidP="00D652F2">
            <w:pPr>
              <w:spacing w:line="288" w:lineRule="auto"/>
              <w:ind w:left="-58" w:firstLine="0"/>
            </w:pPr>
            <w:r w:rsidRPr="00D652F2">
              <w:t>3.000.000</w:t>
            </w:r>
          </w:p>
        </w:tc>
        <w:tc>
          <w:tcPr>
            <w:tcW w:w="1231" w:type="dxa"/>
            <w:vMerge w:val="restart"/>
            <w:vAlign w:val="center"/>
          </w:tcPr>
          <w:p w14:paraId="53D3D107" w14:textId="77777777" w:rsidR="00D652F2" w:rsidRPr="00D652F2" w:rsidRDefault="00D652F2" w:rsidP="00D652F2">
            <w:pPr>
              <w:spacing w:line="288" w:lineRule="auto"/>
              <w:ind w:left="-58" w:firstLine="0"/>
              <w:jc w:val="center"/>
            </w:pPr>
            <w:r w:rsidRPr="00D652F2">
              <w:t>Trong suốt</w:t>
            </w:r>
          </w:p>
          <w:p w14:paraId="0006E179" w14:textId="77777777" w:rsidR="00D652F2" w:rsidRPr="00D652F2" w:rsidRDefault="00D652F2" w:rsidP="00D652F2">
            <w:pPr>
              <w:spacing w:line="288" w:lineRule="auto"/>
              <w:ind w:left="-58" w:firstLine="0"/>
              <w:jc w:val="center"/>
              <w:rPr>
                <w:lang w:val="vi-VN"/>
              </w:rPr>
            </w:pPr>
            <w:r w:rsidRPr="00D652F2">
              <w:t>giai đoạn hoạt động</w:t>
            </w:r>
          </w:p>
        </w:tc>
        <w:tc>
          <w:tcPr>
            <w:tcW w:w="1371" w:type="dxa"/>
            <w:vMerge w:val="restart"/>
            <w:vAlign w:val="center"/>
          </w:tcPr>
          <w:p w14:paraId="23048FF6" w14:textId="77777777" w:rsidR="00D652F2" w:rsidRPr="00D652F2" w:rsidRDefault="00D652F2" w:rsidP="00D652F2">
            <w:pPr>
              <w:spacing w:line="288" w:lineRule="auto"/>
              <w:ind w:left="-60" w:firstLine="0"/>
              <w:jc w:val="center"/>
              <w:rPr>
                <w:lang w:val="vi-VN"/>
              </w:rPr>
            </w:pPr>
            <w:r w:rsidRPr="00D652F2">
              <w:rPr>
                <w:lang w:val="vi-VN"/>
              </w:rPr>
              <w:t>Doanh nghiệp tư nhân vàng bạc Thắm Chính</w:t>
            </w:r>
          </w:p>
        </w:tc>
        <w:tc>
          <w:tcPr>
            <w:tcW w:w="1808" w:type="dxa"/>
            <w:vMerge w:val="restart"/>
            <w:vAlign w:val="center"/>
          </w:tcPr>
          <w:p w14:paraId="0113A245" w14:textId="77777777" w:rsidR="00D652F2" w:rsidRPr="00D652F2" w:rsidRDefault="00D652F2" w:rsidP="00D652F2">
            <w:pPr>
              <w:spacing w:line="288" w:lineRule="auto"/>
              <w:ind w:firstLine="0"/>
              <w:rPr>
                <w:spacing w:val="-8"/>
                <w:lang w:val="vi-VN"/>
              </w:rPr>
            </w:pPr>
            <w:r w:rsidRPr="00D652F2">
              <w:rPr>
                <w:spacing w:val="-8"/>
                <w:lang w:val="vi-VN"/>
              </w:rPr>
              <w:t>- Chính quyền địa phương và cộng đồng dân cư nơi thực hiện dự  án</w:t>
            </w:r>
          </w:p>
          <w:p w14:paraId="6944E045" w14:textId="77777777" w:rsidR="00D652F2" w:rsidRPr="00D652F2" w:rsidRDefault="00D652F2" w:rsidP="00D652F2">
            <w:pPr>
              <w:spacing w:line="288" w:lineRule="auto"/>
              <w:ind w:left="-60" w:firstLine="0"/>
              <w:jc w:val="center"/>
              <w:rPr>
                <w:lang w:val="vi-VN"/>
              </w:rPr>
            </w:pPr>
            <w:r w:rsidRPr="00D652F2">
              <w:rPr>
                <w:lang w:val="vi-VN"/>
              </w:rPr>
              <w:t>- Cơ quan quản lý Nhà nước về môi trường</w:t>
            </w:r>
          </w:p>
        </w:tc>
      </w:tr>
      <w:tr w:rsidR="00D652F2" w:rsidRPr="00963D4F" w14:paraId="5993AAF7" w14:textId="77777777" w:rsidTr="00A6680A">
        <w:trPr>
          <w:jc w:val="center"/>
        </w:trPr>
        <w:tc>
          <w:tcPr>
            <w:tcW w:w="1192" w:type="dxa"/>
            <w:vMerge/>
          </w:tcPr>
          <w:p w14:paraId="06AE14B6" w14:textId="77777777" w:rsidR="00D652F2" w:rsidRPr="00D652F2" w:rsidRDefault="00D652F2" w:rsidP="00D652F2">
            <w:pPr>
              <w:spacing w:line="288" w:lineRule="auto"/>
              <w:ind w:left="-60" w:firstLine="0"/>
              <w:rPr>
                <w:lang w:val="vi-VN"/>
              </w:rPr>
            </w:pPr>
          </w:p>
        </w:tc>
        <w:tc>
          <w:tcPr>
            <w:tcW w:w="1732" w:type="dxa"/>
            <w:vAlign w:val="center"/>
          </w:tcPr>
          <w:p w14:paraId="5F5D3AF8" w14:textId="77777777" w:rsidR="00D652F2" w:rsidRPr="00D652F2" w:rsidRDefault="00D652F2" w:rsidP="00D652F2">
            <w:pPr>
              <w:spacing w:line="288" w:lineRule="auto"/>
              <w:ind w:left="-58" w:firstLine="0"/>
              <w:rPr>
                <w:lang w:val="vi-VN"/>
              </w:rPr>
            </w:pPr>
            <w:r w:rsidRPr="00D652F2">
              <w:rPr>
                <w:lang w:val="vi-VN"/>
              </w:rPr>
              <w:t>Chế biến và vận chuyển đá đi tiêu thụ</w:t>
            </w:r>
          </w:p>
        </w:tc>
        <w:tc>
          <w:tcPr>
            <w:tcW w:w="2670" w:type="dxa"/>
            <w:vAlign w:val="center"/>
          </w:tcPr>
          <w:p w14:paraId="16AC266B" w14:textId="77777777" w:rsidR="00D652F2" w:rsidRPr="00D652F2" w:rsidRDefault="00D652F2" w:rsidP="00D652F2">
            <w:pPr>
              <w:pStyle w:val="BodyText"/>
              <w:spacing w:after="0" w:line="288" w:lineRule="auto"/>
              <w:ind w:left="-58"/>
              <w:rPr>
                <w:rFonts w:ascii="Times New Roman" w:hAnsi="Times New Roman"/>
                <w:iCs/>
                <w:sz w:val="26"/>
                <w:szCs w:val="26"/>
                <w:lang w:val="vi-VN"/>
              </w:rPr>
            </w:pPr>
            <w:r w:rsidRPr="00D652F2">
              <w:rPr>
                <w:rFonts w:ascii="Times New Roman" w:hAnsi="Times New Roman"/>
                <w:iCs/>
                <w:sz w:val="26"/>
                <w:szCs w:val="26"/>
                <w:lang w:val="vi-VN"/>
              </w:rPr>
              <w:t>- Gia tăng hàm lượng bụi, khí thải vào môi trường không khí khu vực.</w:t>
            </w:r>
          </w:p>
          <w:p w14:paraId="654AA70B" w14:textId="77777777" w:rsidR="00D652F2" w:rsidRPr="00D652F2" w:rsidRDefault="00D652F2" w:rsidP="00D652F2">
            <w:pPr>
              <w:spacing w:line="288" w:lineRule="auto"/>
              <w:ind w:left="-58" w:firstLine="0"/>
            </w:pPr>
            <w:r w:rsidRPr="00D652F2">
              <w:rPr>
                <w:lang w:val="nl-NL"/>
              </w:rPr>
              <w:t>- Tăng độ ồn.</w:t>
            </w:r>
          </w:p>
        </w:tc>
        <w:tc>
          <w:tcPr>
            <w:tcW w:w="4020" w:type="dxa"/>
            <w:vAlign w:val="center"/>
          </w:tcPr>
          <w:p w14:paraId="7BF73878" w14:textId="77777777" w:rsidR="00D652F2" w:rsidRPr="00D652F2" w:rsidRDefault="00D652F2" w:rsidP="00D652F2">
            <w:pPr>
              <w:spacing w:line="288" w:lineRule="auto"/>
              <w:ind w:left="-58" w:firstLine="0"/>
            </w:pPr>
            <w:r w:rsidRPr="00D652F2">
              <w:t>- Sử dụng bạt phủ thùng xe.</w:t>
            </w:r>
          </w:p>
          <w:p w14:paraId="563E4DE0" w14:textId="77777777" w:rsidR="00D652F2" w:rsidRPr="00D652F2" w:rsidRDefault="00D652F2" w:rsidP="00D652F2">
            <w:pPr>
              <w:spacing w:line="288" w:lineRule="auto"/>
              <w:ind w:left="-58" w:firstLine="0"/>
            </w:pPr>
            <w:r w:rsidRPr="00D652F2">
              <w:t>- Phun ẩm; chở đúng tải trọng quy định.</w:t>
            </w:r>
          </w:p>
          <w:p w14:paraId="2F3E7500" w14:textId="77777777" w:rsidR="00D652F2" w:rsidRPr="00D652F2" w:rsidRDefault="00D652F2" w:rsidP="00D652F2">
            <w:pPr>
              <w:spacing w:line="288" w:lineRule="auto"/>
              <w:ind w:left="-58" w:firstLine="0"/>
            </w:pPr>
            <w:r w:rsidRPr="00D652F2">
              <w:t>- Trồng, chăm sóc cây xanh.</w:t>
            </w:r>
          </w:p>
        </w:tc>
        <w:tc>
          <w:tcPr>
            <w:tcW w:w="1273" w:type="dxa"/>
            <w:vAlign w:val="center"/>
          </w:tcPr>
          <w:p w14:paraId="0A1B46B0" w14:textId="77777777" w:rsidR="00D652F2" w:rsidRPr="00D652F2" w:rsidRDefault="00D652F2" w:rsidP="00D652F2">
            <w:pPr>
              <w:spacing w:line="288" w:lineRule="auto"/>
              <w:ind w:left="-58" w:firstLine="0"/>
              <w:jc w:val="center"/>
            </w:pPr>
            <w:r w:rsidRPr="00D652F2">
              <w:t>50.000.000</w:t>
            </w:r>
          </w:p>
        </w:tc>
        <w:tc>
          <w:tcPr>
            <w:tcW w:w="1231" w:type="dxa"/>
            <w:vMerge/>
          </w:tcPr>
          <w:p w14:paraId="53737E91" w14:textId="77777777" w:rsidR="00D652F2" w:rsidRPr="00D652F2" w:rsidRDefault="00D652F2" w:rsidP="00D652F2">
            <w:pPr>
              <w:spacing w:line="288" w:lineRule="auto"/>
              <w:ind w:left="-58" w:firstLine="0"/>
            </w:pPr>
          </w:p>
        </w:tc>
        <w:tc>
          <w:tcPr>
            <w:tcW w:w="1371" w:type="dxa"/>
            <w:vMerge/>
          </w:tcPr>
          <w:p w14:paraId="10CB5619" w14:textId="77777777" w:rsidR="00D652F2" w:rsidRPr="00D652F2" w:rsidRDefault="00D652F2" w:rsidP="00D652F2">
            <w:pPr>
              <w:spacing w:line="288" w:lineRule="auto"/>
              <w:ind w:left="-60" w:firstLine="0"/>
            </w:pPr>
          </w:p>
        </w:tc>
        <w:tc>
          <w:tcPr>
            <w:tcW w:w="1808" w:type="dxa"/>
            <w:vMerge/>
          </w:tcPr>
          <w:p w14:paraId="63B2B341" w14:textId="77777777" w:rsidR="00D652F2" w:rsidRPr="00D652F2" w:rsidRDefault="00D652F2" w:rsidP="00D652F2">
            <w:pPr>
              <w:spacing w:line="288" w:lineRule="auto"/>
              <w:ind w:left="-60" w:firstLine="0"/>
            </w:pPr>
          </w:p>
        </w:tc>
      </w:tr>
      <w:tr w:rsidR="00D652F2" w:rsidRPr="00963D4F" w14:paraId="08D94BB5" w14:textId="77777777" w:rsidTr="00A6680A">
        <w:trPr>
          <w:jc w:val="center"/>
        </w:trPr>
        <w:tc>
          <w:tcPr>
            <w:tcW w:w="1192" w:type="dxa"/>
            <w:vMerge/>
          </w:tcPr>
          <w:p w14:paraId="1112A438" w14:textId="77777777" w:rsidR="00D652F2" w:rsidRPr="00D652F2" w:rsidRDefault="00D652F2" w:rsidP="00D652F2">
            <w:pPr>
              <w:spacing w:line="288" w:lineRule="auto"/>
              <w:ind w:left="-60" w:firstLine="0"/>
            </w:pPr>
          </w:p>
        </w:tc>
        <w:tc>
          <w:tcPr>
            <w:tcW w:w="1732" w:type="dxa"/>
          </w:tcPr>
          <w:p w14:paraId="1332ADB2" w14:textId="77777777" w:rsidR="00D652F2" w:rsidRPr="00D652F2" w:rsidRDefault="00D652F2" w:rsidP="00D652F2">
            <w:pPr>
              <w:spacing w:line="288" w:lineRule="auto"/>
              <w:ind w:left="-58" w:firstLine="0"/>
            </w:pPr>
            <w:r w:rsidRPr="00D652F2">
              <w:t xml:space="preserve">Hoạt động sinh hoạt của công nhân </w:t>
            </w:r>
          </w:p>
        </w:tc>
        <w:tc>
          <w:tcPr>
            <w:tcW w:w="2670" w:type="dxa"/>
          </w:tcPr>
          <w:p w14:paraId="1A3E45BB" w14:textId="77777777" w:rsidR="00D652F2" w:rsidRPr="00D652F2" w:rsidRDefault="00D652F2" w:rsidP="00D652F2">
            <w:pPr>
              <w:spacing w:line="288" w:lineRule="auto"/>
              <w:ind w:left="-58" w:firstLine="0"/>
            </w:pPr>
            <w:r w:rsidRPr="00D652F2">
              <w:t>- Phát sinh nước thải.</w:t>
            </w:r>
          </w:p>
          <w:p w14:paraId="6205D605" w14:textId="77777777" w:rsidR="00D652F2" w:rsidRPr="00D652F2" w:rsidRDefault="00D652F2" w:rsidP="00D652F2">
            <w:pPr>
              <w:spacing w:line="288" w:lineRule="auto"/>
              <w:ind w:left="-58" w:firstLine="0"/>
            </w:pPr>
            <w:r w:rsidRPr="00D652F2">
              <w:t>- Phát sinh chất thải rắn sinh hoạt thông thường (bao bì, thức ăn thừa, giấy loại,…) khoảng 10,2 kg/ngày.</w:t>
            </w:r>
          </w:p>
          <w:p w14:paraId="14F07BC6" w14:textId="77777777" w:rsidR="00D652F2" w:rsidRPr="00D652F2" w:rsidRDefault="00D652F2" w:rsidP="00D652F2">
            <w:pPr>
              <w:pStyle w:val="gchudng"/>
              <w:numPr>
                <w:ilvl w:val="0"/>
                <w:numId w:val="0"/>
              </w:numPr>
              <w:spacing w:before="60" w:after="60" w:line="276" w:lineRule="auto"/>
              <w:rPr>
                <w:rFonts w:ascii="Times New Roman" w:hAnsi="Times New Roman" w:cs="Times New Roman"/>
                <w:sz w:val="26"/>
                <w:szCs w:val="26"/>
              </w:rPr>
            </w:pPr>
            <w:r w:rsidRPr="00D652F2">
              <w:rPr>
                <w:rFonts w:ascii="Times New Roman" w:hAnsi="Times New Roman" w:cs="Times New Roman"/>
                <w:sz w:val="26"/>
                <w:szCs w:val="26"/>
              </w:rPr>
              <w:t xml:space="preserve">- Phát sinh chất thải nguy hại ước tính </w:t>
            </w:r>
            <w:r w:rsidRPr="00D652F2">
              <w:rPr>
                <w:rFonts w:ascii="Times New Roman" w:hAnsi="Times New Roman" w:cs="Times New Roman"/>
                <w:sz w:val="26"/>
                <w:szCs w:val="26"/>
                <w:lang w:val="vi-VN"/>
              </w:rPr>
              <w:t xml:space="preserve">khoảng 1 kg/năm giẻ lau dính dầu mỡ, 70 lít/năm dầu mỡ bôi </w:t>
            </w:r>
            <w:r w:rsidRPr="00D652F2">
              <w:rPr>
                <w:rFonts w:ascii="Times New Roman" w:hAnsi="Times New Roman" w:cs="Times New Roman"/>
                <w:sz w:val="26"/>
                <w:szCs w:val="26"/>
                <w:lang w:val="vi-VN"/>
              </w:rPr>
              <w:lastRenderedPageBreak/>
              <w:t>trơn</w:t>
            </w:r>
            <w:r w:rsidRPr="00D652F2">
              <w:rPr>
                <w:rFonts w:ascii="Times New Roman" w:hAnsi="Times New Roman" w:cs="Times New Roman"/>
                <w:sz w:val="26"/>
                <w:szCs w:val="26"/>
              </w:rPr>
              <w:t>.</w:t>
            </w:r>
            <w:r w:rsidRPr="00D652F2">
              <w:rPr>
                <w:rFonts w:ascii="Times New Roman" w:hAnsi="Times New Roman" w:cs="Times New Roman"/>
                <w:sz w:val="26"/>
                <w:szCs w:val="26"/>
                <w:lang w:val="en-US"/>
              </w:rPr>
              <w:t xml:space="preserve"> </w:t>
            </w:r>
            <w:r w:rsidRPr="00D652F2">
              <w:rPr>
                <w:rFonts w:ascii="Times New Roman" w:hAnsi="Times New Roman" w:cs="Times New Roman"/>
                <w:sz w:val="26"/>
                <w:szCs w:val="26"/>
              </w:rPr>
              <w:t>Thành phần chủ yếu: giẻ lau, dầu thải…</w:t>
            </w:r>
          </w:p>
        </w:tc>
        <w:tc>
          <w:tcPr>
            <w:tcW w:w="4020" w:type="dxa"/>
          </w:tcPr>
          <w:p w14:paraId="68C91B5E" w14:textId="77777777" w:rsidR="00D652F2" w:rsidRPr="00D652F2" w:rsidRDefault="00D652F2" w:rsidP="00D652F2">
            <w:pPr>
              <w:spacing w:line="288" w:lineRule="auto"/>
              <w:ind w:left="-58" w:firstLine="0"/>
              <w:rPr>
                <w:bCs/>
              </w:rPr>
            </w:pPr>
            <w:r w:rsidRPr="00D652F2">
              <w:lastRenderedPageBreak/>
              <w:t>- Nước thải xám: Sử dụng bể lắng để xử lý.</w:t>
            </w:r>
          </w:p>
          <w:p w14:paraId="062BC715" w14:textId="77777777" w:rsidR="00D652F2" w:rsidRPr="00D652F2" w:rsidRDefault="00D652F2" w:rsidP="00D652F2">
            <w:pPr>
              <w:spacing w:line="288" w:lineRule="auto"/>
              <w:ind w:left="-58" w:firstLine="0"/>
            </w:pPr>
            <w:r w:rsidRPr="00D652F2">
              <w:t>Nước thải đen: Sử dụng nhà vệ sinh hiện có để xử lý.</w:t>
            </w:r>
          </w:p>
          <w:p w14:paraId="5881339D"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sz w:val="26"/>
                <w:szCs w:val="26"/>
              </w:rPr>
            </w:pPr>
            <w:r w:rsidRPr="00D652F2">
              <w:rPr>
                <w:rFonts w:ascii="Times New Roman" w:hAnsi="Times New Roman"/>
                <w:sz w:val="26"/>
                <w:szCs w:val="26"/>
              </w:rPr>
              <w:t>-Bố trí thùng hoặc giỏ đựng rác để thu gom và hợp đồng với đơn vị thu gom rác của xã để vận chuyển đổ thải đúng nơi quy định.</w:t>
            </w:r>
          </w:p>
          <w:p w14:paraId="6FA5F6B5"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sz w:val="26"/>
                <w:szCs w:val="26"/>
              </w:rPr>
            </w:pPr>
            <w:r w:rsidRPr="00D652F2">
              <w:rPr>
                <w:rFonts w:ascii="Times New Roman" w:hAnsi="Times New Roman"/>
                <w:sz w:val="26"/>
                <w:szCs w:val="26"/>
              </w:rPr>
              <w:t xml:space="preserve">- Thu gom tại các thùng chứa chất thải nguy hại có dãn nhãn cảnh báo đặt tại kho chứa chất thải nguy hại </w:t>
            </w:r>
            <w:r w:rsidRPr="00D652F2">
              <w:rPr>
                <w:rFonts w:ascii="Times New Roman" w:hAnsi="Times New Roman"/>
                <w:sz w:val="26"/>
                <w:szCs w:val="26"/>
              </w:rPr>
              <w:lastRenderedPageBreak/>
              <w:t>15m</w:t>
            </w:r>
            <w:r w:rsidRPr="00D652F2">
              <w:rPr>
                <w:rFonts w:ascii="Times New Roman" w:hAnsi="Times New Roman"/>
                <w:sz w:val="26"/>
                <w:szCs w:val="26"/>
                <w:vertAlign w:val="superscript"/>
              </w:rPr>
              <w:t>2</w:t>
            </w:r>
            <w:r w:rsidRPr="00D652F2">
              <w:rPr>
                <w:rFonts w:ascii="Times New Roman" w:hAnsi="Times New Roman"/>
                <w:sz w:val="26"/>
                <w:szCs w:val="26"/>
              </w:rPr>
              <w:t xml:space="preserve"> rồi hợp đồng với đơn vị đủ chức năng vận chuyển đi xử lý.</w:t>
            </w:r>
          </w:p>
        </w:tc>
        <w:tc>
          <w:tcPr>
            <w:tcW w:w="1273" w:type="dxa"/>
            <w:vAlign w:val="center"/>
          </w:tcPr>
          <w:p w14:paraId="4CF67471" w14:textId="77777777" w:rsidR="00D652F2" w:rsidRPr="00D652F2" w:rsidRDefault="00D652F2" w:rsidP="00D652F2">
            <w:pPr>
              <w:spacing w:line="288" w:lineRule="auto"/>
              <w:ind w:left="-58" w:firstLine="0"/>
              <w:jc w:val="center"/>
            </w:pPr>
            <w:r w:rsidRPr="00D652F2">
              <w:lastRenderedPageBreak/>
              <w:t>10.000.000</w:t>
            </w:r>
          </w:p>
          <w:p w14:paraId="25DDE21A" w14:textId="77777777" w:rsidR="00D652F2" w:rsidRPr="00D652F2" w:rsidRDefault="00D652F2" w:rsidP="00D652F2">
            <w:pPr>
              <w:spacing w:line="288" w:lineRule="auto"/>
              <w:ind w:left="-58" w:firstLine="0"/>
              <w:jc w:val="center"/>
            </w:pPr>
          </w:p>
        </w:tc>
        <w:tc>
          <w:tcPr>
            <w:tcW w:w="1231" w:type="dxa"/>
            <w:vMerge/>
          </w:tcPr>
          <w:p w14:paraId="4C37CB1F" w14:textId="77777777" w:rsidR="00D652F2" w:rsidRPr="00D652F2" w:rsidRDefault="00D652F2" w:rsidP="00D652F2">
            <w:pPr>
              <w:spacing w:line="288" w:lineRule="auto"/>
              <w:ind w:left="-58" w:firstLine="0"/>
            </w:pPr>
          </w:p>
        </w:tc>
        <w:tc>
          <w:tcPr>
            <w:tcW w:w="1371" w:type="dxa"/>
            <w:vMerge/>
          </w:tcPr>
          <w:p w14:paraId="13784FA3" w14:textId="77777777" w:rsidR="00D652F2" w:rsidRPr="00D652F2" w:rsidRDefault="00D652F2" w:rsidP="00D652F2">
            <w:pPr>
              <w:spacing w:line="288" w:lineRule="auto"/>
              <w:ind w:left="-60" w:firstLine="0"/>
            </w:pPr>
          </w:p>
        </w:tc>
        <w:tc>
          <w:tcPr>
            <w:tcW w:w="1808" w:type="dxa"/>
            <w:vMerge/>
          </w:tcPr>
          <w:p w14:paraId="0993DEDC" w14:textId="77777777" w:rsidR="00D652F2" w:rsidRPr="00D652F2" w:rsidRDefault="00D652F2" w:rsidP="00D652F2">
            <w:pPr>
              <w:spacing w:line="288" w:lineRule="auto"/>
              <w:ind w:left="-60" w:firstLine="0"/>
            </w:pPr>
          </w:p>
        </w:tc>
      </w:tr>
      <w:tr w:rsidR="00D652F2" w:rsidRPr="00963D4F" w14:paraId="2530EF5A" w14:textId="77777777" w:rsidTr="00A6680A">
        <w:trPr>
          <w:trHeight w:val="1128"/>
          <w:jc w:val="center"/>
        </w:trPr>
        <w:tc>
          <w:tcPr>
            <w:tcW w:w="1192" w:type="dxa"/>
            <w:vMerge/>
          </w:tcPr>
          <w:p w14:paraId="133A118F" w14:textId="77777777" w:rsidR="00D652F2" w:rsidRPr="00D652F2" w:rsidRDefault="00D652F2" w:rsidP="00D652F2">
            <w:pPr>
              <w:spacing w:line="288" w:lineRule="auto"/>
              <w:ind w:left="-60" w:firstLine="0"/>
            </w:pPr>
          </w:p>
        </w:tc>
        <w:tc>
          <w:tcPr>
            <w:tcW w:w="1732" w:type="dxa"/>
            <w:vAlign w:val="center"/>
          </w:tcPr>
          <w:p w14:paraId="35C05445" w14:textId="77777777" w:rsidR="00D652F2" w:rsidRPr="00D652F2" w:rsidRDefault="00D652F2" w:rsidP="00D652F2">
            <w:pPr>
              <w:spacing w:line="288" w:lineRule="auto"/>
              <w:ind w:left="-58" w:firstLine="0"/>
            </w:pPr>
            <w:r w:rsidRPr="00D652F2">
              <w:t>Nước mưa chảy tràn</w:t>
            </w:r>
          </w:p>
        </w:tc>
        <w:tc>
          <w:tcPr>
            <w:tcW w:w="2670" w:type="dxa"/>
            <w:vAlign w:val="center"/>
          </w:tcPr>
          <w:p w14:paraId="2E6DB32F" w14:textId="77777777" w:rsidR="00D652F2" w:rsidRPr="00D652F2" w:rsidRDefault="00D652F2" w:rsidP="00D652F2">
            <w:pPr>
              <w:spacing w:line="288" w:lineRule="auto"/>
              <w:ind w:left="-58" w:firstLine="0"/>
            </w:pPr>
          </w:p>
        </w:tc>
        <w:tc>
          <w:tcPr>
            <w:tcW w:w="4020" w:type="dxa"/>
            <w:vAlign w:val="center"/>
          </w:tcPr>
          <w:p w14:paraId="417FDCEE" w14:textId="77777777" w:rsidR="00D652F2" w:rsidRPr="00D652F2" w:rsidRDefault="00D652F2" w:rsidP="00D652F2">
            <w:pPr>
              <w:spacing w:line="288" w:lineRule="auto"/>
              <w:ind w:left="-58" w:firstLine="0"/>
            </w:pPr>
            <w:r w:rsidRPr="00D652F2">
              <w:t>Tạo độ dốc địa hình từ khu mỏ và bãi chế biến thoát nước về hệ thống thoát nước mưa của mỏ đá Công ty TNHH XDTM Hoàng Mai</w:t>
            </w:r>
          </w:p>
        </w:tc>
        <w:tc>
          <w:tcPr>
            <w:tcW w:w="1273" w:type="dxa"/>
            <w:vAlign w:val="center"/>
          </w:tcPr>
          <w:p w14:paraId="614B5B8B" w14:textId="77777777" w:rsidR="00D652F2" w:rsidRPr="00D652F2" w:rsidRDefault="00D652F2" w:rsidP="00D652F2">
            <w:pPr>
              <w:spacing w:line="288" w:lineRule="auto"/>
              <w:ind w:left="-58" w:firstLine="0"/>
              <w:jc w:val="center"/>
            </w:pPr>
            <w:r w:rsidRPr="00D652F2">
              <w:t>10.000.000</w:t>
            </w:r>
          </w:p>
        </w:tc>
        <w:tc>
          <w:tcPr>
            <w:tcW w:w="1231" w:type="dxa"/>
            <w:vMerge/>
          </w:tcPr>
          <w:p w14:paraId="2303CF78" w14:textId="77777777" w:rsidR="00D652F2" w:rsidRPr="00D652F2" w:rsidRDefault="00D652F2" w:rsidP="00D652F2">
            <w:pPr>
              <w:spacing w:line="288" w:lineRule="auto"/>
              <w:ind w:left="-58" w:firstLine="0"/>
            </w:pPr>
          </w:p>
        </w:tc>
        <w:tc>
          <w:tcPr>
            <w:tcW w:w="1371" w:type="dxa"/>
            <w:vMerge/>
          </w:tcPr>
          <w:p w14:paraId="643AFE9E" w14:textId="77777777" w:rsidR="00D652F2" w:rsidRPr="00D652F2" w:rsidRDefault="00D652F2" w:rsidP="00D652F2">
            <w:pPr>
              <w:spacing w:line="288" w:lineRule="auto"/>
              <w:ind w:left="-60" w:firstLine="0"/>
            </w:pPr>
          </w:p>
        </w:tc>
        <w:tc>
          <w:tcPr>
            <w:tcW w:w="1808" w:type="dxa"/>
            <w:vMerge/>
          </w:tcPr>
          <w:p w14:paraId="4646CCF0" w14:textId="77777777" w:rsidR="00D652F2" w:rsidRPr="00D652F2" w:rsidRDefault="00D652F2" w:rsidP="00D652F2">
            <w:pPr>
              <w:spacing w:line="288" w:lineRule="auto"/>
              <w:ind w:left="-60" w:firstLine="0"/>
            </w:pPr>
          </w:p>
        </w:tc>
      </w:tr>
      <w:tr w:rsidR="00D652F2" w:rsidRPr="00963D4F" w14:paraId="445A0342" w14:textId="77777777" w:rsidTr="00A6680A">
        <w:trPr>
          <w:trHeight w:val="1614"/>
          <w:jc w:val="center"/>
        </w:trPr>
        <w:tc>
          <w:tcPr>
            <w:tcW w:w="1192" w:type="dxa"/>
          </w:tcPr>
          <w:p w14:paraId="615B1334" w14:textId="77777777" w:rsidR="00D652F2" w:rsidRPr="00D652F2" w:rsidRDefault="00D652F2" w:rsidP="00D652F2">
            <w:pPr>
              <w:spacing w:line="288" w:lineRule="auto"/>
              <w:ind w:left="-60" w:firstLine="0"/>
            </w:pPr>
          </w:p>
        </w:tc>
        <w:tc>
          <w:tcPr>
            <w:tcW w:w="1732" w:type="dxa"/>
            <w:vAlign w:val="center"/>
          </w:tcPr>
          <w:p w14:paraId="7DFCA4FA" w14:textId="77777777" w:rsidR="00D652F2" w:rsidRPr="00D652F2" w:rsidRDefault="00D652F2" w:rsidP="00D652F2">
            <w:pPr>
              <w:spacing w:line="288" w:lineRule="auto"/>
              <w:ind w:left="-58" w:firstLine="0"/>
            </w:pPr>
            <w:r w:rsidRPr="00D652F2">
              <w:t>Sự cố, rủi ro</w:t>
            </w:r>
          </w:p>
        </w:tc>
        <w:tc>
          <w:tcPr>
            <w:tcW w:w="2670" w:type="dxa"/>
            <w:vAlign w:val="center"/>
          </w:tcPr>
          <w:p w14:paraId="60520B05"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Mất an toàn giao thông</w:t>
            </w:r>
          </w:p>
          <w:p w14:paraId="467DB6ED"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Gây cháy, nổ;</w:t>
            </w:r>
          </w:p>
          <w:p w14:paraId="5FDF8274"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An toàn lao động, sản xuất.</w:t>
            </w:r>
          </w:p>
          <w:p w14:paraId="1C9C8C9C"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pacing w:val="-12"/>
                <w:sz w:val="26"/>
                <w:szCs w:val="26"/>
              </w:rPr>
            </w:pPr>
            <w:r w:rsidRPr="00D652F2">
              <w:rPr>
                <w:rFonts w:ascii="Times New Roman" w:hAnsi="Times New Roman"/>
                <w:iCs/>
                <w:spacing w:val="-12"/>
                <w:sz w:val="26"/>
                <w:szCs w:val="26"/>
              </w:rPr>
              <w:t>- Sự cố sạt lỡ moong khai thác.</w:t>
            </w:r>
          </w:p>
          <w:p w14:paraId="3CCB08CD"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pacing w:val="-12"/>
                <w:sz w:val="26"/>
                <w:szCs w:val="26"/>
              </w:rPr>
            </w:pPr>
            <w:r w:rsidRPr="00D652F2">
              <w:rPr>
                <w:rFonts w:ascii="Times New Roman" w:hAnsi="Times New Roman"/>
                <w:iCs/>
                <w:spacing w:val="-12"/>
                <w:sz w:val="26"/>
                <w:szCs w:val="26"/>
              </w:rPr>
              <w:t>- Sự cố nổ mìn bất khả kháng</w:t>
            </w:r>
          </w:p>
          <w:p w14:paraId="541D68ED"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pacing w:val="-12"/>
                <w:sz w:val="26"/>
                <w:szCs w:val="26"/>
              </w:rPr>
            </w:pPr>
            <w:r w:rsidRPr="00D652F2">
              <w:rPr>
                <w:rFonts w:ascii="Times New Roman" w:hAnsi="Times New Roman"/>
                <w:iCs/>
                <w:spacing w:val="-12"/>
                <w:sz w:val="26"/>
                <w:szCs w:val="26"/>
              </w:rPr>
              <w:t>- Ảnh hưởng qua lại giữa các mỏ đá tại Lèn Hung</w:t>
            </w:r>
          </w:p>
        </w:tc>
        <w:tc>
          <w:tcPr>
            <w:tcW w:w="4020" w:type="dxa"/>
            <w:vAlign w:val="center"/>
          </w:tcPr>
          <w:p w14:paraId="074F3EBE"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Chấp hành luật lệ giao thông</w:t>
            </w:r>
          </w:p>
          <w:p w14:paraId="0626AF0E"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Thực hiện tốt PCCC</w:t>
            </w:r>
          </w:p>
          <w:p w14:paraId="15167020"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 Trang bị bảo hộ lao động</w:t>
            </w:r>
          </w:p>
          <w:p w14:paraId="18D82C68" w14:textId="77777777" w:rsidR="00D652F2" w:rsidRPr="00D652F2" w:rsidRDefault="00D652F2" w:rsidP="00D652F2">
            <w:pPr>
              <w:spacing w:line="288" w:lineRule="auto"/>
              <w:ind w:left="-58" w:firstLine="0"/>
            </w:pPr>
            <w:r w:rsidRPr="00D652F2">
              <w:t>- Tuân thủ các quy định về khai thác mỏ lộ thiên</w:t>
            </w:r>
          </w:p>
          <w:p w14:paraId="382C4EC6" w14:textId="77777777" w:rsidR="00D652F2" w:rsidRPr="00D652F2" w:rsidRDefault="00D652F2" w:rsidP="00D652F2">
            <w:pPr>
              <w:spacing w:line="288" w:lineRule="auto"/>
              <w:ind w:left="-58" w:firstLine="0"/>
            </w:pPr>
            <w:r w:rsidRPr="00D652F2">
              <w:t>- Giám sát môi trường</w:t>
            </w:r>
          </w:p>
          <w:p w14:paraId="16D6D63A" w14:textId="77777777" w:rsidR="00D652F2" w:rsidRPr="00D652F2" w:rsidRDefault="00D652F2" w:rsidP="00D652F2">
            <w:pPr>
              <w:spacing w:line="288" w:lineRule="auto"/>
              <w:ind w:left="-58" w:firstLine="0"/>
            </w:pPr>
            <w:r w:rsidRPr="00D652F2">
              <w:t>- Phối hợp với mỏ đá trong khu vực để điều chỉnh thời gian nổ mìn hợp lý, tránh chồng chéo.</w:t>
            </w:r>
          </w:p>
        </w:tc>
        <w:tc>
          <w:tcPr>
            <w:tcW w:w="1273" w:type="dxa"/>
            <w:vAlign w:val="center"/>
          </w:tcPr>
          <w:p w14:paraId="4AE52FCF" w14:textId="77777777" w:rsidR="00D652F2" w:rsidRPr="00D652F2" w:rsidRDefault="00D652F2" w:rsidP="00D652F2">
            <w:pPr>
              <w:spacing w:line="288" w:lineRule="auto"/>
              <w:ind w:left="-58" w:firstLine="0"/>
              <w:jc w:val="center"/>
            </w:pPr>
            <w:r w:rsidRPr="00D652F2">
              <w:t>20.000.000</w:t>
            </w:r>
          </w:p>
        </w:tc>
        <w:tc>
          <w:tcPr>
            <w:tcW w:w="1231" w:type="dxa"/>
            <w:vAlign w:val="center"/>
          </w:tcPr>
          <w:p w14:paraId="5567EFA4" w14:textId="77777777" w:rsidR="00D652F2" w:rsidRPr="00D652F2" w:rsidRDefault="00D652F2" w:rsidP="00D652F2">
            <w:pPr>
              <w:spacing w:line="288" w:lineRule="auto"/>
              <w:ind w:left="-58" w:firstLine="0"/>
              <w:jc w:val="center"/>
            </w:pPr>
            <w:r w:rsidRPr="00D652F2">
              <w:t xml:space="preserve">Trong suốt giai đoạn </w:t>
            </w:r>
          </w:p>
          <w:p w14:paraId="0F613F72" w14:textId="77777777" w:rsidR="00D652F2" w:rsidRPr="00D652F2" w:rsidRDefault="00D652F2" w:rsidP="00D652F2">
            <w:pPr>
              <w:spacing w:line="288" w:lineRule="auto"/>
              <w:ind w:left="-58" w:firstLine="0"/>
              <w:jc w:val="center"/>
            </w:pPr>
          </w:p>
        </w:tc>
        <w:tc>
          <w:tcPr>
            <w:tcW w:w="1371" w:type="dxa"/>
            <w:vAlign w:val="center"/>
          </w:tcPr>
          <w:p w14:paraId="20CBBC3A" w14:textId="77777777" w:rsidR="00D652F2" w:rsidRPr="00D652F2" w:rsidRDefault="00D652F2" w:rsidP="00D652F2">
            <w:pPr>
              <w:spacing w:line="288" w:lineRule="auto"/>
              <w:ind w:left="-60" w:firstLine="0"/>
              <w:jc w:val="center"/>
            </w:pPr>
            <w:r w:rsidRPr="00D652F2">
              <w:t>Doanh nghiệp tư nhân vàng bạc Thắm Chính</w:t>
            </w:r>
          </w:p>
        </w:tc>
        <w:tc>
          <w:tcPr>
            <w:tcW w:w="1808" w:type="dxa"/>
            <w:vAlign w:val="center"/>
          </w:tcPr>
          <w:p w14:paraId="4300BF4F" w14:textId="77777777" w:rsidR="00D652F2" w:rsidRPr="00D652F2" w:rsidRDefault="00D652F2" w:rsidP="00D652F2">
            <w:pPr>
              <w:spacing w:line="288" w:lineRule="auto"/>
              <w:ind w:firstLine="0"/>
              <w:rPr>
                <w:spacing w:val="-8"/>
              </w:rPr>
            </w:pPr>
            <w:r w:rsidRPr="00D652F2">
              <w:rPr>
                <w:spacing w:val="-8"/>
              </w:rPr>
              <w:t>- Chính quyền địa phương và cộng đồng dân cư nơi thực hiện dự  án</w:t>
            </w:r>
          </w:p>
          <w:p w14:paraId="0EB8030F" w14:textId="77777777" w:rsidR="00D652F2" w:rsidRPr="00D652F2" w:rsidRDefault="00D652F2" w:rsidP="00D652F2">
            <w:pPr>
              <w:spacing w:line="288" w:lineRule="auto"/>
              <w:ind w:left="-60" w:firstLine="0"/>
              <w:jc w:val="center"/>
            </w:pPr>
            <w:r w:rsidRPr="00D652F2">
              <w:t>- Cơ quan quản lý Nhà nước về môi trường</w:t>
            </w:r>
          </w:p>
        </w:tc>
      </w:tr>
      <w:tr w:rsidR="00D652F2" w:rsidRPr="00963D4F" w14:paraId="0BDB6280" w14:textId="77777777" w:rsidTr="00A6680A">
        <w:trPr>
          <w:trHeight w:val="1389"/>
          <w:jc w:val="center"/>
        </w:trPr>
        <w:tc>
          <w:tcPr>
            <w:tcW w:w="1192" w:type="dxa"/>
            <w:vMerge w:val="restart"/>
            <w:vAlign w:val="center"/>
          </w:tcPr>
          <w:p w14:paraId="4C3BC647" w14:textId="77777777" w:rsidR="00D652F2" w:rsidRPr="00D652F2" w:rsidRDefault="00D652F2" w:rsidP="00D652F2">
            <w:pPr>
              <w:spacing w:line="288" w:lineRule="auto"/>
              <w:ind w:left="-60" w:firstLine="0"/>
              <w:jc w:val="center"/>
              <w:rPr>
                <w:b/>
              </w:rPr>
            </w:pPr>
            <w:r w:rsidRPr="00D652F2">
              <w:rPr>
                <w:b/>
              </w:rPr>
              <w:t>Giai đoạn đóng cửa mỏ</w:t>
            </w:r>
          </w:p>
        </w:tc>
        <w:tc>
          <w:tcPr>
            <w:tcW w:w="1732" w:type="dxa"/>
            <w:vAlign w:val="center"/>
          </w:tcPr>
          <w:p w14:paraId="2C3280B0" w14:textId="77777777" w:rsidR="00D652F2" w:rsidRPr="00D652F2" w:rsidRDefault="00D652F2" w:rsidP="00D652F2">
            <w:pPr>
              <w:spacing w:line="288" w:lineRule="auto"/>
              <w:ind w:left="-58" w:firstLine="0"/>
            </w:pPr>
            <w:r w:rsidRPr="00D652F2">
              <w:t>San gạt, vận chuyển đất phủ, trồng cây xanh</w:t>
            </w:r>
          </w:p>
        </w:tc>
        <w:tc>
          <w:tcPr>
            <w:tcW w:w="2670" w:type="dxa"/>
            <w:vAlign w:val="center"/>
          </w:tcPr>
          <w:p w14:paraId="287FB32F"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Gia tăng hàm lượng bụi, các chất khí ô nhiễm trong môi trường không khí.</w:t>
            </w:r>
          </w:p>
        </w:tc>
        <w:tc>
          <w:tcPr>
            <w:tcW w:w="4020" w:type="dxa"/>
            <w:vAlign w:val="center"/>
          </w:tcPr>
          <w:p w14:paraId="4609E458"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z w:val="26"/>
                <w:szCs w:val="26"/>
              </w:rPr>
            </w:pPr>
            <w:r w:rsidRPr="00D652F2">
              <w:rPr>
                <w:rFonts w:ascii="Times New Roman" w:hAnsi="Times New Roman"/>
                <w:iCs/>
                <w:sz w:val="26"/>
                <w:szCs w:val="26"/>
              </w:rPr>
              <w:t>Phun ẩm trên tuyến đường vận chuyển trong mỏ, sử dụng công nghệ và thiết bị thi công đã được đăng kiểm theo quy định.</w:t>
            </w:r>
          </w:p>
        </w:tc>
        <w:tc>
          <w:tcPr>
            <w:tcW w:w="1273" w:type="dxa"/>
            <w:vAlign w:val="center"/>
          </w:tcPr>
          <w:p w14:paraId="0489EEBF" w14:textId="77777777" w:rsidR="00D652F2" w:rsidRPr="00D652F2" w:rsidRDefault="00D652F2" w:rsidP="00D652F2">
            <w:pPr>
              <w:spacing w:line="288" w:lineRule="auto"/>
              <w:ind w:left="-58" w:firstLine="0"/>
              <w:jc w:val="center"/>
            </w:pPr>
            <w:r w:rsidRPr="00D652F2">
              <w:t>70.000.000</w:t>
            </w:r>
          </w:p>
        </w:tc>
        <w:tc>
          <w:tcPr>
            <w:tcW w:w="1231" w:type="dxa"/>
            <w:vMerge w:val="restart"/>
            <w:vAlign w:val="center"/>
          </w:tcPr>
          <w:p w14:paraId="3A98C2A5" w14:textId="77777777" w:rsidR="00D652F2" w:rsidRPr="00D652F2" w:rsidRDefault="00D652F2" w:rsidP="00D652F2">
            <w:pPr>
              <w:spacing w:line="288" w:lineRule="auto"/>
              <w:ind w:left="-58" w:firstLine="0"/>
              <w:jc w:val="center"/>
            </w:pPr>
            <w:r w:rsidRPr="00D652F2">
              <w:t>Trong suốt giai đoạn đóng cửa mỏ</w:t>
            </w:r>
          </w:p>
        </w:tc>
        <w:tc>
          <w:tcPr>
            <w:tcW w:w="1371" w:type="dxa"/>
            <w:vMerge w:val="restart"/>
            <w:vAlign w:val="center"/>
          </w:tcPr>
          <w:p w14:paraId="117002B2" w14:textId="77777777" w:rsidR="00D652F2" w:rsidRPr="00D652F2" w:rsidRDefault="00D652F2" w:rsidP="00D652F2">
            <w:pPr>
              <w:spacing w:line="288" w:lineRule="auto"/>
              <w:ind w:left="-60" w:firstLine="0"/>
              <w:jc w:val="center"/>
            </w:pPr>
            <w:r w:rsidRPr="00D652F2">
              <w:t>Doanh nghiệp tư nhân vàng bạc Thắm Chính</w:t>
            </w:r>
          </w:p>
        </w:tc>
        <w:tc>
          <w:tcPr>
            <w:tcW w:w="1808" w:type="dxa"/>
            <w:vMerge w:val="restart"/>
            <w:vAlign w:val="center"/>
          </w:tcPr>
          <w:p w14:paraId="11241679" w14:textId="77777777" w:rsidR="00D652F2" w:rsidRPr="00D652F2" w:rsidRDefault="00D652F2" w:rsidP="00D652F2">
            <w:pPr>
              <w:spacing w:line="288" w:lineRule="auto"/>
              <w:ind w:firstLine="0"/>
              <w:rPr>
                <w:spacing w:val="-8"/>
              </w:rPr>
            </w:pPr>
            <w:r w:rsidRPr="00D652F2">
              <w:rPr>
                <w:spacing w:val="-8"/>
              </w:rPr>
              <w:t>- Chính quyền địa phương và cộng đồng dân cư nơi thực hiện dự  án</w:t>
            </w:r>
          </w:p>
          <w:p w14:paraId="307ECF17" w14:textId="77777777" w:rsidR="00D652F2" w:rsidRPr="00D652F2" w:rsidRDefault="00D652F2" w:rsidP="00D652F2">
            <w:pPr>
              <w:spacing w:line="288" w:lineRule="auto"/>
              <w:ind w:left="-60" w:firstLine="0"/>
              <w:jc w:val="center"/>
            </w:pPr>
            <w:r w:rsidRPr="00D652F2">
              <w:t>- Cơ quan quản lý Nhà nước về môi trường</w:t>
            </w:r>
          </w:p>
        </w:tc>
      </w:tr>
      <w:tr w:rsidR="00D652F2" w:rsidRPr="00963D4F" w14:paraId="5CA92211" w14:textId="77777777" w:rsidTr="00A6680A">
        <w:trPr>
          <w:trHeight w:val="364"/>
          <w:jc w:val="center"/>
        </w:trPr>
        <w:tc>
          <w:tcPr>
            <w:tcW w:w="1192" w:type="dxa"/>
            <w:vMerge/>
            <w:vAlign w:val="center"/>
          </w:tcPr>
          <w:p w14:paraId="7A5E845D" w14:textId="77777777" w:rsidR="00D652F2" w:rsidRPr="00D652F2" w:rsidRDefault="00D652F2" w:rsidP="00D652F2">
            <w:pPr>
              <w:spacing w:line="288" w:lineRule="auto"/>
              <w:ind w:left="-60" w:firstLine="0"/>
              <w:jc w:val="center"/>
              <w:rPr>
                <w:b/>
              </w:rPr>
            </w:pPr>
          </w:p>
        </w:tc>
        <w:tc>
          <w:tcPr>
            <w:tcW w:w="1732" w:type="dxa"/>
            <w:vAlign w:val="center"/>
          </w:tcPr>
          <w:p w14:paraId="1708E903" w14:textId="77777777" w:rsidR="00D652F2" w:rsidRPr="00D652F2" w:rsidRDefault="00D652F2" w:rsidP="00D652F2">
            <w:pPr>
              <w:spacing w:line="288" w:lineRule="auto"/>
              <w:ind w:left="-58" w:firstLine="0"/>
            </w:pPr>
            <w:r w:rsidRPr="00D652F2">
              <w:t>Sinh hoạt</w:t>
            </w:r>
          </w:p>
          <w:p w14:paraId="4BDFCA11" w14:textId="77777777" w:rsidR="00D652F2" w:rsidRPr="00D652F2" w:rsidRDefault="00D652F2" w:rsidP="00D652F2">
            <w:pPr>
              <w:spacing w:line="288" w:lineRule="auto"/>
              <w:ind w:left="-58" w:firstLine="0"/>
            </w:pPr>
            <w:r w:rsidRPr="00D652F2">
              <w:t>công nhân</w:t>
            </w:r>
          </w:p>
        </w:tc>
        <w:tc>
          <w:tcPr>
            <w:tcW w:w="2670" w:type="dxa"/>
            <w:vAlign w:val="center"/>
          </w:tcPr>
          <w:p w14:paraId="6357CDEF" w14:textId="77777777" w:rsidR="00D652F2" w:rsidRPr="00D652F2" w:rsidRDefault="00D652F2" w:rsidP="00D652F2">
            <w:pPr>
              <w:spacing w:line="288" w:lineRule="auto"/>
              <w:ind w:left="-58" w:firstLine="0"/>
            </w:pPr>
            <w:r w:rsidRPr="00D652F2">
              <w:t>- Gia tăng hàm lượng các chất ô nhiễm đối với môi trường nước.</w:t>
            </w:r>
          </w:p>
          <w:p w14:paraId="3A8428E9"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pacing w:val="-12"/>
                <w:sz w:val="26"/>
                <w:szCs w:val="26"/>
              </w:rPr>
            </w:pPr>
            <w:r w:rsidRPr="00D652F2">
              <w:rPr>
                <w:rFonts w:ascii="Times New Roman" w:hAnsi="Times New Roman"/>
                <w:iCs/>
                <w:spacing w:val="-12"/>
                <w:sz w:val="26"/>
                <w:szCs w:val="26"/>
              </w:rPr>
              <w:t xml:space="preserve">- Rác thải sinh hoạt (giấy loại, bao bì, thức ăn </w:t>
            </w:r>
            <w:r w:rsidRPr="00D652F2">
              <w:rPr>
                <w:rFonts w:ascii="Times New Roman" w:hAnsi="Times New Roman"/>
                <w:iCs/>
                <w:spacing w:val="-12"/>
                <w:sz w:val="26"/>
                <w:szCs w:val="26"/>
              </w:rPr>
              <w:lastRenderedPageBreak/>
              <w:t>thừa,…) khoảng 3 kg/ngày.</w:t>
            </w:r>
          </w:p>
          <w:p w14:paraId="7B223960" w14:textId="77777777" w:rsidR="00D652F2" w:rsidRPr="00D652F2" w:rsidRDefault="00D652F2" w:rsidP="00D652F2">
            <w:pPr>
              <w:pStyle w:val="BodyText"/>
              <w:tabs>
                <w:tab w:val="center" w:pos="4320"/>
                <w:tab w:val="right" w:pos="8640"/>
              </w:tabs>
              <w:spacing w:after="0" w:line="288" w:lineRule="auto"/>
              <w:ind w:left="-58"/>
              <w:rPr>
                <w:rFonts w:ascii="Times New Roman" w:hAnsi="Times New Roman"/>
                <w:iCs/>
                <w:spacing w:val="-12"/>
                <w:sz w:val="26"/>
                <w:szCs w:val="26"/>
              </w:rPr>
            </w:pPr>
            <w:r w:rsidRPr="00D652F2">
              <w:rPr>
                <w:rFonts w:ascii="Times New Roman" w:hAnsi="Times New Roman"/>
                <w:iCs/>
                <w:spacing w:val="-12"/>
                <w:sz w:val="26"/>
                <w:szCs w:val="26"/>
              </w:rPr>
              <w:t>- Rác thải nguy hại thành phần chủ yếu là dẻ lau dính dầu mở khoảng 1kg/năm</w:t>
            </w:r>
          </w:p>
        </w:tc>
        <w:tc>
          <w:tcPr>
            <w:tcW w:w="4020" w:type="dxa"/>
            <w:vAlign w:val="center"/>
          </w:tcPr>
          <w:p w14:paraId="6B0003B2" w14:textId="77777777" w:rsidR="00D652F2" w:rsidRPr="00D652F2" w:rsidRDefault="00D652F2" w:rsidP="00D652F2">
            <w:pPr>
              <w:spacing w:line="288" w:lineRule="auto"/>
              <w:ind w:left="-58" w:firstLine="0"/>
            </w:pPr>
            <w:r w:rsidRPr="00D652F2">
              <w:lastRenderedPageBreak/>
              <w:t>-  Sử dụng bãi lọc cây trồng để thu gom, xử lý nước thải xám</w:t>
            </w:r>
          </w:p>
          <w:p w14:paraId="7A9AAC30" w14:textId="77777777" w:rsidR="00D652F2" w:rsidRPr="00D652F2" w:rsidRDefault="00D652F2" w:rsidP="00D652F2">
            <w:pPr>
              <w:spacing w:line="288" w:lineRule="auto"/>
              <w:ind w:left="-58" w:firstLine="0"/>
            </w:pPr>
            <w:r w:rsidRPr="00D652F2">
              <w:t>Nước thải đen: Sử dụng nhà vệ sinh hiện có để xử lý.</w:t>
            </w:r>
          </w:p>
          <w:p w14:paraId="1ACC9644" w14:textId="77777777" w:rsidR="00D652F2" w:rsidRPr="00D652F2" w:rsidRDefault="00D652F2" w:rsidP="00D652F2">
            <w:pPr>
              <w:spacing w:line="288" w:lineRule="auto"/>
              <w:ind w:left="-58" w:firstLine="0"/>
            </w:pPr>
            <w:r w:rsidRPr="00D652F2">
              <w:lastRenderedPageBreak/>
              <w:t>-Bố trí thùng hoặc bao đựng rác để thu gom và hợp đồng với đơn vị thu gom rác của xã để vận chuyển đổ thải đúng nơi quy định.</w:t>
            </w:r>
          </w:p>
          <w:p w14:paraId="35AD66AD" w14:textId="77777777" w:rsidR="00D652F2" w:rsidRPr="00D652F2" w:rsidRDefault="00D652F2" w:rsidP="00D652F2">
            <w:pPr>
              <w:spacing w:line="288" w:lineRule="auto"/>
              <w:ind w:left="-58" w:firstLine="0"/>
            </w:pPr>
            <w:r w:rsidRPr="00D652F2">
              <w:t>- Thu gom tại các thùng chứa chất thải nguy hại có dãn nhãn cảnh báo đặt tại kho chứa chất thải nguy hại 15m</w:t>
            </w:r>
            <w:r w:rsidRPr="00D652F2">
              <w:rPr>
                <w:vertAlign w:val="superscript"/>
              </w:rPr>
              <w:t>2</w:t>
            </w:r>
            <w:r w:rsidRPr="00D652F2">
              <w:t xml:space="preserve"> rồi hợp đồng với đơn vị đủ chức năng vận chuyển đi xử lý.</w:t>
            </w:r>
          </w:p>
          <w:p w14:paraId="5848C89F" w14:textId="77777777" w:rsidR="00D652F2" w:rsidRPr="00D652F2" w:rsidRDefault="00D652F2" w:rsidP="00D652F2">
            <w:pPr>
              <w:spacing w:line="288" w:lineRule="auto"/>
              <w:ind w:left="-58" w:firstLine="0"/>
            </w:pPr>
          </w:p>
        </w:tc>
        <w:tc>
          <w:tcPr>
            <w:tcW w:w="1273" w:type="dxa"/>
          </w:tcPr>
          <w:p w14:paraId="7B456A6D" w14:textId="77777777" w:rsidR="00D652F2" w:rsidRPr="00D652F2" w:rsidRDefault="00D652F2" w:rsidP="00D652F2">
            <w:pPr>
              <w:spacing w:line="288" w:lineRule="auto"/>
              <w:ind w:left="-58" w:firstLine="0"/>
            </w:pPr>
          </w:p>
          <w:p w14:paraId="3110E2AA" w14:textId="77777777" w:rsidR="00D652F2" w:rsidRPr="00D652F2" w:rsidRDefault="00D652F2" w:rsidP="00D652F2">
            <w:pPr>
              <w:spacing w:line="288" w:lineRule="auto"/>
              <w:ind w:left="-58" w:firstLine="0"/>
            </w:pPr>
          </w:p>
          <w:p w14:paraId="6FD47264" w14:textId="77777777" w:rsidR="00D652F2" w:rsidRPr="00D652F2" w:rsidRDefault="00D652F2" w:rsidP="00D652F2">
            <w:pPr>
              <w:spacing w:line="288" w:lineRule="auto"/>
              <w:ind w:left="-58" w:firstLine="0"/>
            </w:pPr>
          </w:p>
          <w:p w14:paraId="44354FFA" w14:textId="77777777" w:rsidR="00D652F2" w:rsidRPr="00D652F2" w:rsidRDefault="00D652F2" w:rsidP="00D652F2">
            <w:pPr>
              <w:spacing w:line="288" w:lineRule="auto"/>
              <w:ind w:left="-58" w:firstLine="0"/>
            </w:pPr>
            <w:r w:rsidRPr="00D652F2">
              <w:t>5.000.000</w:t>
            </w:r>
          </w:p>
        </w:tc>
        <w:tc>
          <w:tcPr>
            <w:tcW w:w="1231" w:type="dxa"/>
            <w:vMerge/>
            <w:vAlign w:val="center"/>
          </w:tcPr>
          <w:p w14:paraId="4C4A0828" w14:textId="77777777" w:rsidR="00D652F2" w:rsidRPr="00D652F2" w:rsidRDefault="00D652F2" w:rsidP="00D652F2">
            <w:pPr>
              <w:spacing w:line="288" w:lineRule="auto"/>
              <w:ind w:left="-58" w:firstLine="0"/>
              <w:jc w:val="center"/>
            </w:pPr>
          </w:p>
        </w:tc>
        <w:tc>
          <w:tcPr>
            <w:tcW w:w="1371" w:type="dxa"/>
            <w:vMerge/>
            <w:vAlign w:val="center"/>
          </w:tcPr>
          <w:p w14:paraId="4F27B44E" w14:textId="77777777" w:rsidR="00D652F2" w:rsidRPr="00D652F2" w:rsidRDefault="00D652F2" w:rsidP="00D652F2">
            <w:pPr>
              <w:spacing w:line="288" w:lineRule="auto"/>
              <w:ind w:left="-60" w:firstLine="0"/>
              <w:jc w:val="center"/>
            </w:pPr>
          </w:p>
        </w:tc>
        <w:tc>
          <w:tcPr>
            <w:tcW w:w="1808" w:type="dxa"/>
            <w:vMerge/>
            <w:vAlign w:val="center"/>
          </w:tcPr>
          <w:p w14:paraId="413D0301" w14:textId="77777777" w:rsidR="00D652F2" w:rsidRPr="00D652F2" w:rsidRDefault="00D652F2" w:rsidP="00D652F2">
            <w:pPr>
              <w:spacing w:line="288" w:lineRule="auto"/>
              <w:ind w:left="-60" w:firstLine="0"/>
            </w:pPr>
          </w:p>
        </w:tc>
      </w:tr>
      <w:tr w:rsidR="00D652F2" w:rsidRPr="00963D4F" w14:paraId="1F7CAA35" w14:textId="77777777" w:rsidTr="00A6680A">
        <w:trPr>
          <w:trHeight w:val="1389"/>
          <w:jc w:val="center"/>
        </w:trPr>
        <w:tc>
          <w:tcPr>
            <w:tcW w:w="1192" w:type="dxa"/>
            <w:vMerge/>
            <w:vAlign w:val="center"/>
          </w:tcPr>
          <w:p w14:paraId="5F8CC4CF" w14:textId="77777777" w:rsidR="00D652F2" w:rsidRPr="00D652F2" w:rsidRDefault="00D652F2" w:rsidP="00D652F2">
            <w:pPr>
              <w:spacing w:line="288" w:lineRule="auto"/>
              <w:ind w:left="-60" w:firstLine="0"/>
              <w:jc w:val="center"/>
              <w:rPr>
                <w:b/>
              </w:rPr>
            </w:pPr>
          </w:p>
        </w:tc>
        <w:tc>
          <w:tcPr>
            <w:tcW w:w="1732" w:type="dxa"/>
            <w:vAlign w:val="center"/>
          </w:tcPr>
          <w:p w14:paraId="366722D9" w14:textId="77777777" w:rsidR="00D652F2" w:rsidRPr="00D652F2" w:rsidRDefault="00D652F2" w:rsidP="00D652F2">
            <w:pPr>
              <w:spacing w:line="288" w:lineRule="auto"/>
              <w:ind w:left="-58" w:firstLine="0"/>
            </w:pPr>
            <w:r w:rsidRPr="00D652F2">
              <w:t>Nước mưa chảy tràn</w:t>
            </w:r>
          </w:p>
        </w:tc>
        <w:tc>
          <w:tcPr>
            <w:tcW w:w="2670" w:type="dxa"/>
            <w:vAlign w:val="center"/>
          </w:tcPr>
          <w:p w14:paraId="2DB0BD05" w14:textId="77777777" w:rsidR="00D652F2" w:rsidRPr="00D652F2" w:rsidRDefault="00D652F2" w:rsidP="00D652F2">
            <w:pPr>
              <w:numPr>
                <w:ilvl w:val="0"/>
                <w:numId w:val="48"/>
              </w:numPr>
              <w:tabs>
                <w:tab w:val="clear" w:pos="3196"/>
                <w:tab w:val="num" w:pos="0"/>
              </w:tabs>
              <w:spacing w:line="288" w:lineRule="auto"/>
              <w:ind w:left="-117" w:firstLine="0"/>
            </w:pPr>
            <w:r w:rsidRPr="00D652F2">
              <w:t>Nước mưa chảy tràn không được thu gom sẽ làm rửa trôi tầng đất phủ.</w:t>
            </w:r>
          </w:p>
        </w:tc>
        <w:tc>
          <w:tcPr>
            <w:tcW w:w="4020" w:type="dxa"/>
            <w:vAlign w:val="center"/>
          </w:tcPr>
          <w:p w14:paraId="705028A7" w14:textId="77777777" w:rsidR="00D652F2" w:rsidRPr="00D652F2" w:rsidRDefault="00D652F2" w:rsidP="00D652F2">
            <w:pPr>
              <w:spacing w:line="288" w:lineRule="auto"/>
              <w:ind w:left="-58" w:firstLine="0"/>
              <w:rPr>
                <w:bCs/>
                <w:lang w:eastAsia="en-GB"/>
              </w:rPr>
            </w:pPr>
            <w:r w:rsidRPr="00D652F2">
              <w:rPr>
                <w:bCs/>
                <w:lang w:eastAsia="en-GB"/>
              </w:rPr>
              <w:t xml:space="preserve">   Đ</w:t>
            </w:r>
            <w:r w:rsidRPr="00D652F2">
              <w:rPr>
                <w:bCs/>
                <w:lang w:val="vi-VN" w:eastAsia="en-GB"/>
              </w:rPr>
              <w:t xml:space="preserve">ắp đất đáy moong khai thác cách bờ moong kết thúc khai thác </w:t>
            </w:r>
            <w:r w:rsidRPr="00D652F2">
              <w:rPr>
                <w:bCs/>
                <w:lang w:eastAsia="en-GB"/>
              </w:rPr>
              <w:t>1</w:t>
            </w:r>
            <w:r w:rsidRPr="00D652F2">
              <w:rPr>
                <w:bCs/>
                <w:lang w:val="vi-VN" w:eastAsia="en-GB"/>
              </w:rPr>
              <w:t xml:space="preserve">m để tạo thành hệ thống mương xung quanh mặt bằng kết thúc khai thác với kích thước </w:t>
            </w:r>
            <w:r w:rsidRPr="00D652F2">
              <w:rPr>
                <w:bCs/>
                <w:lang w:eastAsia="en-GB"/>
              </w:rPr>
              <w:t>L×B×H=203×1×0,7m.</w:t>
            </w:r>
          </w:p>
        </w:tc>
        <w:tc>
          <w:tcPr>
            <w:tcW w:w="1273" w:type="dxa"/>
          </w:tcPr>
          <w:p w14:paraId="4E348594" w14:textId="77777777" w:rsidR="00D652F2" w:rsidRPr="00D652F2" w:rsidRDefault="00D652F2" w:rsidP="00D652F2">
            <w:pPr>
              <w:spacing w:line="288" w:lineRule="auto"/>
              <w:ind w:left="-58" w:firstLine="0"/>
            </w:pPr>
            <w:r w:rsidRPr="00D652F2">
              <w:t>5.000.000</w:t>
            </w:r>
          </w:p>
        </w:tc>
        <w:tc>
          <w:tcPr>
            <w:tcW w:w="1231" w:type="dxa"/>
            <w:vMerge/>
            <w:vAlign w:val="center"/>
          </w:tcPr>
          <w:p w14:paraId="4FF562CB" w14:textId="77777777" w:rsidR="00D652F2" w:rsidRPr="00D652F2" w:rsidRDefault="00D652F2" w:rsidP="00D652F2">
            <w:pPr>
              <w:spacing w:line="288" w:lineRule="auto"/>
              <w:ind w:left="-58" w:firstLine="0"/>
              <w:jc w:val="center"/>
            </w:pPr>
          </w:p>
        </w:tc>
        <w:tc>
          <w:tcPr>
            <w:tcW w:w="1371" w:type="dxa"/>
            <w:vMerge/>
            <w:vAlign w:val="center"/>
          </w:tcPr>
          <w:p w14:paraId="13DBF265" w14:textId="77777777" w:rsidR="00D652F2" w:rsidRPr="00D652F2" w:rsidRDefault="00D652F2" w:rsidP="00D652F2">
            <w:pPr>
              <w:spacing w:line="288" w:lineRule="auto"/>
              <w:ind w:left="-60" w:firstLine="0"/>
              <w:jc w:val="center"/>
            </w:pPr>
          </w:p>
        </w:tc>
        <w:tc>
          <w:tcPr>
            <w:tcW w:w="1808" w:type="dxa"/>
            <w:vMerge/>
            <w:vAlign w:val="center"/>
          </w:tcPr>
          <w:p w14:paraId="77EECEB3" w14:textId="77777777" w:rsidR="00D652F2" w:rsidRPr="00D652F2" w:rsidRDefault="00D652F2" w:rsidP="00D652F2">
            <w:pPr>
              <w:spacing w:line="288" w:lineRule="auto"/>
              <w:ind w:left="-60" w:firstLine="0"/>
            </w:pPr>
          </w:p>
        </w:tc>
      </w:tr>
      <w:tr w:rsidR="00D652F2" w:rsidRPr="00963D4F" w14:paraId="66C15B00" w14:textId="77777777" w:rsidTr="00A6680A">
        <w:trPr>
          <w:trHeight w:val="1389"/>
          <w:jc w:val="center"/>
        </w:trPr>
        <w:tc>
          <w:tcPr>
            <w:tcW w:w="1192" w:type="dxa"/>
            <w:vMerge/>
            <w:vAlign w:val="center"/>
          </w:tcPr>
          <w:p w14:paraId="0C9A6C6D" w14:textId="77777777" w:rsidR="00D652F2" w:rsidRPr="00D652F2" w:rsidRDefault="00D652F2" w:rsidP="00D652F2">
            <w:pPr>
              <w:spacing w:line="288" w:lineRule="auto"/>
              <w:ind w:left="-60" w:firstLine="0"/>
              <w:jc w:val="center"/>
              <w:rPr>
                <w:b/>
              </w:rPr>
            </w:pPr>
          </w:p>
        </w:tc>
        <w:tc>
          <w:tcPr>
            <w:tcW w:w="1732" w:type="dxa"/>
            <w:vAlign w:val="center"/>
          </w:tcPr>
          <w:p w14:paraId="1B3E5BC7" w14:textId="77777777" w:rsidR="00D652F2" w:rsidRPr="00D652F2" w:rsidRDefault="00D652F2" w:rsidP="00D652F2">
            <w:pPr>
              <w:spacing w:line="288" w:lineRule="auto"/>
              <w:ind w:left="-58" w:firstLine="0"/>
            </w:pPr>
            <w:r w:rsidRPr="00D652F2">
              <w:t>Sự cố, rủi ro</w:t>
            </w:r>
          </w:p>
        </w:tc>
        <w:tc>
          <w:tcPr>
            <w:tcW w:w="2670" w:type="dxa"/>
            <w:vAlign w:val="center"/>
          </w:tcPr>
          <w:p w14:paraId="4253B463" w14:textId="77777777" w:rsidR="00D652F2" w:rsidRPr="00D652F2" w:rsidRDefault="00D652F2" w:rsidP="00D652F2">
            <w:pPr>
              <w:numPr>
                <w:ilvl w:val="0"/>
                <w:numId w:val="48"/>
              </w:numPr>
              <w:tabs>
                <w:tab w:val="clear" w:pos="3196"/>
                <w:tab w:val="num" w:pos="126"/>
              </w:tabs>
              <w:spacing w:line="288" w:lineRule="auto"/>
              <w:ind w:left="176" w:firstLine="0"/>
            </w:pPr>
            <w:r w:rsidRPr="00D652F2">
              <w:t>Mất an toàn lao động.</w:t>
            </w:r>
          </w:p>
          <w:p w14:paraId="203C24AA" w14:textId="77777777" w:rsidR="00D652F2" w:rsidRPr="00D652F2" w:rsidRDefault="00D652F2" w:rsidP="00D652F2">
            <w:pPr>
              <w:numPr>
                <w:ilvl w:val="0"/>
                <w:numId w:val="48"/>
              </w:numPr>
              <w:tabs>
                <w:tab w:val="clear" w:pos="3196"/>
                <w:tab w:val="num" w:pos="126"/>
              </w:tabs>
              <w:spacing w:line="288" w:lineRule="auto"/>
              <w:ind w:left="176" w:firstLine="0"/>
            </w:pPr>
            <w:r w:rsidRPr="00D652F2">
              <w:t>Sự cố cây trồng bị chết</w:t>
            </w:r>
          </w:p>
        </w:tc>
        <w:tc>
          <w:tcPr>
            <w:tcW w:w="4020" w:type="dxa"/>
            <w:vAlign w:val="center"/>
          </w:tcPr>
          <w:p w14:paraId="3E575A69" w14:textId="77777777" w:rsidR="00D652F2" w:rsidRPr="00D652F2" w:rsidRDefault="00D652F2" w:rsidP="00D652F2">
            <w:pPr>
              <w:spacing w:line="288" w:lineRule="auto"/>
              <w:ind w:left="176" w:firstLine="0"/>
            </w:pPr>
            <w:r w:rsidRPr="00D652F2">
              <w:t>Trang bị bảo hộ lao động.</w:t>
            </w:r>
          </w:p>
          <w:p w14:paraId="38344104" w14:textId="77777777" w:rsidR="00D652F2" w:rsidRPr="00D652F2" w:rsidRDefault="00D652F2" w:rsidP="00D652F2">
            <w:pPr>
              <w:spacing w:line="288" w:lineRule="auto"/>
              <w:ind w:left="176" w:firstLine="0"/>
            </w:pPr>
            <w:r w:rsidRPr="00D652F2">
              <w:t>Cam kết trồng dặm cây chết và bảo vệ cây trồng trong 3 năm đầu.</w:t>
            </w:r>
          </w:p>
        </w:tc>
        <w:tc>
          <w:tcPr>
            <w:tcW w:w="1273" w:type="dxa"/>
          </w:tcPr>
          <w:p w14:paraId="47AF0C3F" w14:textId="77777777" w:rsidR="00D652F2" w:rsidRPr="00D652F2" w:rsidRDefault="00D652F2" w:rsidP="00D652F2">
            <w:pPr>
              <w:spacing w:line="288" w:lineRule="auto"/>
              <w:ind w:left="-58" w:firstLine="0"/>
            </w:pPr>
            <w:r w:rsidRPr="00D652F2">
              <w:t>5.000.000</w:t>
            </w:r>
          </w:p>
        </w:tc>
        <w:tc>
          <w:tcPr>
            <w:tcW w:w="1231" w:type="dxa"/>
            <w:vMerge/>
            <w:vAlign w:val="center"/>
          </w:tcPr>
          <w:p w14:paraId="2175A5E7" w14:textId="77777777" w:rsidR="00D652F2" w:rsidRPr="00D652F2" w:rsidRDefault="00D652F2" w:rsidP="00D652F2">
            <w:pPr>
              <w:spacing w:line="288" w:lineRule="auto"/>
              <w:ind w:left="-58" w:firstLine="0"/>
              <w:jc w:val="center"/>
            </w:pPr>
          </w:p>
        </w:tc>
        <w:tc>
          <w:tcPr>
            <w:tcW w:w="1371" w:type="dxa"/>
            <w:vMerge/>
            <w:vAlign w:val="center"/>
          </w:tcPr>
          <w:p w14:paraId="396A60AA" w14:textId="77777777" w:rsidR="00D652F2" w:rsidRPr="00D652F2" w:rsidRDefault="00D652F2" w:rsidP="00D652F2">
            <w:pPr>
              <w:spacing w:line="288" w:lineRule="auto"/>
              <w:ind w:left="-60" w:firstLine="0"/>
              <w:jc w:val="center"/>
            </w:pPr>
          </w:p>
        </w:tc>
        <w:tc>
          <w:tcPr>
            <w:tcW w:w="1808" w:type="dxa"/>
            <w:vAlign w:val="center"/>
          </w:tcPr>
          <w:p w14:paraId="410B3A1E" w14:textId="77777777" w:rsidR="00D652F2" w:rsidRPr="00D652F2" w:rsidRDefault="00D652F2" w:rsidP="00D652F2">
            <w:pPr>
              <w:spacing w:line="288" w:lineRule="auto"/>
              <w:ind w:left="-60" w:firstLine="0"/>
            </w:pPr>
          </w:p>
        </w:tc>
      </w:tr>
    </w:tbl>
    <w:p w14:paraId="24045AD8" w14:textId="77777777" w:rsidR="0017640B" w:rsidRPr="00675DBF" w:rsidRDefault="0017640B" w:rsidP="00F4541B">
      <w:pPr>
        <w:ind w:firstLine="0"/>
        <w:jc w:val="left"/>
        <w:outlineLvl w:val="1"/>
        <w:rPr>
          <w:rFonts w:eastAsia="Times New Roman"/>
          <w:b/>
          <w:bCs/>
          <w:i/>
        </w:rPr>
        <w:sectPr w:rsidR="0017640B" w:rsidRPr="00675DBF" w:rsidSect="00D652F2">
          <w:pgSz w:w="16839" w:h="11907" w:orient="landscape" w:code="9"/>
          <w:pgMar w:top="1411" w:right="1138" w:bottom="1138" w:left="1138" w:header="461" w:footer="461" w:gutter="0"/>
          <w:cols w:space="720"/>
          <w:docGrid w:linePitch="381"/>
        </w:sectPr>
      </w:pPr>
    </w:p>
    <w:p w14:paraId="0D9B975E" w14:textId="77777777" w:rsidR="00D652F2" w:rsidRPr="00D652F2" w:rsidRDefault="00D652F2" w:rsidP="00D652F2">
      <w:pPr>
        <w:pStyle w:val="Heading1"/>
        <w:spacing w:before="0" w:line="264" w:lineRule="auto"/>
        <w:rPr>
          <w:rStyle w:val="Heading1Char1"/>
          <w:rFonts w:cs="Times New Roman"/>
          <w:b/>
          <w:color w:val="auto"/>
          <w:sz w:val="26"/>
          <w:szCs w:val="26"/>
          <w:lang w:val="vi-VN"/>
        </w:rPr>
      </w:pPr>
      <w:bookmarkStart w:id="2692" w:name="_Toc498505992"/>
      <w:bookmarkStart w:id="2693" w:name="_Toc41987325"/>
      <w:bookmarkStart w:id="2694" w:name="_Toc42000408"/>
      <w:bookmarkStart w:id="2695" w:name="_Toc131458866"/>
      <w:r w:rsidRPr="00D652F2">
        <w:rPr>
          <w:rStyle w:val="Heading1Char1"/>
          <w:rFonts w:cs="Times New Roman"/>
          <w:b/>
          <w:color w:val="auto"/>
          <w:sz w:val="26"/>
          <w:szCs w:val="26"/>
          <w:lang w:val="vi-VN"/>
        </w:rPr>
        <w:lastRenderedPageBreak/>
        <w:t xml:space="preserve">5.2. </w:t>
      </w:r>
      <w:ins w:id="2696" w:author="User" w:date="2009-02-17T06:02:00Z">
        <w:r w:rsidRPr="00D652F2">
          <w:rPr>
            <w:rStyle w:val="Heading1Char1"/>
            <w:rFonts w:cs="Times New Roman"/>
            <w:b/>
            <w:color w:val="auto"/>
            <w:sz w:val="26"/>
            <w:szCs w:val="26"/>
            <w:lang w:val="vi-VN"/>
          </w:rPr>
          <w:t>Chương trình giám sát chất lượng môi trường</w:t>
        </w:r>
        <w:bookmarkEnd w:id="2692"/>
        <w:bookmarkEnd w:id="2693"/>
        <w:bookmarkEnd w:id="2694"/>
        <w:bookmarkEnd w:id="2695"/>
        <w:r w:rsidRPr="00D652F2">
          <w:rPr>
            <w:rStyle w:val="Heading1Char1"/>
            <w:rFonts w:cs="Times New Roman"/>
            <w:b/>
            <w:color w:val="auto"/>
            <w:sz w:val="26"/>
            <w:szCs w:val="26"/>
            <w:lang w:val="vi-VN"/>
          </w:rPr>
          <w:t xml:space="preserve"> </w:t>
        </w:r>
      </w:ins>
    </w:p>
    <w:p w14:paraId="601293E7" w14:textId="77777777" w:rsidR="00367A37" w:rsidRPr="00367A37" w:rsidRDefault="00367A37" w:rsidP="00367A37">
      <w:pPr>
        <w:pStyle w:val="-"/>
        <w:rPr>
          <w:iCs/>
          <w:szCs w:val="26"/>
        </w:rPr>
      </w:pPr>
      <w:r w:rsidRPr="00367A37">
        <w:rPr>
          <w:iCs/>
          <w:szCs w:val="26"/>
        </w:rPr>
        <w:t>a) Quan trắc bụi, khí thải, độ rung, tiếng ồn</w:t>
      </w:r>
    </w:p>
    <w:p w14:paraId="43C0EB45" w14:textId="77777777" w:rsidR="00367A37" w:rsidRPr="00367A37" w:rsidRDefault="00367A37" w:rsidP="00367A37">
      <w:pPr>
        <w:pStyle w:val="-"/>
        <w:rPr>
          <w:szCs w:val="26"/>
        </w:rPr>
      </w:pPr>
      <w:r w:rsidRPr="00367A37">
        <w:rPr>
          <w:szCs w:val="26"/>
        </w:rPr>
        <w:t>- Chỉ tiêu giám sát: bụi, độ rung, tiếng ồn.</w:t>
      </w:r>
    </w:p>
    <w:p w14:paraId="5B0E948D" w14:textId="77777777" w:rsidR="00367A37" w:rsidRPr="00367A37" w:rsidRDefault="00367A37" w:rsidP="00367A37">
      <w:pPr>
        <w:pStyle w:val="-"/>
        <w:rPr>
          <w:szCs w:val="26"/>
        </w:rPr>
      </w:pPr>
      <w:r w:rsidRPr="00367A37">
        <w:rPr>
          <w:szCs w:val="26"/>
        </w:rPr>
        <w:t xml:space="preserve">- Vị trí giám sát: </w:t>
      </w:r>
    </w:p>
    <w:p w14:paraId="5965C0EF" w14:textId="77777777" w:rsidR="00367A37" w:rsidRPr="00367A37" w:rsidRDefault="00367A37" w:rsidP="00367A37">
      <w:pPr>
        <w:pStyle w:val="-"/>
        <w:rPr>
          <w:szCs w:val="26"/>
        </w:rPr>
      </w:pPr>
      <w:r w:rsidRPr="00367A37">
        <w:rPr>
          <w:bCs/>
          <w:szCs w:val="26"/>
        </w:rPr>
        <w:t>+ K</w:t>
      </w:r>
      <w:r w:rsidRPr="00367A37">
        <w:rPr>
          <w:bCs/>
          <w:szCs w:val="26"/>
          <w:vertAlign w:val="subscript"/>
        </w:rPr>
        <w:t>1</w:t>
      </w:r>
      <w:r w:rsidRPr="00367A37">
        <w:rPr>
          <w:szCs w:val="26"/>
        </w:rPr>
        <w:t>: Tại bãi nghiền sàng;</w:t>
      </w:r>
    </w:p>
    <w:p w14:paraId="2FA77741" w14:textId="77777777" w:rsidR="00367A37" w:rsidRPr="00367A37" w:rsidRDefault="00367A37" w:rsidP="00367A37">
      <w:pPr>
        <w:pStyle w:val="-"/>
        <w:rPr>
          <w:szCs w:val="26"/>
        </w:rPr>
      </w:pPr>
      <w:r w:rsidRPr="00367A37">
        <w:rPr>
          <w:szCs w:val="26"/>
        </w:rPr>
        <w:t>+ K</w:t>
      </w:r>
      <w:r w:rsidRPr="00367A37">
        <w:rPr>
          <w:szCs w:val="26"/>
          <w:vertAlign w:val="subscript"/>
        </w:rPr>
        <w:t>2</w:t>
      </w:r>
      <w:r w:rsidRPr="00367A37">
        <w:rPr>
          <w:szCs w:val="26"/>
        </w:rPr>
        <w:t>: Tại tuyến đường nhựa liên xã đoạn giao với đường vào khu mỏ;</w:t>
      </w:r>
    </w:p>
    <w:p w14:paraId="4696B7B4" w14:textId="77777777" w:rsidR="00367A37" w:rsidRPr="00367A37" w:rsidRDefault="00367A37" w:rsidP="00367A37">
      <w:pPr>
        <w:pStyle w:val="-"/>
        <w:rPr>
          <w:szCs w:val="26"/>
        </w:rPr>
      </w:pPr>
      <w:r w:rsidRPr="00367A37">
        <w:rPr>
          <w:szCs w:val="26"/>
        </w:rPr>
        <w:t>+ K</w:t>
      </w:r>
      <w:r w:rsidRPr="00367A37">
        <w:rPr>
          <w:szCs w:val="26"/>
          <w:vertAlign w:val="subscript"/>
        </w:rPr>
        <w:t>3</w:t>
      </w:r>
      <w:r w:rsidRPr="00367A37">
        <w:rPr>
          <w:szCs w:val="26"/>
        </w:rPr>
        <w:t>: Tại khu vực nhà văn phòng.</w:t>
      </w:r>
    </w:p>
    <w:p w14:paraId="1F124BFC" w14:textId="77777777" w:rsidR="00367A37" w:rsidRPr="00367A37" w:rsidRDefault="00367A37" w:rsidP="00367A37">
      <w:pPr>
        <w:pStyle w:val="-"/>
        <w:rPr>
          <w:szCs w:val="26"/>
        </w:rPr>
      </w:pPr>
      <w:r w:rsidRPr="00367A37">
        <w:rPr>
          <w:szCs w:val="26"/>
        </w:rPr>
        <w:t>- Tần suất giám sát: 03 tháng 1 lần, khi có sự cố hoặc theo yêu cầu của cơ quan quản lý nhà nước về môi trường.</w:t>
      </w:r>
    </w:p>
    <w:p w14:paraId="1BF9C2FD" w14:textId="77777777" w:rsidR="00367A37" w:rsidRPr="00367A37" w:rsidRDefault="00367A37" w:rsidP="00367A37">
      <w:pPr>
        <w:pStyle w:val="-"/>
        <w:rPr>
          <w:szCs w:val="26"/>
        </w:rPr>
      </w:pPr>
      <w:r w:rsidRPr="00367A37">
        <w:rPr>
          <w:szCs w:val="26"/>
        </w:rPr>
        <w:t xml:space="preserve">- Quy chuẩn đánh giá: </w:t>
      </w:r>
    </w:p>
    <w:p w14:paraId="57BA1F7A" w14:textId="77777777" w:rsidR="00367A37" w:rsidRPr="00367A37" w:rsidRDefault="00367A37" w:rsidP="00367A37">
      <w:pPr>
        <w:pStyle w:val="-"/>
        <w:rPr>
          <w:szCs w:val="26"/>
        </w:rPr>
      </w:pPr>
      <w:r w:rsidRPr="00367A37">
        <w:rPr>
          <w:szCs w:val="26"/>
        </w:rPr>
        <w:t xml:space="preserve">+ </w:t>
      </w:r>
      <w:r w:rsidRPr="00367A37">
        <w:rPr>
          <w:bCs/>
          <w:szCs w:val="26"/>
          <w:lang w:eastAsia="en-GB"/>
        </w:rPr>
        <w:t xml:space="preserve">QCVN 02:2019/BYT </w:t>
      </w:r>
      <w:r w:rsidRPr="00367A37">
        <w:rPr>
          <w:szCs w:val="26"/>
        </w:rPr>
        <w:t>Quy chuẩn kỹ thuật Quốc gia về bụi – Giá trị giới hạn tiếp xúc cho phép bụi tại nơi làm việc;</w:t>
      </w:r>
    </w:p>
    <w:p w14:paraId="1A5674AC" w14:textId="77777777" w:rsidR="00367A37" w:rsidRPr="00367A37" w:rsidRDefault="00367A37" w:rsidP="00367A37">
      <w:pPr>
        <w:pStyle w:val="-"/>
        <w:rPr>
          <w:szCs w:val="26"/>
        </w:rPr>
      </w:pPr>
      <w:r w:rsidRPr="00367A37">
        <w:rPr>
          <w:szCs w:val="26"/>
        </w:rPr>
        <w:t xml:space="preserve">+ </w:t>
      </w:r>
      <w:r w:rsidRPr="00367A37">
        <w:rPr>
          <w:rFonts w:eastAsia="MS Mincho"/>
          <w:szCs w:val="26"/>
        </w:rPr>
        <w:t>QCVN 26:2010/BTNMT - Quy chuẩn kỹ thuật quốc gia về tiếng ồn;</w:t>
      </w:r>
    </w:p>
    <w:p w14:paraId="01C6ACCD" w14:textId="77777777" w:rsidR="00367A37" w:rsidRPr="00367A37" w:rsidRDefault="00367A37" w:rsidP="00367A37">
      <w:pPr>
        <w:pStyle w:val="-"/>
        <w:rPr>
          <w:szCs w:val="26"/>
        </w:rPr>
      </w:pPr>
      <w:r w:rsidRPr="00367A37">
        <w:rPr>
          <w:bCs/>
          <w:szCs w:val="26"/>
          <w:lang w:val="nl-NL" w:eastAsia="en-GB"/>
        </w:rPr>
        <w:t>+ QCVN 27:2010/BTNMT - Quy chuẩn kỹ thuật quốc gia về độ rung.</w:t>
      </w:r>
    </w:p>
    <w:p w14:paraId="3DDFDE6F" w14:textId="77777777" w:rsidR="00367A37" w:rsidRPr="00367A37" w:rsidRDefault="00367A37" w:rsidP="00367A37">
      <w:pPr>
        <w:pStyle w:val="-"/>
        <w:rPr>
          <w:iCs/>
          <w:szCs w:val="26"/>
          <w:lang w:val="nb-NO"/>
        </w:rPr>
      </w:pPr>
      <w:r w:rsidRPr="00367A37">
        <w:rPr>
          <w:iCs/>
          <w:szCs w:val="26"/>
          <w:lang w:val="nb-NO"/>
        </w:rPr>
        <w:t xml:space="preserve">b) Giám sát chất lượng nước thải </w:t>
      </w:r>
    </w:p>
    <w:p w14:paraId="50651760" w14:textId="77777777" w:rsidR="00367A37" w:rsidRPr="00367A37" w:rsidRDefault="00367A37" w:rsidP="00367A37">
      <w:pPr>
        <w:pStyle w:val="-"/>
        <w:rPr>
          <w:szCs w:val="26"/>
        </w:rPr>
      </w:pPr>
      <w:r w:rsidRPr="00367A37">
        <w:rPr>
          <w:szCs w:val="26"/>
        </w:rPr>
        <w:t>- Chỉ tiêu giám sát: pH, SS, BOD</w:t>
      </w:r>
      <w:r w:rsidRPr="00367A37">
        <w:rPr>
          <w:szCs w:val="26"/>
          <w:vertAlign w:val="subscript"/>
        </w:rPr>
        <w:t>5</w:t>
      </w:r>
      <w:r w:rsidRPr="00367A37">
        <w:rPr>
          <w:szCs w:val="26"/>
        </w:rPr>
        <w:t>, Amoni, Nitrat, Coliforms.</w:t>
      </w:r>
    </w:p>
    <w:p w14:paraId="513EA08E" w14:textId="77777777" w:rsidR="00367A37" w:rsidRPr="00367A37" w:rsidRDefault="00367A37" w:rsidP="00367A37">
      <w:pPr>
        <w:pStyle w:val="-"/>
        <w:rPr>
          <w:bCs/>
          <w:szCs w:val="26"/>
          <w:lang w:val="vi-VN"/>
        </w:rPr>
      </w:pPr>
      <w:r w:rsidRPr="00367A37">
        <w:rPr>
          <w:bCs/>
          <w:szCs w:val="26"/>
          <w:lang w:val="vi-VN"/>
        </w:rPr>
        <w:t xml:space="preserve">- Vị trí giám sát: </w:t>
      </w:r>
    </w:p>
    <w:p w14:paraId="6AA249E4" w14:textId="77777777" w:rsidR="00367A37" w:rsidRPr="00367A37" w:rsidRDefault="00367A37" w:rsidP="00367A37">
      <w:pPr>
        <w:pStyle w:val="-"/>
        <w:rPr>
          <w:spacing w:val="-8"/>
          <w:szCs w:val="26"/>
        </w:rPr>
      </w:pPr>
      <w:r w:rsidRPr="00367A37">
        <w:rPr>
          <w:spacing w:val="-8"/>
          <w:szCs w:val="26"/>
        </w:rPr>
        <w:t xml:space="preserve">+ NT:  tại hố thu sau bãi lọc ngầm. </w:t>
      </w:r>
    </w:p>
    <w:p w14:paraId="6EF995A7" w14:textId="77777777" w:rsidR="00367A37" w:rsidRPr="00367A37" w:rsidRDefault="00367A37" w:rsidP="00367A37">
      <w:pPr>
        <w:pStyle w:val="-"/>
        <w:rPr>
          <w:szCs w:val="26"/>
        </w:rPr>
      </w:pPr>
      <w:r w:rsidRPr="00367A37">
        <w:rPr>
          <w:szCs w:val="26"/>
        </w:rPr>
        <w:t>- Tần suất giám sát: 3 tháng/lần trong quá trình hoạt động, khi có sự cố hoặc theo yêu cầu của cơ quan quản lý Nhà nước về môi trường.</w:t>
      </w:r>
    </w:p>
    <w:p w14:paraId="77EF2219" w14:textId="77777777" w:rsidR="00367A37" w:rsidRPr="00367A37" w:rsidRDefault="00367A37" w:rsidP="00367A37">
      <w:pPr>
        <w:pStyle w:val="-"/>
        <w:rPr>
          <w:szCs w:val="26"/>
        </w:rPr>
      </w:pPr>
      <w:r w:rsidRPr="00367A37">
        <w:rPr>
          <w:szCs w:val="26"/>
        </w:rPr>
        <w:t>- Quy chuẩn giám sát: QCVN 14:2008/BTNMT - Quy chuẩn kỹ thuật quốc gia về nước thải sinh hoạt (cột B).</w:t>
      </w:r>
    </w:p>
    <w:p w14:paraId="2BFC11CB" w14:textId="77777777" w:rsidR="00367A37" w:rsidRPr="00367A37" w:rsidRDefault="00367A37" w:rsidP="00367A37">
      <w:pPr>
        <w:pStyle w:val="-"/>
        <w:rPr>
          <w:iCs/>
          <w:szCs w:val="26"/>
          <w:lang w:val="nb-NO"/>
        </w:rPr>
      </w:pPr>
      <w:r w:rsidRPr="00367A37">
        <w:rPr>
          <w:iCs/>
          <w:szCs w:val="26"/>
          <w:lang w:val="nb-NO"/>
        </w:rPr>
        <w:t>c) Giám sát chất lượng nước mưa chảy tràn</w:t>
      </w:r>
    </w:p>
    <w:p w14:paraId="00436434" w14:textId="77777777" w:rsidR="00367A37" w:rsidRPr="00367A37" w:rsidRDefault="00367A37" w:rsidP="00367A37">
      <w:pPr>
        <w:pStyle w:val="-"/>
        <w:rPr>
          <w:szCs w:val="26"/>
        </w:rPr>
      </w:pPr>
      <w:r w:rsidRPr="00367A37">
        <w:rPr>
          <w:szCs w:val="26"/>
        </w:rPr>
        <w:t>- Chỉ tiêu giám sát: pH, SS, BOD</w:t>
      </w:r>
      <w:r w:rsidRPr="00367A37">
        <w:rPr>
          <w:szCs w:val="26"/>
          <w:vertAlign w:val="subscript"/>
        </w:rPr>
        <w:t>5</w:t>
      </w:r>
      <w:r w:rsidRPr="00367A37">
        <w:rPr>
          <w:szCs w:val="26"/>
        </w:rPr>
        <w:t>, COD, Coliforms.</w:t>
      </w:r>
    </w:p>
    <w:p w14:paraId="3467CEFF" w14:textId="77777777" w:rsidR="00367A37" w:rsidRPr="00367A37" w:rsidRDefault="00367A37" w:rsidP="00367A37">
      <w:pPr>
        <w:pStyle w:val="-"/>
        <w:rPr>
          <w:bCs/>
          <w:szCs w:val="26"/>
          <w:lang w:val="vi-VN"/>
        </w:rPr>
      </w:pPr>
      <w:r w:rsidRPr="00367A37">
        <w:rPr>
          <w:bCs/>
          <w:szCs w:val="26"/>
          <w:lang w:val="vi-VN"/>
        </w:rPr>
        <w:t xml:space="preserve">- Vị trí giám sát: </w:t>
      </w:r>
    </w:p>
    <w:p w14:paraId="0D7CD7A5" w14:textId="77777777" w:rsidR="00367A37" w:rsidRPr="00367A37" w:rsidRDefault="00367A37" w:rsidP="00367A37">
      <w:pPr>
        <w:pStyle w:val="-"/>
        <w:rPr>
          <w:spacing w:val="-6"/>
          <w:szCs w:val="26"/>
        </w:rPr>
      </w:pPr>
      <w:r w:rsidRPr="00367A37">
        <w:rPr>
          <w:spacing w:val="-8"/>
          <w:szCs w:val="26"/>
        </w:rPr>
        <w:t xml:space="preserve">+ NT: </w:t>
      </w:r>
      <w:r w:rsidRPr="00367A37">
        <w:rPr>
          <w:spacing w:val="-6"/>
          <w:szCs w:val="26"/>
        </w:rPr>
        <w:t>Nước mưa chảy tràn tại điểm cuối của mương thu gom trước khi thoát ra khe thoát nước của khu vực</w:t>
      </w:r>
      <w:r w:rsidRPr="00367A37">
        <w:rPr>
          <w:spacing w:val="-8"/>
          <w:szCs w:val="26"/>
        </w:rPr>
        <w:t xml:space="preserve">. </w:t>
      </w:r>
    </w:p>
    <w:p w14:paraId="09698FFD" w14:textId="77777777" w:rsidR="00367A37" w:rsidRPr="00367A37" w:rsidRDefault="00367A37" w:rsidP="00367A37">
      <w:pPr>
        <w:pStyle w:val="-"/>
        <w:rPr>
          <w:szCs w:val="26"/>
        </w:rPr>
      </w:pPr>
      <w:r w:rsidRPr="00367A37">
        <w:rPr>
          <w:szCs w:val="26"/>
        </w:rPr>
        <w:t>- Tần suất giám sát: 3 tháng/lần, khi có sự cố hoặc theo yêu cầu của cơ quan quản lý Nhà nước về môi trường.</w:t>
      </w:r>
    </w:p>
    <w:p w14:paraId="31C5957B" w14:textId="77777777" w:rsidR="00367A37" w:rsidRPr="00367A37" w:rsidRDefault="00367A37" w:rsidP="00367A37">
      <w:pPr>
        <w:pStyle w:val="-"/>
        <w:rPr>
          <w:szCs w:val="26"/>
        </w:rPr>
      </w:pPr>
      <w:r w:rsidRPr="00367A37">
        <w:rPr>
          <w:szCs w:val="26"/>
        </w:rPr>
        <w:t>- Quy chuẩn giám sát: QCVN 40:2011/BTNMT - Quy chuẩn kỹ thuật quốc gia về  công nghiệp.</w:t>
      </w:r>
    </w:p>
    <w:p w14:paraId="04046ED9" w14:textId="77777777" w:rsidR="00367A37" w:rsidRPr="00367A37" w:rsidRDefault="00367A37" w:rsidP="00367A37">
      <w:pPr>
        <w:pStyle w:val="-"/>
        <w:rPr>
          <w:iCs/>
          <w:szCs w:val="26"/>
        </w:rPr>
      </w:pPr>
      <w:r w:rsidRPr="00367A37">
        <w:rPr>
          <w:iCs/>
          <w:szCs w:val="26"/>
          <w:lang w:val="nb-NO"/>
        </w:rPr>
        <w:t xml:space="preserve">d) Giám </w:t>
      </w:r>
      <w:r w:rsidRPr="00367A37">
        <w:rPr>
          <w:iCs/>
          <w:szCs w:val="26"/>
        </w:rPr>
        <w:t>sát</w:t>
      </w:r>
      <w:r w:rsidRPr="00367A37">
        <w:rPr>
          <w:iCs/>
          <w:szCs w:val="26"/>
          <w:lang w:val="nb-NO"/>
        </w:rPr>
        <w:t xml:space="preserve"> công tác thu gom và xử lý chất thải rắn, CTNH</w:t>
      </w:r>
    </w:p>
    <w:p w14:paraId="391D222C" w14:textId="77777777" w:rsidR="00367A37" w:rsidRPr="00367A37" w:rsidRDefault="00367A37" w:rsidP="00367A37">
      <w:pPr>
        <w:pStyle w:val="-"/>
        <w:rPr>
          <w:szCs w:val="26"/>
        </w:rPr>
      </w:pPr>
      <w:r w:rsidRPr="00367A37">
        <w:rPr>
          <w:szCs w:val="26"/>
        </w:rPr>
        <w:t>- Thông số giám sát: khối lượng, chủng loại và hóa đơn, chứng từ giao</w:t>
      </w:r>
      <w:r w:rsidRPr="00367A37">
        <w:rPr>
          <w:szCs w:val="26"/>
        </w:rPr>
        <w:br/>
        <w:t xml:space="preserve">nhận chất thải. </w:t>
      </w:r>
    </w:p>
    <w:p w14:paraId="2DB4B353" w14:textId="77777777" w:rsidR="00367A37" w:rsidRPr="00367A37" w:rsidRDefault="00367A37" w:rsidP="00367A37">
      <w:pPr>
        <w:pStyle w:val="-"/>
        <w:rPr>
          <w:szCs w:val="26"/>
        </w:rPr>
      </w:pPr>
      <w:r w:rsidRPr="00367A37">
        <w:rPr>
          <w:szCs w:val="26"/>
        </w:rPr>
        <w:t>- Vị trí giám sát: khu vực lưu giữ chất thải rắn sinh hoạt, chất thải rắn công</w:t>
      </w:r>
      <w:r w:rsidRPr="00367A37">
        <w:rPr>
          <w:szCs w:val="26"/>
        </w:rPr>
        <w:br/>
        <w:t>nghiệp thông thường, chất thải nguy hại.</w:t>
      </w:r>
    </w:p>
    <w:p w14:paraId="0850399E" w14:textId="77777777" w:rsidR="00367A37" w:rsidRPr="00367A37" w:rsidRDefault="00367A37" w:rsidP="00367A37">
      <w:pPr>
        <w:pStyle w:val="-"/>
        <w:rPr>
          <w:szCs w:val="26"/>
        </w:rPr>
      </w:pPr>
      <w:r w:rsidRPr="00367A37">
        <w:rPr>
          <w:szCs w:val="26"/>
        </w:rPr>
        <w:t>- Tần suất giám sát: thường xuyên và liên tục.</w:t>
      </w:r>
    </w:p>
    <w:p w14:paraId="08BF1A4C" w14:textId="77777777" w:rsidR="00367A37" w:rsidRPr="00367A37" w:rsidRDefault="00367A37" w:rsidP="00367A37">
      <w:pPr>
        <w:pStyle w:val="-"/>
        <w:rPr>
          <w:szCs w:val="26"/>
        </w:rPr>
      </w:pPr>
      <w:r w:rsidRPr="00367A37">
        <w:rPr>
          <w:szCs w:val="26"/>
        </w:rPr>
        <w:t xml:space="preserve">- Quy định áp dụng: Thông tư số 02/2022/TT-BTNMT ngày </w:t>
      </w:r>
      <w:r w:rsidRPr="00367A37">
        <w:rPr>
          <w:szCs w:val="26"/>
          <w:lang w:val="sv-SE"/>
        </w:rPr>
        <w:t>10</w:t>
      </w:r>
      <w:r w:rsidRPr="00367A37">
        <w:rPr>
          <w:szCs w:val="26"/>
        </w:rPr>
        <w:t>/</w:t>
      </w:r>
      <w:r w:rsidRPr="00367A37">
        <w:rPr>
          <w:szCs w:val="26"/>
          <w:lang w:val="sv-SE"/>
        </w:rPr>
        <w:t>01</w:t>
      </w:r>
      <w:r w:rsidRPr="00367A37">
        <w:rPr>
          <w:szCs w:val="26"/>
        </w:rPr>
        <w:t xml:space="preserve">/2022 của Bộ Tài nguyên và Môi trường về </w:t>
      </w:r>
      <w:r w:rsidRPr="00367A37">
        <w:rPr>
          <w:szCs w:val="26"/>
          <w:lang w:val="sv-SE"/>
        </w:rPr>
        <w:t>Quy định chi tiết một số điều của Luật bảo vệ môi trường</w:t>
      </w:r>
      <w:r w:rsidRPr="00367A37">
        <w:rPr>
          <w:szCs w:val="26"/>
        </w:rPr>
        <w:t xml:space="preserve"> và các văn bản pháp luật hiện hành có liên quan. </w:t>
      </w:r>
    </w:p>
    <w:p w14:paraId="26609C6B" w14:textId="77777777" w:rsidR="00367A37" w:rsidRPr="00367A37" w:rsidRDefault="00367A37" w:rsidP="00367A37">
      <w:pPr>
        <w:pStyle w:val="-"/>
        <w:rPr>
          <w:iCs/>
          <w:szCs w:val="26"/>
          <w:lang w:val="nb-NO"/>
        </w:rPr>
      </w:pPr>
      <w:r w:rsidRPr="00367A37">
        <w:rPr>
          <w:iCs/>
          <w:szCs w:val="26"/>
          <w:lang w:val="nb-NO"/>
        </w:rPr>
        <w:t>e) Giám sát các vấn đề môi trường khác</w:t>
      </w:r>
    </w:p>
    <w:p w14:paraId="635D814C" w14:textId="77777777" w:rsidR="00367A37" w:rsidRPr="00367A37" w:rsidRDefault="00367A37" w:rsidP="00367A37">
      <w:pPr>
        <w:pStyle w:val="-"/>
        <w:rPr>
          <w:szCs w:val="26"/>
        </w:rPr>
      </w:pPr>
      <w:r w:rsidRPr="00367A37">
        <w:rPr>
          <w:szCs w:val="26"/>
          <w:lang w:val="cs-CZ"/>
        </w:rPr>
        <w:t>-</w:t>
      </w:r>
      <w:r w:rsidRPr="00367A37">
        <w:rPr>
          <w:szCs w:val="26"/>
        </w:rPr>
        <w:t xml:space="preserve"> Vị trí giám sát: toàn bộ khu vực Dự án.</w:t>
      </w:r>
    </w:p>
    <w:p w14:paraId="153624F1" w14:textId="77777777" w:rsidR="00367A37" w:rsidRPr="00367A37" w:rsidRDefault="00367A37" w:rsidP="00367A37">
      <w:pPr>
        <w:pStyle w:val="-"/>
        <w:rPr>
          <w:szCs w:val="26"/>
        </w:rPr>
      </w:pPr>
      <w:r w:rsidRPr="00367A37">
        <w:rPr>
          <w:szCs w:val="26"/>
        </w:rPr>
        <w:t>- Nội dung giám sát: các biện pháp phòng ngừa, giảm thiểu theo Báo cáo đánh giá tác động môi trường được phê duyệt.</w:t>
      </w:r>
    </w:p>
    <w:p w14:paraId="5FB42B7B" w14:textId="3D09EE2D" w:rsidR="00D652F2" w:rsidRPr="00367A37" w:rsidRDefault="00367A37" w:rsidP="00367A37">
      <w:pPr>
        <w:pStyle w:val="-"/>
        <w:rPr>
          <w:szCs w:val="26"/>
          <w:lang w:val="fr-FR"/>
        </w:rPr>
      </w:pPr>
      <w:r w:rsidRPr="00367A37">
        <w:rPr>
          <w:szCs w:val="26"/>
        </w:rPr>
        <w:t>- Tần suất giám sát: thường xuyên và liên tục.</w:t>
      </w:r>
    </w:p>
    <w:p w14:paraId="1DF501C0" w14:textId="77777777" w:rsidR="00D652F2" w:rsidRPr="00D652F2" w:rsidRDefault="00D652F2" w:rsidP="00D652F2">
      <w:pPr>
        <w:pStyle w:val="Heading1"/>
        <w:spacing w:before="0" w:line="264" w:lineRule="auto"/>
        <w:ind w:firstLine="562"/>
        <w:rPr>
          <w:rStyle w:val="Heading1Char1"/>
          <w:rFonts w:cs="Times New Roman"/>
          <w:b/>
          <w:color w:val="auto"/>
          <w:sz w:val="26"/>
          <w:szCs w:val="26"/>
          <w:lang w:val="vi-VN"/>
        </w:rPr>
      </w:pPr>
      <w:bookmarkStart w:id="2697" w:name="_Toc498505996"/>
      <w:bookmarkStart w:id="2698" w:name="_Toc41987328"/>
      <w:bookmarkStart w:id="2699" w:name="_Toc42000411"/>
      <w:bookmarkStart w:id="2700" w:name="_Toc131458867"/>
      <w:r w:rsidRPr="00D652F2">
        <w:rPr>
          <w:rStyle w:val="Heading1Char1"/>
          <w:rFonts w:cs="Times New Roman"/>
          <w:b/>
          <w:color w:val="auto"/>
          <w:sz w:val="26"/>
          <w:szCs w:val="26"/>
          <w:lang w:val="vi-VN"/>
        </w:rPr>
        <w:lastRenderedPageBreak/>
        <w:t>5.3. Dự trù kinh phí giám sát</w:t>
      </w:r>
      <w:bookmarkEnd w:id="2697"/>
      <w:bookmarkEnd w:id="2698"/>
      <w:bookmarkEnd w:id="2699"/>
      <w:bookmarkEnd w:id="2700"/>
    </w:p>
    <w:p w14:paraId="5B50E416" w14:textId="77777777" w:rsidR="00D652F2" w:rsidRPr="00D652F2" w:rsidRDefault="00D652F2" w:rsidP="00D652F2">
      <w:pPr>
        <w:tabs>
          <w:tab w:val="left" w:pos="1080"/>
        </w:tabs>
        <w:spacing w:line="264" w:lineRule="auto"/>
        <w:ind w:firstLine="562"/>
        <w:rPr>
          <w:lang w:val="vi-VN"/>
        </w:rPr>
      </w:pPr>
      <w:r w:rsidRPr="00D652F2">
        <w:rPr>
          <w:lang w:val="vi-VN"/>
        </w:rPr>
        <w:t>Được tính theo nội dung giám sát môi trường của đơn vị đã cam kết và theo định mức kinh phí quy định của cơ quan có thẩm quyền.</w:t>
      </w:r>
    </w:p>
    <w:p w14:paraId="4D89D3A6" w14:textId="494B08D1" w:rsidR="00327803" w:rsidRPr="00D652F2" w:rsidRDefault="00D652F2" w:rsidP="00D652F2">
      <w:pPr>
        <w:rPr>
          <w:lang w:val="vi-VN"/>
        </w:rPr>
      </w:pPr>
      <w:r w:rsidRPr="00D652F2">
        <w:rPr>
          <w:lang w:val="vi-VN"/>
        </w:rPr>
        <w:t>Nguồn kinh phí giám sát được trích từ lợi nhuận thu được từ việc khai thác đá của Công ty.</w:t>
      </w:r>
    </w:p>
    <w:p w14:paraId="05611BD7" w14:textId="7AEB92F5" w:rsidR="00D93039" w:rsidRPr="00675DBF" w:rsidRDefault="00D93039" w:rsidP="0002529D">
      <w:pPr>
        <w:rPr>
          <w:lang w:val="vi-VN"/>
        </w:rPr>
      </w:pPr>
    </w:p>
    <w:p w14:paraId="3A71C135" w14:textId="77777777" w:rsidR="00D93039" w:rsidRPr="00675DBF" w:rsidRDefault="00D93039" w:rsidP="0002529D">
      <w:pPr>
        <w:rPr>
          <w:lang w:val="vi-VN"/>
        </w:rPr>
      </w:pPr>
    </w:p>
    <w:p w14:paraId="5CD9E8DC" w14:textId="77777777" w:rsidR="00327803" w:rsidRPr="00675DBF" w:rsidRDefault="00327803" w:rsidP="0002529D">
      <w:pPr>
        <w:rPr>
          <w:lang w:val="vi-VN"/>
        </w:rPr>
      </w:pPr>
    </w:p>
    <w:p w14:paraId="749C4C7F" w14:textId="4348DB42" w:rsidR="00407865" w:rsidRPr="00675DBF" w:rsidRDefault="00407865" w:rsidP="00407865">
      <w:pPr>
        <w:spacing w:line="240" w:lineRule="auto"/>
        <w:ind w:firstLine="0"/>
        <w:jc w:val="center"/>
        <w:rPr>
          <w:i/>
          <w:lang w:val="vi-VN"/>
        </w:rPr>
      </w:pPr>
    </w:p>
    <w:p w14:paraId="76E3BB67" w14:textId="6DEA06E8" w:rsidR="00675DBF" w:rsidRPr="00675DBF" w:rsidRDefault="00675DBF">
      <w:pPr>
        <w:spacing w:line="312" w:lineRule="auto"/>
        <w:rPr>
          <w:rFonts w:eastAsia="Times New Roman"/>
          <w:bCs/>
        </w:rPr>
      </w:pPr>
      <w:r w:rsidRPr="00675DBF">
        <w:rPr>
          <w:rFonts w:eastAsia="Times New Roman"/>
          <w:bCs/>
        </w:rPr>
        <w:br w:type="page"/>
      </w:r>
    </w:p>
    <w:p w14:paraId="4617F6AE" w14:textId="77777777" w:rsidR="00B4549A" w:rsidRPr="00675DBF" w:rsidRDefault="00B4549A" w:rsidP="005003E7">
      <w:pPr>
        <w:rPr>
          <w:rFonts w:eastAsia="Times New Roman"/>
          <w:bCs/>
        </w:rPr>
      </w:pPr>
    </w:p>
    <w:p w14:paraId="25F5B1B5" w14:textId="37F30FFE" w:rsidR="00874963" w:rsidRPr="00675DBF" w:rsidRDefault="00874963" w:rsidP="005003E7">
      <w:pPr>
        <w:tabs>
          <w:tab w:val="left" w:pos="3694"/>
          <w:tab w:val="center" w:pos="4558"/>
        </w:tabs>
        <w:ind w:firstLine="0"/>
        <w:jc w:val="center"/>
        <w:outlineLvl w:val="0"/>
        <w:rPr>
          <w:rFonts w:eastAsia="Times New Roman"/>
          <w:b/>
          <w:bCs/>
          <w:kern w:val="36"/>
          <w:lang w:val="vi-VN"/>
        </w:rPr>
      </w:pPr>
      <w:bookmarkStart w:id="2701" w:name="_Toc131458868"/>
      <w:r w:rsidRPr="00675DBF">
        <w:rPr>
          <w:rFonts w:eastAsia="Times New Roman"/>
          <w:b/>
          <w:bCs/>
          <w:kern w:val="36"/>
          <w:lang w:val="vi-VN"/>
        </w:rPr>
        <w:t>C</w:t>
      </w:r>
      <w:r w:rsidRPr="00675DBF">
        <w:rPr>
          <w:rFonts w:eastAsia="Times New Roman"/>
          <w:b/>
          <w:bCs/>
          <w:kern w:val="36"/>
        </w:rPr>
        <w:t xml:space="preserve">HƯƠNG </w:t>
      </w:r>
      <w:r w:rsidR="00F82736" w:rsidRPr="00675DBF">
        <w:rPr>
          <w:rFonts w:eastAsia="Times New Roman"/>
          <w:b/>
          <w:bCs/>
          <w:kern w:val="36"/>
          <w:lang w:val="vi-VN"/>
        </w:rPr>
        <w:t>5</w:t>
      </w:r>
      <w:r w:rsidR="000A158A" w:rsidRPr="00675DBF">
        <w:rPr>
          <w:rFonts w:eastAsia="Times New Roman"/>
          <w:b/>
          <w:bCs/>
          <w:kern w:val="36"/>
        </w:rPr>
        <w:br/>
      </w:r>
      <w:r w:rsidRPr="00675DBF">
        <w:rPr>
          <w:rFonts w:eastAsia="Times New Roman"/>
          <w:b/>
          <w:bCs/>
          <w:kern w:val="36"/>
        </w:rPr>
        <w:t xml:space="preserve">KẾT QUẢ </w:t>
      </w:r>
      <w:r w:rsidRPr="00675DBF">
        <w:rPr>
          <w:rFonts w:eastAsia="Times New Roman"/>
          <w:b/>
          <w:bCs/>
          <w:kern w:val="36"/>
          <w:lang w:val="vi-VN"/>
        </w:rPr>
        <w:t>THAM VẤN</w:t>
      </w:r>
      <w:bookmarkEnd w:id="2701"/>
    </w:p>
    <w:p w14:paraId="2914623A" w14:textId="77777777" w:rsidR="00E83A89" w:rsidRPr="00675DBF" w:rsidRDefault="00E83A89" w:rsidP="005003E7">
      <w:pPr>
        <w:ind w:firstLine="0"/>
        <w:outlineLvl w:val="1"/>
        <w:rPr>
          <w:rFonts w:eastAsia="Times New Roman"/>
          <w:b/>
          <w:bCs/>
          <w:lang w:val="vi-VN"/>
        </w:rPr>
      </w:pPr>
    </w:p>
    <w:p w14:paraId="5DAF2639" w14:textId="49D91C02" w:rsidR="00874963" w:rsidRPr="00675DBF" w:rsidRDefault="00F82736" w:rsidP="00E83A89">
      <w:pPr>
        <w:spacing w:line="240" w:lineRule="auto"/>
        <w:ind w:firstLine="0"/>
        <w:outlineLvl w:val="1"/>
        <w:rPr>
          <w:rFonts w:eastAsia="Times New Roman"/>
          <w:b/>
          <w:bCs/>
          <w:lang w:val="vi-VN"/>
        </w:rPr>
      </w:pPr>
      <w:bookmarkStart w:id="2702" w:name="_Toc131458869"/>
      <w:r w:rsidRPr="00675DBF">
        <w:rPr>
          <w:rFonts w:eastAsia="Times New Roman"/>
          <w:b/>
          <w:bCs/>
          <w:lang w:val="vi-VN"/>
        </w:rPr>
        <w:t>5.</w:t>
      </w:r>
      <w:r w:rsidR="00874963" w:rsidRPr="00675DBF">
        <w:rPr>
          <w:rFonts w:eastAsia="Times New Roman"/>
          <w:b/>
          <w:bCs/>
          <w:lang w:val="vi-VN"/>
        </w:rPr>
        <w:t xml:space="preserve">1. </w:t>
      </w:r>
      <w:r w:rsidR="00C912A6" w:rsidRPr="00675DBF">
        <w:rPr>
          <w:rFonts w:eastAsia="Times New Roman"/>
          <w:b/>
          <w:bCs/>
        </w:rPr>
        <w:t>Q</w:t>
      </w:r>
      <w:r w:rsidR="00874963" w:rsidRPr="00675DBF">
        <w:rPr>
          <w:rFonts w:eastAsia="Times New Roman"/>
          <w:b/>
          <w:bCs/>
          <w:lang w:val="vi-VN"/>
        </w:rPr>
        <w:t>uá trình tổ chức thực hiện tham vấn cộng đồng</w:t>
      </w:r>
      <w:bookmarkEnd w:id="2702"/>
    </w:p>
    <w:p w14:paraId="6F2B9827" w14:textId="10D60190" w:rsidR="00FF416D"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703" w:name="_Toc131458870"/>
      <w:r w:rsidRPr="00675DBF">
        <w:rPr>
          <w:rFonts w:ascii="Times New Roman" w:eastAsia="Times New Roman" w:hAnsi="Times New Roman" w:cs="Times New Roman"/>
          <w:i/>
          <w:color w:val="auto"/>
          <w:lang w:val="vi-VN"/>
        </w:rPr>
        <w:t>5</w:t>
      </w:r>
      <w:r w:rsidR="00FF416D" w:rsidRPr="00675DBF">
        <w:rPr>
          <w:rFonts w:ascii="Times New Roman" w:eastAsia="Times New Roman" w:hAnsi="Times New Roman" w:cs="Times New Roman"/>
          <w:i/>
          <w:color w:val="auto"/>
        </w:rPr>
        <w:t>.1.1. Tham vấn thông qua đăng tải trên trang thông tin điện tử</w:t>
      </w:r>
      <w:bookmarkEnd w:id="2703"/>
    </w:p>
    <w:p w14:paraId="235A3EC3" w14:textId="5C9FA64E" w:rsidR="00874963"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704" w:name="_Toc131458871"/>
      <w:r w:rsidRPr="00675DBF">
        <w:rPr>
          <w:rFonts w:ascii="Times New Roman" w:eastAsia="Times New Roman" w:hAnsi="Times New Roman" w:cs="Times New Roman"/>
          <w:i/>
          <w:color w:val="auto"/>
          <w:lang w:val="vi-VN"/>
        </w:rPr>
        <w:t>5</w:t>
      </w:r>
      <w:r w:rsidR="00874963" w:rsidRPr="00675DBF">
        <w:rPr>
          <w:rFonts w:ascii="Times New Roman" w:eastAsia="Times New Roman" w:hAnsi="Times New Roman" w:cs="Times New Roman"/>
          <w:i/>
          <w:color w:val="auto"/>
        </w:rPr>
        <w:t>.1.</w:t>
      </w:r>
      <w:r w:rsidR="00FF416D" w:rsidRPr="00675DBF">
        <w:rPr>
          <w:rFonts w:ascii="Times New Roman" w:eastAsia="Times New Roman" w:hAnsi="Times New Roman" w:cs="Times New Roman"/>
          <w:i/>
          <w:color w:val="auto"/>
        </w:rPr>
        <w:t>2</w:t>
      </w:r>
      <w:r w:rsidR="00874963" w:rsidRPr="00675DBF">
        <w:rPr>
          <w:rFonts w:ascii="Times New Roman" w:eastAsia="Times New Roman" w:hAnsi="Times New Roman" w:cs="Times New Roman"/>
          <w:i/>
          <w:color w:val="auto"/>
        </w:rPr>
        <w:t xml:space="preserve">. </w:t>
      </w:r>
      <w:r w:rsidR="00FF416D" w:rsidRPr="00675DBF">
        <w:rPr>
          <w:rFonts w:ascii="Times New Roman" w:eastAsia="Times New Roman" w:hAnsi="Times New Roman" w:cs="Times New Roman"/>
          <w:i/>
          <w:color w:val="auto"/>
        </w:rPr>
        <w:t>Tham vấn bằng tổ chức họp lấy ý kiến</w:t>
      </w:r>
      <w:bookmarkEnd w:id="2704"/>
    </w:p>
    <w:p w14:paraId="45E69D9D" w14:textId="4CF3AC4B" w:rsidR="00FF416D" w:rsidRPr="00675DBF"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2705" w:name="_Toc131458872"/>
      <w:r w:rsidRPr="00675DBF">
        <w:rPr>
          <w:rFonts w:ascii="Times New Roman" w:eastAsia="Times New Roman" w:hAnsi="Times New Roman" w:cs="Times New Roman"/>
          <w:i/>
          <w:color w:val="auto"/>
          <w:lang w:val="vi-VN"/>
        </w:rPr>
        <w:t>5</w:t>
      </w:r>
      <w:r w:rsidR="00FF416D" w:rsidRPr="00675DBF">
        <w:rPr>
          <w:rFonts w:ascii="Times New Roman" w:eastAsia="Times New Roman" w:hAnsi="Times New Roman" w:cs="Times New Roman"/>
          <w:i/>
          <w:color w:val="auto"/>
        </w:rPr>
        <w:t>.1.</w:t>
      </w:r>
      <w:r w:rsidR="00FC2C0E" w:rsidRPr="00675DBF">
        <w:rPr>
          <w:rFonts w:ascii="Times New Roman" w:eastAsia="Times New Roman" w:hAnsi="Times New Roman" w:cs="Times New Roman"/>
          <w:i/>
          <w:color w:val="auto"/>
        </w:rPr>
        <w:t>3</w:t>
      </w:r>
      <w:r w:rsidR="00FF416D" w:rsidRPr="00675DBF">
        <w:rPr>
          <w:rFonts w:ascii="Times New Roman" w:eastAsia="Times New Roman" w:hAnsi="Times New Roman" w:cs="Times New Roman"/>
          <w:i/>
          <w:color w:val="auto"/>
        </w:rPr>
        <w:t xml:space="preserve">. Tham vấn bằng </w:t>
      </w:r>
      <w:r w:rsidR="00FC2C0E" w:rsidRPr="00675DBF">
        <w:rPr>
          <w:rFonts w:ascii="Times New Roman" w:eastAsia="Times New Roman" w:hAnsi="Times New Roman" w:cs="Times New Roman"/>
          <w:i/>
          <w:color w:val="auto"/>
        </w:rPr>
        <w:t>văn bản</w:t>
      </w:r>
      <w:bookmarkEnd w:id="2705"/>
    </w:p>
    <w:p w14:paraId="55402A5D" w14:textId="2116A4A1" w:rsidR="00874963" w:rsidRPr="00675DBF" w:rsidRDefault="00F82736" w:rsidP="00E83A89">
      <w:pPr>
        <w:spacing w:line="240" w:lineRule="auto"/>
        <w:ind w:firstLine="0"/>
        <w:outlineLvl w:val="1"/>
        <w:rPr>
          <w:rFonts w:eastAsia="Times New Roman"/>
          <w:b/>
          <w:bCs/>
          <w:i/>
          <w:lang w:val="vi-VN"/>
        </w:rPr>
      </w:pPr>
      <w:bookmarkStart w:id="2706" w:name="_Toc131458873"/>
      <w:r w:rsidRPr="00675DBF">
        <w:rPr>
          <w:rFonts w:eastAsia="Times New Roman"/>
          <w:b/>
          <w:bCs/>
          <w:i/>
          <w:lang w:val="vi-VN"/>
        </w:rPr>
        <w:t>5</w:t>
      </w:r>
      <w:r w:rsidR="00874963" w:rsidRPr="00675DBF">
        <w:rPr>
          <w:rFonts w:eastAsia="Times New Roman"/>
          <w:b/>
          <w:bCs/>
          <w:i/>
          <w:lang w:val="vi-VN"/>
        </w:rPr>
        <w:t>.2. Kết quả tham vấn cộng đồng</w:t>
      </w:r>
      <w:bookmarkEnd w:id="2706"/>
    </w:p>
    <w:p w14:paraId="5AC44E4A" w14:textId="77777777" w:rsidR="004748E5" w:rsidRDefault="004748E5">
      <w:pPr>
        <w:spacing w:line="312" w:lineRule="auto"/>
        <w:ind w:firstLine="567"/>
        <w:rPr>
          <w:rFonts w:eastAsia="Times New Roman"/>
          <w:b/>
          <w:bCs/>
          <w:kern w:val="36"/>
          <w:lang w:val="vi-VN"/>
        </w:rPr>
      </w:pPr>
      <w:bookmarkStart w:id="2707" w:name="_Toc154855001"/>
      <w:bookmarkStart w:id="2708" w:name="_Toc154855524"/>
      <w:bookmarkStart w:id="2709" w:name="_Toc154855761"/>
      <w:bookmarkStart w:id="2710" w:name="_Toc162686684"/>
      <w:bookmarkStart w:id="2711" w:name="_Toc165817113"/>
      <w:bookmarkStart w:id="2712" w:name="_Toc177130436"/>
      <w:bookmarkStart w:id="2713" w:name="_Toc397778028"/>
      <w:bookmarkStart w:id="2714" w:name="_Toc398248111"/>
      <w:bookmarkStart w:id="2715" w:name="_Toc398626050"/>
      <w:bookmarkStart w:id="2716" w:name="_Toc398943688"/>
      <w:bookmarkStart w:id="2717" w:name="_Toc398944147"/>
      <w:bookmarkStart w:id="2718" w:name="_Toc398944368"/>
      <w:bookmarkStart w:id="2719" w:name="_Toc399315996"/>
      <w:bookmarkStart w:id="2720" w:name="_Toc509761676"/>
      <w:bookmarkStart w:id="2721" w:name="_Toc42784468"/>
      <w:bookmarkStart w:id="2722" w:name="_Toc43495897"/>
      <w:r>
        <w:rPr>
          <w:rFonts w:eastAsia="Times New Roman"/>
          <w:b/>
          <w:bCs/>
          <w:kern w:val="36"/>
          <w:lang w:val="vi-VN"/>
        </w:rPr>
        <w:br w:type="page"/>
      </w:r>
    </w:p>
    <w:p w14:paraId="22F91D33" w14:textId="1AD0E3EA" w:rsidR="00BC1BCF" w:rsidRPr="00675DBF" w:rsidRDefault="00BC1BCF" w:rsidP="00AB56C3">
      <w:pPr>
        <w:tabs>
          <w:tab w:val="left" w:pos="3694"/>
          <w:tab w:val="center" w:pos="4558"/>
        </w:tabs>
        <w:ind w:firstLine="0"/>
        <w:jc w:val="center"/>
        <w:outlineLvl w:val="0"/>
        <w:rPr>
          <w:rFonts w:eastAsia="Times New Roman"/>
          <w:b/>
          <w:bCs/>
          <w:kern w:val="36"/>
          <w:lang w:val="vi-VN"/>
        </w:rPr>
      </w:pPr>
      <w:bookmarkStart w:id="2723" w:name="_Toc131458874"/>
      <w:r w:rsidRPr="00675DBF">
        <w:rPr>
          <w:rFonts w:eastAsia="Times New Roman"/>
          <w:b/>
          <w:bCs/>
          <w:kern w:val="36"/>
          <w:lang w:val="vi-VN"/>
        </w:rPr>
        <w:lastRenderedPageBreak/>
        <w:t>KẾT LUẬN, KIẾN NGHỊ</w:t>
      </w:r>
      <w:bookmarkEnd w:id="2707"/>
      <w:bookmarkEnd w:id="2708"/>
      <w:bookmarkEnd w:id="2709"/>
      <w:bookmarkEnd w:id="2710"/>
      <w:bookmarkEnd w:id="2711"/>
      <w:bookmarkEnd w:id="2712"/>
      <w:r w:rsidRPr="00675DBF">
        <w:rPr>
          <w:rFonts w:eastAsia="Times New Roman"/>
          <w:b/>
          <w:bCs/>
          <w:kern w:val="36"/>
          <w:lang w:val="vi-VN"/>
        </w:rPr>
        <w:t xml:space="preserve"> VÀ CAM KẾT</w:t>
      </w:r>
      <w:bookmarkEnd w:id="2713"/>
      <w:bookmarkEnd w:id="2714"/>
      <w:bookmarkEnd w:id="2715"/>
      <w:bookmarkEnd w:id="2716"/>
      <w:bookmarkEnd w:id="2717"/>
      <w:bookmarkEnd w:id="2718"/>
      <w:bookmarkEnd w:id="2719"/>
      <w:bookmarkEnd w:id="2720"/>
      <w:bookmarkEnd w:id="2721"/>
      <w:bookmarkEnd w:id="2722"/>
      <w:bookmarkEnd w:id="2723"/>
    </w:p>
    <w:p w14:paraId="39EDAE7A" w14:textId="77777777" w:rsidR="00E83A89" w:rsidRPr="00675DBF" w:rsidRDefault="00E83A89" w:rsidP="005003E7">
      <w:pPr>
        <w:ind w:firstLine="0"/>
        <w:outlineLvl w:val="1"/>
        <w:rPr>
          <w:rFonts w:eastAsia="Times New Roman"/>
          <w:b/>
          <w:bCs/>
          <w:lang w:val="pt-BR"/>
        </w:rPr>
      </w:pPr>
      <w:bookmarkStart w:id="2724" w:name="_TOC196618447"/>
      <w:bookmarkStart w:id="2725" w:name="_TOC196618731"/>
      <w:bookmarkStart w:id="2726" w:name="_TOC196618963"/>
      <w:bookmarkStart w:id="2727" w:name="_TOC196619070"/>
      <w:bookmarkStart w:id="2728" w:name="_TOC196619177"/>
      <w:bookmarkStart w:id="2729" w:name="_TOC196619285"/>
      <w:bookmarkStart w:id="2730" w:name="_TOC219171234"/>
      <w:bookmarkStart w:id="2731" w:name="_TOC219171687"/>
      <w:bookmarkStart w:id="2732" w:name="_TOC221504381"/>
      <w:bookmarkStart w:id="2733" w:name="_TOC222103050"/>
      <w:bookmarkStart w:id="2734" w:name="_TOC222797369"/>
      <w:bookmarkStart w:id="2735" w:name="_TOC223315666"/>
      <w:bookmarkStart w:id="2736" w:name="_TOC226946766"/>
      <w:bookmarkStart w:id="2737" w:name="_TOC227032684"/>
      <w:bookmarkStart w:id="2738" w:name="_TOC227135070"/>
      <w:bookmarkStart w:id="2739" w:name="_TOC241973971"/>
      <w:bookmarkStart w:id="2740" w:name="_TOC249343337"/>
      <w:bookmarkStart w:id="2741" w:name="_TOC249343446"/>
      <w:bookmarkStart w:id="2742" w:name="_TOC249343519"/>
      <w:bookmarkStart w:id="2743" w:name="_TOC249343625"/>
      <w:bookmarkStart w:id="2744" w:name="_TOC249770699"/>
      <w:bookmarkStart w:id="2745" w:name="_TOC250014011"/>
      <w:bookmarkStart w:id="2746" w:name="_TOC252806367"/>
      <w:bookmarkStart w:id="2747" w:name="_Toc397778029"/>
      <w:bookmarkStart w:id="2748" w:name="_Toc398248112"/>
      <w:bookmarkStart w:id="2749" w:name="_Toc398626051"/>
      <w:bookmarkStart w:id="2750" w:name="_Toc398943689"/>
      <w:bookmarkStart w:id="2751" w:name="_Toc398944148"/>
      <w:bookmarkStart w:id="2752" w:name="_Toc398944369"/>
      <w:bookmarkStart w:id="2753" w:name="_Toc399315997"/>
      <w:bookmarkStart w:id="2754" w:name="_Toc437519731"/>
      <w:bookmarkStart w:id="2755" w:name="_Toc448839706"/>
      <w:bookmarkStart w:id="2756" w:name="_Toc448839866"/>
      <w:bookmarkStart w:id="2757" w:name="_Toc449251507"/>
      <w:bookmarkStart w:id="2758" w:name="_Toc449251660"/>
      <w:bookmarkStart w:id="2759" w:name="_Toc449252346"/>
      <w:bookmarkStart w:id="2760" w:name="_Toc449252662"/>
      <w:bookmarkStart w:id="2761" w:name="_Toc449253605"/>
      <w:bookmarkStart w:id="2762" w:name="_Toc449253975"/>
      <w:bookmarkStart w:id="2763" w:name="_Toc497047593"/>
      <w:bookmarkStart w:id="2764" w:name="_Toc42784469"/>
      <w:bookmarkStart w:id="2765" w:name="_Toc43495898"/>
      <w:bookmarkStart w:id="2766" w:name="_Toc100261039"/>
      <w:bookmarkStart w:id="2767" w:name="_Toc100261316"/>
    </w:p>
    <w:p w14:paraId="19895B28" w14:textId="77777777" w:rsidR="00E83A89" w:rsidRPr="00675DBF" w:rsidRDefault="00E83A89" w:rsidP="005003E7">
      <w:pPr>
        <w:ind w:firstLine="0"/>
        <w:outlineLvl w:val="1"/>
        <w:rPr>
          <w:rFonts w:eastAsia="Times New Roman"/>
          <w:b/>
          <w:bCs/>
          <w:lang w:val="pt-BR"/>
        </w:rPr>
      </w:pPr>
    </w:p>
    <w:p w14:paraId="49E1F981" w14:textId="1897FB1E" w:rsidR="00BC1BCF" w:rsidRPr="004748E5" w:rsidRDefault="00BC1BCF" w:rsidP="005003E7">
      <w:pPr>
        <w:ind w:firstLine="0"/>
        <w:outlineLvl w:val="1"/>
        <w:rPr>
          <w:rFonts w:eastAsia="Times New Roman"/>
          <w:b/>
          <w:bCs/>
          <w:lang w:val="pt-BR"/>
        </w:rPr>
      </w:pPr>
      <w:bookmarkStart w:id="2768" w:name="_Toc131458875"/>
      <w:r w:rsidRPr="00675DBF">
        <w:rPr>
          <w:rFonts w:eastAsia="Times New Roman"/>
          <w:b/>
          <w:bCs/>
          <w:lang w:val="pt-BR"/>
        </w:rPr>
        <w:t xml:space="preserve">1. </w:t>
      </w:r>
      <w:r w:rsidRPr="004748E5">
        <w:rPr>
          <w:rFonts w:eastAsia="Times New Roman"/>
          <w:b/>
          <w:bCs/>
          <w:lang w:val="pt-BR"/>
        </w:rPr>
        <w:t>K</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r w:rsidRPr="004748E5">
        <w:rPr>
          <w:rFonts w:eastAsia="Times New Roman"/>
          <w:b/>
          <w:bCs/>
          <w:lang w:val="pt-BR"/>
        </w:rPr>
        <w:t>ết luận</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14:paraId="01B12C97" w14:textId="77777777" w:rsidR="004748E5" w:rsidRPr="004748E5" w:rsidRDefault="004748E5" w:rsidP="004748E5">
      <w:pPr>
        <w:tabs>
          <w:tab w:val="num" w:pos="540"/>
        </w:tabs>
        <w:spacing w:line="288" w:lineRule="auto"/>
        <w:ind w:firstLine="562"/>
        <w:rPr>
          <w:lang w:val="vi-VN"/>
        </w:rPr>
      </w:pPr>
      <w:r w:rsidRPr="004748E5">
        <w:rPr>
          <w:lang w:val="vi-VN"/>
        </w:rPr>
        <w:t>Trên cơ sở những phân tích, đánh giá các tác động của Dự án “Khai thác mỏ đá vôi làm vật liệu xây dựng thông thường" tại lèn Hung, xã Châu Hóa, huyện Tuyên Hóa, tỉnh Quảng Bình, có thể rút ra một số kết luận sau:</w:t>
      </w:r>
    </w:p>
    <w:p w14:paraId="050851FC" w14:textId="77777777" w:rsidR="004748E5" w:rsidRPr="004748E5" w:rsidRDefault="004748E5" w:rsidP="004748E5">
      <w:pPr>
        <w:tabs>
          <w:tab w:val="num" w:pos="540"/>
        </w:tabs>
        <w:spacing w:line="288" w:lineRule="auto"/>
        <w:ind w:firstLine="562"/>
        <w:rPr>
          <w:lang w:val="vi-VN"/>
        </w:rPr>
      </w:pPr>
      <w:r w:rsidRPr="004748E5">
        <w:rPr>
          <w:lang w:val="vi-VN"/>
        </w:rPr>
        <w:t>- Quá trình khai thác sẽ gây ra các tác động khác nhau lên các thành phần môi trường khu vực là không tránh khỏi, nhưng mức độ tác động và phạm vi ảnh hưởng không lớn, có thể chấp nhận được. Các tác động chính là do bụi, khí thải, tiếng ồn phát sinh từ quá trình nổ mìn khai thác đá, nghiền sàng đá tại bãi chế biến và vận chuyển đá đi tiêu thụ. Ngoài ra, hoạt động sinh hoạt của công nhân sẽ phát sinh nước thải, chất thải rắn gây ảnh hưởng đến chất lượng môi trường khu vực dự án.</w:t>
      </w:r>
    </w:p>
    <w:p w14:paraId="2B3DDBB6" w14:textId="77777777" w:rsidR="004748E5" w:rsidRPr="004748E5" w:rsidRDefault="004748E5" w:rsidP="004748E5">
      <w:pPr>
        <w:widowControl w:val="0"/>
        <w:spacing w:line="288" w:lineRule="auto"/>
        <w:ind w:firstLine="562"/>
        <w:rPr>
          <w:lang w:val="vi-VN"/>
        </w:rPr>
      </w:pPr>
      <w:r w:rsidRPr="004748E5">
        <w:rPr>
          <w:lang w:val="vi-VN"/>
        </w:rPr>
        <w:t xml:space="preserve">Để khống chế và giảm thiểu các tác động có hại đến môi trường, chúng tôi sẽ áp dụng các phương pháp khống chế ô nhiễm và hạn chế các tác động tiêu cực đến môi trường như đã trình bày trong báo cáo. Khi áp dụng các phương pháp khống chế này, chúng tôi đảm bảo cải tạo cảnh quan theo hướng tích cực, giảm được các tải lượng ô nhiễm môi trường, phù hợp với các tiêu chuẩn, quy chuẩn môi trường hiện hành. </w:t>
      </w:r>
    </w:p>
    <w:p w14:paraId="6E8006A0" w14:textId="7F229132" w:rsidR="00F82736" w:rsidRPr="004748E5" w:rsidRDefault="004748E5" w:rsidP="004748E5">
      <w:pPr>
        <w:spacing w:line="240" w:lineRule="auto"/>
        <w:ind w:left="6"/>
        <w:rPr>
          <w:lang w:val="pl-PL"/>
        </w:rPr>
      </w:pPr>
      <w:r w:rsidRPr="004748E5">
        <w:rPr>
          <w:lang w:val="vi-VN"/>
        </w:rPr>
        <w:t>Với bản báo cáo đánh giá tác động môi trường này, các luận chứng của dự án đã được hoàn chỉnh và mang tính khả thi rõ rệt.</w:t>
      </w:r>
    </w:p>
    <w:p w14:paraId="1C20D54F" w14:textId="59B90502" w:rsidR="00AB56C3" w:rsidRPr="004748E5" w:rsidRDefault="00AB56C3" w:rsidP="00E83A89">
      <w:pPr>
        <w:spacing w:line="240" w:lineRule="auto"/>
        <w:ind w:firstLine="0"/>
        <w:outlineLvl w:val="1"/>
        <w:rPr>
          <w:rFonts w:eastAsia="Times New Roman"/>
          <w:b/>
          <w:bCs/>
          <w:lang w:val="pt-BR"/>
        </w:rPr>
      </w:pPr>
      <w:bookmarkStart w:id="2769" w:name="_Toc100261317"/>
      <w:bookmarkStart w:id="2770" w:name="_Toc131458876"/>
      <w:r w:rsidRPr="004748E5">
        <w:rPr>
          <w:rFonts w:eastAsia="Times New Roman"/>
          <w:b/>
          <w:bCs/>
          <w:lang w:val="vi-VN"/>
        </w:rPr>
        <w:t>2</w:t>
      </w:r>
      <w:r w:rsidRPr="004748E5">
        <w:rPr>
          <w:rFonts w:eastAsia="Times New Roman"/>
          <w:b/>
          <w:bCs/>
          <w:lang w:val="pt-BR"/>
        </w:rPr>
        <w:t>. K</w:t>
      </w:r>
      <w:r w:rsidRPr="004748E5">
        <w:rPr>
          <w:rFonts w:eastAsia="Times New Roman"/>
          <w:b/>
          <w:bCs/>
          <w:lang w:val="vi-VN"/>
        </w:rPr>
        <w:t>iến nghị</w:t>
      </w:r>
      <w:bookmarkEnd w:id="2769"/>
      <w:bookmarkEnd w:id="2770"/>
    </w:p>
    <w:p w14:paraId="78047C97" w14:textId="77777777" w:rsidR="004748E5" w:rsidRPr="004748E5" w:rsidRDefault="004748E5" w:rsidP="004748E5">
      <w:pPr>
        <w:tabs>
          <w:tab w:val="num" w:pos="540"/>
        </w:tabs>
        <w:spacing w:line="300" w:lineRule="auto"/>
        <w:ind w:firstLine="561"/>
        <w:rPr>
          <w:kern w:val="32"/>
          <w:lang w:val="vi-VN"/>
        </w:rPr>
      </w:pPr>
      <w:bookmarkStart w:id="2771" w:name="_Toc100261318"/>
      <w:r w:rsidRPr="004748E5">
        <w:rPr>
          <w:lang w:val="vi-VN"/>
        </w:rPr>
        <w:t xml:space="preserve">Để hài hoà các mục tiêu phát triển kinh tế - xã hội và bảo vệ môi trường, không những cần phải có sự tham gia phối hợp của chủ </w:t>
      </w:r>
      <w:r w:rsidRPr="004748E5">
        <w:rPr>
          <w:bCs/>
          <w:kern w:val="32"/>
          <w:lang w:val="vi-VN"/>
        </w:rPr>
        <w:t xml:space="preserve">dự án </w:t>
      </w:r>
      <w:r w:rsidRPr="004748E5">
        <w:rPr>
          <w:lang w:val="vi-VN"/>
        </w:rPr>
        <w:t xml:space="preserve">mà còn đòi hỏi sự tham gia của các cấp chính quyền, các tổ chức chính trị, xã hội, người dân trên địa bàn. Chủ </w:t>
      </w:r>
      <w:r w:rsidRPr="004748E5">
        <w:rPr>
          <w:bCs/>
          <w:kern w:val="32"/>
          <w:lang w:val="vi-VN"/>
        </w:rPr>
        <w:t xml:space="preserve">Dự án </w:t>
      </w:r>
      <w:r w:rsidRPr="004748E5">
        <w:rPr>
          <w:lang w:val="vi-VN"/>
        </w:rPr>
        <w:t>kiến nghị với chính quyền địa phương, các ban ngành chức năng trên địa bàn phối hợp với chúng tôi để thực hiện tốt hơn việc bảo vệ môi trường chung cho toàn khu vực.</w:t>
      </w:r>
    </w:p>
    <w:p w14:paraId="5C7F5209" w14:textId="5C01AF10" w:rsidR="00F82736" w:rsidRPr="004748E5" w:rsidRDefault="00F82736" w:rsidP="00E83A89">
      <w:pPr>
        <w:spacing w:line="240" w:lineRule="auto"/>
        <w:ind w:firstLine="0"/>
        <w:outlineLvl w:val="1"/>
        <w:rPr>
          <w:rFonts w:eastAsia="Times New Roman"/>
          <w:b/>
          <w:bCs/>
          <w:lang w:val="pt-BR"/>
        </w:rPr>
      </w:pPr>
      <w:bookmarkStart w:id="2772" w:name="_Toc131458877"/>
      <w:r w:rsidRPr="004748E5">
        <w:rPr>
          <w:b/>
          <w:bCs/>
          <w:lang w:val="vi-VN" w:eastAsia="vi-VN"/>
        </w:rPr>
        <w:t>3.</w:t>
      </w:r>
      <w:r w:rsidRPr="004748E5">
        <w:rPr>
          <w:lang w:val="vi-VN" w:eastAsia="vi-VN"/>
        </w:rPr>
        <w:t xml:space="preserve"> </w:t>
      </w:r>
      <w:r w:rsidRPr="004748E5">
        <w:rPr>
          <w:b/>
          <w:lang w:val="vi-VN" w:eastAsia="vi-VN"/>
        </w:rPr>
        <w:t xml:space="preserve">Cam kết </w:t>
      </w:r>
      <w:r w:rsidRPr="004748E5">
        <w:rPr>
          <w:b/>
          <w:lang w:eastAsia="vi-VN"/>
        </w:rPr>
        <w:t>của chủ dự án đầu tư</w:t>
      </w:r>
      <w:bookmarkEnd w:id="2771"/>
      <w:bookmarkEnd w:id="2772"/>
    </w:p>
    <w:p w14:paraId="39B5E72C" w14:textId="77777777" w:rsidR="004748E5" w:rsidRPr="004748E5" w:rsidRDefault="004748E5" w:rsidP="004748E5">
      <w:pPr>
        <w:tabs>
          <w:tab w:val="num" w:pos="540"/>
        </w:tabs>
        <w:spacing w:line="300" w:lineRule="auto"/>
        <w:ind w:firstLine="561"/>
        <w:rPr>
          <w:lang w:val="vi-VN"/>
        </w:rPr>
      </w:pPr>
      <w:r w:rsidRPr="004748E5">
        <w:rPr>
          <w:lang w:val="vi-VN"/>
        </w:rPr>
        <w:t>Thực hiện các biện pháp bảo vệ môi trường ngay từ khâu lập dự án đến khi đi vào hoạt động, Doanh nghiệp tư nhân vàng bạc Thắm Chính cam kết thực hiện các biện pháp giảm thiểu tác động tới môi trường như đã trình bày trong báo cáo, các Quy chuẩn, Tiêu chuẩn bắt buộc theo các quy định hiện hành Nhà nước, bao gồm:</w:t>
      </w:r>
    </w:p>
    <w:p w14:paraId="12725C60" w14:textId="77777777" w:rsidR="004748E5" w:rsidRPr="004748E5" w:rsidRDefault="004748E5" w:rsidP="004748E5">
      <w:pPr>
        <w:tabs>
          <w:tab w:val="num" w:pos="540"/>
        </w:tabs>
        <w:spacing w:line="300" w:lineRule="auto"/>
        <w:ind w:firstLine="561"/>
        <w:rPr>
          <w:lang w:val="vi-VN"/>
        </w:rPr>
      </w:pPr>
      <w:r w:rsidRPr="004748E5">
        <w:rPr>
          <w:lang w:val="vi-VN"/>
        </w:rPr>
        <w:t>- Làm thủ tục thuê đất khu mỏ khai thác theo quy định hiện hành của pháp luật.</w:t>
      </w:r>
    </w:p>
    <w:p w14:paraId="484E9D1A" w14:textId="77777777" w:rsidR="004748E5" w:rsidRPr="004748E5" w:rsidRDefault="004748E5" w:rsidP="004748E5">
      <w:pPr>
        <w:tabs>
          <w:tab w:val="num" w:pos="540"/>
        </w:tabs>
        <w:spacing w:line="300" w:lineRule="auto"/>
        <w:ind w:firstLine="561"/>
        <w:rPr>
          <w:lang w:val="vi-VN"/>
        </w:rPr>
      </w:pPr>
      <w:r w:rsidRPr="004748E5">
        <w:rPr>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tại mục 6.2 trong Chương 6 của Báo cáo ĐTM; Tuân thủ các quy định chung về bảo vệ môi trường có liên quan đến các giai đoạn của Dự án, gồm:</w:t>
      </w:r>
    </w:p>
    <w:p w14:paraId="0AEDBA34" w14:textId="77777777" w:rsidR="004748E5" w:rsidRPr="004748E5" w:rsidRDefault="004748E5" w:rsidP="004748E5">
      <w:pPr>
        <w:tabs>
          <w:tab w:val="num" w:pos="540"/>
        </w:tabs>
        <w:spacing w:line="300" w:lineRule="auto"/>
        <w:ind w:firstLine="561"/>
        <w:rPr>
          <w:spacing w:val="-4"/>
          <w:lang w:val="vi-VN"/>
        </w:rPr>
      </w:pPr>
      <w:r w:rsidRPr="004748E5">
        <w:rPr>
          <w:spacing w:val="-4"/>
          <w:lang w:val="vi-VN"/>
        </w:rPr>
        <w:t>+ Khi tiến hành khai thác đến đâu thì mới chặt bỏ thảm thực vật đến đó, không chặt bỏ tại những nơi chưa khai thác của Dự án để hạn chế khả năng xói lở, sụt lún gây ảnh hưởng đến khu vực vào mùa mưa bão;</w:t>
      </w:r>
    </w:p>
    <w:p w14:paraId="5D0D0281" w14:textId="77777777" w:rsidR="004748E5" w:rsidRPr="004748E5" w:rsidRDefault="004748E5" w:rsidP="004748E5">
      <w:pPr>
        <w:tabs>
          <w:tab w:val="num" w:pos="540"/>
        </w:tabs>
        <w:spacing w:line="300" w:lineRule="auto"/>
        <w:ind w:firstLine="561"/>
        <w:rPr>
          <w:lang w:val="vi-VN"/>
        </w:rPr>
      </w:pPr>
      <w:r w:rsidRPr="004748E5">
        <w:rPr>
          <w:lang w:val="vi-VN"/>
        </w:rPr>
        <w:lastRenderedPageBreak/>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5725EFBF" w14:textId="77777777" w:rsidR="004748E5" w:rsidRPr="004748E5" w:rsidRDefault="004748E5" w:rsidP="004748E5">
      <w:pPr>
        <w:tabs>
          <w:tab w:val="num" w:pos="540"/>
        </w:tabs>
        <w:spacing w:line="300" w:lineRule="auto"/>
        <w:ind w:firstLine="561"/>
        <w:rPr>
          <w:lang w:val="vi-VN"/>
        </w:rPr>
      </w:pPr>
      <w:r w:rsidRPr="004748E5">
        <w:rPr>
          <w:lang w:val="vi-VN"/>
        </w:rPr>
        <w:t>+ Trong trường hợp mở rộng, thay đổi quy mô, công suất dự án, Doanh nghiệp tư nhân vàng bạc Thắm Chính sẽ báo cáo với cơ quan chức năng quản lý nhà nước về môi trường để xin ý kiến trước khi thực hiện.</w:t>
      </w:r>
    </w:p>
    <w:p w14:paraId="656B46E7" w14:textId="77777777" w:rsidR="004748E5" w:rsidRPr="004748E5" w:rsidRDefault="004748E5" w:rsidP="004748E5">
      <w:pPr>
        <w:tabs>
          <w:tab w:val="num" w:pos="540"/>
        </w:tabs>
        <w:spacing w:line="300" w:lineRule="auto"/>
        <w:ind w:firstLine="561"/>
        <w:rPr>
          <w:spacing w:val="-2"/>
          <w:lang w:val="vi-VN"/>
        </w:rPr>
      </w:pPr>
      <w:r w:rsidRPr="004748E5">
        <w:rPr>
          <w:spacing w:val="-2"/>
          <w:lang w:val="vi-VN"/>
        </w:rPr>
        <w:t>+ Bồi thường và thực hiện các biện pháp khắc phục ô nhiễm môi trường trong trường hợp xảy ra sự cố, rủi ro môi trường do quá trình triển khai dự án;</w:t>
      </w:r>
    </w:p>
    <w:p w14:paraId="5F8C07EC" w14:textId="77777777" w:rsidR="004748E5" w:rsidRPr="004748E5" w:rsidRDefault="004748E5" w:rsidP="004748E5">
      <w:pPr>
        <w:tabs>
          <w:tab w:val="num" w:pos="540"/>
        </w:tabs>
        <w:spacing w:line="300" w:lineRule="auto"/>
        <w:ind w:firstLine="561"/>
        <w:rPr>
          <w:spacing w:val="-8"/>
          <w:lang w:val="vi-VN"/>
        </w:rPr>
      </w:pPr>
      <w:r w:rsidRPr="004748E5">
        <w:rPr>
          <w:spacing w:val="-4"/>
          <w:lang w:val="vi-VN"/>
        </w:rPr>
        <w:t>+ Khi có sự cố sập đổ công trình, gãy cây do hoạt động nổ mìn gây ra, chủ dự án sẽ làm việc với các đối tượng liên quan để thống kê thiệt hại và bồi thường thỏa đáng;</w:t>
      </w:r>
    </w:p>
    <w:p w14:paraId="1A18DA2E" w14:textId="77777777" w:rsidR="004748E5" w:rsidRPr="004748E5" w:rsidRDefault="004748E5" w:rsidP="004748E5">
      <w:pPr>
        <w:tabs>
          <w:tab w:val="num" w:pos="540"/>
        </w:tabs>
        <w:spacing w:line="300" w:lineRule="auto"/>
        <w:ind w:firstLine="561"/>
        <w:rPr>
          <w:spacing w:val="-2"/>
          <w:lang w:val="vi-VN"/>
        </w:rPr>
      </w:pPr>
      <w:r w:rsidRPr="004748E5">
        <w:rPr>
          <w:spacing w:val="-2"/>
          <w:lang w:val="vi-VN"/>
        </w:rPr>
        <w:t>+ Nâng cấp và duy tu, sửa chữa tuyến đường vận chuyển khi có sự cố hư hỏng, sụt lún nền đường gây ra do quá trình vận chuyển đá của dự án;</w:t>
      </w:r>
    </w:p>
    <w:p w14:paraId="4676CA56" w14:textId="77777777" w:rsidR="004748E5" w:rsidRPr="004748E5" w:rsidRDefault="004748E5" w:rsidP="004748E5">
      <w:pPr>
        <w:tabs>
          <w:tab w:val="num" w:pos="540"/>
        </w:tabs>
        <w:spacing w:line="288" w:lineRule="auto"/>
        <w:ind w:firstLine="562"/>
        <w:rPr>
          <w:lang w:val="vi-VN"/>
        </w:rPr>
      </w:pPr>
      <w:r w:rsidRPr="004748E5">
        <w:rPr>
          <w:lang w:val="vi-VN"/>
        </w:rPr>
        <w:t>+ Khi có sự cố sạt lở xảy ra trong quá trình khai thác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mỏ của dự án;</w:t>
      </w:r>
    </w:p>
    <w:p w14:paraId="563D24DA" w14:textId="77777777" w:rsidR="004748E5" w:rsidRPr="004748E5" w:rsidRDefault="004748E5" w:rsidP="004748E5">
      <w:pPr>
        <w:tabs>
          <w:tab w:val="num" w:pos="540"/>
        </w:tabs>
        <w:spacing w:line="288" w:lineRule="auto"/>
        <w:ind w:firstLine="562"/>
        <w:rPr>
          <w:lang w:val="vi-VN"/>
        </w:rPr>
      </w:pPr>
      <w:r w:rsidRPr="004748E5">
        <w:rPr>
          <w:lang w:val="vi-VN"/>
        </w:rPr>
        <w:t>+ Quản lý tốt cán bộ, công nhân trực tiếp làm việc trên khai trường để không xảy sự cố cháy rừng trên địa bàn;</w:t>
      </w:r>
    </w:p>
    <w:p w14:paraId="02BB9059" w14:textId="77777777" w:rsidR="004748E5" w:rsidRPr="004748E5" w:rsidRDefault="004748E5" w:rsidP="004748E5">
      <w:pPr>
        <w:tabs>
          <w:tab w:val="num" w:pos="540"/>
        </w:tabs>
        <w:spacing w:line="288" w:lineRule="auto"/>
        <w:ind w:firstLine="562"/>
        <w:rPr>
          <w:lang w:val="vi-VN"/>
        </w:rPr>
      </w:pPr>
      <w:r w:rsidRPr="004748E5">
        <w:rPr>
          <w:lang w:val="vi-VN"/>
        </w:rPr>
        <w:t>+ Phối hợp với Doanh nghiệp tư nhân vàng bạc Thắm Chính để bố trí lịch nổ mìn, vận chuyển và phối hợp thực hiện các biện pháp giảm thiểu bụi, tu sửa tuyến đường nhằm đảm bảo an toàn trong hoạt động khai thác, vận chuyển.</w:t>
      </w:r>
    </w:p>
    <w:p w14:paraId="709D4EF1" w14:textId="77777777" w:rsidR="004748E5" w:rsidRPr="004748E5" w:rsidRDefault="004748E5" w:rsidP="004748E5">
      <w:pPr>
        <w:spacing w:line="288" w:lineRule="auto"/>
        <w:ind w:firstLine="562"/>
        <w:rPr>
          <w:spacing w:val="8"/>
          <w:lang w:val="vi-VN"/>
        </w:rPr>
      </w:pPr>
      <w:r w:rsidRPr="004748E5">
        <w:rPr>
          <w:spacing w:val="8"/>
          <w:lang w:val="vi-VN"/>
        </w:rPr>
        <w:t>+ Cam kết thực hiện chế độ báo cáo hàng năm theo quy định của pháp luật hiện hành;</w:t>
      </w:r>
    </w:p>
    <w:p w14:paraId="4637785C" w14:textId="5DEA5EA0" w:rsidR="00675DBF" w:rsidRPr="004748E5" w:rsidRDefault="004748E5" w:rsidP="004748E5">
      <w:pPr>
        <w:widowControl w:val="0"/>
        <w:tabs>
          <w:tab w:val="num" w:pos="540"/>
        </w:tabs>
        <w:autoSpaceDE w:val="0"/>
        <w:autoSpaceDN w:val="0"/>
        <w:spacing w:line="264" w:lineRule="auto"/>
        <w:rPr>
          <w:spacing w:val="-2"/>
          <w:lang w:val="vi-VN"/>
        </w:rPr>
      </w:pPr>
      <w:r w:rsidRPr="004748E5">
        <w:rPr>
          <w:spacing w:val="-4"/>
          <w:lang w:val="vi-VN"/>
        </w:rPr>
        <w:t>+ Sau khi các hạng mục công trình của Dự án đã hoàn thành, Chủ dự án sẽ báo cáo Sở Tài nguyên và Môi trường Quảng Bình để kiểm tra, xác nhận việc thực hiện yêu cầu của quyết định phê duyệt báo cáo đánh giá tác động môi trường.</w:t>
      </w:r>
    </w:p>
    <w:p w14:paraId="781F9F2E" w14:textId="77777777" w:rsidR="00AD7CC8" w:rsidRPr="00675DBF" w:rsidRDefault="00AD7CC8" w:rsidP="005003E7">
      <w:pPr>
        <w:rPr>
          <w:rFonts w:eastAsia="Times New Roman"/>
          <w:bCs/>
          <w:iCs/>
        </w:rPr>
        <w:sectPr w:rsidR="00AD7CC8" w:rsidRPr="00675DBF" w:rsidSect="00F82736">
          <w:pgSz w:w="11907" w:h="16839" w:code="9"/>
          <w:pgMar w:top="1134" w:right="1134" w:bottom="1134" w:left="1418" w:header="454" w:footer="454" w:gutter="0"/>
          <w:cols w:space="720"/>
          <w:docGrid w:linePitch="381"/>
        </w:sectPr>
      </w:pPr>
    </w:p>
    <w:p w14:paraId="08E1A271" w14:textId="51C341EE" w:rsidR="00BC1BCF" w:rsidRPr="00675DBF" w:rsidRDefault="00BC1BCF" w:rsidP="005003E7">
      <w:pPr>
        <w:ind w:firstLine="0"/>
        <w:jc w:val="center"/>
        <w:outlineLvl w:val="0"/>
        <w:rPr>
          <w:rFonts w:eastAsia="Times New Roman"/>
          <w:b/>
          <w:bCs/>
          <w:kern w:val="36"/>
          <w:lang w:val="nb-NO"/>
        </w:rPr>
      </w:pPr>
      <w:bookmarkStart w:id="2773" w:name="_Toc397778032"/>
      <w:bookmarkStart w:id="2774" w:name="_Toc398248115"/>
      <w:bookmarkStart w:id="2775" w:name="_Toc398626054"/>
      <w:bookmarkStart w:id="2776" w:name="_Toc398943692"/>
      <w:bookmarkStart w:id="2777" w:name="_Toc398944151"/>
      <w:bookmarkStart w:id="2778" w:name="_Toc398944372"/>
      <w:bookmarkStart w:id="2779" w:name="_Toc399316000"/>
      <w:bookmarkStart w:id="2780" w:name="_Toc437519734"/>
      <w:bookmarkStart w:id="2781" w:name="_Toc448839709"/>
      <w:bookmarkStart w:id="2782" w:name="_Toc448839869"/>
      <w:bookmarkStart w:id="2783" w:name="_Toc449251510"/>
      <w:bookmarkStart w:id="2784" w:name="_Toc449251663"/>
      <w:bookmarkStart w:id="2785" w:name="_Toc449252349"/>
      <w:bookmarkStart w:id="2786" w:name="_Toc449252665"/>
      <w:bookmarkStart w:id="2787" w:name="_Toc449253608"/>
      <w:bookmarkStart w:id="2788" w:name="_Toc449253978"/>
      <w:bookmarkStart w:id="2789" w:name="_Toc497047599"/>
      <w:bookmarkStart w:id="2790" w:name="_Toc504291434"/>
      <w:bookmarkStart w:id="2791" w:name="_Toc509761680"/>
      <w:bookmarkStart w:id="2792" w:name="_Toc509952884"/>
      <w:bookmarkStart w:id="2793" w:name="_Toc525551395"/>
      <w:bookmarkStart w:id="2794" w:name="_Toc1202659"/>
      <w:bookmarkStart w:id="2795" w:name="_Toc1226785"/>
      <w:bookmarkStart w:id="2796" w:name="_Toc13497471"/>
      <w:bookmarkStart w:id="2797" w:name="_Toc13520037"/>
      <w:bookmarkStart w:id="2798" w:name="_Toc18418419"/>
      <w:bookmarkStart w:id="2799" w:name="_Toc18485266"/>
      <w:bookmarkStart w:id="2800" w:name="_Toc37840002"/>
      <w:bookmarkStart w:id="2801" w:name="_Toc42784472"/>
      <w:bookmarkStart w:id="2802" w:name="_Toc43495901"/>
      <w:bookmarkStart w:id="2803" w:name="_Toc131458878"/>
      <w:r w:rsidRPr="00675DBF">
        <w:rPr>
          <w:rFonts w:eastAsia="Times New Roman"/>
          <w:b/>
          <w:bCs/>
          <w:kern w:val="36"/>
          <w:lang w:val="nb-NO"/>
        </w:rPr>
        <w:lastRenderedPageBreak/>
        <w:t>CÁC TÀI LIỆU, DỮ LIỆU THAM KHẢO</w:t>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511B0496" w14:textId="77777777" w:rsidR="004748E5" w:rsidRPr="004748E5" w:rsidRDefault="004748E5" w:rsidP="004748E5">
      <w:pPr>
        <w:tabs>
          <w:tab w:val="left" w:pos="540"/>
        </w:tabs>
        <w:spacing w:line="288" w:lineRule="auto"/>
        <w:ind w:firstLine="562"/>
        <w:rPr>
          <w:bCs/>
          <w:lang w:val="vi-VN"/>
        </w:rPr>
      </w:pPr>
      <w:r w:rsidRPr="004748E5">
        <w:rPr>
          <w:bCs/>
          <w:lang w:val="vi-VN"/>
        </w:rPr>
        <w:t xml:space="preserve">(1). </w:t>
      </w:r>
      <w:r w:rsidRPr="004748E5">
        <w:rPr>
          <w:rFonts w:eastAsia=".VnTime"/>
          <w:lang w:val="vi-VN"/>
        </w:rPr>
        <w:t>TS. Nguyễn Đức Lý, KS Ngô Hải Dương, KS Nguyễn Đại (đồng chủ biên)</w:t>
      </w:r>
      <w:r w:rsidRPr="004748E5">
        <w:rPr>
          <w:bCs/>
          <w:lang w:val="vi-VN"/>
        </w:rPr>
        <w:t xml:space="preserve">. </w:t>
      </w:r>
      <w:r w:rsidRPr="004748E5">
        <w:rPr>
          <w:bCs/>
          <w:i/>
          <w:lang w:val="vi-VN"/>
        </w:rPr>
        <w:t>Khí hậu và Thủy văn tỉnh Quảng Bình (2013)</w:t>
      </w:r>
      <w:r w:rsidRPr="004748E5">
        <w:rPr>
          <w:bCs/>
          <w:lang w:val="vi-VN"/>
        </w:rPr>
        <w:t xml:space="preserve">. NXB KHKT. </w:t>
      </w:r>
    </w:p>
    <w:p w14:paraId="148BDF30" w14:textId="77777777" w:rsidR="004748E5" w:rsidRPr="004748E5" w:rsidRDefault="004748E5" w:rsidP="004748E5">
      <w:pPr>
        <w:tabs>
          <w:tab w:val="left" w:pos="900"/>
        </w:tabs>
        <w:spacing w:line="288" w:lineRule="auto"/>
        <w:ind w:firstLine="562"/>
        <w:rPr>
          <w:spacing w:val="-8"/>
          <w:lang w:val="vi-VN"/>
        </w:rPr>
      </w:pPr>
      <w:r w:rsidRPr="004748E5">
        <w:rPr>
          <w:bCs/>
          <w:lang w:val="vi-VN"/>
        </w:rPr>
        <w:t>(2)</w:t>
      </w:r>
      <w:r w:rsidRPr="004748E5">
        <w:rPr>
          <w:spacing w:val="-8"/>
          <w:lang w:val="vi-VN"/>
        </w:rPr>
        <w:t>. Số liệu về điều kiện tự nhiên, địa hình, địa chất, khí hậu, thủy văn của khu vực thực hiện dự án;</w:t>
      </w:r>
    </w:p>
    <w:p w14:paraId="54FDEF1B" w14:textId="77777777" w:rsidR="004748E5" w:rsidRPr="004748E5" w:rsidRDefault="004748E5" w:rsidP="004748E5">
      <w:pPr>
        <w:tabs>
          <w:tab w:val="num" w:pos="1083"/>
        </w:tabs>
        <w:spacing w:line="288" w:lineRule="auto"/>
        <w:ind w:firstLine="562"/>
        <w:rPr>
          <w:bCs/>
          <w:lang w:val="vi-VN"/>
        </w:rPr>
      </w:pPr>
      <w:r w:rsidRPr="004748E5">
        <w:rPr>
          <w:bCs/>
          <w:lang w:val="vi-VN"/>
        </w:rPr>
        <w:t xml:space="preserve">(3). Phạm Ngọc Đăng. </w:t>
      </w:r>
      <w:r w:rsidRPr="004748E5">
        <w:rPr>
          <w:bCs/>
          <w:i/>
          <w:lang w:val="vi-VN"/>
        </w:rPr>
        <w:t>Môi trường không khí</w:t>
      </w:r>
      <w:r w:rsidRPr="004748E5">
        <w:rPr>
          <w:bCs/>
          <w:lang w:val="vi-VN"/>
        </w:rPr>
        <w:t xml:space="preserve"> </w:t>
      </w:r>
      <w:r w:rsidRPr="004748E5">
        <w:rPr>
          <w:bCs/>
          <w:i/>
          <w:lang w:val="vi-VN"/>
        </w:rPr>
        <w:t>(2003)</w:t>
      </w:r>
      <w:r w:rsidRPr="004748E5">
        <w:rPr>
          <w:bCs/>
          <w:lang w:val="vi-VN"/>
        </w:rPr>
        <w:t>. NXB KHKT.</w:t>
      </w:r>
    </w:p>
    <w:p w14:paraId="2CCAC144" w14:textId="77777777" w:rsidR="004748E5" w:rsidRPr="004748E5" w:rsidRDefault="004748E5" w:rsidP="004748E5">
      <w:pPr>
        <w:tabs>
          <w:tab w:val="num" w:pos="540"/>
        </w:tabs>
        <w:spacing w:line="288" w:lineRule="auto"/>
        <w:ind w:firstLine="562"/>
        <w:rPr>
          <w:lang w:val="vi-VN"/>
        </w:rPr>
      </w:pPr>
      <w:r w:rsidRPr="004748E5">
        <w:rPr>
          <w:lang w:val="vi-VN"/>
        </w:rPr>
        <w:t xml:space="preserve"> (4). Một số báo cáo ĐTM của các dự án đầu tư tương tự đã được thực hiện trên địa bàn tỉnh để tham khảo.</w:t>
      </w:r>
    </w:p>
    <w:p w14:paraId="79651B1A" w14:textId="77777777" w:rsidR="004748E5" w:rsidRPr="004748E5" w:rsidRDefault="004748E5" w:rsidP="004748E5">
      <w:pPr>
        <w:tabs>
          <w:tab w:val="num" w:pos="1083"/>
        </w:tabs>
        <w:spacing w:line="288" w:lineRule="auto"/>
        <w:ind w:firstLine="562"/>
        <w:rPr>
          <w:bCs/>
          <w:lang w:val="vi-VN"/>
        </w:rPr>
      </w:pPr>
      <w:r w:rsidRPr="004748E5">
        <w:rPr>
          <w:bCs/>
          <w:lang w:val="vi-VN"/>
        </w:rPr>
        <w:t xml:space="preserve">(5). TS. Lê Đình Thành. </w:t>
      </w:r>
      <w:r w:rsidRPr="004748E5">
        <w:rPr>
          <w:bCs/>
          <w:i/>
          <w:lang w:val="vi-VN"/>
        </w:rPr>
        <w:t>Kiến thức cơ bản về đánh giá tác động môi trường các Dự án phát triển</w:t>
      </w:r>
      <w:r w:rsidRPr="004748E5">
        <w:rPr>
          <w:bCs/>
          <w:lang w:val="vi-VN"/>
        </w:rPr>
        <w:t>, Hà Nội 2/2000.</w:t>
      </w:r>
    </w:p>
    <w:p w14:paraId="5306DFC7" w14:textId="36CDA6A3" w:rsidR="00F82736" w:rsidRPr="004748E5" w:rsidRDefault="004748E5" w:rsidP="004748E5">
      <w:pPr>
        <w:tabs>
          <w:tab w:val="left" w:pos="567"/>
        </w:tabs>
        <w:spacing w:before="80" w:after="80" w:line="288" w:lineRule="auto"/>
        <w:ind w:left="567" w:firstLine="0"/>
      </w:pPr>
      <w:r w:rsidRPr="004748E5">
        <w:rPr>
          <w:bCs/>
          <w:lang w:val="vi-VN"/>
        </w:rPr>
        <w:t xml:space="preserve">(6). Lê Thạc Cán và cộng sự. </w:t>
      </w:r>
      <w:r w:rsidRPr="004748E5">
        <w:rPr>
          <w:bCs/>
          <w:i/>
          <w:lang w:val="vi-VN"/>
        </w:rPr>
        <w:t>Đánh giá tác động môi trường. Phương pháp luận và kinh nghiệm thực tiễn (1993)</w:t>
      </w:r>
      <w:r w:rsidRPr="004748E5">
        <w:rPr>
          <w:bCs/>
          <w:lang w:val="vi-VN"/>
        </w:rPr>
        <w:t>. NXB KHKT.</w:t>
      </w:r>
    </w:p>
    <w:p w14:paraId="2082191B" w14:textId="6E5A6009" w:rsidR="00BC1BCF" w:rsidRPr="00675DBF" w:rsidRDefault="00BC1BCF" w:rsidP="00F82736">
      <w:pPr>
        <w:ind w:firstLine="0"/>
        <w:rPr>
          <w:rFonts w:eastAsia="Times New Roman"/>
          <w:lang w:val="nb-NO"/>
        </w:rPr>
      </w:pPr>
    </w:p>
    <w:p w14:paraId="3A09D735" w14:textId="77777777" w:rsidR="00BC1BCF" w:rsidRPr="00675DBF" w:rsidRDefault="00BC1BCF" w:rsidP="005003E7">
      <w:pPr>
        <w:ind w:firstLine="0"/>
        <w:jc w:val="center"/>
        <w:rPr>
          <w:rFonts w:eastAsia="Times New Roman"/>
          <w:lang w:val="nb-NO"/>
        </w:rPr>
      </w:pPr>
    </w:p>
    <w:p w14:paraId="2691E126" w14:textId="77777777" w:rsidR="00BC1BCF" w:rsidRPr="00675DBF" w:rsidRDefault="00BC1BCF" w:rsidP="005003E7">
      <w:pPr>
        <w:ind w:firstLine="0"/>
        <w:jc w:val="center"/>
        <w:rPr>
          <w:rFonts w:eastAsia="Times New Roman"/>
          <w:lang w:val="nb-NO"/>
        </w:rPr>
      </w:pPr>
    </w:p>
    <w:p w14:paraId="0D3C823F" w14:textId="77777777" w:rsidR="00BC1BCF" w:rsidRPr="00675DBF" w:rsidRDefault="00BC1BCF" w:rsidP="005003E7">
      <w:pPr>
        <w:ind w:firstLine="0"/>
        <w:jc w:val="center"/>
        <w:rPr>
          <w:rFonts w:eastAsia="Times New Roman"/>
          <w:lang w:val="nb-NO"/>
        </w:rPr>
      </w:pPr>
    </w:p>
    <w:p w14:paraId="702A98B3" w14:textId="77777777" w:rsidR="00AD7CC8" w:rsidRPr="00675DBF" w:rsidRDefault="00AD7CC8" w:rsidP="005003E7">
      <w:pPr>
        <w:ind w:firstLine="0"/>
        <w:jc w:val="center"/>
        <w:rPr>
          <w:rFonts w:eastAsia="Times New Roman"/>
          <w:lang w:val="nb-NO"/>
        </w:rPr>
      </w:pPr>
    </w:p>
    <w:p w14:paraId="1A8E99E2" w14:textId="77777777" w:rsidR="00AD7CC8" w:rsidRPr="00675DBF" w:rsidRDefault="00AD7CC8" w:rsidP="005003E7">
      <w:pPr>
        <w:ind w:firstLine="0"/>
        <w:jc w:val="center"/>
        <w:rPr>
          <w:rFonts w:eastAsia="Times New Roman"/>
          <w:lang w:val="nb-NO"/>
        </w:rPr>
      </w:pPr>
    </w:p>
    <w:p w14:paraId="6BB22CB8" w14:textId="77777777" w:rsidR="00AD7CC8" w:rsidRPr="00675DBF" w:rsidRDefault="00AD7CC8" w:rsidP="005003E7">
      <w:pPr>
        <w:ind w:firstLine="0"/>
        <w:jc w:val="center"/>
        <w:rPr>
          <w:rFonts w:eastAsia="Times New Roman"/>
          <w:lang w:val="nb-NO"/>
        </w:rPr>
      </w:pPr>
    </w:p>
    <w:p w14:paraId="2D6A82D6" w14:textId="77777777" w:rsidR="00AD7CC8" w:rsidRPr="00675DBF" w:rsidRDefault="00AD7CC8" w:rsidP="005003E7">
      <w:pPr>
        <w:ind w:firstLine="0"/>
        <w:jc w:val="center"/>
        <w:rPr>
          <w:rFonts w:eastAsia="Times New Roman"/>
          <w:lang w:val="nb-NO"/>
        </w:rPr>
      </w:pPr>
    </w:p>
    <w:p w14:paraId="655D7344" w14:textId="77777777" w:rsidR="00BC1BCF" w:rsidRPr="00675DBF" w:rsidRDefault="00BC1BCF" w:rsidP="005003E7">
      <w:pPr>
        <w:ind w:firstLine="0"/>
        <w:rPr>
          <w:rFonts w:eastAsia="Times New Roman"/>
          <w:lang w:val="nb-NO"/>
        </w:rPr>
      </w:pPr>
    </w:p>
    <w:p w14:paraId="4D1BE360" w14:textId="77777777" w:rsidR="00BC1BCF" w:rsidRPr="00675DBF" w:rsidRDefault="00BC1BCF" w:rsidP="005003E7">
      <w:pPr>
        <w:ind w:firstLine="0"/>
        <w:jc w:val="center"/>
        <w:rPr>
          <w:rFonts w:eastAsia="Times New Roman"/>
        </w:rPr>
      </w:pPr>
    </w:p>
    <w:sectPr w:rsidR="00BC1BCF" w:rsidRPr="00675DBF" w:rsidSect="00F82736">
      <w:headerReference w:type="default" r:id="rId107"/>
      <w:footerReference w:type="default" r:id="rId108"/>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E3EDE" w14:textId="77777777" w:rsidR="00D45593" w:rsidRDefault="00D45593" w:rsidP="00B05CBC">
      <w:pPr>
        <w:spacing w:line="240" w:lineRule="auto"/>
      </w:pPr>
      <w:r>
        <w:separator/>
      </w:r>
    </w:p>
  </w:endnote>
  <w:endnote w:type="continuationSeparator" w:id="0">
    <w:p w14:paraId="0C7A7531" w14:textId="77777777" w:rsidR="00D45593" w:rsidRDefault="00D45593"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HƯƠNG 1">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UVN Hong Ha Hep">
    <w:altName w:val="Arial Narrow"/>
    <w:charset w:val="00"/>
    <w:family w:val="swiss"/>
    <w:pitch w:val="variable"/>
    <w:sig w:usb0="00000001" w:usb1="00000000" w:usb2="00000000" w:usb3="00000000" w:csb0="0000001B"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ArialH">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pitch w:val="variable"/>
    <w:sig w:usb0="01000001" w:usb1="00000000" w:usb2="00000000" w:usb3="00000000" w:csb0="00010000" w:csb1="00000000"/>
  </w:font>
  <w:font w:name=".VnVogue">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pitch w:val="fixed"/>
    <w:sig w:usb0="00000001" w:usb1="08070000" w:usb2="00000010" w:usb3="00000000" w:csb0="00020000" w:csb1="00000000"/>
  </w:font>
  <w:font w:name="VNI-Avo">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nArial NarrowH">
    <w:panose1 w:val="020B7200000000000000"/>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878805"/>
      <w:docPartObj>
        <w:docPartGallery w:val="Page Numbers (Bottom of Page)"/>
        <w:docPartUnique/>
      </w:docPartObj>
    </w:sdtPr>
    <w:sdtEndPr>
      <w:rPr>
        <w:i/>
        <w:noProof/>
      </w:rPr>
    </w:sdtEndPr>
    <w:sdtContent>
      <w:p w14:paraId="0C0C3CB7" w14:textId="198C4548" w:rsidR="00A6680A" w:rsidRPr="0048290C" w:rsidRDefault="00A6680A" w:rsidP="00170613">
        <w:pPr>
          <w:pStyle w:val="Footer"/>
          <w:pBdr>
            <w:top w:val="single" w:sz="4" w:space="1" w:color="auto"/>
          </w:pBdr>
          <w:tabs>
            <w:tab w:val="clear" w:pos="4680"/>
            <w:tab w:val="clear" w:pos="9360"/>
          </w:tabs>
          <w:ind w:left="1620" w:hanging="1620"/>
          <w:jc w:val="left"/>
          <w:rPr>
            <w:rFonts w:eastAsiaTheme="majorEastAsia"/>
            <w:i/>
          </w:rPr>
        </w:pPr>
        <w:r w:rsidRPr="0048290C">
          <w:rPr>
            <w:i/>
            <w:noProof/>
            <w:lang w:val="vi-VN" w:eastAsia="vi-VN"/>
          </w:rPr>
          <mc:AlternateContent>
            <mc:Choice Requires="wps">
              <w:drawing>
                <wp:anchor distT="0" distB="0" distL="114300" distR="114300" simplePos="0" relativeHeight="251665408" behindDoc="0" locked="0" layoutInCell="1" allowOverlap="1" wp14:anchorId="76740B80" wp14:editId="6326B0FA">
                  <wp:simplePos x="0" y="0"/>
                  <wp:positionH relativeFrom="column">
                    <wp:posOffset>-5079</wp:posOffset>
                  </wp:positionH>
                  <wp:positionV relativeFrom="paragraph">
                    <wp:posOffset>-18415</wp:posOffset>
                  </wp:positionV>
                  <wp:extent cx="5924550" cy="0"/>
                  <wp:effectExtent l="0" t="0" r="1905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D9F99" id="_x0000_t32" coordsize="21600,21600" o:spt="32" o:oned="t" path="m,l21600,21600e" filled="f">
                  <v:path arrowok="t" fillok="f" o:connecttype="none"/>
                  <o:lock v:ext="edit" shapetype="t"/>
                </v:shapetype>
                <v:shape id="Straight Arrow Connector 33" o:spid="_x0000_s1026" type="#_x0000_t32" style="position:absolute;margin-left:-.4pt;margin-top:-1.45pt;width: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o3JwIAAEw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"/>
              </w:pict>
            </mc:Fallback>
          </mc:AlternateContent>
        </w:r>
        <w:r w:rsidRPr="0048290C">
          <w:rPr>
            <w:i/>
            <w:noProof/>
            <w:lang w:val="vi-VN" w:eastAsia="vi-VN"/>
          </w:rPr>
          <mc:AlternateContent>
            <mc:Choice Requires="wps">
              <w:drawing>
                <wp:anchor distT="4294967295" distB="4294967295" distL="114299" distR="114299" simplePos="0" relativeHeight="251656192" behindDoc="0" locked="0" layoutInCell="1" allowOverlap="1" wp14:anchorId="1E3E8BB2" wp14:editId="5B04FF85">
                  <wp:simplePos x="0" y="0"/>
                  <wp:positionH relativeFrom="column">
                    <wp:posOffset>-3811</wp:posOffset>
                  </wp:positionH>
                  <wp:positionV relativeFrom="paragraph">
                    <wp:posOffset>118744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FC96B6" id="Straight Connector 34"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pt,9.35pt" to="-.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" strokecolor="#4a7ebb">
                  <o:lock v:ext="edit" shapetype="f"/>
                </v:line>
              </w:pict>
            </mc:Fallback>
          </mc:AlternateContent>
        </w:r>
        <w:r w:rsidRPr="0048290C">
          <w:rPr>
            <w:rFonts w:eastAsiaTheme="majorEastAsia"/>
            <w:i/>
          </w:rPr>
          <w:t xml:space="preserve"> ĐTM Dự án: </w:t>
        </w:r>
        <w:r w:rsidRPr="0048290C">
          <w:rPr>
            <w:i/>
            <w:spacing w:val="-8"/>
          </w:rPr>
          <w:t>“Khai thác đá vôi làm vật liệu xây dựng thông thường ” tại mỏ đá lèn |Hung, xã Châu Hóa, huyện Tuyên Hóa, tỉnh Quảng Bình</w:t>
        </w:r>
      </w:p>
      <w:p w14:paraId="323D585F" w14:textId="513D852E" w:rsidR="00A6680A" w:rsidRPr="0048290C" w:rsidRDefault="00A6680A" w:rsidP="00A5500C">
        <w:pPr>
          <w:pStyle w:val="Footer"/>
          <w:tabs>
            <w:tab w:val="right" w:pos="9000"/>
          </w:tabs>
          <w:ind w:firstLine="0"/>
          <w:rPr>
            <w:i/>
          </w:rPr>
        </w:pPr>
        <w:r w:rsidRPr="0048290C">
          <w:rPr>
            <w:rFonts w:eastAsiaTheme="majorEastAsia"/>
            <w:i/>
          </w:rPr>
          <w:t xml:space="preserve">Chủ dự án: </w:t>
        </w:r>
        <w:r w:rsidRPr="0048290C">
          <w:rPr>
            <w:i/>
            <w:spacing w:val="-6"/>
          </w:rPr>
          <w:t>Doanh nghiệp tư nhân vàng bạc Thắm Chính</w:t>
        </w:r>
      </w:p>
    </w:sdtContent>
  </w:sdt>
  <w:p w14:paraId="3CE418A6" w14:textId="6D2E4211" w:rsidR="00A6680A" w:rsidRPr="00A4156F" w:rsidRDefault="00A6680A" w:rsidP="00A415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989FB" w14:textId="77777777" w:rsidR="00A6680A" w:rsidRPr="0048290C" w:rsidRDefault="00A6680A" w:rsidP="00170613">
    <w:pPr>
      <w:pStyle w:val="Footer"/>
      <w:pBdr>
        <w:top w:val="single" w:sz="4" w:space="1" w:color="auto"/>
      </w:pBdr>
      <w:tabs>
        <w:tab w:val="clear" w:pos="4680"/>
        <w:tab w:val="clear" w:pos="9360"/>
      </w:tabs>
      <w:ind w:left="1620" w:hanging="1620"/>
      <w:jc w:val="left"/>
      <w:rPr>
        <w:rFonts w:eastAsiaTheme="majorEastAsia"/>
        <w:i/>
      </w:rPr>
    </w:pPr>
    <w:r w:rsidRPr="0048290C">
      <w:rPr>
        <w:rFonts w:eastAsiaTheme="majorEastAsia"/>
        <w:i/>
      </w:rPr>
      <w:t xml:space="preserve">ĐTM Dự án: </w:t>
    </w:r>
    <w:r w:rsidRPr="0048290C">
      <w:rPr>
        <w:i/>
        <w:spacing w:val="-8"/>
      </w:rPr>
      <w:t>“Khai thác đá vôi làm vật liệu xây dựng thông thường ” tại mỏ đá lèn |Hung, xã Châu Hóa, huyện Tuyên Hóa, tỉnh Quảng Bình</w:t>
    </w:r>
  </w:p>
  <w:p w14:paraId="6AE0255C" w14:textId="57B69222" w:rsidR="00A6680A" w:rsidRPr="00170613" w:rsidRDefault="00A6680A" w:rsidP="00170613">
    <w:pPr>
      <w:pStyle w:val="Footer"/>
      <w:tabs>
        <w:tab w:val="right" w:pos="9000"/>
      </w:tabs>
      <w:ind w:firstLine="0"/>
      <w:rPr>
        <w:i/>
      </w:rPr>
    </w:pPr>
    <w:r w:rsidRPr="0048290C">
      <w:rPr>
        <w:rFonts w:eastAsiaTheme="majorEastAsia"/>
        <w:i/>
      </w:rPr>
      <w:t xml:space="preserve">Chủ dự án: </w:t>
    </w:r>
    <w:r w:rsidRPr="0048290C">
      <w:rPr>
        <w:i/>
        <w:spacing w:val="-6"/>
      </w:rPr>
      <w:t>Doanh nghiệp tư nhân vàng bạc Thắm Chính</w:t>
    </w:r>
    <w:r w:rsidRPr="00BC3ED2">
      <w:rPr>
        <w:rFonts w:eastAsiaTheme="majorEastAsia"/>
        <w:i/>
        <w:sz w:val="24"/>
        <w:szCs w:val="24"/>
      </w:rPr>
      <w:ptab w:relativeTo="margin" w:alignment="right" w:leader="none"/>
    </w:r>
  </w:p>
  <w:p w14:paraId="337CEF3B" w14:textId="77777777" w:rsidR="00A6680A" w:rsidRDefault="00A6680A"/>
  <w:p w14:paraId="4A6F3278" w14:textId="77777777" w:rsidR="00A6680A" w:rsidRDefault="00A6680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DC97A" w14:textId="77777777" w:rsidR="00A6680A" w:rsidRPr="00D652F2" w:rsidRDefault="00A6680A" w:rsidP="00D652F2">
    <w:pPr>
      <w:pStyle w:val="Footer"/>
      <w:ind w:firstLine="0"/>
      <w:rPr>
        <w:i/>
      </w:rPr>
    </w:pPr>
    <w:r w:rsidRPr="00D652F2">
      <w:rPr>
        <w:i/>
        <w:noProof/>
        <w:spacing w:val="-6"/>
      </w:rPr>
      <w:t>Báo cáo</w:t>
    </w:r>
    <w:r w:rsidRPr="00D652F2">
      <w:rPr>
        <w:i/>
        <w:spacing w:val="-6"/>
      </w:rPr>
      <w:t xml:space="preserve"> ĐTM dự án: </w:t>
    </w:r>
    <w:r w:rsidRPr="00D652F2">
      <w:rPr>
        <w:i/>
        <w:spacing w:val="-8"/>
      </w:rPr>
      <w:t>“Khai thác và sản xuất đá vôi xây dựng” tại mỏ đá lèn Hung, xã Châu Hóa, huyện Tuyên Hóa, tỉnh Quảng Bình</w:t>
    </w:r>
    <w:r w:rsidRPr="00D652F2">
      <w:rPr>
        <w:i/>
      </w:rPr>
      <w:t xml:space="preserve"> </w:t>
    </w:r>
  </w:p>
  <w:p w14:paraId="61771F5D" w14:textId="77777777" w:rsidR="00A6680A" w:rsidRPr="00D652F2" w:rsidRDefault="00A6680A" w:rsidP="00D652F2">
    <w:pPr>
      <w:pStyle w:val="Footer"/>
      <w:ind w:firstLine="0"/>
      <w:rPr>
        <w:i/>
      </w:rPr>
    </w:pPr>
    <w:r w:rsidRPr="00D652F2">
      <w:rPr>
        <w:i/>
      </w:rPr>
      <w:t>Chủ dự án: Doanh nghiệp tư nhân vàng bạc Thắm Chính</w:t>
    </w:r>
  </w:p>
  <w:p w14:paraId="60A60850" w14:textId="77777777" w:rsidR="00A6680A" w:rsidRPr="00F348C8" w:rsidRDefault="00A6680A" w:rsidP="00C53BA0">
    <w:pPr>
      <w:pStyle w:val="Footer"/>
      <w:rPr>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727E4" w14:textId="2772A748" w:rsidR="00A6680A" w:rsidRPr="00D652F2" w:rsidRDefault="00A6680A" w:rsidP="00D652F2">
    <w:pPr>
      <w:pStyle w:val="Footer"/>
      <w:ind w:firstLine="0"/>
      <w:rPr>
        <w:i/>
      </w:rPr>
    </w:pPr>
    <w:r>
      <w:rPr>
        <w:i/>
        <w:noProof/>
        <w:spacing w:val="-6"/>
        <w:lang w:val="vi-VN" w:eastAsia="vi-VN"/>
      </w:rPr>
      <mc:AlternateContent>
        <mc:Choice Requires="wps">
          <w:drawing>
            <wp:anchor distT="0" distB="0" distL="114300" distR="114300" simplePos="0" relativeHeight="251666432" behindDoc="0" locked="0" layoutInCell="1" allowOverlap="1" wp14:anchorId="74882E53" wp14:editId="26E9C308">
              <wp:simplePos x="0" y="0"/>
              <wp:positionH relativeFrom="column">
                <wp:posOffset>393065</wp:posOffset>
              </wp:positionH>
              <wp:positionV relativeFrom="paragraph">
                <wp:posOffset>3197225</wp:posOffset>
              </wp:positionV>
              <wp:extent cx="5962650" cy="0"/>
              <wp:effectExtent l="0" t="0" r="19050" b="19050"/>
              <wp:wrapNone/>
              <wp:docPr id="1134" name="Straight Connector 1134"/>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D1EB9" id="Straight Connector 113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95pt,251.75pt" to="500.4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" strokecolor="black [3040]"/>
          </w:pict>
        </mc:Fallback>
      </mc:AlternateContent>
    </w:r>
    <w:r w:rsidRPr="00D652F2">
      <w:rPr>
        <w:i/>
        <w:noProof/>
        <w:spacing w:val="-6"/>
      </w:rPr>
      <w:t>Báo cáo</w:t>
    </w:r>
    <w:r w:rsidRPr="00D652F2">
      <w:rPr>
        <w:i/>
        <w:spacing w:val="-6"/>
      </w:rPr>
      <w:t xml:space="preserve"> ĐTM dự án: </w:t>
    </w:r>
    <w:r w:rsidRPr="00D652F2">
      <w:rPr>
        <w:i/>
        <w:spacing w:val="-8"/>
      </w:rPr>
      <w:t>“Khai thác và sản xuất đá vôi xây dựng” tại mỏ đá lèn Hung, xã Châu Hóa, huyện Tuyên Hóa, tỉnh Quảng Bình</w:t>
    </w:r>
    <w:r w:rsidRPr="00D652F2">
      <w:rPr>
        <w:i/>
      </w:rPr>
      <w:t xml:space="preserve"> </w:t>
    </w:r>
  </w:p>
  <w:p w14:paraId="354F5EF0" w14:textId="16D833C7" w:rsidR="00A6680A" w:rsidRPr="00D652F2" w:rsidRDefault="00A6680A" w:rsidP="00D652F2">
    <w:pPr>
      <w:pStyle w:val="Footer"/>
      <w:ind w:firstLine="0"/>
      <w:rPr>
        <w:i/>
      </w:rPr>
    </w:pPr>
    <w:r w:rsidRPr="00D652F2">
      <w:rPr>
        <w:i/>
      </w:rPr>
      <w:t>Chủ dự án: Doanh nghiệp tư nhân vàng bạc Thắm Chính</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BE76" w14:textId="77777777" w:rsidR="00A6680A" w:rsidRDefault="00A6680A" w:rsidP="00A5500C">
    <w:pPr>
      <w:pStyle w:val="Footer"/>
      <w:pBdr>
        <w:top w:val="single" w:sz="4" w:space="1" w:color="auto"/>
      </w:pBdr>
      <w:tabs>
        <w:tab w:val="clear" w:pos="4680"/>
        <w:tab w:val="clear" w:pos="9360"/>
      </w:tabs>
      <w:ind w:left="1440" w:hanging="1440"/>
      <w:jc w:val="left"/>
      <w:rPr>
        <w:rFonts w:eastAsiaTheme="majorEastAsia"/>
        <w:i/>
      </w:rPr>
    </w:pPr>
    <w:r>
      <w:rPr>
        <w:rFonts w:eastAsiaTheme="majorEastAsia"/>
        <w:i/>
      </w:rPr>
      <w:t>ĐTM Dự án: Hạ tầng giao thông từ Đài tưởng niệm các Anh hùng Liệt sỹ huyện đến Cổng di tích lịch sử văn hoá Chiến khu Trung Thuần</w:t>
    </w:r>
  </w:p>
  <w:p w14:paraId="7478F28B" w14:textId="5EA28F27" w:rsidR="00A6680A" w:rsidRPr="00A5500C" w:rsidRDefault="00A6680A" w:rsidP="00A5500C">
    <w:pPr>
      <w:pStyle w:val="Footer"/>
      <w:ind w:firstLine="0"/>
    </w:pPr>
    <w:r>
      <w:rPr>
        <w:rFonts w:eastAsiaTheme="majorEastAsia"/>
        <w:i/>
      </w:rPr>
      <w:t>Chủ dự án: UBND huyện Quảng Trạch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BEC86" w14:textId="77777777" w:rsidR="00D45593" w:rsidRDefault="00D45593" w:rsidP="00B05CBC">
      <w:pPr>
        <w:spacing w:line="240" w:lineRule="auto"/>
      </w:pPr>
      <w:r>
        <w:separator/>
      </w:r>
    </w:p>
  </w:footnote>
  <w:footnote w:type="continuationSeparator" w:id="0">
    <w:p w14:paraId="6A05D0AC" w14:textId="77777777" w:rsidR="00D45593" w:rsidRDefault="00D45593" w:rsidP="00B05C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725766"/>
      <w:docPartObj>
        <w:docPartGallery w:val="Page Numbers (Top of Page)"/>
        <w:docPartUnique/>
      </w:docPartObj>
    </w:sdtPr>
    <w:sdtEndPr>
      <w:rPr>
        <w:noProof/>
      </w:rPr>
    </w:sdtEndPr>
    <w:sdtContent>
      <w:p w14:paraId="083322B5" w14:textId="249ED64E" w:rsidR="00A6680A" w:rsidRDefault="00A6680A">
        <w:pPr>
          <w:pStyle w:val="Header"/>
          <w:jc w:val="center"/>
        </w:pPr>
        <w:r>
          <w:fldChar w:fldCharType="begin"/>
        </w:r>
        <w:r>
          <w:instrText xml:space="preserve"> PAGE   \* MERGEFORMAT </w:instrText>
        </w:r>
        <w:r>
          <w:fldChar w:fldCharType="separate"/>
        </w:r>
        <w:r w:rsidR="00D644EA">
          <w:rPr>
            <w:noProof/>
          </w:rPr>
          <w:t>6</w:t>
        </w:r>
        <w:r>
          <w:rPr>
            <w:noProof/>
          </w:rPr>
          <w:fldChar w:fldCharType="end"/>
        </w:r>
      </w:p>
    </w:sdtContent>
  </w:sdt>
  <w:p w14:paraId="1C0E969A" w14:textId="2B5F75B3" w:rsidR="00A6680A" w:rsidRPr="00770E88" w:rsidRDefault="00A6680A" w:rsidP="00770E88">
    <w:pPr>
      <w:pBdr>
        <w:bottom w:val="single" w:sz="4" w:space="3" w:color="auto"/>
      </w:pBdr>
      <w:spacing w:line="240" w:lineRule="auto"/>
      <w:ind w:left="720" w:hanging="720"/>
      <w:rPr>
        <w:spacing w:val="-8"/>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480E1" w14:textId="558934E2" w:rsidR="00A6680A" w:rsidRDefault="00A6680A" w:rsidP="009478EC">
    <w:pPr>
      <w:spacing w:before="240"/>
      <w:rPr>
        <w:lang w:val="fr-FR"/>
      </w:rPr>
    </w:pPr>
    <w:r>
      <w:rPr>
        <w:lang w:val="fr-FR"/>
      </w:rPr>
      <w:t xml:space="preserve"> +</w:t>
    </w:r>
  </w:p>
  <w:p w14:paraId="7930F4E0" w14:textId="0BBE92F4" w:rsidR="00A6680A" w:rsidRPr="00F2015E" w:rsidRDefault="00A6680A" w:rsidP="009478EC">
    <w:pPr>
      <w:spacing w:before="120" w:line="288" w:lineRule="auto"/>
      <w:jc w:val="center"/>
      <w:rPr>
        <w:lang w:val="vi-VN"/>
      </w:rPr>
    </w:pPr>
    <w:r w:rsidRPr="00E23952">
      <w:rPr>
        <w:noProof/>
        <w:lang w:val="vi-VN" w:eastAsia="vi-VN"/>
      </w:rPr>
      <mc:AlternateContent>
        <mc:Choice Requires="wps">
          <w:drawing>
            <wp:anchor distT="0" distB="0" distL="114300" distR="114300" simplePos="0" relativeHeight="251668480" behindDoc="0" locked="0" layoutInCell="1" allowOverlap="1" wp14:anchorId="6C8AA16F" wp14:editId="078FB97F">
              <wp:simplePos x="0" y="0"/>
              <wp:positionH relativeFrom="column">
                <wp:posOffset>4445</wp:posOffset>
              </wp:positionH>
              <wp:positionV relativeFrom="paragraph">
                <wp:posOffset>93345</wp:posOffset>
              </wp:positionV>
              <wp:extent cx="5943600" cy="9315450"/>
              <wp:effectExtent l="19050" t="19050" r="38100" b="3810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15450"/>
                      </a:xfrm>
                      <a:prstGeom prst="rect">
                        <a:avLst/>
                      </a:prstGeom>
                      <a:solidFill>
                        <a:srgbClr val="FFFFFF"/>
                      </a:solidFill>
                      <a:ln w="57150" cmpd="thickThin">
                        <a:solidFill>
                          <a:srgbClr val="000000"/>
                        </a:solidFill>
                        <a:miter lim="800000"/>
                        <a:headEnd/>
                        <a:tailEnd/>
                      </a:ln>
                    </wps:spPr>
                    <wps:txbx>
                      <w:txbxContent>
                        <w:p w14:paraId="1D600887" w14:textId="77777777" w:rsidR="00A6680A" w:rsidRPr="00FF5A41" w:rsidRDefault="00A6680A" w:rsidP="009478EC">
                          <w:pPr>
                            <w:spacing w:before="120" w:line="288" w:lineRule="auto"/>
                            <w:ind w:firstLine="0"/>
                            <w:jc w:val="center"/>
                            <w:rPr>
                              <w:rFonts w:ascii="Calibri" w:hAnsi="Calibri"/>
                              <w:b/>
                              <w:lang w:val="vi-VN"/>
                            </w:rPr>
                          </w:pPr>
                          <w:r w:rsidRPr="00FF5A41">
                            <w:rPr>
                              <w:rFonts w:ascii="Times New Roman Bold" w:hAnsi="Times New Roman Bold"/>
                              <w:b/>
                            </w:rPr>
                            <w:t xml:space="preserve">DOANH NGHIỆP TƯ NHÂN VÀNG BẠC THẮM CHÍNH </w:t>
                          </w:r>
                        </w:p>
                        <w:p w14:paraId="0833D76C" w14:textId="77777777" w:rsidR="00A6680A" w:rsidRPr="00FF5A41" w:rsidRDefault="00A6680A" w:rsidP="009478EC">
                          <w:pPr>
                            <w:spacing w:line="288" w:lineRule="auto"/>
                            <w:ind w:firstLine="0"/>
                            <w:jc w:val="center"/>
                            <w:rPr>
                              <w:b/>
                              <w:bCs/>
                              <w:lang w:val="fr-FR"/>
                            </w:rPr>
                          </w:pPr>
                          <w:r w:rsidRPr="00FF5A41">
                            <w:rPr>
                              <w:b/>
                              <w:bCs/>
                              <w:lang w:val="fr-FR"/>
                            </w:rPr>
                            <w:t>-------</w:t>
                          </w:r>
                          <w:r w:rsidRPr="00FF5A41">
                            <w:rPr>
                              <w:b/>
                              <w:bCs/>
                              <w:lang w:val="fr-FR"/>
                            </w:rPr>
                            <w:sym w:font="Symbol" w:char="F0A8"/>
                          </w:r>
                          <w:r w:rsidRPr="00FF5A41">
                            <w:rPr>
                              <w:b/>
                              <w:bCs/>
                              <w:lang w:val="pt-BR"/>
                            </w:rPr>
                            <w:sym w:font="Wingdings" w:char="F026"/>
                          </w:r>
                          <w:r w:rsidRPr="00FF5A41">
                            <w:rPr>
                              <w:b/>
                              <w:bCs/>
                              <w:lang w:val="fr-FR"/>
                            </w:rPr>
                            <w:sym w:font="Symbol" w:char="F0A8"/>
                          </w:r>
                          <w:r w:rsidRPr="00FF5A41">
                            <w:rPr>
                              <w:b/>
                              <w:bCs/>
                              <w:lang w:val="fr-FR"/>
                            </w:rPr>
                            <w:t>--------</w:t>
                          </w:r>
                        </w:p>
                        <w:p w14:paraId="47DBFC70" w14:textId="77777777" w:rsidR="00A6680A" w:rsidRPr="00FF5A41" w:rsidRDefault="00A6680A" w:rsidP="009478EC">
                          <w:pPr>
                            <w:spacing w:before="120" w:line="288" w:lineRule="auto"/>
                            <w:ind w:firstLine="0"/>
                            <w:jc w:val="center"/>
                            <w:rPr>
                              <w:lang w:val="fr-FR"/>
                            </w:rPr>
                          </w:pPr>
                        </w:p>
                        <w:p w14:paraId="5D7022FC" w14:textId="77777777" w:rsidR="00A6680A" w:rsidRPr="00FF5A41" w:rsidRDefault="00A6680A" w:rsidP="009478EC">
                          <w:pPr>
                            <w:spacing w:before="120" w:line="288" w:lineRule="auto"/>
                            <w:ind w:firstLine="0"/>
                            <w:jc w:val="center"/>
                            <w:rPr>
                              <w:lang w:val="pt-BR"/>
                            </w:rPr>
                          </w:pPr>
                        </w:p>
                        <w:p w14:paraId="31FB16A2" w14:textId="77777777" w:rsidR="00A6680A" w:rsidRPr="00FF5A41" w:rsidRDefault="00A6680A" w:rsidP="009478EC">
                          <w:pPr>
                            <w:spacing w:before="120" w:line="288" w:lineRule="auto"/>
                            <w:ind w:firstLine="0"/>
                            <w:jc w:val="center"/>
                            <w:rPr>
                              <w:lang w:val="pt-BR"/>
                            </w:rPr>
                          </w:pPr>
                        </w:p>
                        <w:p w14:paraId="08A00CB6" w14:textId="77777777" w:rsidR="00A6680A" w:rsidRPr="00FF5A41" w:rsidRDefault="00A6680A" w:rsidP="009478EC">
                          <w:pPr>
                            <w:spacing w:before="120" w:line="288" w:lineRule="auto"/>
                            <w:ind w:firstLine="0"/>
                            <w:jc w:val="center"/>
                            <w:rPr>
                              <w:lang w:val="pt-BR"/>
                            </w:rPr>
                          </w:pPr>
                        </w:p>
                        <w:p w14:paraId="7F145D02" w14:textId="77777777" w:rsidR="00A6680A" w:rsidRPr="00FF5A41" w:rsidRDefault="00A6680A" w:rsidP="009478EC">
                          <w:pPr>
                            <w:spacing w:before="120" w:line="288" w:lineRule="auto"/>
                            <w:ind w:firstLine="0"/>
                            <w:jc w:val="center"/>
                            <w:rPr>
                              <w:lang w:val="pt-BR"/>
                            </w:rPr>
                          </w:pPr>
                        </w:p>
                        <w:p w14:paraId="4B410D16" w14:textId="77777777" w:rsidR="00A6680A" w:rsidRPr="00FF5A41" w:rsidRDefault="00A6680A" w:rsidP="009478EC">
                          <w:pPr>
                            <w:spacing w:before="120" w:line="288" w:lineRule="auto"/>
                            <w:ind w:firstLine="0"/>
                            <w:jc w:val="center"/>
                            <w:rPr>
                              <w:lang w:val="pt-BR"/>
                            </w:rPr>
                          </w:pPr>
                        </w:p>
                        <w:p w14:paraId="199FEC79" w14:textId="77777777" w:rsidR="00A6680A" w:rsidRPr="00FF5A41" w:rsidRDefault="00A6680A" w:rsidP="009478EC">
                          <w:pPr>
                            <w:spacing w:before="120" w:line="288" w:lineRule="auto"/>
                            <w:ind w:firstLine="0"/>
                            <w:jc w:val="center"/>
                            <w:rPr>
                              <w:lang w:val="pt-BR"/>
                            </w:rPr>
                          </w:pPr>
                        </w:p>
                        <w:p w14:paraId="273F8B84" w14:textId="77777777" w:rsidR="00A6680A" w:rsidRPr="00FF5A41" w:rsidRDefault="00A6680A" w:rsidP="009478EC">
                          <w:pPr>
                            <w:spacing w:before="120" w:line="360" w:lineRule="auto"/>
                            <w:ind w:firstLine="0"/>
                            <w:jc w:val="center"/>
                            <w:rPr>
                              <w:b/>
                              <w:bCs/>
                              <w:sz w:val="40"/>
                              <w:szCs w:val="40"/>
                              <w:lang w:val="pt-BR"/>
                            </w:rPr>
                          </w:pPr>
                          <w:r w:rsidRPr="00FF5A41">
                            <w:rPr>
                              <w:b/>
                              <w:bCs/>
                              <w:sz w:val="40"/>
                              <w:szCs w:val="40"/>
                              <w:lang w:val="pt-BR"/>
                            </w:rPr>
                            <w:t>BÁO CÁO</w:t>
                          </w:r>
                          <w:r w:rsidRPr="00FF5A41">
                            <w:rPr>
                              <w:b/>
                              <w:bCs/>
                              <w:sz w:val="40"/>
                              <w:szCs w:val="40"/>
                              <w:lang w:val="pt-BR"/>
                            </w:rPr>
                            <w:br/>
                            <w:t>ĐÁNH GIÁ TÁC ĐỘNG MÔI TRƯỜNG</w:t>
                          </w:r>
                          <w:r w:rsidRPr="00FF5A41">
                            <w:rPr>
                              <w:b/>
                              <w:bCs/>
                              <w:sz w:val="40"/>
                              <w:szCs w:val="40"/>
                              <w:lang w:val="pt-BR"/>
                            </w:rPr>
                            <w:br/>
                          </w:r>
                          <w:r w:rsidRPr="00FF5A41">
                            <w:rPr>
                              <w:b/>
                              <w:bCs/>
                              <w:lang w:val="pt-BR"/>
                            </w:rPr>
                            <w:t>CỦA DỰ ÁN</w:t>
                          </w:r>
                        </w:p>
                        <w:p w14:paraId="4BD80B36" w14:textId="77777777" w:rsidR="00A6680A" w:rsidRPr="00FF5A41" w:rsidRDefault="00A6680A" w:rsidP="009478EC">
                          <w:pPr>
                            <w:spacing w:before="120" w:line="360" w:lineRule="auto"/>
                            <w:ind w:firstLine="0"/>
                            <w:jc w:val="center"/>
                            <w:rPr>
                              <w:rFonts w:ascii="Times New Roman Bold" w:hAnsi="Times New Roman Bold"/>
                              <w:b/>
                              <w:sz w:val="32"/>
                              <w:szCs w:val="32"/>
                            </w:rPr>
                          </w:pPr>
                          <w:r w:rsidRPr="00FF5A41">
                            <w:rPr>
                              <w:rFonts w:ascii="Times New Roman Bold" w:hAnsi="Times New Roman Bold"/>
                              <w:b/>
                              <w:sz w:val="32"/>
                              <w:szCs w:val="32"/>
                            </w:rPr>
                            <w:t xml:space="preserve">KHAI THÁC ĐÁ VÔI LÀM </w:t>
                          </w:r>
                          <w:r w:rsidRPr="00FF5A41">
                            <w:rPr>
                              <w:rFonts w:ascii="Times New Roman Bold" w:hAnsi="Times New Roman Bold"/>
                              <w:b/>
                              <w:sz w:val="32"/>
                              <w:szCs w:val="32"/>
                            </w:rPr>
                            <w:br/>
                            <w:t>VẬT LIỆU XÂY DỰNG THÔNG THƯỜNG</w:t>
                          </w:r>
                        </w:p>
                        <w:p w14:paraId="3A3302AA" w14:textId="77777777" w:rsidR="00A6680A" w:rsidRPr="00FF5A41" w:rsidRDefault="00A6680A" w:rsidP="009478EC">
                          <w:pPr>
                            <w:spacing w:before="120" w:line="360" w:lineRule="auto"/>
                            <w:ind w:firstLine="0"/>
                            <w:jc w:val="center"/>
                            <w:rPr>
                              <w:b/>
                              <w:sz w:val="36"/>
                              <w:szCs w:val="36"/>
                            </w:rPr>
                          </w:pPr>
                          <w:r w:rsidRPr="00FF5A41">
                            <w:rPr>
                              <w:b/>
                              <w:bCs/>
                              <w:lang w:val="pt-BR"/>
                            </w:rPr>
                            <w:t>ĐỊA ĐIỂM</w:t>
                          </w:r>
                          <w:r w:rsidRPr="00FF5A41">
                            <w:rPr>
                              <w:b/>
                              <w:bCs/>
                              <w:lang w:val="pt-BR"/>
                            </w:rPr>
                            <w:br/>
                            <w:t>LÈN HUNG, XÃ CHÂU HOÁ, HUYỆN TUYÊN HOÁ</w:t>
                          </w:r>
                        </w:p>
                        <w:p w14:paraId="51FA0AC0" w14:textId="77777777" w:rsidR="00A6680A" w:rsidRPr="00FF5A41" w:rsidRDefault="00A6680A" w:rsidP="009478EC">
                          <w:pPr>
                            <w:spacing w:before="120" w:line="360" w:lineRule="auto"/>
                            <w:ind w:firstLine="0"/>
                            <w:jc w:val="center"/>
                            <w:rPr>
                              <w:b/>
                              <w:bCs/>
                              <w:sz w:val="32"/>
                              <w:szCs w:val="32"/>
                              <w:lang w:val="pt-BR"/>
                            </w:rPr>
                          </w:pPr>
                        </w:p>
                        <w:p w14:paraId="007B3D2C" w14:textId="77777777" w:rsidR="00A6680A" w:rsidRPr="00FF5A41" w:rsidRDefault="00A6680A" w:rsidP="009478EC">
                          <w:pPr>
                            <w:tabs>
                              <w:tab w:val="left" w:pos="4560"/>
                            </w:tabs>
                            <w:spacing w:before="120" w:line="288" w:lineRule="auto"/>
                            <w:ind w:firstLine="0"/>
                            <w:jc w:val="center"/>
                            <w:rPr>
                              <w:b/>
                              <w:bCs/>
                              <w:lang w:val="sv-SE"/>
                            </w:rPr>
                          </w:pPr>
                        </w:p>
                        <w:p w14:paraId="12E67729" w14:textId="77777777" w:rsidR="00A6680A" w:rsidRPr="00FF5A41" w:rsidRDefault="00A6680A" w:rsidP="009478EC">
                          <w:pPr>
                            <w:tabs>
                              <w:tab w:val="left" w:pos="4560"/>
                            </w:tabs>
                            <w:spacing w:before="120" w:line="288" w:lineRule="auto"/>
                            <w:ind w:firstLine="0"/>
                            <w:jc w:val="center"/>
                            <w:rPr>
                              <w:b/>
                              <w:bCs/>
                              <w:sz w:val="30"/>
                              <w:szCs w:val="32"/>
                              <w:lang w:val="sv-SE"/>
                            </w:rPr>
                          </w:pPr>
                        </w:p>
                        <w:p w14:paraId="2E761FE3" w14:textId="77777777" w:rsidR="00A6680A" w:rsidRPr="00FF5A41" w:rsidRDefault="00A6680A" w:rsidP="009478EC">
                          <w:pPr>
                            <w:tabs>
                              <w:tab w:val="left" w:pos="4560"/>
                            </w:tabs>
                            <w:spacing w:before="120" w:line="288" w:lineRule="auto"/>
                            <w:ind w:firstLine="0"/>
                            <w:jc w:val="center"/>
                            <w:rPr>
                              <w:b/>
                              <w:bCs/>
                              <w:szCs w:val="24"/>
                              <w:lang w:val="sv-SE"/>
                            </w:rPr>
                          </w:pPr>
                        </w:p>
                        <w:p w14:paraId="04B20B17" w14:textId="77777777" w:rsidR="00A6680A" w:rsidRPr="00FF5A41" w:rsidRDefault="00A6680A" w:rsidP="009478EC">
                          <w:pPr>
                            <w:tabs>
                              <w:tab w:val="left" w:pos="4560"/>
                            </w:tabs>
                            <w:spacing w:before="120" w:line="288" w:lineRule="auto"/>
                            <w:ind w:firstLine="0"/>
                            <w:jc w:val="center"/>
                            <w:rPr>
                              <w:lang w:val="sv-SE"/>
                            </w:rPr>
                          </w:pPr>
                        </w:p>
                        <w:p w14:paraId="3D60355A" w14:textId="77777777" w:rsidR="00A6680A" w:rsidRPr="00FF5A41" w:rsidRDefault="00A6680A" w:rsidP="009478EC">
                          <w:pPr>
                            <w:tabs>
                              <w:tab w:val="left" w:pos="4560"/>
                            </w:tabs>
                            <w:spacing w:before="120" w:line="288" w:lineRule="auto"/>
                            <w:ind w:firstLine="0"/>
                            <w:jc w:val="center"/>
                            <w:rPr>
                              <w:i/>
                              <w:iCs/>
                              <w:sz w:val="20"/>
                              <w:szCs w:val="20"/>
                              <w:lang w:val="sv-SE"/>
                            </w:rPr>
                          </w:pPr>
                        </w:p>
                        <w:p w14:paraId="2EEBA489" w14:textId="77777777" w:rsidR="00A6680A" w:rsidRPr="00FF5A41" w:rsidRDefault="00A6680A" w:rsidP="009478EC">
                          <w:pPr>
                            <w:tabs>
                              <w:tab w:val="left" w:pos="4560"/>
                            </w:tabs>
                            <w:spacing w:before="120" w:line="288" w:lineRule="auto"/>
                            <w:ind w:firstLine="0"/>
                            <w:jc w:val="center"/>
                            <w:rPr>
                              <w:i/>
                              <w:iCs/>
                              <w:sz w:val="20"/>
                              <w:szCs w:val="20"/>
                              <w:lang w:val="sv-SE"/>
                            </w:rPr>
                          </w:pPr>
                        </w:p>
                        <w:p w14:paraId="2113EE0B" w14:textId="77777777" w:rsidR="00A6680A" w:rsidRPr="00FF5A41" w:rsidRDefault="00A6680A" w:rsidP="009478EC">
                          <w:pPr>
                            <w:tabs>
                              <w:tab w:val="left" w:pos="4560"/>
                            </w:tabs>
                            <w:spacing w:before="120" w:line="288" w:lineRule="auto"/>
                            <w:ind w:firstLine="0"/>
                            <w:jc w:val="center"/>
                            <w:rPr>
                              <w:lang w:val="sv-SE"/>
                            </w:rPr>
                          </w:pPr>
                        </w:p>
                        <w:p w14:paraId="149FE069" w14:textId="77777777" w:rsidR="00A6680A" w:rsidRPr="00FF5A41" w:rsidRDefault="00A6680A" w:rsidP="009478EC">
                          <w:pPr>
                            <w:tabs>
                              <w:tab w:val="left" w:pos="4560"/>
                            </w:tabs>
                            <w:spacing w:before="120" w:line="288" w:lineRule="auto"/>
                            <w:ind w:firstLine="0"/>
                            <w:jc w:val="center"/>
                            <w:rPr>
                              <w:lang w:val="sv-SE"/>
                            </w:rPr>
                          </w:pPr>
                        </w:p>
                        <w:p w14:paraId="5470C966" w14:textId="7353D6A5" w:rsidR="00A6680A" w:rsidRDefault="00A6680A" w:rsidP="009478EC">
                          <w:pPr>
                            <w:tabs>
                              <w:tab w:val="left" w:pos="4560"/>
                            </w:tabs>
                            <w:spacing w:before="120" w:line="288" w:lineRule="auto"/>
                            <w:ind w:firstLine="0"/>
                            <w:jc w:val="center"/>
                            <w:rPr>
                              <w:lang w:val="sv-SE"/>
                            </w:rPr>
                          </w:pPr>
                        </w:p>
                        <w:p w14:paraId="725E77FE" w14:textId="77777777" w:rsidR="00A6680A" w:rsidRPr="00FF5A41" w:rsidRDefault="00A6680A" w:rsidP="009478EC">
                          <w:pPr>
                            <w:tabs>
                              <w:tab w:val="left" w:pos="4560"/>
                            </w:tabs>
                            <w:spacing w:before="120" w:line="288" w:lineRule="auto"/>
                            <w:ind w:firstLine="0"/>
                            <w:jc w:val="center"/>
                            <w:rPr>
                              <w:lang w:val="sv-SE"/>
                            </w:rPr>
                          </w:pPr>
                        </w:p>
                        <w:p w14:paraId="05EB432C" w14:textId="77777777" w:rsidR="00A6680A" w:rsidRPr="00FF5A41" w:rsidRDefault="00A6680A" w:rsidP="009478EC">
                          <w:pPr>
                            <w:tabs>
                              <w:tab w:val="left" w:pos="4560"/>
                            </w:tabs>
                            <w:spacing w:before="120" w:line="288" w:lineRule="auto"/>
                            <w:ind w:firstLine="0"/>
                            <w:jc w:val="center"/>
                            <w:rPr>
                              <w:b/>
                              <w:i/>
                            </w:rPr>
                          </w:pPr>
                          <w:r w:rsidRPr="00FF5A41">
                            <w:rPr>
                              <w:b/>
                              <w:i/>
                              <w:lang w:val="vi-VN"/>
                            </w:rPr>
                            <w:t xml:space="preserve">Quảng Bình, </w:t>
                          </w:r>
                          <w:r w:rsidRPr="00FF5A41">
                            <w:rPr>
                              <w:b/>
                              <w:i/>
                            </w:rPr>
                            <w:t>Năm</w:t>
                          </w:r>
                          <w:r w:rsidRPr="00FF5A41">
                            <w:rPr>
                              <w:b/>
                              <w:i/>
                              <w:lang w:val="vi-VN"/>
                            </w:rPr>
                            <w:t xml:space="preserve"> 202</w:t>
                          </w:r>
                          <w:r w:rsidRPr="00FF5A41">
                            <w:rPr>
                              <w:b/>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AA16F" id="_x0000_t202" coordsize="21600,21600" o:spt="202" path="m,l,21600r21600,l21600,xe">
              <v:stroke joinstyle="miter"/>
              <v:path gradientshapeok="t" o:connecttype="rect"/>
            </v:shapetype>
            <v:shape id="Text Box 1135" o:spid="_x0000_s1105" type="#_x0000_t202" style="position:absolute;left:0;text-align:left;margin-left:.35pt;margin-top:7.35pt;width:468pt;height:7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" strokeweight="4.5pt">
              <v:stroke linestyle="thickThin"/>
              <v:textbox>
                <w:txbxContent>
                  <w:p w14:paraId="1D600887" w14:textId="77777777" w:rsidR="00A6680A" w:rsidRPr="00FF5A41" w:rsidRDefault="00A6680A" w:rsidP="009478EC">
                    <w:pPr>
                      <w:spacing w:before="120" w:line="288" w:lineRule="auto"/>
                      <w:ind w:firstLine="0"/>
                      <w:jc w:val="center"/>
                      <w:rPr>
                        <w:rFonts w:ascii="Calibri" w:hAnsi="Calibri"/>
                        <w:b/>
                        <w:lang w:val="vi-VN"/>
                      </w:rPr>
                    </w:pPr>
                    <w:r w:rsidRPr="00FF5A41">
                      <w:rPr>
                        <w:rFonts w:ascii="Times New Roman Bold" w:hAnsi="Times New Roman Bold"/>
                        <w:b/>
                      </w:rPr>
                      <w:t xml:space="preserve">DOANH NGHIỆP TƯ NHÂN VÀNG BẠC THẮM CHÍNH </w:t>
                    </w:r>
                  </w:p>
                  <w:p w14:paraId="0833D76C" w14:textId="77777777" w:rsidR="00A6680A" w:rsidRPr="00FF5A41" w:rsidRDefault="00A6680A" w:rsidP="009478EC">
                    <w:pPr>
                      <w:spacing w:line="288" w:lineRule="auto"/>
                      <w:ind w:firstLine="0"/>
                      <w:jc w:val="center"/>
                      <w:rPr>
                        <w:b/>
                        <w:bCs/>
                        <w:lang w:val="fr-FR"/>
                      </w:rPr>
                    </w:pPr>
                    <w:r w:rsidRPr="00FF5A41">
                      <w:rPr>
                        <w:b/>
                        <w:bCs/>
                        <w:lang w:val="fr-FR"/>
                      </w:rPr>
                      <w:t>-------</w:t>
                    </w:r>
                    <w:r w:rsidRPr="00FF5A41">
                      <w:rPr>
                        <w:b/>
                        <w:bCs/>
                        <w:lang w:val="fr-FR"/>
                      </w:rPr>
                      <w:sym w:font="Symbol" w:char="F0A8"/>
                    </w:r>
                    <w:r w:rsidRPr="00FF5A41">
                      <w:rPr>
                        <w:b/>
                        <w:bCs/>
                        <w:lang w:val="pt-BR"/>
                      </w:rPr>
                      <w:sym w:font="Wingdings" w:char="F026"/>
                    </w:r>
                    <w:r w:rsidRPr="00FF5A41">
                      <w:rPr>
                        <w:b/>
                        <w:bCs/>
                        <w:lang w:val="fr-FR"/>
                      </w:rPr>
                      <w:sym w:font="Symbol" w:char="F0A8"/>
                    </w:r>
                    <w:r w:rsidRPr="00FF5A41">
                      <w:rPr>
                        <w:b/>
                        <w:bCs/>
                        <w:lang w:val="fr-FR"/>
                      </w:rPr>
                      <w:t>--------</w:t>
                    </w:r>
                  </w:p>
                  <w:p w14:paraId="47DBFC70" w14:textId="77777777" w:rsidR="00A6680A" w:rsidRPr="00FF5A41" w:rsidRDefault="00A6680A" w:rsidP="009478EC">
                    <w:pPr>
                      <w:spacing w:before="120" w:line="288" w:lineRule="auto"/>
                      <w:ind w:firstLine="0"/>
                      <w:jc w:val="center"/>
                      <w:rPr>
                        <w:lang w:val="fr-FR"/>
                      </w:rPr>
                    </w:pPr>
                  </w:p>
                  <w:p w14:paraId="5D7022FC" w14:textId="77777777" w:rsidR="00A6680A" w:rsidRPr="00FF5A41" w:rsidRDefault="00A6680A" w:rsidP="009478EC">
                    <w:pPr>
                      <w:spacing w:before="120" w:line="288" w:lineRule="auto"/>
                      <w:ind w:firstLine="0"/>
                      <w:jc w:val="center"/>
                      <w:rPr>
                        <w:lang w:val="pt-BR"/>
                      </w:rPr>
                    </w:pPr>
                  </w:p>
                  <w:p w14:paraId="31FB16A2" w14:textId="77777777" w:rsidR="00A6680A" w:rsidRPr="00FF5A41" w:rsidRDefault="00A6680A" w:rsidP="009478EC">
                    <w:pPr>
                      <w:spacing w:before="120" w:line="288" w:lineRule="auto"/>
                      <w:ind w:firstLine="0"/>
                      <w:jc w:val="center"/>
                      <w:rPr>
                        <w:lang w:val="pt-BR"/>
                      </w:rPr>
                    </w:pPr>
                  </w:p>
                  <w:p w14:paraId="08A00CB6" w14:textId="77777777" w:rsidR="00A6680A" w:rsidRPr="00FF5A41" w:rsidRDefault="00A6680A" w:rsidP="009478EC">
                    <w:pPr>
                      <w:spacing w:before="120" w:line="288" w:lineRule="auto"/>
                      <w:ind w:firstLine="0"/>
                      <w:jc w:val="center"/>
                      <w:rPr>
                        <w:lang w:val="pt-BR"/>
                      </w:rPr>
                    </w:pPr>
                  </w:p>
                  <w:p w14:paraId="7F145D02" w14:textId="77777777" w:rsidR="00A6680A" w:rsidRPr="00FF5A41" w:rsidRDefault="00A6680A" w:rsidP="009478EC">
                    <w:pPr>
                      <w:spacing w:before="120" w:line="288" w:lineRule="auto"/>
                      <w:ind w:firstLine="0"/>
                      <w:jc w:val="center"/>
                      <w:rPr>
                        <w:lang w:val="pt-BR"/>
                      </w:rPr>
                    </w:pPr>
                  </w:p>
                  <w:p w14:paraId="4B410D16" w14:textId="77777777" w:rsidR="00A6680A" w:rsidRPr="00FF5A41" w:rsidRDefault="00A6680A" w:rsidP="009478EC">
                    <w:pPr>
                      <w:spacing w:before="120" w:line="288" w:lineRule="auto"/>
                      <w:ind w:firstLine="0"/>
                      <w:jc w:val="center"/>
                      <w:rPr>
                        <w:lang w:val="pt-BR"/>
                      </w:rPr>
                    </w:pPr>
                  </w:p>
                  <w:p w14:paraId="199FEC79" w14:textId="77777777" w:rsidR="00A6680A" w:rsidRPr="00FF5A41" w:rsidRDefault="00A6680A" w:rsidP="009478EC">
                    <w:pPr>
                      <w:spacing w:before="120" w:line="288" w:lineRule="auto"/>
                      <w:ind w:firstLine="0"/>
                      <w:jc w:val="center"/>
                      <w:rPr>
                        <w:lang w:val="pt-BR"/>
                      </w:rPr>
                    </w:pPr>
                  </w:p>
                  <w:p w14:paraId="273F8B84" w14:textId="77777777" w:rsidR="00A6680A" w:rsidRPr="00FF5A41" w:rsidRDefault="00A6680A" w:rsidP="009478EC">
                    <w:pPr>
                      <w:spacing w:before="120" w:line="360" w:lineRule="auto"/>
                      <w:ind w:firstLine="0"/>
                      <w:jc w:val="center"/>
                      <w:rPr>
                        <w:b/>
                        <w:bCs/>
                        <w:sz w:val="40"/>
                        <w:szCs w:val="40"/>
                        <w:lang w:val="pt-BR"/>
                      </w:rPr>
                    </w:pPr>
                    <w:r w:rsidRPr="00FF5A41">
                      <w:rPr>
                        <w:b/>
                        <w:bCs/>
                        <w:sz w:val="40"/>
                        <w:szCs w:val="40"/>
                        <w:lang w:val="pt-BR"/>
                      </w:rPr>
                      <w:t>BÁO CÁO</w:t>
                    </w:r>
                    <w:r w:rsidRPr="00FF5A41">
                      <w:rPr>
                        <w:b/>
                        <w:bCs/>
                        <w:sz w:val="40"/>
                        <w:szCs w:val="40"/>
                        <w:lang w:val="pt-BR"/>
                      </w:rPr>
                      <w:br/>
                      <w:t>ĐÁNH GIÁ TÁC ĐỘNG MÔI TRƯỜNG</w:t>
                    </w:r>
                    <w:r w:rsidRPr="00FF5A41">
                      <w:rPr>
                        <w:b/>
                        <w:bCs/>
                        <w:sz w:val="40"/>
                        <w:szCs w:val="40"/>
                        <w:lang w:val="pt-BR"/>
                      </w:rPr>
                      <w:br/>
                    </w:r>
                    <w:r w:rsidRPr="00FF5A41">
                      <w:rPr>
                        <w:b/>
                        <w:bCs/>
                        <w:lang w:val="pt-BR"/>
                      </w:rPr>
                      <w:t>CỦA DỰ ÁN</w:t>
                    </w:r>
                  </w:p>
                  <w:p w14:paraId="4BD80B36" w14:textId="77777777" w:rsidR="00A6680A" w:rsidRPr="00FF5A41" w:rsidRDefault="00A6680A" w:rsidP="009478EC">
                    <w:pPr>
                      <w:spacing w:before="120" w:line="360" w:lineRule="auto"/>
                      <w:ind w:firstLine="0"/>
                      <w:jc w:val="center"/>
                      <w:rPr>
                        <w:rFonts w:ascii="Times New Roman Bold" w:hAnsi="Times New Roman Bold"/>
                        <w:b/>
                        <w:sz w:val="32"/>
                        <w:szCs w:val="32"/>
                      </w:rPr>
                    </w:pPr>
                    <w:r w:rsidRPr="00FF5A41">
                      <w:rPr>
                        <w:rFonts w:ascii="Times New Roman Bold" w:hAnsi="Times New Roman Bold"/>
                        <w:b/>
                        <w:sz w:val="32"/>
                        <w:szCs w:val="32"/>
                      </w:rPr>
                      <w:t xml:space="preserve">KHAI THÁC ĐÁ VÔI LÀM </w:t>
                    </w:r>
                    <w:r w:rsidRPr="00FF5A41">
                      <w:rPr>
                        <w:rFonts w:ascii="Times New Roman Bold" w:hAnsi="Times New Roman Bold"/>
                        <w:b/>
                        <w:sz w:val="32"/>
                        <w:szCs w:val="32"/>
                      </w:rPr>
                      <w:br/>
                      <w:t>VẬT LIỆU XÂY DỰNG THÔNG THƯỜNG</w:t>
                    </w:r>
                  </w:p>
                  <w:p w14:paraId="3A3302AA" w14:textId="77777777" w:rsidR="00A6680A" w:rsidRPr="00FF5A41" w:rsidRDefault="00A6680A" w:rsidP="009478EC">
                    <w:pPr>
                      <w:spacing w:before="120" w:line="360" w:lineRule="auto"/>
                      <w:ind w:firstLine="0"/>
                      <w:jc w:val="center"/>
                      <w:rPr>
                        <w:b/>
                        <w:sz w:val="36"/>
                        <w:szCs w:val="36"/>
                      </w:rPr>
                    </w:pPr>
                    <w:r w:rsidRPr="00FF5A41">
                      <w:rPr>
                        <w:b/>
                        <w:bCs/>
                        <w:lang w:val="pt-BR"/>
                      </w:rPr>
                      <w:t>ĐỊA ĐIỂM</w:t>
                    </w:r>
                    <w:r w:rsidRPr="00FF5A41">
                      <w:rPr>
                        <w:b/>
                        <w:bCs/>
                        <w:lang w:val="pt-BR"/>
                      </w:rPr>
                      <w:br/>
                      <w:t>LÈN HUNG, XÃ CHÂU HOÁ, HUYỆN TUYÊN HOÁ</w:t>
                    </w:r>
                  </w:p>
                  <w:p w14:paraId="51FA0AC0" w14:textId="77777777" w:rsidR="00A6680A" w:rsidRPr="00FF5A41" w:rsidRDefault="00A6680A" w:rsidP="009478EC">
                    <w:pPr>
                      <w:spacing w:before="120" w:line="360" w:lineRule="auto"/>
                      <w:ind w:firstLine="0"/>
                      <w:jc w:val="center"/>
                      <w:rPr>
                        <w:b/>
                        <w:bCs/>
                        <w:sz w:val="32"/>
                        <w:szCs w:val="32"/>
                        <w:lang w:val="pt-BR"/>
                      </w:rPr>
                    </w:pPr>
                  </w:p>
                  <w:p w14:paraId="007B3D2C" w14:textId="77777777" w:rsidR="00A6680A" w:rsidRPr="00FF5A41" w:rsidRDefault="00A6680A" w:rsidP="009478EC">
                    <w:pPr>
                      <w:tabs>
                        <w:tab w:val="left" w:pos="4560"/>
                      </w:tabs>
                      <w:spacing w:before="120" w:line="288" w:lineRule="auto"/>
                      <w:ind w:firstLine="0"/>
                      <w:jc w:val="center"/>
                      <w:rPr>
                        <w:b/>
                        <w:bCs/>
                        <w:lang w:val="sv-SE"/>
                      </w:rPr>
                    </w:pPr>
                  </w:p>
                  <w:p w14:paraId="12E67729" w14:textId="77777777" w:rsidR="00A6680A" w:rsidRPr="00FF5A41" w:rsidRDefault="00A6680A" w:rsidP="009478EC">
                    <w:pPr>
                      <w:tabs>
                        <w:tab w:val="left" w:pos="4560"/>
                      </w:tabs>
                      <w:spacing w:before="120" w:line="288" w:lineRule="auto"/>
                      <w:ind w:firstLine="0"/>
                      <w:jc w:val="center"/>
                      <w:rPr>
                        <w:b/>
                        <w:bCs/>
                        <w:sz w:val="30"/>
                        <w:szCs w:val="32"/>
                        <w:lang w:val="sv-SE"/>
                      </w:rPr>
                    </w:pPr>
                  </w:p>
                  <w:p w14:paraId="2E761FE3" w14:textId="77777777" w:rsidR="00A6680A" w:rsidRPr="00FF5A41" w:rsidRDefault="00A6680A" w:rsidP="009478EC">
                    <w:pPr>
                      <w:tabs>
                        <w:tab w:val="left" w:pos="4560"/>
                      </w:tabs>
                      <w:spacing w:before="120" w:line="288" w:lineRule="auto"/>
                      <w:ind w:firstLine="0"/>
                      <w:jc w:val="center"/>
                      <w:rPr>
                        <w:b/>
                        <w:bCs/>
                        <w:szCs w:val="24"/>
                        <w:lang w:val="sv-SE"/>
                      </w:rPr>
                    </w:pPr>
                  </w:p>
                  <w:p w14:paraId="04B20B17" w14:textId="77777777" w:rsidR="00A6680A" w:rsidRPr="00FF5A41" w:rsidRDefault="00A6680A" w:rsidP="009478EC">
                    <w:pPr>
                      <w:tabs>
                        <w:tab w:val="left" w:pos="4560"/>
                      </w:tabs>
                      <w:spacing w:before="120" w:line="288" w:lineRule="auto"/>
                      <w:ind w:firstLine="0"/>
                      <w:jc w:val="center"/>
                      <w:rPr>
                        <w:lang w:val="sv-SE"/>
                      </w:rPr>
                    </w:pPr>
                  </w:p>
                  <w:p w14:paraId="3D60355A" w14:textId="77777777" w:rsidR="00A6680A" w:rsidRPr="00FF5A41" w:rsidRDefault="00A6680A" w:rsidP="009478EC">
                    <w:pPr>
                      <w:tabs>
                        <w:tab w:val="left" w:pos="4560"/>
                      </w:tabs>
                      <w:spacing w:before="120" w:line="288" w:lineRule="auto"/>
                      <w:ind w:firstLine="0"/>
                      <w:jc w:val="center"/>
                      <w:rPr>
                        <w:i/>
                        <w:iCs/>
                        <w:sz w:val="20"/>
                        <w:szCs w:val="20"/>
                        <w:lang w:val="sv-SE"/>
                      </w:rPr>
                    </w:pPr>
                  </w:p>
                  <w:p w14:paraId="2EEBA489" w14:textId="77777777" w:rsidR="00A6680A" w:rsidRPr="00FF5A41" w:rsidRDefault="00A6680A" w:rsidP="009478EC">
                    <w:pPr>
                      <w:tabs>
                        <w:tab w:val="left" w:pos="4560"/>
                      </w:tabs>
                      <w:spacing w:before="120" w:line="288" w:lineRule="auto"/>
                      <w:ind w:firstLine="0"/>
                      <w:jc w:val="center"/>
                      <w:rPr>
                        <w:i/>
                        <w:iCs/>
                        <w:sz w:val="20"/>
                        <w:szCs w:val="20"/>
                        <w:lang w:val="sv-SE"/>
                      </w:rPr>
                    </w:pPr>
                  </w:p>
                  <w:p w14:paraId="2113EE0B" w14:textId="77777777" w:rsidR="00A6680A" w:rsidRPr="00FF5A41" w:rsidRDefault="00A6680A" w:rsidP="009478EC">
                    <w:pPr>
                      <w:tabs>
                        <w:tab w:val="left" w:pos="4560"/>
                      </w:tabs>
                      <w:spacing w:before="120" w:line="288" w:lineRule="auto"/>
                      <w:ind w:firstLine="0"/>
                      <w:jc w:val="center"/>
                      <w:rPr>
                        <w:lang w:val="sv-SE"/>
                      </w:rPr>
                    </w:pPr>
                  </w:p>
                  <w:p w14:paraId="149FE069" w14:textId="77777777" w:rsidR="00A6680A" w:rsidRPr="00FF5A41" w:rsidRDefault="00A6680A" w:rsidP="009478EC">
                    <w:pPr>
                      <w:tabs>
                        <w:tab w:val="left" w:pos="4560"/>
                      </w:tabs>
                      <w:spacing w:before="120" w:line="288" w:lineRule="auto"/>
                      <w:ind w:firstLine="0"/>
                      <w:jc w:val="center"/>
                      <w:rPr>
                        <w:lang w:val="sv-SE"/>
                      </w:rPr>
                    </w:pPr>
                  </w:p>
                  <w:p w14:paraId="5470C966" w14:textId="7353D6A5" w:rsidR="00A6680A" w:rsidRDefault="00A6680A" w:rsidP="009478EC">
                    <w:pPr>
                      <w:tabs>
                        <w:tab w:val="left" w:pos="4560"/>
                      </w:tabs>
                      <w:spacing w:before="120" w:line="288" w:lineRule="auto"/>
                      <w:ind w:firstLine="0"/>
                      <w:jc w:val="center"/>
                      <w:rPr>
                        <w:lang w:val="sv-SE"/>
                      </w:rPr>
                    </w:pPr>
                  </w:p>
                  <w:p w14:paraId="725E77FE" w14:textId="77777777" w:rsidR="00A6680A" w:rsidRPr="00FF5A41" w:rsidRDefault="00A6680A" w:rsidP="009478EC">
                    <w:pPr>
                      <w:tabs>
                        <w:tab w:val="left" w:pos="4560"/>
                      </w:tabs>
                      <w:spacing w:before="120" w:line="288" w:lineRule="auto"/>
                      <w:ind w:firstLine="0"/>
                      <w:jc w:val="center"/>
                      <w:rPr>
                        <w:lang w:val="sv-SE"/>
                      </w:rPr>
                    </w:pPr>
                  </w:p>
                  <w:p w14:paraId="05EB432C" w14:textId="77777777" w:rsidR="00A6680A" w:rsidRPr="00FF5A41" w:rsidRDefault="00A6680A" w:rsidP="009478EC">
                    <w:pPr>
                      <w:tabs>
                        <w:tab w:val="left" w:pos="4560"/>
                      </w:tabs>
                      <w:spacing w:before="120" w:line="288" w:lineRule="auto"/>
                      <w:ind w:firstLine="0"/>
                      <w:jc w:val="center"/>
                      <w:rPr>
                        <w:b/>
                        <w:i/>
                      </w:rPr>
                    </w:pPr>
                    <w:r w:rsidRPr="00FF5A41">
                      <w:rPr>
                        <w:b/>
                        <w:i/>
                        <w:lang w:val="vi-VN"/>
                      </w:rPr>
                      <w:t xml:space="preserve">Quảng Bình, </w:t>
                    </w:r>
                    <w:r w:rsidRPr="00FF5A41">
                      <w:rPr>
                        <w:b/>
                        <w:i/>
                      </w:rPr>
                      <w:t>Năm</w:t>
                    </w:r>
                    <w:r w:rsidRPr="00FF5A41">
                      <w:rPr>
                        <w:b/>
                        <w:i/>
                        <w:lang w:val="vi-VN"/>
                      </w:rPr>
                      <w:t xml:space="preserve"> 202</w:t>
                    </w:r>
                    <w:r w:rsidRPr="00FF5A41">
                      <w:rPr>
                        <w:b/>
                        <w:i/>
                      </w:rPr>
                      <w:t>3</w:t>
                    </w:r>
                  </w:p>
                </w:txbxContent>
              </v:textbox>
            </v:shape>
          </w:pict>
        </mc:Fallback>
      </mc:AlternateContent>
    </w:r>
    <w:r>
      <w:rPr>
        <w:b/>
        <w:bCs/>
        <w:lang w:val="vi-VN"/>
      </w:rPr>
      <w:t xml:space="preserve"> </w:t>
    </w:r>
  </w:p>
  <w:p w14:paraId="49C4A188" w14:textId="77777777" w:rsidR="00A6680A" w:rsidRDefault="00A6680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077719"/>
      <w:docPartObj>
        <w:docPartGallery w:val="Page Numbers (Top of Page)"/>
        <w:docPartUnique/>
      </w:docPartObj>
    </w:sdtPr>
    <w:sdtEndPr>
      <w:rPr>
        <w:noProof/>
      </w:rPr>
    </w:sdtEndPr>
    <w:sdtContent>
      <w:p w14:paraId="1E96932D" w14:textId="0F57F372" w:rsidR="00A6680A" w:rsidRDefault="00A6680A">
        <w:pPr>
          <w:pStyle w:val="Header"/>
          <w:jc w:val="center"/>
        </w:pPr>
        <w:r>
          <w:fldChar w:fldCharType="begin"/>
        </w:r>
        <w:r>
          <w:instrText xml:space="preserve"> PAGE   \* MERGEFORMAT </w:instrText>
        </w:r>
        <w:r>
          <w:fldChar w:fldCharType="separate"/>
        </w:r>
        <w:r w:rsidR="00D644EA">
          <w:rPr>
            <w:noProof/>
          </w:rPr>
          <w:t>20</w:t>
        </w:r>
        <w:r>
          <w:rPr>
            <w:noProof/>
          </w:rPr>
          <w:fldChar w:fldCharType="end"/>
        </w:r>
      </w:p>
    </w:sdtContent>
  </w:sdt>
  <w:p w14:paraId="71C6FB58" w14:textId="3585A8B2" w:rsidR="00A6680A" w:rsidRDefault="00A6680A" w:rsidP="002E0908">
    <w:pPr>
      <w:ind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104010"/>
      <w:docPartObj>
        <w:docPartGallery w:val="Page Numbers (Top of Page)"/>
        <w:docPartUnique/>
      </w:docPartObj>
    </w:sdtPr>
    <w:sdtEndPr>
      <w:rPr>
        <w:noProof/>
      </w:rPr>
    </w:sdtEndPr>
    <w:sdtContent>
      <w:p w14:paraId="3E2BF001" w14:textId="09188FDB" w:rsidR="00A6680A" w:rsidRDefault="00A6680A">
        <w:pPr>
          <w:pStyle w:val="Header"/>
          <w:jc w:val="center"/>
        </w:pPr>
        <w:r>
          <w:fldChar w:fldCharType="begin"/>
        </w:r>
        <w:r>
          <w:instrText xml:space="preserve"> PAGE   \* MERGEFORMAT </w:instrText>
        </w:r>
        <w:r>
          <w:fldChar w:fldCharType="separate"/>
        </w:r>
        <w:r w:rsidR="00D644EA">
          <w:rPr>
            <w:noProof/>
          </w:rPr>
          <w:t>143</w:t>
        </w:r>
        <w:r>
          <w:rPr>
            <w:noProof/>
          </w:rPr>
          <w:fldChar w:fldCharType="end"/>
        </w:r>
      </w:p>
    </w:sdtContent>
  </w:sdt>
  <w:p w14:paraId="3D0AC908" w14:textId="38E82DA5" w:rsidR="00A6680A" w:rsidRPr="00FF3D47" w:rsidRDefault="00A6680A" w:rsidP="00C53BA0">
    <w:pPr>
      <w:pStyle w:val="Header"/>
      <w:pBdr>
        <w:bottom w:val="single" w:sz="4" w:space="1" w:color="auto"/>
      </w:pBdr>
      <w:tabs>
        <w:tab w:val="right" w:pos="9180"/>
      </w:tabs>
      <w:ind w:right="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717552"/>
      <w:docPartObj>
        <w:docPartGallery w:val="Page Numbers (Top of Page)"/>
        <w:docPartUnique/>
      </w:docPartObj>
    </w:sdtPr>
    <w:sdtEndPr>
      <w:rPr>
        <w:noProof/>
      </w:rPr>
    </w:sdtEndPr>
    <w:sdtContent>
      <w:p w14:paraId="04D5BD8F" w14:textId="32DD42A2" w:rsidR="00A6680A" w:rsidRDefault="00A6680A">
        <w:pPr>
          <w:pStyle w:val="Header"/>
          <w:jc w:val="center"/>
        </w:pPr>
        <w:r>
          <w:fldChar w:fldCharType="begin"/>
        </w:r>
        <w:r>
          <w:instrText xml:space="preserve"> PAGE   \* MERGEFORMAT </w:instrText>
        </w:r>
        <w:r>
          <w:fldChar w:fldCharType="separate"/>
        </w:r>
        <w:r w:rsidR="00D644EA">
          <w:rPr>
            <w:noProof/>
          </w:rPr>
          <w:t>158</w:t>
        </w:r>
        <w:r>
          <w:rPr>
            <w:noProof/>
          </w:rPr>
          <w:fldChar w:fldCharType="end"/>
        </w:r>
      </w:p>
    </w:sdtContent>
  </w:sdt>
  <w:p w14:paraId="23FAA463" w14:textId="7F3DE70C" w:rsidR="00A6680A" w:rsidRPr="00EC3EC3" w:rsidRDefault="00A6680A" w:rsidP="00367A37">
    <w:pPr>
      <w:pStyle w:val="Header"/>
      <w:pBdr>
        <w:bottom w:val="single" w:sz="4" w:space="0" w:color="auto"/>
      </w:pBdr>
      <w:tabs>
        <w:tab w:val="right" w:pos="9180"/>
      </w:tabs>
      <w:ind w:right="6"/>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184402"/>
      <w:docPartObj>
        <w:docPartGallery w:val="Page Numbers (Top of Page)"/>
        <w:docPartUnique/>
      </w:docPartObj>
    </w:sdtPr>
    <w:sdtEndPr>
      <w:rPr>
        <w:noProof/>
      </w:rPr>
    </w:sdtEndPr>
    <w:sdtContent>
      <w:p w14:paraId="291D8218" w14:textId="5960C950" w:rsidR="00A6680A" w:rsidRDefault="00A6680A">
        <w:pPr>
          <w:pStyle w:val="Header"/>
          <w:jc w:val="center"/>
        </w:pPr>
        <w:r>
          <w:fldChar w:fldCharType="begin"/>
        </w:r>
        <w:r>
          <w:instrText xml:space="preserve"> PAGE   \* MERGEFORMAT </w:instrText>
        </w:r>
        <w:r>
          <w:fldChar w:fldCharType="separate"/>
        </w:r>
        <w:r w:rsidR="00D644EA">
          <w:rPr>
            <w:noProof/>
          </w:rPr>
          <w:t>159</w:t>
        </w:r>
        <w:r>
          <w:rPr>
            <w:noProof/>
          </w:rPr>
          <w:fldChar w:fldCharType="end"/>
        </w:r>
      </w:p>
    </w:sdtContent>
  </w:sdt>
  <w:p w14:paraId="220D5FED" w14:textId="18F76151" w:rsidR="00A6680A" w:rsidRPr="00F82736" w:rsidRDefault="00A6680A" w:rsidP="00F827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CaptionChar"/>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E68669B4"/>
    <w:lvl w:ilvl="0">
      <w:start w:val="1"/>
      <w:numFmt w:val="bullet"/>
      <w:pStyle w:val="ListBullet2"/>
      <w:lvlText w:val="-"/>
      <w:lvlJc w:val="left"/>
      <w:pPr>
        <w:ind w:left="720" w:hanging="360"/>
      </w:pPr>
      <w:rPr>
        <w:rFonts w:ascii="Times New Roman" w:hAnsi="Times New Roman" w:cs="Times New Roman" w:hint="default"/>
      </w:rPr>
    </w:lvl>
  </w:abstractNum>
  <w:abstractNum w:abstractNumId="2"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65C76"/>
    <w:multiLevelType w:val="hybridMultilevel"/>
    <w:tmpl w:val="C0028EE4"/>
    <w:lvl w:ilvl="0" w:tplc="3CACDC08">
      <w:start w:val="1"/>
      <w:numFmt w:val="decimal"/>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40604D3"/>
    <w:multiLevelType w:val="multilevel"/>
    <w:tmpl w:val="8A84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0A72B6"/>
    <w:multiLevelType w:val="hybridMultilevel"/>
    <w:tmpl w:val="808634D6"/>
    <w:lvl w:ilvl="0" w:tplc="04090005">
      <w:start w:val="1"/>
      <w:numFmt w:val="bullet"/>
      <w:lvlText w:val=""/>
      <w:lvlJc w:val="left"/>
      <w:pPr>
        <w:tabs>
          <w:tab w:val="num" w:pos="1453"/>
        </w:tabs>
        <w:ind w:left="1453" w:hanging="360"/>
      </w:pPr>
      <w:rPr>
        <w:rFonts w:ascii="Wingdings" w:hAnsi="Wingdings" w:hint="default"/>
      </w:rPr>
    </w:lvl>
    <w:lvl w:ilvl="1" w:tplc="5E9CE4D8">
      <w:start w:val="1"/>
      <w:numFmt w:val="lowerLetter"/>
      <w:lvlText w:val="%2)"/>
      <w:lvlJc w:val="left"/>
      <w:pPr>
        <w:tabs>
          <w:tab w:val="num" w:pos="480"/>
        </w:tabs>
        <w:ind w:left="480" w:hanging="360"/>
      </w:pPr>
      <w:rPr>
        <w:rFonts w:hint="default"/>
      </w:rPr>
    </w:lvl>
    <w:lvl w:ilvl="2" w:tplc="04090017">
      <w:start w:val="1"/>
      <w:numFmt w:val="bullet"/>
      <w:lvlText w:val=""/>
      <w:lvlJc w:val="left"/>
      <w:pPr>
        <w:tabs>
          <w:tab w:val="num" w:pos="2160"/>
        </w:tabs>
        <w:ind w:left="2160" w:hanging="360"/>
      </w:pPr>
      <w:rPr>
        <w:rFonts w:ascii="Wingdings" w:hAnsi="Wingdings" w:hint="default"/>
      </w:rPr>
    </w:lvl>
    <w:lvl w:ilvl="3" w:tplc="5850642A">
      <w:start w:val="1"/>
      <w:numFmt w:val="bullet"/>
      <w:lvlText w:val=""/>
      <w:lvlJc w:val="left"/>
      <w:pPr>
        <w:tabs>
          <w:tab w:val="num" w:pos="2880"/>
        </w:tabs>
        <w:ind w:left="2880" w:hanging="360"/>
      </w:pPr>
      <w:rPr>
        <w:rFonts w:ascii="Symbol" w:hAnsi="Symbol" w:hint="default"/>
      </w:rPr>
    </w:lvl>
    <w:lvl w:ilvl="4" w:tplc="49C0B54C" w:tentative="1">
      <w:start w:val="1"/>
      <w:numFmt w:val="bullet"/>
      <w:lvlText w:val="o"/>
      <w:lvlJc w:val="left"/>
      <w:pPr>
        <w:tabs>
          <w:tab w:val="num" w:pos="3600"/>
        </w:tabs>
        <w:ind w:left="3600" w:hanging="360"/>
      </w:pPr>
      <w:rPr>
        <w:rFonts w:ascii="Courier New" w:hAnsi="Courier New" w:cs="Wingdings" w:hint="default"/>
      </w:rPr>
    </w:lvl>
    <w:lvl w:ilvl="5" w:tplc="04090009"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4303D9"/>
    <w:multiLevelType w:val="hybridMultilevel"/>
    <w:tmpl w:val="FE72F794"/>
    <w:lvl w:ilvl="0" w:tplc="77B870A0">
      <w:numFmt w:val="bullet"/>
      <w:lvlText w:val="-"/>
      <w:lvlJc w:val="left"/>
      <w:pPr>
        <w:tabs>
          <w:tab w:val="num" w:pos="720"/>
        </w:tabs>
        <w:ind w:left="720" w:hanging="360"/>
      </w:pPr>
      <w:rPr>
        <w:rFonts w:ascii="Times New Roman" w:eastAsia="SimSun" w:hAnsi="Times New Roman" w:cs="Times New Roman" w:hint="default"/>
      </w:rPr>
    </w:lvl>
    <w:lvl w:ilvl="1" w:tplc="713A35F6">
      <w:start w:val="1"/>
      <w:numFmt w:val="decimal"/>
      <w:lvlText w:val="%2."/>
      <w:lvlJc w:val="left"/>
      <w:pPr>
        <w:tabs>
          <w:tab w:val="num" w:pos="920"/>
        </w:tabs>
        <w:ind w:left="920" w:hanging="360"/>
      </w:pPr>
      <w:rPr>
        <w:rFonts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9"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1" w15:restartNumberingAfterBreak="0">
    <w:nsid w:val="0F636B35"/>
    <w:multiLevelType w:val="hybridMultilevel"/>
    <w:tmpl w:val="B16601A6"/>
    <w:lvl w:ilvl="0" w:tplc="6C76737A">
      <w:start w:val="1"/>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619" w:hanging="360"/>
      </w:pPr>
      <w:rPr>
        <w:rFonts w:ascii="Courier New" w:hAnsi="Courier New" w:cs="Courier New" w:hint="default"/>
      </w:rPr>
    </w:lvl>
    <w:lvl w:ilvl="2" w:tplc="04090005">
      <w:start w:val="1"/>
      <w:numFmt w:val="bullet"/>
      <w:lvlText w:val=""/>
      <w:lvlJc w:val="left"/>
      <w:pPr>
        <w:ind w:left="2339" w:hanging="360"/>
      </w:pPr>
      <w:rPr>
        <w:rFonts w:ascii="Wingdings" w:hAnsi="Wingdings" w:hint="default"/>
      </w:rPr>
    </w:lvl>
    <w:lvl w:ilvl="3" w:tplc="04090001">
      <w:start w:val="1"/>
      <w:numFmt w:val="bullet"/>
      <w:lvlText w:val=""/>
      <w:lvlJc w:val="left"/>
      <w:pPr>
        <w:ind w:left="3059" w:hanging="360"/>
      </w:pPr>
      <w:rPr>
        <w:rFonts w:ascii="Symbol" w:hAnsi="Symbol" w:hint="default"/>
      </w:rPr>
    </w:lvl>
    <w:lvl w:ilvl="4" w:tplc="04090003">
      <w:start w:val="1"/>
      <w:numFmt w:val="bullet"/>
      <w:lvlText w:val="o"/>
      <w:lvlJc w:val="left"/>
      <w:pPr>
        <w:ind w:left="3779" w:hanging="360"/>
      </w:pPr>
      <w:rPr>
        <w:rFonts w:ascii="Courier New" w:hAnsi="Courier New" w:cs="Courier New" w:hint="default"/>
      </w:rPr>
    </w:lvl>
    <w:lvl w:ilvl="5" w:tplc="04090005">
      <w:start w:val="1"/>
      <w:numFmt w:val="bullet"/>
      <w:lvlText w:val=""/>
      <w:lvlJc w:val="left"/>
      <w:pPr>
        <w:ind w:left="4499" w:hanging="360"/>
      </w:pPr>
      <w:rPr>
        <w:rFonts w:ascii="Wingdings" w:hAnsi="Wingdings" w:hint="default"/>
      </w:rPr>
    </w:lvl>
    <w:lvl w:ilvl="6" w:tplc="04090001">
      <w:start w:val="1"/>
      <w:numFmt w:val="bullet"/>
      <w:lvlText w:val=""/>
      <w:lvlJc w:val="left"/>
      <w:pPr>
        <w:ind w:left="5219" w:hanging="360"/>
      </w:pPr>
      <w:rPr>
        <w:rFonts w:ascii="Symbol" w:hAnsi="Symbol" w:hint="default"/>
      </w:rPr>
    </w:lvl>
    <w:lvl w:ilvl="7" w:tplc="04090003">
      <w:start w:val="1"/>
      <w:numFmt w:val="bullet"/>
      <w:lvlText w:val="o"/>
      <w:lvlJc w:val="left"/>
      <w:pPr>
        <w:ind w:left="5939" w:hanging="360"/>
      </w:pPr>
      <w:rPr>
        <w:rFonts w:ascii="Courier New" w:hAnsi="Courier New" w:cs="Courier New" w:hint="default"/>
      </w:rPr>
    </w:lvl>
    <w:lvl w:ilvl="8" w:tplc="04090005">
      <w:start w:val="1"/>
      <w:numFmt w:val="bullet"/>
      <w:lvlText w:val=""/>
      <w:lvlJc w:val="left"/>
      <w:pPr>
        <w:ind w:left="6659" w:hanging="360"/>
      </w:pPr>
      <w:rPr>
        <w:rFonts w:ascii="Wingdings" w:hAnsi="Wingdings" w:hint="default"/>
      </w:rPr>
    </w:lvl>
  </w:abstractNum>
  <w:abstractNum w:abstractNumId="12" w15:restartNumberingAfterBreak="0">
    <w:nsid w:val="0FAB57C2"/>
    <w:multiLevelType w:val="hybridMultilevel"/>
    <w:tmpl w:val="636CB9A6"/>
    <w:lvl w:ilvl="0" w:tplc="5A2E22CC">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0083D51"/>
    <w:multiLevelType w:val="hybridMultilevel"/>
    <w:tmpl w:val="121E7D40"/>
    <w:lvl w:ilvl="0" w:tplc="F912F386">
      <w:start w:val="1"/>
      <w:numFmt w:val="decimal"/>
      <w:pStyle w:val="minh-baocao-chuong04-heading0302"/>
      <w:lvlText w:val="4.2.%1."/>
      <w:lvlJc w:val="left"/>
      <w:pPr>
        <w:tabs>
          <w:tab w:val="num" w:pos="1060"/>
        </w:tabs>
        <w:ind w:left="0" w:firstLine="340"/>
      </w:pPr>
      <w:rPr>
        <w:rFonts w:ascii=".VnTime" w:hAnsi=".VnTime" w:hint="default"/>
        <w:b/>
        <w:i/>
        <w:strike w:val="0"/>
        <w:dstrike w:val="0"/>
        <w:color w:val="auto"/>
        <w:sz w:val="28"/>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7" w15:restartNumberingAfterBreak="0">
    <w:nsid w:val="1ADD48B7"/>
    <w:multiLevelType w:val="singleLevel"/>
    <w:tmpl w:val="85E658DA"/>
    <w:lvl w:ilvl="0">
      <w:start w:val="1"/>
      <w:numFmt w:val="bullet"/>
      <w:pStyle w:val="3CharCharChar"/>
      <w:lvlText w:val=""/>
      <w:lvlJc w:val="left"/>
      <w:pPr>
        <w:tabs>
          <w:tab w:val="num" w:pos="964"/>
        </w:tabs>
        <w:ind w:left="964" w:hanging="397"/>
      </w:pPr>
      <w:rPr>
        <w:rFonts w:ascii="Times New Roman" w:hAnsi="Times New Roman" w:cs="Times New Roman" w:hint="default"/>
        <w:position w:val="0"/>
        <w:sz w:val="14"/>
        <w:szCs w:val="14"/>
      </w:rPr>
    </w:lvl>
  </w:abstractNum>
  <w:abstractNum w:abstractNumId="18"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1D7F4A5F"/>
    <w:multiLevelType w:val="hybridMultilevel"/>
    <w:tmpl w:val="3CEC7BD2"/>
    <w:lvl w:ilvl="0" w:tplc="AC1C39B4">
      <w:start w:val="2"/>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1" w15:restartNumberingAfterBreak="0">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22"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38F4C68"/>
    <w:multiLevelType w:val="hybridMultilevel"/>
    <w:tmpl w:val="A3068D1E"/>
    <w:lvl w:ilvl="0" w:tplc="59CA1582">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254A4F5E"/>
    <w:multiLevelType w:val="singleLevel"/>
    <w:tmpl w:val="5A109B62"/>
    <w:lvl w:ilvl="0">
      <w:numFmt w:val="bullet"/>
      <w:lvlText w:val="-"/>
      <w:lvlJc w:val="left"/>
      <w:pPr>
        <w:tabs>
          <w:tab w:val="num" w:pos="795"/>
        </w:tabs>
        <w:ind w:left="795" w:hanging="360"/>
      </w:pPr>
      <w:rPr>
        <w:rFonts w:hint="default"/>
      </w:rPr>
    </w:lvl>
  </w:abstractNum>
  <w:abstractNum w:abstractNumId="25" w15:restartNumberingAfterBreak="0">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903056F"/>
    <w:multiLevelType w:val="hybridMultilevel"/>
    <w:tmpl w:val="515C86D6"/>
    <w:lvl w:ilvl="0" w:tplc="FFFFFFFF">
      <w:start w:val="1"/>
      <w:numFmt w:val="bullet"/>
      <w:pStyle w:val="KthBullet1"/>
      <w:lvlText w:val=""/>
      <w:lvlJc w:val="left"/>
      <w:pPr>
        <w:tabs>
          <w:tab w:val="num" w:pos="87"/>
        </w:tabs>
        <w:ind w:left="-196" w:firstLine="0"/>
      </w:pPr>
      <w:rPr>
        <w:rFonts w:ascii="Wingdings" w:hAnsi="Wingdings" w:hint="default"/>
        <w:color w:val="auto"/>
      </w:rPr>
    </w:lvl>
    <w:lvl w:ilvl="1" w:tplc="FFFFFFFF">
      <w:start w:val="1"/>
      <w:numFmt w:val="bullet"/>
      <w:lvlText w:val=""/>
      <w:lvlJc w:val="left"/>
      <w:pPr>
        <w:tabs>
          <w:tab w:val="num" w:pos="960"/>
        </w:tabs>
        <w:ind w:left="960" w:hanging="360"/>
      </w:pPr>
      <w:rPr>
        <w:rFonts w:ascii="Wingdings" w:hAnsi="Wingdings" w:hint="default"/>
        <w:color w:val="auto"/>
      </w:rPr>
    </w:lvl>
    <w:lvl w:ilvl="2" w:tplc="FFFFFFFF">
      <w:start w:val="1"/>
      <w:numFmt w:val="bullet"/>
      <w:lvlText w:val=""/>
      <w:lvlJc w:val="left"/>
      <w:pPr>
        <w:tabs>
          <w:tab w:val="num" w:pos="1680"/>
        </w:tabs>
        <w:ind w:left="1680" w:hanging="360"/>
      </w:pPr>
      <w:rPr>
        <w:rFonts w:ascii="Wingdings" w:hAnsi="Wingdings" w:hint="default"/>
      </w:rPr>
    </w:lvl>
    <w:lvl w:ilvl="3" w:tplc="FFFFFFFF">
      <w:start w:val="1"/>
      <w:numFmt w:val="bullet"/>
      <w:lvlText w:val=""/>
      <w:lvlJc w:val="left"/>
      <w:pPr>
        <w:tabs>
          <w:tab w:val="num" w:pos="2400"/>
        </w:tabs>
        <w:ind w:left="2400" w:hanging="360"/>
      </w:pPr>
      <w:rPr>
        <w:rFonts w:ascii="Symbol" w:hAnsi="Symbol" w:hint="default"/>
      </w:rPr>
    </w:lvl>
    <w:lvl w:ilvl="4" w:tplc="FFFFFFFF">
      <w:start w:val="1"/>
      <w:numFmt w:val="bullet"/>
      <w:lvlText w:val="o"/>
      <w:lvlJc w:val="left"/>
      <w:pPr>
        <w:tabs>
          <w:tab w:val="num" w:pos="3120"/>
        </w:tabs>
        <w:ind w:left="3120" w:hanging="360"/>
      </w:pPr>
      <w:rPr>
        <w:rFonts w:ascii="Courier New" w:hAnsi="Courier New" w:cs="Courier New" w:hint="default"/>
      </w:rPr>
    </w:lvl>
    <w:lvl w:ilvl="5" w:tplc="FFFFFFFF">
      <w:start w:val="1"/>
      <w:numFmt w:val="bullet"/>
      <w:lvlText w:val=""/>
      <w:lvlJc w:val="left"/>
      <w:pPr>
        <w:tabs>
          <w:tab w:val="num" w:pos="3840"/>
        </w:tabs>
        <w:ind w:left="3840" w:hanging="360"/>
      </w:pPr>
      <w:rPr>
        <w:rFonts w:ascii="Wingdings" w:hAnsi="Wingdings" w:hint="default"/>
      </w:rPr>
    </w:lvl>
    <w:lvl w:ilvl="6" w:tplc="FFFFFFFF">
      <w:start w:val="1"/>
      <w:numFmt w:val="bullet"/>
      <w:lvlText w:val=""/>
      <w:lvlJc w:val="left"/>
      <w:pPr>
        <w:tabs>
          <w:tab w:val="num" w:pos="4560"/>
        </w:tabs>
        <w:ind w:left="4560" w:hanging="360"/>
      </w:pPr>
      <w:rPr>
        <w:rFonts w:ascii="Symbol" w:hAnsi="Symbol" w:hint="default"/>
      </w:rPr>
    </w:lvl>
    <w:lvl w:ilvl="7" w:tplc="FFFFFFFF">
      <w:start w:val="1"/>
      <w:numFmt w:val="bullet"/>
      <w:lvlText w:val="o"/>
      <w:lvlJc w:val="left"/>
      <w:pPr>
        <w:tabs>
          <w:tab w:val="num" w:pos="5280"/>
        </w:tabs>
        <w:ind w:left="5280" w:hanging="360"/>
      </w:pPr>
      <w:rPr>
        <w:rFonts w:ascii="Courier New" w:hAnsi="Courier New" w:cs="Courier New" w:hint="default"/>
      </w:rPr>
    </w:lvl>
    <w:lvl w:ilvl="8" w:tplc="FFFFFFFF">
      <w:start w:val="1"/>
      <w:numFmt w:val="bullet"/>
      <w:lvlText w:val=""/>
      <w:lvlJc w:val="left"/>
      <w:pPr>
        <w:tabs>
          <w:tab w:val="num" w:pos="6000"/>
        </w:tabs>
        <w:ind w:left="6000" w:hanging="360"/>
      </w:pPr>
      <w:rPr>
        <w:rFonts w:ascii="Wingdings" w:hAnsi="Wingdings" w:hint="default"/>
      </w:rPr>
    </w:lvl>
  </w:abstractNum>
  <w:abstractNum w:abstractNumId="27" w15:restartNumberingAfterBreak="0">
    <w:nsid w:val="2CD11A1E"/>
    <w:multiLevelType w:val="hybridMultilevel"/>
    <w:tmpl w:val="A3C07752"/>
    <w:lvl w:ilvl="0" w:tplc="FFFFFFFF">
      <w:start w:val="1"/>
      <w:numFmt w:val="decimal"/>
      <w:lvlText w:val="3.%1."/>
      <w:lvlJc w:val="left"/>
      <w:pPr>
        <w:tabs>
          <w:tab w:val="num" w:pos="720"/>
        </w:tabs>
        <w:ind w:left="0" w:firstLine="0"/>
      </w:pPr>
      <w:rPr>
        <w:rFonts w:ascii=".VnTime" w:hAnsi=".VnTime" w:hint="default"/>
        <w:b/>
        <w:i w:val="0"/>
        <w:color w:val="auto"/>
        <w:sz w:val="28"/>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D460864"/>
    <w:multiLevelType w:val="hybridMultilevel"/>
    <w:tmpl w:val="81A4F358"/>
    <w:lvl w:ilvl="0" w:tplc="00C60B4A">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ACA90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C60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8D8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8698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26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CDA9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30996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C68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1181E5F"/>
    <w:multiLevelType w:val="multilevel"/>
    <w:tmpl w:val="974261FC"/>
    <w:lvl w:ilvl="0">
      <w:start w:val="1"/>
      <w:numFmt w:val="decimal"/>
      <w:suff w:val="nothing"/>
      <w:lvlText w:val="CHƯƠNG %1."/>
      <w:lvlJc w:val="center"/>
      <w:pPr>
        <w:ind w:left="-1944" w:firstLine="1944"/>
      </w:pPr>
      <w:rPr>
        <w:rFonts w:ascii="Times New Roman" w:hAnsi="Times New Roman" w:hint="default"/>
        <w:b/>
        <w:i w:val="0"/>
        <w:sz w:val="26"/>
        <w:szCs w:val="26"/>
      </w:rPr>
    </w:lvl>
    <w:lvl w:ilvl="1">
      <w:start w:val="1"/>
      <w:numFmt w:val="decimal"/>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30" w15:restartNumberingAfterBreak="0">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32" w15:restartNumberingAfterBreak="0">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strike w:val="0"/>
        <w:dstrike w:val="0"/>
        <w:color w:val="auto"/>
        <w:sz w:val="28"/>
        <w:u w:val="none"/>
        <w:effect w:val="none"/>
      </w:rPr>
    </w:lvl>
    <w:lvl w:ilvl="1" w:tplc="FC1A2346">
      <w:start w:val="1"/>
      <w:numFmt w:val="lowerLetter"/>
      <w:lvlText w:val="%2."/>
      <w:lvlJc w:val="left"/>
      <w:pPr>
        <w:tabs>
          <w:tab w:val="num" w:pos="1440"/>
        </w:tabs>
        <w:ind w:left="1440" w:hanging="360"/>
      </w:pPr>
    </w:lvl>
    <w:lvl w:ilvl="2" w:tplc="B12EAD70">
      <w:start w:val="1"/>
      <w:numFmt w:val="lowerRoman"/>
      <w:lvlText w:val="%3."/>
      <w:lvlJc w:val="right"/>
      <w:pPr>
        <w:tabs>
          <w:tab w:val="num" w:pos="2160"/>
        </w:tabs>
        <w:ind w:left="2160" w:hanging="180"/>
      </w:pPr>
    </w:lvl>
    <w:lvl w:ilvl="3" w:tplc="2FBCA0AE">
      <w:start w:val="1"/>
      <w:numFmt w:val="decimal"/>
      <w:lvlText w:val="%4."/>
      <w:lvlJc w:val="left"/>
      <w:pPr>
        <w:tabs>
          <w:tab w:val="num" w:pos="2880"/>
        </w:tabs>
        <w:ind w:left="2880" w:hanging="360"/>
      </w:pPr>
    </w:lvl>
    <w:lvl w:ilvl="4" w:tplc="A1B065EE">
      <w:start w:val="1"/>
      <w:numFmt w:val="lowerLetter"/>
      <w:lvlText w:val="%5."/>
      <w:lvlJc w:val="left"/>
      <w:pPr>
        <w:tabs>
          <w:tab w:val="num" w:pos="3600"/>
        </w:tabs>
        <w:ind w:left="3600" w:hanging="360"/>
      </w:pPr>
    </w:lvl>
    <w:lvl w:ilvl="5" w:tplc="F86E15E4">
      <w:start w:val="1"/>
      <w:numFmt w:val="lowerRoman"/>
      <w:lvlText w:val="%6."/>
      <w:lvlJc w:val="right"/>
      <w:pPr>
        <w:tabs>
          <w:tab w:val="num" w:pos="4320"/>
        </w:tabs>
        <w:ind w:left="4320" w:hanging="180"/>
      </w:pPr>
    </w:lvl>
    <w:lvl w:ilvl="6" w:tplc="43440188">
      <w:start w:val="1"/>
      <w:numFmt w:val="decimal"/>
      <w:lvlText w:val="%7."/>
      <w:lvlJc w:val="left"/>
      <w:pPr>
        <w:tabs>
          <w:tab w:val="num" w:pos="5040"/>
        </w:tabs>
        <w:ind w:left="5040" w:hanging="360"/>
      </w:pPr>
    </w:lvl>
    <w:lvl w:ilvl="7" w:tplc="0EA07F86">
      <w:start w:val="1"/>
      <w:numFmt w:val="lowerLetter"/>
      <w:lvlText w:val="%8."/>
      <w:lvlJc w:val="left"/>
      <w:pPr>
        <w:tabs>
          <w:tab w:val="num" w:pos="5760"/>
        </w:tabs>
        <w:ind w:left="5760" w:hanging="360"/>
      </w:pPr>
    </w:lvl>
    <w:lvl w:ilvl="8" w:tplc="ACCED728">
      <w:start w:val="1"/>
      <w:numFmt w:val="lowerRoman"/>
      <w:lvlText w:val="%9."/>
      <w:lvlJc w:val="right"/>
      <w:pPr>
        <w:tabs>
          <w:tab w:val="num" w:pos="6480"/>
        </w:tabs>
        <w:ind w:left="6480" w:hanging="180"/>
      </w:pPr>
    </w:lvl>
  </w:abstractNum>
  <w:abstractNum w:abstractNumId="34" w15:restartNumberingAfterBreak="0">
    <w:nsid w:val="51987C15"/>
    <w:multiLevelType w:val="hybridMultilevel"/>
    <w:tmpl w:val="EC0E8D84"/>
    <w:lvl w:ilvl="0" w:tplc="AE72E95C">
      <w:start w:val="2"/>
      <w:numFmt w:val="bullet"/>
      <w:lvlText w:val="-"/>
      <w:lvlJc w:val="left"/>
      <w:pPr>
        <w:tabs>
          <w:tab w:val="num" w:pos="3196"/>
        </w:tabs>
        <w:ind w:left="3196"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5" w15:restartNumberingAfterBreak="0">
    <w:nsid w:val="56CC15AE"/>
    <w:multiLevelType w:val="hybridMultilevel"/>
    <w:tmpl w:val="26DABFD4"/>
    <w:lvl w:ilvl="0" w:tplc="7D98AB9C">
      <w:start w:val="1"/>
      <w:numFmt w:val="bullet"/>
      <w:pStyle w:val="L1"/>
      <w:lvlText w:val="-"/>
      <w:lvlJc w:val="left"/>
      <w:pPr>
        <w:tabs>
          <w:tab w:val="num" w:pos="720"/>
        </w:tabs>
        <w:ind w:left="720" w:hanging="360"/>
      </w:pPr>
      <w:rPr>
        <w:rFonts w:ascii="Times New Roman" w:hAnsi="Times New Roman" w:cs="Times New Roman" w:hint="default"/>
      </w:rPr>
    </w:lvl>
    <w:lvl w:ilvl="1" w:tplc="04090019">
      <w:numFmt w:val="bullet"/>
      <w:lvlText w:val=""/>
      <w:lvlJc w:val="left"/>
      <w:pPr>
        <w:tabs>
          <w:tab w:val="num" w:pos="1440"/>
        </w:tabs>
        <w:ind w:left="1440" w:hanging="360"/>
      </w:pPr>
      <w:rPr>
        <w:rFonts w:ascii="Symbol" w:eastAsia="Times New Roman" w:hAnsi="Symbol"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8B729C3"/>
    <w:multiLevelType w:val="hybridMultilevel"/>
    <w:tmpl w:val="410CB7BE"/>
    <w:lvl w:ilvl="0" w:tplc="4B462DFA">
      <w:start w:val="1"/>
      <w:numFmt w:val="bullet"/>
      <w:lvlText w:val="-"/>
      <w:lvlJc w:val="left"/>
      <w:pPr>
        <w:ind w:left="787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1440" w:hanging="360"/>
      </w:pPr>
      <w:rPr>
        <w:rFonts w:ascii="Courier New" w:hAnsi="Courier New" w:cs="Courier New" w:hint="default"/>
      </w:rPr>
    </w:lvl>
    <w:lvl w:ilvl="2" w:tplc="3168B1AC">
      <w:start w:val="1"/>
      <w:numFmt w:val="bullet"/>
      <w:lvlText w:val=""/>
      <w:lvlJc w:val="left"/>
      <w:pPr>
        <w:ind w:left="2160" w:hanging="360"/>
      </w:pPr>
      <w:rPr>
        <w:rFonts w:ascii="Wingdings" w:hAnsi="Wingdings" w:hint="default"/>
      </w:rPr>
    </w:lvl>
    <w:lvl w:ilvl="3" w:tplc="99245F5C" w:tentative="1">
      <w:start w:val="1"/>
      <w:numFmt w:val="bullet"/>
      <w:lvlText w:val=""/>
      <w:lvlJc w:val="left"/>
      <w:pPr>
        <w:ind w:left="2880" w:hanging="360"/>
      </w:pPr>
      <w:rPr>
        <w:rFonts w:ascii="Symbol" w:hAnsi="Symbol" w:hint="default"/>
      </w:rPr>
    </w:lvl>
    <w:lvl w:ilvl="4" w:tplc="E1BC83EA" w:tentative="1">
      <w:start w:val="1"/>
      <w:numFmt w:val="bullet"/>
      <w:lvlText w:val="o"/>
      <w:lvlJc w:val="left"/>
      <w:pPr>
        <w:ind w:left="3600" w:hanging="360"/>
      </w:pPr>
      <w:rPr>
        <w:rFonts w:ascii="Courier New" w:hAnsi="Courier New" w:cs="Courier New" w:hint="default"/>
      </w:rPr>
    </w:lvl>
    <w:lvl w:ilvl="5" w:tplc="22E86A34" w:tentative="1">
      <w:start w:val="1"/>
      <w:numFmt w:val="bullet"/>
      <w:lvlText w:val=""/>
      <w:lvlJc w:val="left"/>
      <w:pPr>
        <w:ind w:left="4320" w:hanging="360"/>
      </w:pPr>
      <w:rPr>
        <w:rFonts w:ascii="Wingdings" w:hAnsi="Wingdings" w:hint="default"/>
      </w:rPr>
    </w:lvl>
    <w:lvl w:ilvl="6" w:tplc="D040E70A" w:tentative="1">
      <w:start w:val="1"/>
      <w:numFmt w:val="bullet"/>
      <w:lvlText w:val=""/>
      <w:lvlJc w:val="left"/>
      <w:pPr>
        <w:ind w:left="5040" w:hanging="360"/>
      </w:pPr>
      <w:rPr>
        <w:rFonts w:ascii="Symbol" w:hAnsi="Symbol" w:hint="default"/>
      </w:rPr>
    </w:lvl>
    <w:lvl w:ilvl="7" w:tplc="3252E50E" w:tentative="1">
      <w:start w:val="1"/>
      <w:numFmt w:val="bullet"/>
      <w:lvlText w:val="o"/>
      <w:lvlJc w:val="left"/>
      <w:pPr>
        <w:ind w:left="5760" w:hanging="360"/>
      </w:pPr>
      <w:rPr>
        <w:rFonts w:ascii="Courier New" w:hAnsi="Courier New" w:cs="Courier New" w:hint="default"/>
      </w:rPr>
    </w:lvl>
    <w:lvl w:ilvl="8" w:tplc="0ED67FB4" w:tentative="1">
      <w:start w:val="1"/>
      <w:numFmt w:val="bullet"/>
      <w:lvlText w:val=""/>
      <w:lvlJc w:val="left"/>
      <w:pPr>
        <w:ind w:left="6480" w:hanging="360"/>
      </w:pPr>
      <w:rPr>
        <w:rFonts w:ascii="Wingdings" w:hAnsi="Wingdings" w:hint="default"/>
      </w:rPr>
    </w:lvl>
  </w:abstractNum>
  <w:abstractNum w:abstractNumId="38" w15:restartNumberingAfterBreak="0">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39" w15:restartNumberingAfterBreak="0">
    <w:nsid w:val="5B3C5530"/>
    <w:multiLevelType w:val="hybridMultilevel"/>
    <w:tmpl w:val="95625BE4"/>
    <w:lvl w:ilvl="0" w:tplc="7D98AB9C">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41" w15:restartNumberingAfterBreak="0">
    <w:nsid w:val="623569F4"/>
    <w:multiLevelType w:val="multilevel"/>
    <w:tmpl w:val="EB12C3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15:restartNumberingAfterBreak="0">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6634336D"/>
    <w:multiLevelType w:val="hybridMultilevel"/>
    <w:tmpl w:val="14986C74"/>
    <w:lvl w:ilvl="0" w:tplc="F0768EC4">
      <w:start w:val="1"/>
      <w:numFmt w:val="decimal"/>
      <w:pStyle w:val="minh-baocao-chuong02-heading02"/>
      <w:lvlText w:val="2.%1."/>
      <w:lvlJc w:val="left"/>
      <w:pPr>
        <w:tabs>
          <w:tab w:val="num" w:pos="720"/>
        </w:tabs>
        <w:ind w:left="0" w:firstLine="0"/>
      </w:pPr>
      <w:rPr>
        <w:rFonts w:ascii=".VnTime" w:hAnsi=".VnTime" w:hint="default"/>
        <w:b/>
        <w:i w:val="0"/>
        <w:color w:val="auto"/>
        <w:sz w:val="28"/>
        <w:u w:val="none"/>
      </w:rPr>
    </w:lvl>
    <w:lvl w:ilvl="1" w:tplc="2D9865F2">
      <w:start w:val="1"/>
      <w:numFmt w:val="lowerRoman"/>
      <w:lvlText w:val="(%2)"/>
      <w:lvlJc w:val="left"/>
      <w:pPr>
        <w:tabs>
          <w:tab w:val="num" w:pos="1800"/>
        </w:tabs>
        <w:ind w:left="18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45" w15:restartNumberingAfterBreak="0">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46" w15:restartNumberingAfterBreak="0">
    <w:nsid w:val="6BFE2DC7"/>
    <w:multiLevelType w:val="multilevel"/>
    <w:tmpl w:val="141249AE"/>
    <w:lvl w:ilvl="0">
      <w:start w:val="1"/>
      <w:numFmt w:val="bullet"/>
      <w:lvlText w:val="-"/>
      <w:lvlJc w:val="left"/>
      <w:pPr>
        <w:ind w:left="284" w:firstLine="0"/>
      </w:pPr>
      <w:rPr>
        <w:rFonts w:ascii="Times New Roman" w:hAnsi="Times New Roman" w:cs="Times New Roman"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C24688B"/>
    <w:multiLevelType w:val="hybridMultilevel"/>
    <w:tmpl w:val="C3C61C8A"/>
    <w:lvl w:ilvl="0" w:tplc="04090001">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3E862DB"/>
    <w:multiLevelType w:val="hybridMultilevel"/>
    <w:tmpl w:val="00ECD132"/>
    <w:lvl w:ilvl="0" w:tplc="ADB6BCB6">
      <w:start w:val="1"/>
      <w:numFmt w:val="bullet"/>
      <w:pStyle w:val="StyleHeading1Bold"/>
      <w:lvlText w:val=""/>
      <w:lvlJc w:val="left"/>
      <w:pPr>
        <w:tabs>
          <w:tab w:val="num" w:pos="567"/>
        </w:tabs>
        <w:ind w:left="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CD57E4"/>
    <w:multiLevelType w:val="hybridMultilevel"/>
    <w:tmpl w:val="FC3087C4"/>
    <w:lvl w:ilvl="0" w:tplc="8DDA59D6">
      <w:start w:val="1"/>
      <w:numFmt w:val="bullet"/>
      <w:lvlText w:val="+"/>
      <w:lvlJc w:val="left"/>
      <w:pPr>
        <w:tabs>
          <w:tab w:val="num" w:pos="360"/>
        </w:tabs>
        <w:ind w:left="587" w:hanging="227"/>
      </w:pPr>
      <w:rPr>
        <w:rFonts w:ascii="Arial" w:hAnsi="Aria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abstractNum w:abstractNumId="51" w15:restartNumberingAfterBreak="0">
    <w:nsid w:val="7FE83D39"/>
    <w:multiLevelType w:val="singleLevel"/>
    <w:tmpl w:val="FBC0B210"/>
    <w:lvl w:ilvl="0">
      <w:start w:val="1"/>
      <w:numFmt w:val="lowerLetter"/>
      <w:lvlText w:val="%1)"/>
      <w:lvlJc w:val="left"/>
      <w:pPr>
        <w:tabs>
          <w:tab w:val="num" w:pos="360"/>
        </w:tabs>
        <w:ind w:left="360" w:hanging="360"/>
      </w:pPr>
    </w:lvl>
  </w:abstractNum>
  <w:num w:numId="1">
    <w:abstractNumId w:val="25"/>
  </w:num>
  <w:num w:numId="2">
    <w:abstractNumId w:val="38"/>
  </w:num>
  <w:num w:numId="3">
    <w:abstractNumId w:val="46"/>
  </w:num>
  <w:num w:numId="4">
    <w:abstractNumId w:val="32"/>
  </w:num>
  <w:num w:numId="5">
    <w:abstractNumId w:val="30"/>
    <w:lvlOverride w:ilvl="0">
      <w:startOverride w:val="1"/>
    </w:lvlOverride>
  </w:num>
  <w:num w:numId="6">
    <w:abstractNumId w:val="37"/>
  </w:num>
  <w:num w:numId="7">
    <w:abstractNumId w:val="40"/>
  </w:num>
  <w:num w:numId="8">
    <w:abstractNumId w:val="19"/>
  </w:num>
  <w:num w:numId="9">
    <w:abstractNumId w:val="42"/>
  </w:num>
  <w:num w:numId="10">
    <w:abstractNumId w:val="1"/>
  </w:num>
  <w:num w:numId="11">
    <w:abstractNumId w:val="8"/>
  </w:num>
  <w:num w:numId="12">
    <w:abstractNumId w:val="10"/>
  </w:num>
  <w:num w:numId="13">
    <w:abstractNumId w:val="44"/>
  </w:num>
  <w:num w:numId="14">
    <w:abstractNumId w:val="21"/>
  </w:num>
  <w:num w:numId="15">
    <w:abstractNumId w:val="45"/>
  </w:num>
  <w:num w:numId="16">
    <w:abstractNumId w:val="36"/>
  </w:num>
  <w:num w:numId="17">
    <w:abstractNumId w:val="50"/>
  </w:num>
  <w:num w:numId="18">
    <w:abstractNumId w:val="15"/>
  </w:num>
  <w:num w:numId="19">
    <w:abstractNumId w:val="2"/>
  </w:num>
  <w:num w:numId="20">
    <w:abstractNumId w:val="16"/>
  </w:num>
  <w:num w:numId="21">
    <w:abstractNumId w:val="4"/>
  </w:num>
  <w:num w:numId="22">
    <w:abstractNumId w:val="28"/>
  </w:num>
  <w:num w:numId="23">
    <w:abstractNumId w:val="3"/>
  </w:num>
  <w:num w:numId="24">
    <w:abstractNumId w:val="17"/>
  </w:num>
  <w:num w:numId="25">
    <w:abstractNumId w:val="43"/>
  </w:num>
  <w:num w:numId="26">
    <w:abstractNumId w:val="29"/>
  </w:num>
  <w:num w:numId="27">
    <w:abstractNumId w:val="35"/>
  </w:num>
  <w:num w:numId="28">
    <w:abstractNumId w:val="47"/>
  </w:num>
  <w:num w:numId="29">
    <w:abstractNumId w:val="11"/>
  </w:num>
  <w:num w:numId="30">
    <w:abstractNumId w:val="2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num>
  <w:num w:numId="32">
    <w:abstractNumId w:val="35"/>
    <w:lvlOverride w:ilvl="0"/>
    <w:lvlOverride w:ilvl="1"/>
    <w:lvlOverride w:ilvl="2"/>
    <w:lvlOverride w:ilvl="3"/>
    <w:lvlOverride w:ilvl="4"/>
    <w:lvlOverride w:ilvl="5"/>
    <w:lvlOverride w:ilvl="6"/>
    <w:lvlOverride w:ilvl="7"/>
    <w:lvlOverride w:ilvl="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lvlOverride w:ilvl="2"/>
    <w:lvlOverride w:ilvl="3"/>
    <w:lvlOverride w:ilvl="4"/>
    <w:lvlOverride w:ilvl="5"/>
    <w:lvlOverride w:ilvl="6"/>
    <w:lvlOverride w:ilvl="7"/>
    <w:lvlOverride w:ilvl="8"/>
  </w:num>
  <w:num w:numId="38">
    <w:abstractNumId w:val="20"/>
    <w:lvlOverride w:ilvl="0"/>
    <w:lvlOverride w:ilvl="1"/>
    <w:lvlOverride w:ilvl="2"/>
    <w:lvlOverride w:ilvl="3"/>
    <w:lvlOverride w:ilvl="4"/>
    <w:lvlOverride w:ilvl="5"/>
    <w:lvlOverride w:ilvl="6"/>
    <w:lvlOverride w:ilvl="7"/>
    <w:lvlOverride w:ilvl="8"/>
  </w:num>
  <w:num w:numId="39">
    <w:abstractNumId w:val="22"/>
  </w:num>
  <w:num w:numId="40">
    <w:abstractNumId w:val="9"/>
  </w:num>
  <w:num w:numId="41">
    <w:abstractNumId w:val="0"/>
  </w:num>
  <w:num w:numId="42">
    <w:abstractNumId w:val="14"/>
  </w:num>
  <w:num w:numId="43">
    <w:abstractNumId w:val="49"/>
  </w:num>
  <w:num w:numId="44">
    <w:abstractNumId w:val="18"/>
  </w:num>
  <w:num w:numId="45">
    <w:abstractNumId w:val="39"/>
  </w:num>
  <w:num w:numId="46">
    <w:abstractNumId w:val="6"/>
  </w:num>
  <w:num w:numId="47">
    <w:abstractNumId w:val="33"/>
  </w:num>
  <w:num w:numId="48">
    <w:abstractNumId w:val="34"/>
  </w:num>
  <w:num w:numId="49">
    <w:abstractNumId w:val="48"/>
  </w:num>
  <w:num w:numId="50">
    <w:abstractNumId w:val="41"/>
  </w:num>
  <w:num w:numId="51">
    <w:abstractNumId w:val="7"/>
  </w:num>
  <w:num w:numId="52">
    <w:abstractNumId w:val="12"/>
  </w:num>
  <w:num w:numId="53">
    <w:abstractNumId w:val="26"/>
  </w:num>
  <w:num w:numId="54">
    <w:abstractNumId w:val="51"/>
  </w:num>
  <w:num w:numId="55">
    <w:abstractNumId w:val="5"/>
  </w:num>
  <w:num w:numId="56">
    <w:abstractNumId w:val="27"/>
  </w:num>
  <w:num w:numId="57">
    <w:abstractNumId w:val="31"/>
  </w:num>
  <w:num w:numId="58">
    <w:abstractNumId w:val="24"/>
  </w:num>
  <w:num w:numId="59">
    <w:abstractNumId w:val="20"/>
  </w:num>
  <w:num w:numId="60">
    <w:abstractNumId w:val="13"/>
  </w:num>
  <w:num w:numId="61">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3B2E"/>
    <w:rsid w:val="00003EE8"/>
    <w:rsid w:val="00005F80"/>
    <w:rsid w:val="00006F71"/>
    <w:rsid w:val="00012142"/>
    <w:rsid w:val="00012DE7"/>
    <w:rsid w:val="000135C5"/>
    <w:rsid w:val="000142BE"/>
    <w:rsid w:val="00014E3F"/>
    <w:rsid w:val="00014FE1"/>
    <w:rsid w:val="00016EFC"/>
    <w:rsid w:val="0001761D"/>
    <w:rsid w:val="00017DDE"/>
    <w:rsid w:val="00020988"/>
    <w:rsid w:val="000226CE"/>
    <w:rsid w:val="000241A8"/>
    <w:rsid w:val="00024EF0"/>
    <w:rsid w:val="0002529D"/>
    <w:rsid w:val="000258BA"/>
    <w:rsid w:val="000263A8"/>
    <w:rsid w:val="000306C7"/>
    <w:rsid w:val="00032463"/>
    <w:rsid w:val="000334AA"/>
    <w:rsid w:val="00033679"/>
    <w:rsid w:val="000344EB"/>
    <w:rsid w:val="00034E00"/>
    <w:rsid w:val="00035AC3"/>
    <w:rsid w:val="0003618E"/>
    <w:rsid w:val="000365C4"/>
    <w:rsid w:val="00037865"/>
    <w:rsid w:val="0004173F"/>
    <w:rsid w:val="00042859"/>
    <w:rsid w:val="00042B70"/>
    <w:rsid w:val="000441B3"/>
    <w:rsid w:val="00045CCD"/>
    <w:rsid w:val="00046160"/>
    <w:rsid w:val="00046E90"/>
    <w:rsid w:val="00047090"/>
    <w:rsid w:val="000477D3"/>
    <w:rsid w:val="00047F19"/>
    <w:rsid w:val="00052B95"/>
    <w:rsid w:val="0005479D"/>
    <w:rsid w:val="00054DC3"/>
    <w:rsid w:val="00055C20"/>
    <w:rsid w:val="00056BEC"/>
    <w:rsid w:val="00057308"/>
    <w:rsid w:val="00060F45"/>
    <w:rsid w:val="00062B3E"/>
    <w:rsid w:val="00063220"/>
    <w:rsid w:val="0006356E"/>
    <w:rsid w:val="00064D7B"/>
    <w:rsid w:val="00066F00"/>
    <w:rsid w:val="0007022C"/>
    <w:rsid w:val="000708E7"/>
    <w:rsid w:val="00070A1B"/>
    <w:rsid w:val="00071235"/>
    <w:rsid w:val="00071308"/>
    <w:rsid w:val="00071450"/>
    <w:rsid w:val="00072389"/>
    <w:rsid w:val="000726B2"/>
    <w:rsid w:val="00074657"/>
    <w:rsid w:val="000755B3"/>
    <w:rsid w:val="00075C51"/>
    <w:rsid w:val="00075FF3"/>
    <w:rsid w:val="00076B2A"/>
    <w:rsid w:val="00077400"/>
    <w:rsid w:val="00077570"/>
    <w:rsid w:val="00077D3B"/>
    <w:rsid w:val="0008277D"/>
    <w:rsid w:val="00083495"/>
    <w:rsid w:val="00083BC4"/>
    <w:rsid w:val="0008426F"/>
    <w:rsid w:val="00086493"/>
    <w:rsid w:val="00087B86"/>
    <w:rsid w:val="00090D97"/>
    <w:rsid w:val="00090F85"/>
    <w:rsid w:val="00091EDD"/>
    <w:rsid w:val="00092E31"/>
    <w:rsid w:val="00093596"/>
    <w:rsid w:val="00093747"/>
    <w:rsid w:val="000946F0"/>
    <w:rsid w:val="0009479C"/>
    <w:rsid w:val="00095783"/>
    <w:rsid w:val="00096861"/>
    <w:rsid w:val="00096AF4"/>
    <w:rsid w:val="000A057D"/>
    <w:rsid w:val="000A05BD"/>
    <w:rsid w:val="000A0BC7"/>
    <w:rsid w:val="000A158A"/>
    <w:rsid w:val="000A1683"/>
    <w:rsid w:val="000A1C0F"/>
    <w:rsid w:val="000A3413"/>
    <w:rsid w:val="000A34C9"/>
    <w:rsid w:val="000A3887"/>
    <w:rsid w:val="000A451A"/>
    <w:rsid w:val="000A558E"/>
    <w:rsid w:val="000A58E3"/>
    <w:rsid w:val="000A6A99"/>
    <w:rsid w:val="000A7FFB"/>
    <w:rsid w:val="000B01E3"/>
    <w:rsid w:val="000B1E0A"/>
    <w:rsid w:val="000B4071"/>
    <w:rsid w:val="000B76A2"/>
    <w:rsid w:val="000C57A7"/>
    <w:rsid w:val="000C595B"/>
    <w:rsid w:val="000C7B8D"/>
    <w:rsid w:val="000D2E30"/>
    <w:rsid w:val="000D3F1B"/>
    <w:rsid w:val="000D5482"/>
    <w:rsid w:val="000D7778"/>
    <w:rsid w:val="000E1E3F"/>
    <w:rsid w:val="000E22FE"/>
    <w:rsid w:val="000E24F5"/>
    <w:rsid w:val="000E2B4D"/>
    <w:rsid w:val="000E3DAE"/>
    <w:rsid w:val="000E440C"/>
    <w:rsid w:val="000E5970"/>
    <w:rsid w:val="000E7496"/>
    <w:rsid w:val="000F05A5"/>
    <w:rsid w:val="000F0929"/>
    <w:rsid w:val="000F12DA"/>
    <w:rsid w:val="000F5F99"/>
    <w:rsid w:val="000F60C3"/>
    <w:rsid w:val="0010031A"/>
    <w:rsid w:val="00100A59"/>
    <w:rsid w:val="0010186B"/>
    <w:rsid w:val="00103586"/>
    <w:rsid w:val="0010414C"/>
    <w:rsid w:val="001041FF"/>
    <w:rsid w:val="00105AA5"/>
    <w:rsid w:val="00105E41"/>
    <w:rsid w:val="00107608"/>
    <w:rsid w:val="0010779D"/>
    <w:rsid w:val="00107BD0"/>
    <w:rsid w:val="00107E2E"/>
    <w:rsid w:val="00107F03"/>
    <w:rsid w:val="00107F0A"/>
    <w:rsid w:val="00110008"/>
    <w:rsid w:val="00110171"/>
    <w:rsid w:val="001102C7"/>
    <w:rsid w:val="001116D4"/>
    <w:rsid w:val="00111EE8"/>
    <w:rsid w:val="00111F84"/>
    <w:rsid w:val="00112C4C"/>
    <w:rsid w:val="00112F38"/>
    <w:rsid w:val="001140B2"/>
    <w:rsid w:val="001159B8"/>
    <w:rsid w:val="00115E99"/>
    <w:rsid w:val="0011648A"/>
    <w:rsid w:val="001167F2"/>
    <w:rsid w:val="001172C5"/>
    <w:rsid w:val="00120217"/>
    <w:rsid w:val="00121B5F"/>
    <w:rsid w:val="001238DD"/>
    <w:rsid w:val="00124F2F"/>
    <w:rsid w:val="00125209"/>
    <w:rsid w:val="001256CF"/>
    <w:rsid w:val="001260D6"/>
    <w:rsid w:val="0012631E"/>
    <w:rsid w:val="0013000B"/>
    <w:rsid w:val="00130701"/>
    <w:rsid w:val="00130C87"/>
    <w:rsid w:val="00131D92"/>
    <w:rsid w:val="00132AB8"/>
    <w:rsid w:val="001331D2"/>
    <w:rsid w:val="001332F7"/>
    <w:rsid w:val="00133661"/>
    <w:rsid w:val="00133B97"/>
    <w:rsid w:val="00135061"/>
    <w:rsid w:val="00135E8F"/>
    <w:rsid w:val="00144BE8"/>
    <w:rsid w:val="00145A3B"/>
    <w:rsid w:val="00146D09"/>
    <w:rsid w:val="00147479"/>
    <w:rsid w:val="00147555"/>
    <w:rsid w:val="00147593"/>
    <w:rsid w:val="00150642"/>
    <w:rsid w:val="00151E50"/>
    <w:rsid w:val="00154E51"/>
    <w:rsid w:val="0015634F"/>
    <w:rsid w:val="001616B5"/>
    <w:rsid w:val="00161748"/>
    <w:rsid w:val="00161D5B"/>
    <w:rsid w:val="00162038"/>
    <w:rsid w:val="0016248E"/>
    <w:rsid w:val="001625F7"/>
    <w:rsid w:val="00162D94"/>
    <w:rsid w:val="00164547"/>
    <w:rsid w:val="00167E4E"/>
    <w:rsid w:val="00170613"/>
    <w:rsid w:val="001707B8"/>
    <w:rsid w:val="00170C24"/>
    <w:rsid w:val="00174E6E"/>
    <w:rsid w:val="00174E9D"/>
    <w:rsid w:val="00176143"/>
    <w:rsid w:val="0017640B"/>
    <w:rsid w:val="00180AD4"/>
    <w:rsid w:val="00183A5D"/>
    <w:rsid w:val="001856CA"/>
    <w:rsid w:val="00190620"/>
    <w:rsid w:val="00192917"/>
    <w:rsid w:val="001935CD"/>
    <w:rsid w:val="001945F3"/>
    <w:rsid w:val="00194745"/>
    <w:rsid w:val="00194A1A"/>
    <w:rsid w:val="00196B1E"/>
    <w:rsid w:val="00197600"/>
    <w:rsid w:val="001A01BD"/>
    <w:rsid w:val="001A0DEE"/>
    <w:rsid w:val="001A17AF"/>
    <w:rsid w:val="001A20C3"/>
    <w:rsid w:val="001A241C"/>
    <w:rsid w:val="001A2676"/>
    <w:rsid w:val="001A2923"/>
    <w:rsid w:val="001A2BF2"/>
    <w:rsid w:val="001A338F"/>
    <w:rsid w:val="001A4A7D"/>
    <w:rsid w:val="001B0AEE"/>
    <w:rsid w:val="001B17FC"/>
    <w:rsid w:val="001B1939"/>
    <w:rsid w:val="001B204B"/>
    <w:rsid w:val="001B5DCE"/>
    <w:rsid w:val="001B5E11"/>
    <w:rsid w:val="001B600E"/>
    <w:rsid w:val="001B65A8"/>
    <w:rsid w:val="001B6EB0"/>
    <w:rsid w:val="001B7178"/>
    <w:rsid w:val="001C014E"/>
    <w:rsid w:val="001C0FA9"/>
    <w:rsid w:val="001C1C5B"/>
    <w:rsid w:val="001C4F0D"/>
    <w:rsid w:val="001C6240"/>
    <w:rsid w:val="001C70F8"/>
    <w:rsid w:val="001C776C"/>
    <w:rsid w:val="001C7D4A"/>
    <w:rsid w:val="001D216A"/>
    <w:rsid w:val="001D2A15"/>
    <w:rsid w:val="001D302D"/>
    <w:rsid w:val="001D3814"/>
    <w:rsid w:val="001D47CA"/>
    <w:rsid w:val="001D4A4F"/>
    <w:rsid w:val="001D63A3"/>
    <w:rsid w:val="001D7586"/>
    <w:rsid w:val="001E13A0"/>
    <w:rsid w:val="001E39F0"/>
    <w:rsid w:val="001E4957"/>
    <w:rsid w:val="001E66C3"/>
    <w:rsid w:val="001E743C"/>
    <w:rsid w:val="001F002E"/>
    <w:rsid w:val="001F0D37"/>
    <w:rsid w:val="001F0DEA"/>
    <w:rsid w:val="001F130F"/>
    <w:rsid w:val="001F3661"/>
    <w:rsid w:val="001F39CD"/>
    <w:rsid w:val="001F4222"/>
    <w:rsid w:val="001F423B"/>
    <w:rsid w:val="001F5EC8"/>
    <w:rsid w:val="001F669D"/>
    <w:rsid w:val="001F6ABA"/>
    <w:rsid w:val="001F704F"/>
    <w:rsid w:val="001F7160"/>
    <w:rsid w:val="002007F0"/>
    <w:rsid w:val="0020260E"/>
    <w:rsid w:val="002026BB"/>
    <w:rsid w:val="0020377B"/>
    <w:rsid w:val="00205F92"/>
    <w:rsid w:val="00207472"/>
    <w:rsid w:val="0021227D"/>
    <w:rsid w:val="00213259"/>
    <w:rsid w:val="002141B9"/>
    <w:rsid w:val="002154A4"/>
    <w:rsid w:val="00217A80"/>
    <w:rsid w:val="00220423"/>
    <w:rsid w:val="002215A3"/>
    <w:rsid w:val="00222CC0"/>
    <w:rsid w:val="0022318B"/>
    <w:rsid w:val="00223B50"/>
    <w:rsid w:val="00223C68"/>
    <w:rsid w:val="002240C5"/>
    <w:rsid w:val="002278B0"/>
    <w:rsid w:val="00227B96"/>
    <w:rsid w:val="002316C5"/>
    <w:rsid w:val="002320EF"/>
    <w:rsid w:val="00233157"/>
    <w:rsid w:val="00234E12"/>
    <w:rsid w:val="00236192"/>
    <w:rsid w:val="00236AF0"/>
    <w:rsid w:val="00236E26"/>
    <w:rsid w:val="00237782"/>
    <w:rsid w:val="002422D6"/>
    <w:rsid w:val="0024230D"/>
    <w:rsid w:val="0024278F"/>
    <w:rsid w:val="002431B1"/>
    <w:rsid w:val="0024339F"/>
    <w:rsid w:val="0024384E"/>
    <w:rsid w:val="00244C86"/>
    <w:rsid w:val="00245616"/>
    <w:rsid w:val="002456EF"/>
    <w:rsid w:val="002461F5"/>
    <w:rsid w:val="00246B59"/>
    <w:rsid w:val="0025074A"/>
    <w:rsid w:val="00251C3D"/>
    <w:rsid w:val="002578CD"/>
    <w:rsid w:val="00261275"/>
    <w:rsid w:val="00262CFD"/>
    <w:rsid w:val="002634A5"/>
    <w:rsid w:val="002647EA"/>
    <w:rsid w:val="00264DEF"/>
    <w:rsid w:val="002652AF"/>
    <w:rsid w:val="00265B5C"/>
    <w:rsid w:val="0026651D"/>
    <w:rsid w:val="002679D4"/>
    <w:rsid w:val="0027009D"/>
    <w:rsid w:val="00270873"/>
    <w:rsid w:val="002712F7"/>
    <w:rsid w:val="00272EFE"/>
    <w:rsid w:val="00274E30"/>
    <w:rsid w:val="00275793"/>
    <w:rsid w:val="00277B15"/>
    <w:rsid w:val="00280223"/>
    <w:rsid w:val="0028162D"/>
    <w:rsid w:val="002856CF"/>
    <w:rsid w:val="00285D3B"/>
    <w:rsid w:val="002861B4"/>
    <w:rsid w:val="00286D3C"/>
    <w:rsid w:val="002911C4"/>
    <w:rsid w:val="00291262"/>
    <w:rsid w:val="00292253"/>
    <w:rsid w:val="0029405D"/>
    <w:rsid w:val="00296957"/>
    <w:rsid w:val="00297567"/>
    <w:rsid w:val="002A3678"/>
    <w:rsid w:val="002A404A"/>
    <w:rsid w:val="002A5328"/>
    <w:rsid w:val="002A78E7"/>
    <w:rsid w:val="002B0A5C"/>
    <w:rsid w:val="002B25BB"/>
    <w:rsid w:val="002B2B0D"/>
    <w:rsid w:val="002B2C18"/>
    <w:rsid w:val="002B37B6"/>
    <w:rsid w:val="002B5EC0"/>
    <w:rsid w:val="002B7402"/>
    <w:rsid w:val="002C067E"/>
    <w:rsid w:val="002C0DFB"/>
    <w:rsid w:val="002C1515"/>
    <w:rsid w:val="002C1A01"/>
    <w:rsid w:val="002C1F3A"/>
    <w:rsid w:val="002C3B37"/>
    <w:rsid w:val="002C46AA"/>
    <w:rsid w:val="002C52B3"/>
    <w:rsid w:val="002C591F"/>
    <w:rsid w:val="002C6BA1"/>
    <w:rsid w:val="002C6BB1"/>
    <w:rsid w:val="002C71E1"/>
    <w:rsid w:val="002D1DA2"/>
    <w:rsid w:val="002D30AA"/>
    <w:rsid w:val="002D5D7D"/>
    <w:rsid w:val="002D75B4"/>
    <w:rsid w:val="002D7763"/>
    <w:rsid w:val="002D7A3F"/>
    <w:rsid w:val="002E0908"/>
    <w:rsid w:val="002E2AEA"/>
    <w:rsid w:val="002E30A0"/>
    <w:rsid w:val="002E3720"/>
    <w:rsid w:val="002E62D8"/>
    <w:rsid w:val="002E63D9"/>
    <w:rsid w:val="002E6767"/>
    <w:rsid w:val="002F0FB4"/>
    <w:rsid w:val="002F3B7F"/>
    <w:rsid w:val="002F6370"/>
    <w:rsid w:val="002F65D8"/>
    <w:rsid w:val="002F6823"/>
    <w:rsid w:val="002F6A8C"/>
    <w:rsid w:val="00300AF5"/>
    <w:rsid w:val="003052E7"/>
    <w:rsid w:val="003058CB"/>
    <w:rsid w:val="0030597E"/>
    <w:rsid w:val="0030647F"/>
    <w:rsid w:val="00306951"/>
    <w:rsid w:val="00307E0A"/>
    <w:rsid w:val="00312557"/>
    <w:rsid w:val="00312EDA"/>
    <w:rsid w:val="00312F32"/>
    <w:rsid w:val="00312F35"/>
    <w:rsid w:val="00314268"/>
    <w:rsid w:val="003145FF"/>
    <w:rsid w:val="00321F68"/>
    <w:rsid w:val="003223DB"/>
    <w:rsid w:val="003264A5"/>
    <w:rsid w:val="00327803"/>
    <w:rsid w:val="0033205A"/>
    <w:rsid w:val="003323A8"/>
    <w:rsid w:val="00332CA7"/>
    <w:rsid w:val="003354D1"/>
    <w:rsid w:val="0033636F"/>
    <w:rsid w:val="00341F41"/>
    <w:rsid w:val="0034244B"/>
    <w:rsid w:val="0034344F"/>
    <w:rsid w:val="00344C33"/>
    <w:rsid w:val="003470D5"/>
    <w:rsid w:val="0034764C"/>
    <w:rsid w:val="00351A39"/>
    <w:rsid w:val="00352EC6"/>
    <w:rsid w:val="00353E69"/>
    <w:rsid w:val="00354A12"/>
    <w:rsid w:val="00354ED8"/>
    <w:rsid w:val="0035554F"/>
    <w:rsid w:val="00357184"/>
    <w:rsid w:val="003571DB"/>
    <w:rsid w:val="00360D9A"/>
    <w:rsid w:val="00360DD9"/>
    <w:rsid w:val="00361D3E"/>
    <w:rsid w:val="003621F1"/>
    <w:rsid w:val="00363509"/>
    <w:rsid w:val="00363C29"/>
    <w:rsid w:val="00364A13"/>
    <w:rsid w:val="0036602D"/>
    <w:rsid w:val="0036626D"/>
    <w:rsid w:val="00366459"/>
    <w:rsid w:val="003664A0"/>
    <w:rsid w:val="003671A3"/>
    <w:rsid w:val="00367A37"/>
    <w:rsid w:val="00371496"/>
    <w:rsid w:val="003727B6"/>
    <w:rsid w:val="00375037"/>
    <w:rsid w:val="00375F66"/>
    <w:rsid w:val="003815A7"/>
    <w:rsid w:val="003861B4"/>
    <w:rsid w:val="00387033"/>
    <w:rsid w:val="003905E3"/>
    <w:rsid w:val="00392000"/>
    <w:rsid w:val="0039665F"/>
    <w:rsid w:val="00396AB6"/>
    <w:rsid w:val="00397BD8"/>
    <w:rsid w:val="003A1692"/>
    <w:rsid w:val="003A1931"/>
    <w:rsid w:val="003A2A34"/>
    <w:rsid w:val="003A3D08"/>
    <w:rsid w:val="003A3E31"/>
    <w:rsid w:val="003A4A15"/>
    <w:rsid w:val="003A4DA8"/>
    <w:rsid w:val="003A69AC"/>
    <w:rsid w:val="003B4167"/>
    <w:rsid w:val="003B57BE"/>
    <w:rsid w:val="003B6B96"/>
    <w:rsid w:val="003B7960"/>
    <w:rsid w:val="003C1D58"/>
    <w:rsid w:val="003C39B3"/>
    <w:rsid w:val="003C459D"/>
    <w:rsid w:val="003C5942"/>
    <w:rsid w:val="003C6CC7"/>
    <w:rsid w:val="003C7132"/>
    <w:rsid w:val="003C76D6"/>
    <w:rsid w:val="003C7AF2"/>
    <w:rsid w:val="003C7D66"/>
    <w:rsid w:val="003C7EB4"/>
    <w:rsid w:val="003D0307"/>
    <w:rsid w:val="003D1D18"/>
    <w:rsid w:val="003D4A00"/>
    <w:rsid w:val="003D5D82"/>
    <w:rsid w:val="003D7430"/>
    <w:rsid w:val="003E088D"/>
    <w:rsid w:val="003E27FC"/>
    <w:rsid w:val="003E359A"/>
    <w:rsid w:val="003E3765"/>
    <w:rsid w:val="003E3D90"/>
    <w:rsid w:val="003F0601"/>
    <w:rsid w:val="003F4726"/>
    <w:rsid w:val="003F533C"/>
    <w:rsid w:val="003F60F0"/>
    <w:rsid w:val="003F67BF"/>
    <w:rsid w:val="003F7DC2"/>
    <w:rsid w:val="00401650"/>
    <w:rsid w:val="004016D0"/>
    <w:rsid w:val="00401B6E"/>
    <w:rsid w:val="00404BF0"/>
    <w:rsid w:val="00405AF9"/>
    <w:rsid w:val="00407865"/>
    <w:rsid w:val="00407C81"/>
    <w:rsid w:val="00410371"/>
    <w:rsid w:val="004105FA"/>
    <w:rsid w:val="00412507"/>
    <w:rsid w:val="00412B82"/>
    <w:rsid w:val="00414C6E"/>
    <w:rsid w:val="004154D1"/>
    <w:rsid w:val="00415830"/>
    <w:rsid w:val="00415CA4"/>
    <w:rsid w:val="00416F1D"/>
    <w:rsid w:val="00417A02"/>
    <w:rsid w:val="00420933"/>
    <w:rsid w:val="00421FFA"/>
    <w:rsid w:val="00422EE3"/>
    <w:rsid w:val="00422FD1"/>
    <w:rsid w:val="00423AC7"/>
    <w:rsid w:val="00425727"/>
    <w:rsid w:val="004279D9"/>
    <w:rsid w:val="004311A6"/>
    <w:rsid w:val="004315DB"/>
    <w:rsid w:val="004318AD"/>
    <w:rsid w:val="004326E8"/>
    <w:rsid w:val="00432865"/>
    <w:rsid w:val="00433A79"/>
    <w:rsid w:val="00433F0C"/>
    <w:rsid w:val="00434694"/>
    <w:rsid w:val="00437C6B"/>
    <w:rsid w:val="004402EE"/>
    <w:rsid w:val="00441A6C"/>
    <w:rsid w:val="00442DB2"/>
    <w:rsid w:val="004443D1"/>
    <w:rsid w:val="00446B2B"/>
    <w:rsid w:val="004502AF"/>
    <w:rsid w:val="00450A37"/>
    <w:rsid w:val="004511F7"/>
    <w:rsid w:val="004519F0"/>
    <w:rsid w:val="00451A67"/>
    <w:rsid w:val="00451A72"/>
    <w:rsid w:val="0045294C"/>
    <w:rsid w:val="00453292"/>
    <w:rsid w:val="004533D6"/>
    <w:rsid w:val="004537CF"/>
    <w:rsid w:val="004542D3"/>
    <w:rsid w:val="0045650A"/>
    <w:rsid w:val="00460AEC"/>
    <w:rsid w:val="0046132F"/>
    <w:rsid w:val="00461709"/>
    <w:rsid w:val="00461BF9"/>
    <w:rsid w:val="004628AC"/>
    <w:rsid w:val="00463EFF"/>
    <w:rsid w:val="00464669"/>
    <w:rsid w:val="00471221"/>
    <w:rsid w:val="0047132E"/>
    <w:rsid w:val="004715FC"/>
    <w:rsid w:val="00472EBF"/>
    <w:rsid w:val="00473247"/>
    <w:rsid w:val="004736AA"/>
    <w:rsid w:val="004748E5"/>
    <w:rsid w:val="0047517B"/>
    <w:rsid w:val="004753C8"/>
    <w:rsid w:val="004754EC"/>
    <w:rsid w:val="00475C27"/>
    <w:rsid w:val="00477514"/>
    <w:rsid w:val="00481CAE"/>
    <w:rsid w:val="0048290C"/>
    <w:rsid w:val="00482ADF"/>
    <w:rsid w:val="00485D14"/>
    <w:rsid w:val="00485E5B"/>
    <w:rsid w:val="00486B46"/>
    <w:rsid w:val="00487D3E"/>
    <w:rsid w:val="00490441"/>
    <w:rsid w:val="004908D1"/>
    <w:rsid w:val="004911BD"/>
    <w:rsid w:val="0049284F"/>
    <w:rsid w:val="0049370C"/>
    <w:rsid w:val="0049480D"/>
    <w:rsid w:val="00494ECF"/>
    <w:rsid w:val="00494F0D"/>
    <w:rsid w:val="004952BA"/>
    <w:rsid w:val="00495C7F"/>
    <w:rsid w:val="00495FB1"/>
    <w:rsid w:val="00496524"/>
    <w:rsid w:val="004972EB"/>
    <w:rsid w:val="004978B1"/>
    <w:rsid w:val="00497C70"/>
    <w:rsid w:val="004A075F"/>
    <w:rsid w:val="004A0D11"/>
    <w:rsid w:val="004A39B4"/>
    <w:rsid w:val="004A5F2B"/>
    <w:rsid w:val="004B01EC"/>
    <w:rsid w:val="004B0DB5"/>
    <w:rsid w:val="004B0E63"/>
    <w:rsid w:val="004B14ED"/>
    <w:rsid w:val="004B2672"/>
    <w:rsid w:val="004B43C9"/>
    <w:rsid w:val="004C1B79"/>
    <w:rsid w:val="004C1B82"/>
    <w:rsid w:val="004C34C6"/>
    <w:rsid w:val="004C3AFD"/>
    <w:rsid w:val="004C4972"/>
    <w:rsid w:val="004C720F"/>
    <w:rsid w:val="004C72A1"/>
    <w:rsid w:val="004C7337"/>
    <w:rsid w:val="004C77CF"/>
    <w:rsid w:val="004C7B19"/>
    <w:rsid w:val="004D145C"/>
    <w:rsid w:val="004D277D"/>
    <w:rsid w:val="004D2C7A"/>
    <w:rsid w:val="004D65F4"/>
    <w:rsid w:val="004D719F"/>
    <w:rsid w:val="004D7200"/>
    <w:rsid w:val="004D7B6C"/>
    <w:rsid w:val="004E08BD"/>
    <w:rsid w:val="004E0A79"/>
    <w:rsid w:val="004E10F7"/>
    <w:rsid w:val="004E242D"/>
    <w:rsid w:val="004E293D"/>
    <w:rsid w:val="004E2C5B"/>
    <w:rsid w:val="004E3E08"/>
    <w:rsid w:val="004E56CA"/>
    <w:rsid w:val="004F0ADE"/>
    <w:rsid w:val="004F14F3"/>
    <w:rsid w:val="004F1736"/>
    <w:rsid w:val="004F1B1A"/>
    <w:rsid w:val="004F2341"/>
    <w:rsid w:val="004F33CF"/>
    <w:rsid w:val="004F3426"/>
    <w:rsid w:val="004F4AB4"/>
    <w:rsid w:val="004F522C"/>
    <w:rsid w:val="004F6354"/>
    <w:rsid w:val="004F6D6C"/>
    <w:rsid w:val="004F6E27"/>
    <w:rsid w:val="004F7E06"/>
    <w:rsid w:val="005003E7"/>
    <w:rsid w:val="005005D0"/>
    <w:rsid w:val="00501B2D"/>
    <w:rsid w:val="00504195"/>
    <w:rsid w:val="00504E90"/>
    <w:rsid w:val="00507909"/>
    <w:rsid w:val="005100A0"/>
    <w:rsid w:val="00510527"/>
    <w:rsid w:val="00511BBA"/>
    <w:rsid w:val="00511D3C"/>
    <w:rsid w:val="0051325B"/>
    <w:rsid w:val="00513A74"/>
    <w:rsid w:val="00514286"/>
    <w:rsid w:val="0051458D"/>
    <w:rsid w:val="00515602"/>
    <w:rsid w:val="0051728D"/>
    <w:rsid w:val="00520D6A"/>
    <w:rsid w:val="00520FD7"/>
    <w:rsid w:val="00524851"/>
    <w:rsid w:val="00525099"/>
    <w:rsid w:val="005259BB"/>
    <w:rsid w:val="00527492"/>
    <w:rsid w:val="00530F4A"/>
    <w:rsid w:val="00531B48"/>
    <w:rsid w:val="00532501"/>
    <w:rsid w:val="00533B7D"/>
    <w:rsid w:val="00537AB0"/>
    <w:rsid w:val="00537F48"/>
    <w:rsid w:val="005401C5"/>
    <w:rsid w:val="0054026A"/>
    <w:rsid w:val="0054084C"/>
    <w:rsid w:val="0054230F"/>
    <w:rsid w:val="005430D2"/>
    <w:rsid w:val="00543A84"/>
    <w:rsid w:val="00543D4D"/>
    <w:rsid w:val="00553C24"/>
    <w:rsid w:val="00555AFC"/>
    <w:rsid w:val="005571A3"/>
    <w:rsid w:val="00560584"/>
    <w:rsid w:val="005615D9"/>
    <w:rsid w:val="00562A50"/>
    <w:rsid w:val="005657EF"/>
    <w:rsid w:val="0056724F"/>
    <w:rsid w:val="0057013E"/>
    <w:rsid w:val="0057020E"/>
    <w:rsid w:val="005706A4"/>
    <w:rsid w:val="00572BCA"/>
    <w:rsid w:val="005750D9"/>
    <w:rsid w:val="00576B4B"/>
    <w:rsid w:val="0058006A"/>
    <w:rsid w:val="0058402A"/>
    <w:rsid w:val="005841AE"/>
    <w:rsid w:val="00587339"/>
    <w:rsid w:val="005912B0"/>
    <w:rsid w:val="00594436"/>
    <w:rsid w:val="00594FEE"/>
    <w:rsid w:val="00595536"/>
    <w:rsid w:val="00595D67"/>
    <w:rsid w:val="0059671C"/>
    <w:rsid w:val="005975E0"/>
    <w:rsid w:val="005A04BA"/>
    <w:rsid w:val="005A25AA"/>
    <w:rsid w:val="005A4101"/>
    <w:rsid w:val="005A42AC"/>
    <w:rsid w:val="005A5747"/>
    <w:rsid w:val="005A630A"/>
    <w:rsid w:val="005A709C"/>
    <w:rsid w:val="005B0D62"/>
    <w:rsid w:val="005B189A"/>
    <w:rsid w:val="005B2FF4"/>
    <w:rsid w:val="005B354F"/>
    <w:rsid w:val="005B3FF4"/>
    <w:rsid w:val="005B4732"/>
    <w:rsid w:val="005B4EA0"/>
    <w:rsid w:val="005B5D30"/>
    <w:rsid w:val="005B5FE6"/>
    <w:rsid w:val="005B6134"/>
    <w:rsid w:val="005B6218"/>
    <w:rsid w:val="005B7426"/>
    <w:rsid w:val="005B7F11"/>
    <w:rsid w:val="005C05B6"/>
    <w:rsid w:val="005C2650"/>
    <w:rsid w:val="005C4EF5"/>
    <w:rsid w:val="005C59FD"/>
    <w:rsid w:val="005C7782"/>
    <w:rsid w:val="005D27E1"/>
    <w:rsid w:val="005D39B9"/>
    <w:rsid w:val="005D4FF3"/>
    <w:rsid w:val="005D766B"/>
    <w:rsid w:val="005D7F90"/>
    <w:rsid w:val="005E080E"/>
    <w:rsid w:val="005E0E1E"/>
    <w:rsid w:val="005E1B9E"/>
    <w:rsid w:val="005E3546"/>
    <w:rsid w:val="005E3A38"/>
    <w:rsid w:val="005E6D0D"/>
    <w:rsid w:val="005E79F5"/>
    <w:rsid w:val="005F0DE0"/>
    <w:rsid w:val="005F501B"/>
    <w:rsid w:val="005F57CC"/>
    <w:rsid w:val="005F657D"/>
    <w:rsid w:val="00600F89"/>
    <w:rsid w:val="006011BC"/>
    <w:rsid w:val="00605386"/>
    <w:rsid w:val="00605809"/>
    <w:rsid w:val="0060667B"/>
    <w:rsid w:val="0060690A"/>
    <w:rsid w:val="00606C39"/>
    <w:rsid w:val="0060703D"/>
    <w:rsid w:val="00607190"/>
    <w:rsid w:val="00607384"/>
    <w:rsid w:val="006074D8"/>
    <w:rsid w:val="006077C2"/>
    <w:rsid w:val="006101F9"/>
    <w:rsid w:val="00610574"/>
    <w:rsid w:val="00611DBE"/>
    <w:rsid w:val="0061310B"/>
    <w:rsid w:val="0061371C"/>
    <w:rsid w:val="00614523"/>
    <w:rsid w:val="0061594D"/>
    <w:rsid w:val="006167D3"/>
    <w:rsid w:val="00620CFE"/>
    <w:rsid w:val="0062185B"/>
    <w:rsid w:val="006219F3"/>
    <w:rsid w:val="0062507D"/>
    <w:rsid w:val="00627C3F"/>
    <w:rsid w:val="00630EC8"/>
    <w:rsid w:val="00631D1B"/>
    <w:rsid w:val="006356AF"/>
    <w:rsid w:val="006364BB"/>
    <w:rsid w:val="00636C0B"/>
    <w:rsid w:val="00637FBC"/>
    <w:rsid w:val="00641B37"/>
    <w:rsid w:val="00643B10"/>
    <w:rsid w:val="0064402C"/>
    <w:rsid w:val="0064646C"/>
    <w:rsid w:val="006473AC"/>
    <w:rsid w:val="00647F34"/>
    <w:rsid w:val="00650840"/>
    <w:rsid w:val="00652883"/>
    <w:rsid w:val="00653928"/>
    <w:rsid w:val="0065476C"/>
    <w:rsid w:val="00654DCA"/>
    <w:rsid w:val="00657969"/>
    <w:rsid w:val="00661413"/>
    <w:rsid w:val="006639BE"/>
    <w:rsid w:val="00663B2F"/>
    <w:rsid w:val="0066476C"/>
    <w:rsid w:val="00665EBB"/>
    <w:rsid w:val="00665F47"/>
    <w:rsid w:val="00667110"/>
    <w:rsid w:val="00670AF9"/>
    <w:rsid w:val="00671ADA"/>
    <w:rsid w:val="00671E13"/>
    <w:rsid w:val="00672882"/>
    <w:rsid w:val="006753E9"/>
    <w:rsid w:val="0067576D"/>
    <w:rsid w:val="00675771"/>
    <w:rsid w:val="00675D6A"/>
    <w:rsid w:val="00675DBF"/>
    <w:rsid w:val="006762C3"/>
    <w:rsid w:val="00676882"/>
    <w:rsid w:val="0067711F"/>
    <w:rsid w:val="0067719E"/>
    <w:rsid w:val="00677FB2"/>
    <w:rsid w:val="00680889"/>
    <w:rsid w:val="006813F6"/>
    <w:rsid w:val="00683CCA"/>
    <w:rsid w:val="00683FF3"/>
    <w:rsid w:val="00692304"/>
    <w:rsid w:val="006952B9"/>
    <w:rsid w:val="006974DE"/>
    <w:rsid w:val="006A0BD5"/>
    <w:rsid w:val="006A2CA0"/>
    <w:rsid w:val="006A3BE2"/>
    <w:rsid w:val="006A3D90"/>
    <w:rsid w:val="006A46F5"/>
    <w:rsid w:val="006A53B0"/>
    <w:rsid w:val="006A544F"/>
    <w:rsid w:val="006A5694"/>
    <w:rsid w:val="006A6F75"/>
    <w:rsid w:val="006A738C"/>
    <w:rsid w:val="006B1ACC"/>
    <w:rsid w:val="006B2DA8"/>
    <w:rsid w:val="006B3768"/>
    <w:rsid w:val="006B38CF"/>
    <w:rsid w:val="006B4644"/>
    <w:rsid w:val="006B6276"/>
    <w:rsid w:val="006B703F"/>
    <w:rsid w:val="006B76FE"/>
    <w:rsid w:val="006B7C6C"/>
    <w:rsid w:val="006B7DF3"/>
    <w:rsid w:val="006C0D45"/>
    <w:rsid w:val="006C18D2"/>
    <w:rsid w:val="006C1B05"/>
    <w:rsid w:val="006C1E8F"/>
    <w:rsid w:val="006C2FB8"/>
    <w:rsid w:val="006C33E8"/>
    <w:rsid w:val="006C64F2"/>
    <w:rsid w:val="006D072D"/>
    <w:rsid w:val="006D0815"/>
    <w:rsid w:val="006D2147"/>
    <w:rsid w:val="006D2FD5"/>
    <w:rsid w:val="006D4A7A"/>
    <w:rsid w:val="006D4B94"/>
    <w:rsid w:val="006D66B9"/>
    <w:rsid w:val="006D707C"/>
    <w:rsid w:val="006D7242"/>
    <w:rsid w:val="006D7BFD"/>
    <w:rsid w:val="006E0456"/>
    <w:rsid w:val="006E176E"/>
    <w:rsid w:val="006E184F"/>
    <w:rsid w:val="006E2AA2"/>
    <w:rsid w:val="006E2DF2"/>
    <w:rsid w:val="006E3283"/>
    <w:rsid w:val="006E3411"/>
    <w:rsid w:val="006E5F38"/>
    <w:rsid w:val="006F21BF"/>
    <w:rsid w:val="006F3364"/>
    <w:rsid w:val="006F4417"/>
    <w:rsid w:val="006F7CFA"/>
    <w:rsid w:val="00702BB3"/>
    <w:rsid w:val="00703D83"/>
    <w:rsid w:val="00707409"/>
    <w:rsid w:val="007075F5"/>
    <w:rsid w:val="00711451"/>
    <w:rsid w:val="0071176D"/>
    <w:rsid w:val="00711907"/>
    <w:rsid w:val="00711C82"/>
    <w:rsid w:val="00711EFC"/>
    <w:rsid w:val="007134CF"/>
    <w:rsid w:val="00714F64"/>
    <w:rsid w:val="0071614E"/>
    <w:rsid w:val="00716B0E"/>
    <w:rsid w:val="00720AB6"/>
    <w:rsid w:val="0072141C"/>
    <w:rsid w:val="007218E4"/>
    <w:rsid w:val="00722627"/>
    <w:rsid w:val="0072388C"/>
    <w:rsid w:val="0072659D"/>
    <w:rsid w:val="00730632"/>
    <w:rsid w:val="0073094D"/>
    <w:rsid w:val="0073591E"/>
    <w:rsid w:val="0073601D"/>
    <w:rsid w:val="00740038"/>
    <w:rsid w:val="007403F7"/>
    <w:rsid w:val="007407F0"/>
    <w:rsid w:val="00740FB9"/>
    <w:rsid w:val="00741031"/>
    <w:rsid w:val="007430F2"/>
    <w:rsid w:val="007433FC"/>
    <w:rsid w:val="0074405E"/>
    <w:rsid w:val="007470AE"/>
    <w:rsid w:val="00751355"/>
    <w:rsid w:val="00751D15"/>
    <w:rsid w:val="00754761"/>
    <w:rsid w:val="0075539B"/>
    <w:rsid w:val="00755C7D"/>
    <w:rsid w:val="0076185E"/>
    <w:rsid w:val="00761E35"/>
    <w:rsid w:val="007660D4"/>
    <w:rsid w:val="00770BF6"/>
    <w:rsid w:val="00770E2E"/>
    <w:rsid w:val="00770E88"/>
    <w:rsid w:val="007716CE"/>
    <w:rsid w:val="0077373B"/>
    <w:rsid w:val="00773C58"/>
    <w:rsid w:val="00775B32"/>
    <w:rsid w:val="00780C04"/>
    <w:rsid w:val="0078106D"/>
    <w:rsid w:val="007813DA"/>
    <w:rsid w:val="00781A17"/>
    <w:rsid w:val="00782323"/>
    <w:rsid w:val="007825B5"/>
    <w:rsid w:val="00782B9D"/>
    <w:rsid w:val="00783B36"/>
    <w:rsid w:val="00785896"/>
    <w:rsid w:val="00786794"/>
    <w:rsid w:val="00786E13"/>
    <w:rsid w:val="00790AD2"/>
    <w:rsid w:val="00792820"/>
    <w:rsid w:val="0079438F"/>
    <w:rsid w:val="00794C08"/>
    <w:rsid w:val="0079617F"/>
    <w:rsid w:val="00796681"/>
    <w:rsid w:val="007A0497"/>
    <w:rsid w:val="007A2AB1"/>
    <w:rsid w:val="007A2E7B"/>
    <w:rsid w:val="007A33D3"/>
    <w:rsid w:val="007A42DE"/>
    <w:rsid w:val="007A5A46"/>
    <w:rsid w:val="007A6FD8"/>
    <w:rsid w:val="007A736D"/>
    <w:rsid w:val="007B0A4F"/>
    <w:rsid w:val="007B0CD2"/>
    <w:rsid w:val="007B1760"/>
    <w:rsid w:val="007B1CF5"/>
    <w:rsid w:val="007B283D"/>
    <w:rsid w:val="007B3F8C"/>
    <w:rsid w:val="007B5C69"/>
    <w:rsid w:val="007B5C7B"/>
    <w:rsid w:val="007B7883"/>
    <w:rsid w:val="007C00FA"/>
    <w:rsid w:val="007C035A"/>
    <w:rsid w:val="007C18F2"/>
    <w:rsid w:val="007C2B07"/>
    <w:rsid w:val="007C3814"/>
    <w:rsid w:val="007C716F"/>
    <w:rsid w:val="007D03D6"/>
    <w:rsid w:val="007E05E8"/>
    <w:rsid w:val="007E09EF"/>
    <w:rsid w:val="007E2E54"/>
    <w:rsid w:val="007E3A19"/>
    <w:rsid w:val="007E3A51"/>
    <w:rsid w:val="007E460F"/>
    <w:rsid w:val="007E6CF7"/>
    <w:rsid w:val="007E7598"/>
    <w:rsid w:val="007F5A32"/>
    <w:rsid w:val="008017EA"/>
    <w:rsid w:val="0080261D"/>
    <w:rsid w:val="00803C3B"/>
    <w:rsid w:val="00803F74"/>
    <w:rsid w:val="0080427A"/>
    <w:rsid w:val="008049F0"/>
    <w:rsid w:val="008067C7"/>
    <w:rsid w:val="0080683F"/>
    <w:rsid w:val="0081057E"/>
    <w:rsid w:val="008105D4"/>
    <w:rsid w:val="00811554"/>
    <w:rsid w:val="00811CD7"/>
    <w:rsid w:val="00812162"/>
    <w:rsid w:val="008130A6"/>
    <w:rsid w:val="00813180"/>
    <w:rsid w:val="008133BB"/>
    <w:rsid w:val="008139D5"/>
    <w:rsid w:val="00820F86"/>
    <w:rsid w:val="00821C2B"/>
    <w:rsid w:val="008239A2"/>
    <w:rsid w:val="00823EC5"/>
    <w:rsid w:val="0082517F"/>
    <w:rsid w:val="008267BB"/>
    <w:rsid w:val="00826EC0"/>
    <w:rsid w:val="008302A2"/>
    <w:rsid w:val="00830579"/>
    <w:rsid w:val="00830BA2"/>
    <w:rsid w:val="008320FE"/>
    <w:rsid w:val="00833313"/>
    <w:rsid w:val="00834767"/>
    <w:rsid w:val="0084228B"/>
    <w:rsid w:val="008441ED"/>
    <w:rsid w:val="0084450D"/>
    <w:rsid w:val="00844B47"/>
    <w:rsid w:val="008452F1"/>
    <w:rsid w:val="0084559A"/>
    <w:rsid w:val="00846C38"/>
    <w:rsid w:val="008500B3"/>
    <w:rsid w:val="00851FF1"/>
    <w:rsid w:val="008532D3"/>
    <w:rsid w:val="00853C8A"/>
    <w:rsid w:val="00857D95"/>
    <w:rsid w:val="008610BF"/>
    <w:rsid w:val="00861B08"/>
    <w:rsid w:val="00861F8C"/>
    <w:rsid w:val="00862B64"/>
    <w:rsid w:val="00863466"/>
    <w:rsid w:val="008635B8"/>
    <w:rsid w:val="0086785A"/>
    <w:rsid w:val="00867953"/>
    <w:rsid w:val="008726A9"/>
    <w:rsid w:val="00872A4F"/>
    <w:rsid w:val="00874557"/>
    <w:rsid w:val="00874963"/>
    <w:rsid w:val="00875D5F"/>
    <w:rsid w:val="0087667B"/>
    <w:rsid w:val="00876A81"/>
    <w:rsid w:val="00877286"/>
    <w:rsid w:val="008779F5"/>
    <w:rsid w:val="00882C7A"/>
    <w:rsid w:val="00886553"/>
    <w:rsid w:val="00886944"/>
    <w:rsid w:val="0088733F"/>
    <w:rsid w:val="00887387"/>
    <w:rsid w:val="00892D90"/>
    <w:rsid w:val="00893041"/>
    <w:rsid w:val="00894BC5"/>
    <w:rsid w:val="008975B8"/>
    <w:rsid w:val="008A0025"/>
    <w:rsid w:val="008A03C6"/>
    <w:rsid w:val="008A3519"/>
    <w:rsid w:val="008A604F"/>
    <w:rsid w:val="008A76F6"/>
    <w:rsid w:val="008A7AD0"/>
    <w:rsid w:val="008B1D64"/>
    <w:rsid w:val="008B2003"/>
    <w:rsid w:val="008B3E24"/>
    <w:rsid w:val="008B68DE"/>
    <w:rsid w:val="008B74EA"/>
    <w:rsid w:val="008B7E7A"/>
    <w:rsid w:val="008B7FC1"/>
    <w:rsid w:val="008C0602"/>
    <w:rsid w:val="008C07D9"/>
    <w:rsid w:val="008C2009"/>
    <w:rsid w:val="008C2F21"/>
    <w:rsid w:val="008C3652"/>
    <w:rsid w:val="008C448A"/>
    <w:rsid w:val="008C5607"/>
    <w:rsid w:val="008C69CD"/>
    <w:rsid w:val="008D009D"/>
    <w:rsid w:val="008D02E1"/>
    <w:rsid w:val="008D1390"/>
    <w:rsid w:val="008D1E13"/>
    <w:rsid w:val="008D3817"/>
    <w:rsid w:val="008D4164"/>
    <w:rsid w:val="008D416B"/>
    <w:rsid w:val="008D677A"/>
    <w:rsid w:val="008D7C02"/>
    <w:rsid w:val="008E343E"/>
    <w:rsid w:val="008E3472"/>
    <w:rsid w:val="008E4C10"/>
    <w:rsid w:val="008E4D12"/>
    <w:rsid w:val="008E6D0D"/>
    <w:rsid w:val="008E6F80"/>
    <w:rsid w:val="008E7EF4"/>
    <w:rsid w:val="008F2371"/>
    <w:rsid w:val="008F2964"/>
    <w:rsid w:val="008F56E4"/>
    <w:rsid w:val="008F6E11"/>
    <w:rsid w:val="008F72C0"/>
    <w:rsid w:val="008F79F1"/>
    <w:rsid w:val="0090008E"/>
    <w:rsid w:val="0090050B"/>
    <w:rsid w:val="00900521"/>
    <w:rsid w:val="00900967"/>
    <w:rsid w:val="00900F82"/>
    <w:rsid w:val="00902EA7"/>
    <w:rsid w:val="00903F75"/>
    <w:rsid w:val="00904C8E"/>
    <w:rsid w:val="009058AF"/>
    <w:rsid w:val="00905CAC"/>
    <w:rsid w:val="00910670"/>
    <w:rsid w:val="009122E7"/>
    <w:rsid w:val="00913BC4"/>
    <w:rsid w:val="00913C35"/>
    <w:rsid w:val="00915353"/>
    <w:rsid w:val="009159CC"/>
    <w:rsid w:val="00915BFB"/>
    <w:rsid w:val="00915D21"/>
    <w:rsid w:val="00916A0C"/>
    <w:rsid w:val="00920B67"/>
    <w:rsid w:val="00923BCF"/>
    <w:rsid w:val="00924A00"/>
    <w:rsid w:val="00924B5C"/>
    <w:rsid w:val="009255E0"/>
    <w:rsid w:val="0092690A"/>
    <w:rsid w:val="00926EE8"/>
    <w:rsid w:val="00926F2E"/>
    <w:rsid w:val="0092797C"/>
    <w:rsid w:val="0093240D"/>
    <w:rsid w:val="00937212"/>
    <w:rsid w:val="00937F25"/>
    <w:rsid w:val="00940069"/>
    <w:rsid w:val="009410BB"/>
    <w:rsid w:val="00942EAF"/>
    <w:rsid w:val="009459E7"/>
    <w:rsid w:val="009464B6"/>
    <w:rsid w:val="009465DC"/>
    <w:rsid w:val="009478EC"/>
    <w:rsid w:val="00951AB1"/>
    <w:rsid w:val="00952963"/>
    <w:rsid w:val="00953D78"/>
    <w:rsid w:val="009575F8"/>
    <w:rsid w:val="00957B16"/>
    <w:rsid w:val="00960487"/>
    <w:rsid w:val="00962215"/>
    <w:rsid w:val="00963021"/>
    <w:rsid w:val="0096377A"/>
    <w:rsid w:val="0096672E"/>
    <w:rsid w:val="00970D6A"/>
    <w:rsid w:val="009717AF"/>
    <w:rsid w:val="00976E4E"/>
    <w:rsid w:val="0098623D"/>
    <w:rsid w:val="00987B3F"/>
    <w:rsid w:val="00990BBF"/>
    <w:rsid w:val="00991204"/>
    <w:rsid w:val="00991E99"/>
    <w:rsid w:val="00991FA3"/>
    <w:rsid w:val="0099453E"/>
    <w:rsid w:val="00994600"/>
    <w:rsid w:val="009953A6"/>
    <w:rsid w:val="00995A84"/>
    <w:rsid w:val="00995AFF"/>
    <w:rsid w:val="00997278"/>
    <w:rsid w:val="009A3714"/>
    <w:rsid w:val="009A45D2"/>
    <w:rsid w:val="009A6343"/>
    <w:rsid w:val="009A6F5F"/>
    <w:rsid w:val="009A7105"/>
    <w:rsid w:val="009A7578"/>
    <w:rsid w:val="009A7B19"/>
    <w:rsid w:val="009B12B3"/>
    <w:rsid w:val="009B1BA1"/>
    <w:rsid w:val="009B28BE"/>
    <w:rsid w:val="009B2AB5"/>
    <w:rsid w:val="009B3F15"/>
    <w:rsid w:val="009B579A"/>
    <w:rsid w:val="009B65D7"/>
    <w:rsid w:val="009B7AB5"/>
    <w:rsid w:val="009C042F"/>
    <w:rsid w:val="009C4B67"/>
    <w:rsid w:val="009C643D"/>
    <w:rsid w:val="009C729A"/>
    <w:rsid w:val="009C7595"/>
    <w:rsid w:val="009D376B"/>
    <w:rsid w:val="009D3F10"/>
    <w:rsid w:val="009D4DBA"/>
    <w:rsid w:val="009D55CC"/>
    <w:rsid w:val="009D6480"/>
    <w:rsid w:val="009D6E0B"/>
    <w:rsid w:val="009D6F88"/>
    <w:rsid w:val="009D7663"/>
    <w:rsid w:val="009D7A28"/>
    <w:rsid w:val="009E1601"/>
    <w:rsid w:val="009E169A"/>
    <w:rsid w:val="009E2B9F"/>
    <w:rsid w:val="009E504E"/>
    <w:rsid w:val="009F1B5C"/>
    <w:rsid w:val="009F2D60"/>
    <w:rsid w:val="009F4105"/>
    <w:rsid w:val="009F4F7A"/>
    <w:rsid w:val="009F5C4A"/>
    <w:rsid w:val="009F6E9C"/>
    <w:rsid w:val="009F764B"/>
    <w:rsid w:val="009F787F"/>
    <w:rsid w:val="00A000CE"/>
    <w:rsid w:val="00A0160B"/>
    <w:rsid w:val="00A01717"/>
    <w:rsid w:val="00A0191B"/>
    <w:rsid w:val="00A0191D"/>
    <w:rsid w:val="00A01F48"/>
    <w:rsid w:val="00A02CD8"/>
    <w:rsid w:val="00A03CA7"/>
    <w:rsid w:val="00A04995"/>
    <w:rsid w:val="00A04A6A"/>
    <w:rsid w:val="00A059E5"/>
    <w:rsid w:val="00A06C21"/>
    <w:rsid w:val="00A06FA7"/>
    <w:rsid w:val="00A102A8"/>
    <w:rsid w:val="00A118BE"/>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1426"/>
    <w:rsid w:val="00A31D67"/>
    <w:rsid w:val="00A32F69"/>
    <w:rsid w:val="00A335C8"/>
    <w:rsid w:val="00A34C73"/>
    <w:rsid w:val="00A3559D"/>
    <w:rsid w:val="00A361DB"/>
    <w:rsid w:val="00A40D6C"/>
    <w:rsid w:val="00A4156F"/>
    <w:rsid w:val="00A42BCE"/>
    <w:rsid w:val="00A4358C"/>
    <w:rsid w:val="00A46E94"/>
    <w:rsid w:val="00A52B68"/>
    <w:rsid w:val="00A53864"/>
    <w:rsid w:val="00A5500C"/>
    <w:rsid w:val="00A56651"/>
    <w:rsid w:val="00A60B6B"/>
    <w:rsid w:val="00A616B8"/>
    <w:rsid w:val="00A61C2E"/>
    <w:rsid w:val="00A62F62"/>
    <w:rsid w:val="00A6640F"/>
    <w:rsid w:val="00A6657E"/>
    <w:rsid w:val="00A6680A"/>
    <w:rsid w:val="00A70839"/>
    <w:rsid w:val="00A71883"/>
    <w:rsid w:val="00A71ACF"/>
    <w:rsid w:val="00A72FBB"/>
    <w:rsid w:val="00A732EB"/>
    <w:rsid w:val="00A74557"/>
    <w:rsid w:val="00A74D07"/>
    <w:rsid w:val="00A771DA"/>
    <w:rsid w:val="00A77AED"/>
    <w:rsid w:val="00A80FA4"/>
    <w:rsid w:val="00A81507"/>
    <w:rsid w:val="00A81531"/>
    <w:rsid w:val="00A81B3A"/>
    <w:rsid w:val="00A81DBF"/>
    <w:rsid w:val="00A83A2A"/>
    <w:rsid w:val="00A83DB5"/>
    <w:rsid w:val="00A841E7"/>
    <w:rsid w:val="00A84CC5"/>
    <w:rsid w:val="00A85229"/>
    <w:rsid w:val="00A8664E"/>
    <w:rsid w:val="00A901FB"/>
    <w:rsid w:val="00A90BE3"/>
    <w:rsid w:val="00A91093"/>
    <w:rsid w:val="00A91727"/>
    <w:rsid w:val="00A9278F"/>
    <w:rsid w:val="00A93780"/>
    <w:rsid w:val="00A94882"/>
    <w:rsid w:val="00A95F32"/>
    <w:rsid w:val="00A96531"/>
    <w:rsid w:val="00A96717"/>
    <w:rsid w:val="00AA3405"/>
    <w:rsid w:val="00AA4E79"/>
    <w:rsid w:val="00AA5B67"/>
    <w:rsid w:val="00AB0BA0"/>
    <w:rsid w:val="00AB27EF"/>
    <w:rsid w:val="00AB32E8"/>
    <w:rsid w:val="00AB35F6"/>
    <w:rsid w:val="00AB3B27"/>
    <w:rsid w:val="00AB3E07"/>
    <w:rsid w:val="00AB4C4B"/>
    <w:rsid w:val="00AB4F8B"/>
    <w:rsid w:val="00AB56C3"/>
    <w:rsid w:val="00AB6CA3"/>
    <w:rsid w:val="00AB733B"/>
    <w:rsid w:val="00AB7855"/>
    <w:rsid w:val="00AC1762"/>
    <w:rsid w:val="00AC1B5E"/>
    <w:rsid w:val="00AC2CA3"/>
    <w:rsid w:val="00AC34D1"/>
    <w:rsid w:val="00AC51FC"/>
    <w:rsid w:val="00AC5BF6"/>
    <w:rsid w:val="00AC6ABD"/>
    <w:rsid w:val="00AC729C"/>
    <w:rsid w:val="00AD0432"/>
    <w:rsid w:val="00AD0F92"/>
    <w:rsid w:val="00AD187F"/>
    <w:rsid w:val="00AD1A6D"/>
    <w:rsid w:val="00AD1CAB"/>
    <w:rsid w:val="00AD21B3"/>
    <w:rsid w:val="00AD25A1"/>
    <w:rsid w:val="00AD4F8C"/>
    <w:rsid w:val="00AD5507"/>
    <w:rsid w:val="00AD5970"/>
    <w:rsid w:val="00AD5C8B"/>
    <w:rsid w:val="00AD5EC0"/>
    <w:rsid w:val="00AD7638"/>
    <w:rsid w:val="00AD7CC8"/>
    <w:rsid w:val="00AE01BF"/>
    <w:rsid w:val="00AE0D28"/>
    <w:rsid w:val="00AE1A2A"/>
    <w:rsid w:val="00AE21D0"/>
    <w:rsid w:val="00AE3229"/>
    <w:rsid w:val="00AE3409"/>
    <w:rsid w:val="00AE39E2"/>
    <w:rsid w:val="00AE3E95"/>
    <w:rsid w:val="00AE421C"/>
    <w:rsid w:val="00AE44B8"/>
    <w:rsid w:val="00AE45F9"/>
    <w:rsid w:val="00AE4880"/>
    <w:rsid w:val="00AE52AC"/>
    <w:rsid w:val="00AE54AF"/>
    <w:rsid w:val="00AE5C2D"/>
    <w:rsid w:val="00AE5F18"/>
    <w:rsid w:val="00AF115F"/>
    <w:rsid w:val="00AF12C3"/>
    <w:rsid w:val="00AF2CAE"/>
    <w:rsid w:val="00AF650D"/>
    <w:rsid w:val="00AF7682"/>
    <w:rsid w:val="00B0087E"/>
    <w:rsid w:val="00B00E26"/>
    <w:rsid w:val="00B01523"/>
    <w:rsid w:val="00B03644"/>
    <w:rsid w:val="00B0397E"/>
    <w:rsid w:val="00B03A8A"/>
    <w:rsid w:val="00B05CBC"/>
    <w:rsid w:val="00B05EB8"/>
    <w:rsid w:val="00B0645D"/>
    <w:rsid w:val="00B0699E"/>
    <w:rsid w:val="00B07353"/>
    <w:rsid w:val="00B10E1F"/>
    <w:rsid w:val="00B131E3"/>
    <w:rsid w:val="00B13D72"/>
    <w:rsid w:val="00B14638"/>
    <w:rsid w:val="00B1517B"/>
    <w:rsid w:val="00B1525A"/>
    <w:rsid w:val="00B17496"/>
    <w:rsid w:val="00B217D5"/>
    <w:rsid w:val="00B21F89"/>
    <w:rsid w:val="00B21FB5"/>
    <w:rsid w:val="00B23027"/>
    <w:rsid w:val="00B248C0"/>
    <w:rsid w:val="00B25355"/>
    <w:rsid w:val="00B25874"/>
    <w:rsid w:val="00B25B47"/>
    <w:rsid w:val="00B261E7"/>
    <w:rsid w:val="00B30B99"/>
    <w:rsid w:val="00B330AB"/>
    <w:rsid w:val="00B34935"/>
    <w:rsid w:val="00B34B26"/>
    <w:rsid w:val="00B3577F"/>
    <w:rsid w:val="00B3610B"/>
    <w:rsid w:val="00B36F97"/>
    <w:rsid w:val="00B376A7"/>
    <w:rsid w:val="00B407D0"/>
    <w:rsid w:val="00B41193"/>
    <w:rsid w:val="00B411A2"/>
    <w:rsid w:val="00B43A5B"/>
    <w:rsid w:val="00B44727"/>
    <w:rsid w:val="00B4481D"/>
    <w:rsid w:val="00B44D9C"/>
    <w:rsid w:val="00B4526E"/>
    <w:rsid w:val="00B4549A"/>
    <w:rsid w:val="00B45884"/>
    <w:rsid w:val="00B46346"/>
    <w:rsid w:val="00B51302"/>
    <w:rsid w:val="00B52FAC"/>
    <w:rsid w:val="00B53E30"/>
    <w:rsid w:val="00B549D5"/>
    <w:rsid w:val="00B55119"/>
    <w:rsid w:val="00B601D5"/>
    <w:rsid w:val="00B62E61"/>
    <w:rsid w:val="00B63258"/>
    <w:rsid w:val="00B6337E"/>
    <w:rsid w:val="00B63AF5"/>
    <w:rsid w:val="00B63F58"/>
    <w:rsid w:val="00B64D9C"/>
    <w:rsid w:val="00B66FFA"/>
    <w:rsid w:val="00B72053"/>
    <w:rsid w:val="00B75F91"/>
    <w:rsid w:val="00B7684C"/>
    <w:rsid w:val="00B76FA0"/>
    <w:rsid w:val="00B81CB1"/>
    <w:rsid w:val="00B83CA9"/>
    <w:rsid w:val="00B84C84"/>
    <w:rsid w:val="00B850A1"/>
    <w:rsid w:val="00B8634F"/>
    <w:rsid w:val="00B86DE3"/>
    <w:rsid w:val="00B87C81"/>
    <w:rsid w:val="00B91949"/>
    <w:rsid w:val="00B9239E"/>
    <w:rsid w:val="00B924BB"/>
    <w:rsid w:val="00B9284F"/>
    <w:rsid w:val="00B931DE"/>
    <w:rsid w:val="00B939B0"/>
    <w:rsid w:val="00B94696"/>
    <w:rsid w:val="00B9735A"/>
    <w:rsid w:val="00B97B8C"/>
    <w:rsid w:val="00BA102F"/>
    <w:rsid w:val="00BA3FA9"/>
    <w:rsid w:val="00BA418D"/>
    <w:rsid w:val="00BA56FA"/>
    <w:rsid w:val="00BA64A0"/>
    <w:rsid w:val="00BA64D5"/>
    <w:rsid w:val="00BB15C4"/>
    <w:rsid w:val="00BB2C06"/>
    <w:rsid w:val="00BB3020"/>
    <w:rsid w:val="00BB417B"/>
    <w:rsid w:val="00BB6355"/>
    <w:rsid w:val="00BB6903"/>
    <w:rsid w:val="00BC0145"/>
    <w:rsid w:val="00BC16F9"/>
    <w:rsid w:val="00BC1BCF"/>
    <w:rsid w:val="00BC34CA"/>
    <w:rsid w:val="00BC3ED2"/>
    <w:rsid w:val="00BC3EF6"/>
    <w:rsid w:val="00BC5A75"/>
    <w:rsid w:val="00BC5BA4"/>
    <w:rsid w:val="00BC7C57"/>
    <w:rsid w:val="00BD0F35"/>
    <w:rsid w:val="00BD1D6E"/>
    <w:rsid w:val="00BD227A"/>
    <w:rsid w:val="00BD381B"/>
    <w:rsid w:val="00BD5A6B"/>
    <w:rsid w:val="00BD5C6B"/>
    <w:rsid w:val="00BD5CED"/>
    <w:rsid w:val="00BD6F18"/>
    <w:rsid w:val="00BE12B4"/>
    <w:rsid w:val="00BE179A"/>
    <w:rsid w:val="00BE4D76"/>
    <w:rsid w:val="00BE6302"/>
    <w:rsid w:val="00BE7DC7"/>
    <w:rsid w:val="00BF18DC"/>
    <w:rsid w:val="00BF2E7A"/>
    <w:rsid w:val="00BF5538"/>
    <w:rsid w:val="00BF5B62"/>
    <w:rsid w:val="00BF7323"/>
    <w:rsid w:val="00C05593"/>
    <w:rsid w:val="00C06081"/>
    <w:rsid w:val="00C07CC5"/>
    <w:rsid w:val="00C1048B"/>
    <w:rsid w:val="00C10A54"/>
    <w:rsid w:val="00C10B01"/>
    <w:rsid w:val="00C1386E"/>
    <w:rsid w:val="00C148A7"/>
    <w:rsid w:val="00C15AAF"/>
    <w:rsid w:val="00C166D4"/>
    <w:rsid w:val="00C17B14"/>
    <w:rsid w:val="00C20895"/>
    <w:rsid w:val="00C220EF"/>
    <w:rsid w:val="00C2275B"/>
    <w:rsid w:val="00C248AA"/>
    <w:rsid w:val="00C24CF5"/>
    <w:rsid w:val="00C27E1D"/>
    <w:rsid w:val="00C30845"/>
    <w:rsid w:val="00C30AB8"/>
    <w:rsid w:val="00C3118E"/>
    <w:rsid w:val="00C32BCA"/>
    <w:rsid w:val="00C335EA"/>
    <w:rsid w:val="00C34E57"/>
    <w:rsid w:val="00C35B5E"/>
    <w:rsid w:val="00C36266"/>
    <w:rsid w:val="00C36597"/>
    <w:rsid w:val="00C36D0F"/>
    <w:rsid w:val="00C371B9"/>
    <w:rsid w:val="00C371CC"/>
    <w:rsid w:val="00C410BC"/>
    <w:rsid w:val="00C421DA"/>
    <w:rsid w:val="00C443E4"/>
    <w:rsid w:val="00C44B1B"/>
    <w:rsid w:val="00C46315"/>
    <w:rsid w:val="00C50306"/>
    <w:rsid w:val="00C503D4"/>
    <w:rsid w:val="00C505DD"/>
    <w:rsid w:val="00C50908"/>
    <w:rsid w:val="00C52971"/>
    <w:rsid w:val="00C52E5B"/>
    <w:rsid w:val="00C53BA0"/>
    <w:rsid w:val="00C561AF"/>
    <w:rsid w:val="00C56866"/>
    <w:rsid w:val="00C5689C"/>
    <w:rsid w:val="00C62561"/>
    <w:rsid w:val="00C62B6C"/>
    <w:rsid w:val="00C62F28"/>
    <w:rsid w:val="00C63C4A"/>
    <w:rsid w:val="00C6467A"/>
    <w:rsid w:val="00C64A3A"/>
    <w:rsid w:val="00C65D2E"/>
    <w:rsid w:val="00C66697"/>
    <w:rsid w:val="00C66936"/>
    <w:rsid w:val="00C70934"/>
    <w:rsid w:val="00C71AEB"/>
    <w:rsid w:val="00C72991"/>
    <w:rsid w:val="00C731FF"/>
    <w:rsid w:val="00C7495C"/>
    <w:rsid w:val="00C750F2"/>
    <w:rsid w:val="00C75F36"/>
    <w:rsid w:val="00C7775E"/>
    <w:rsid w:val="00C8030C"/>
    <w:rsid w:val="00C80FA0"/>
    <w:rsid w:val="00C82212"/>
    <w:rsid w:val="00C83AC9"/>
    <w:rsid w:val="00C86795"/>
    <w:rsid w:val="00C912A6"/>
    <w:rsid w:val="00C91435"/>
    <w:rsid w:val="00C9150F"/>
    <w:rsid w:val="00C927E3"/>
    <w:rsid w:val="00C932C6"/>
    <w:rsid w:val="00C945C9"/>
    <w:rsid w:val="00C951EF"/>
    <w:rsid w:val="00C963C1"/>
    <w:rsid w:val="00C9685A"/>
    <w:rsid w:val="00C973F1"/>
    <w:rsid w:val="00C976D0"/>
    <w:rsid w:val="00C9790F"/>
    <w:rsid w:val="00CA0243"/>
    <w:rsid w:val="00CA061E"/>
    <w:rsid w:val="00CA17A4"/>
    <w:rsid w:val="00CA3199"/>
    <w:rsid w:val="00CA4027"/>
    <w:rsid w:val="00CA531B"/>
    <w:rsid w:val="00CA71F3"/>
    <w:rsid w:val="00CA720A"/>
    <w:rsid w:val="00CA747A"/>
    <w:rsid w:val="00CA76ED"/>
    <w:rsid w:val="00CB1428"/>
    <w:rsid w:val="00CB1AD9"/>
    <w:rsid w:val="00CB3894"/>
    <w:rsid w:val="00CB420D"/>
    <w:rsid w:val="00CB7047"/>
    <w:rsid w:val="00CB71B5"/>
    <w:rsid w:val="00CC0592"/>
    <w:rsid w:val="00CC0A01"/>
    <w:rsid w:val="00CC0E26"/>
    <w:rsid w:val="00CC5FEE"/>
    <w:rsid w:val="00CC6254"/>
    <w:rsid w:val="00CC6C31"/>
    <w:rsid w:val="00CC6D15"/>
    <w:rsid w:val="00CC729D"/>
    <w:rsid w:val="00CC7636"/>
    <w:rsid w:val="00CC7AE9"/>
    <w:rsid w:val="00CD03C3"/>
    <w:rsid w:val="00CD3029"/>
    <w:rsid w:val="00CD6001"/>
    <w:rsid w:val="00CD6BC7"/>
    <w:rsid w:val="00CD6BD7"/>
    <w:rsid w:val="00CE050B"/>
    <w:rsid w:val="00CE0622"/>
    <w:rsid w:val="00CE47E8"/>
    <w:rsid w:val="00CE4E2C"/>
    <w:rsid w:val="00CE57C1"/>
    <w:rsid w:val="00CE70AA"/>
    <w:rsid w:val="00CE7991"/>
    <w:rsid w:val="00CF23D6"/>
    <w:rsid w:val="00CF2485"/>
    <w:rsid w:val="00CF2B5E"/>
    <w:rsid w:val="00CF2C5F"/>
    <w:rsid w:val="00CF3639"/>
    <w:rsid w:val="00CF5A43"/>
    <w:rsid w:val="00CF63B9"/>
    <w:rsid w:val="00CF6762"/>
    <w:rsid w:val="00CF77D1"/>
    <w:rsid w:val="00D0176E"/>
    <w:rsid w:val="00D02F9C"/>
    <w:rsid w:val="00D0326C"/>
    <w:rsid w:val="00D03AF0"/>
    <w:rsid w:val="00D05B2B"/>
    <w:rsid w:val="00D10EB1"/>
    <w:rsid w:val="00D1201C"/>
    <w:rsid w:val="00D128E1"/>
    <w:rsid w:val="00D139F5"/>
    <w:rsid w:val="00D162AB"/>
    <w:rsid w:val="00D17279"/>
    <w:rsid w:val="00D22368"/>
    <w:rsid w:val="00D223D1"/>
    <w:rsid w:val="00D2262A"/>
    <w:rsid w:val="00D237AA"/>
    <w:rsid w:val="00D2412F"/>
    <w:rsid w:val="00D25484"/>
    <w:rsid w:val="00D25881"/>
    <w:rsid w:val="00D265BC"/>
    <w:rsid w:val="00D27499"/>
    <w:rsid w:val="00D275E0"/>
    <w:rsid w:val="00D328E9"/>
    <w:rsid w:val="00D34059"/>
    <w:rsid w:val="00D346DC"/>
    <w:rsid w:val="00D34A4C"/>
    <w:rsid w:val="00D35ED9"/>
    <w:rsid w:val="00D37C35"/>
    <w:rsid w:val="00D40030"/>
    <w:rsid w:val="00D40F90"/>
    <w:rsid w:val="00D44CDB"/>
    <w:rsid w:val="00D44E14"/>
    <w:rsid w:val="00D45593"/>
    <w:rsid w:val="00D455DB"/>
    <w:rsid w:val="00D455E8"/>
    <w:rsid w:val="00D4768F"/>
    <w:rsid w:val="00D47B57"/>
    <w:rsid w:val="00D53C4F"/>
    <w:rsid w:val="00D53D59"/>
    <w:rsid w:val="00D55646"/>
    <w:rsid w:val="00D5592F"/>
    <w:rsid w:val="00D55B47"/>
    <w:rsid w:val="00D5769E"/>
    <w:rsid w:val="00D57CB6"/>
    <w:rsid w:val="00D6102F"/>
    <w:rsid w:val="00D6251F"/>
    <w:rsid w:val="00D6296B"/>
    <w:rsid w:val="00D6312C"/>
    <w:rsid w:val="00D644EA"/>
    <w:rsid w:val="00D652F2"/>
    <w:rsid w:val="00D66716"/>
    <w:rsid w:val="00D66AED"/>
    <w:rsid w:val="00D67453"/>
    <w:rsid w:val="00D6770B"/>
    <w:rsid w:val="00D713CE"/>
    <w:rsid w:val="00D719D8"/>
    <w:rsid w:val="00D728DA"/>
    <w:rsid w:val="00D730C4"/>
    <w:rsid w:val="00D7594B"/>
    <w:rsid w:val="00D76251"/>
    <w:rsid w:val="00D77D89"/>
    <w:rsid w:val="00D828C4"/>
    <w:rsid w:val="00D83819"/>
    <w:rsid w:val="00D85273"/>
    <w:rsid w:val="00D85CC0"/>
    <w:rsid w:val="00D904ED"/>
    <w:rsid w:val="00D9195A"/>
    <w:rsid w:val="00D9259D"/>
    <w:rsid w:val="00D93039"/>
    <w:rsid w:val="00D934D8"/>
    <w:rsid w:val="00D9397A"/>
    <w:rsid w:val="00D967AE"/>
    <w:rsid w:val="00D96D94"/>
    <w:rsid w:val="00DA0662"/>
    <w:rsid w:val="00DA1B1E"/>
    <w:rsid w:val="00DA2629"/>
    <w:rsid w:val="00DA2F4F"/>
    <w:rsid w:val="00DA65D8"/>
    <w:rsid w:val="00DA695A"/>
    <w:rsid w:val="00DA7797"/>
    <w:rsid w:val="00DB2F1A"/>
    <w:rsid w:val="00DB315B"/>
    <w:rsid w:val="00DB318E"/>
    <w:rsid w:val="00DB3A99"/>
    <w:rsid w:val="00DB40E0"/>
    <w:rsid w:val="00DB411B"/>
    <w:rsid w:val="00DB4526"/>
    <w:rsid w:val="00DB7390"/>
    <w:rsid w:val="00DB7582"/>
    <w:rsid w:val="00DC0173"/>
    <w:rsid w:val="00DC2107"/>
    <w:rsid w:val="00DC47A8"/>
    <w:rsid w:val="00DC716E"/>
    <w:rsid w:val="00DC74AE"/>
    <w:rsid w:val="00DC77E3"/>
    <w:rsid w:val="00DC7AF3"/>
    <w:rsid w:val="00DD0C65"/>
    <w:rsid w:val="00DD1C20"/>
    <w:rsid w:val="00DD3EE4"/>
    <w:rsid w:val="00DD45C8"/>
    <w:rsid w:val="00DD5377"/>
    <w:rsid w:val="00DD596C"/>
    <w:rsid w:val="00DD59E3"/>
    <w:rsid w:val="00DD6D0A"/>
    <w:rsid w:val="00DD7082"/>
    <w:rsid w:val="00DD7A58"/>
    <w:rsid w:val="00DD7CAA"/>
    <w:rsid w:val="00DE1BC0"/>
    <w:rsid w:val="00DE2C69"/>
    <w:rsid w:val="00DE3F9A"/>
    <w:rsid w:val="00DE48EC"/>
    <w:rsid w:val="00DE498D"/>
    <w:rsid w:val="00DE5CF4"/>
    <w:rsid w:val="00DE7928"/>
    <w:rsid w:val="00DE7B21"/>
    <w:rsid w:val="00DF0457"/>
    <w:rsid w:val="00DF1A78"/>
    <w:rsid w:val="00DF348B"/>
    <w:rsid w:val="00DF3D58"/>
    <w:rsid w:val="00DF5284"/>
    <w:rsid w:val="00DF56C3"/>
    <w:rsid w:val="00DF56DF"/>
    <w:rsid w:val="00DF688E"/>
    <w:rsid w:val="00DF6A6F"/>
    <w:rsid w:val="00DF7B10"/>
    <w:rsid w:val="00E008F7"/>
    <w:rsid w:val="00E01844"/>
    <w:rsid w:val="00E0204E"/>
    <w:rsid w:val="00E02183"/>
    <w:rsid w:val="00E02B1A"/>
    <w:rsid w:val="00E02ED0"/>
    <w:rsid w:val="00E05983"/>
    <w:rsid w:val="00E069F7"/>
    <w:rsid w:val="00E076D9"/>
    <w:rsid w:val="00E10506"/>
    <w:rsid w:val="00E10763"/>
    <w:rsid w:val="00E1230D"/>
    <w:rsid w:val="00E12682"/>
    <w:rsid w:val="00E13071"/>
    <w:rsid w:val="00E13599"/>
    <w:rsid w:val="00E1359C"/>
    <w:rsid w:val="00E135DB"/>
    <w:rsid w:val="00E135F4"/>
    <w:rsid w:val="00E14D17"/>
    <w:rsid w:val="00E157A5"/>
    <w:rsid w:val="00E16357"/>
    <w:rsid w:val="00E1646B"/>
    <w:rsid w:val="00E16F55"/>
    <w:rsid w:val="00E17853"/>
    <w:rsid w:val="00E20EC5"/>
    <w:rsid w:val="00E21F05"/>
    <w:rsid w:val="00E222BA"/>
    <w:rsid w:val="00E22653"/>
    <w:rsid w:val="00E23CDF"/>
    <w:rsid w:val="00E24307"/>
    <w:rsid w:val="00E24953"/>
    <w:rsid w:val="00E24F8D"/>
    <w:rsid w:val="00E258FD"/>
    <w:rsid w:val="00E25E61"/>
    <w:rsid w:val="00E26615"/>
    <w:rsid w:val="00E30E41"/>
    <w:rsid w:val="00E318A6"/>
    <w:rsid w:val="00E31F13"/>
    <w:rsid w:val="00E32B2B"/>
    <w:rsid w:val="00E340CC"/>
    <w:rsid w:val="00E35781"/>
    <w:rsid w:val="00E3589C"/>
    <w:rsid w:val="00E3592A"/>
    <w:rsid w:val="00E35C82"/>
    <w:rsid w:val="00E36C0C"/>
    <w:rsid w:val="00E3772F"/>
    <w:rsid w:val="00E37E1C"/>
    <w:rsid w:val="00E408B9"/>
    <w:rsid w:val="00E41C37"/>
    <w:rsid w:val="00E41FF0"/>
    <w:rsid w:val="00E4219C"/>
    <w:rsid w:val="00E4235F"/>
    <w:rsid w:val="00E425F9"/>
    <w:rsid w:val="00E43120"/>
    <w:rsid w:val="00E4767E"/>
    <w:rsid w:val="00E50CC9"/>
    <w:rsid w:val="00E51024"/>
    <w:rsid w:val="00E51065"/>
    <w:rsid w:val="00E510FC"/>
    <w:rsid w:val="00E5181B"/>
    <w:rsid w:val="00E52A2F"/>
    <w:rsid w:val="00E5449B"/>
    <w:rsid w:val="00E566FA"/>
    <w:rsid w:val="00E572D4"/>
    <w:rsid w:val="00E616CA"/>
    <w:rsid w:val="00E624DD"/>
    <w:rsid w:val="00E63E0D"/>
    <w:rsid w:val="00E66BD8"/>
    <w:rsid w:val="00E71483"/>
    <w:rsid w:val="00E735E7"/>
    <w:rsid w:val="00E741A6"/>
    <w:rsid w:val="00E7574D"/>
    <w:rsid w:val="00E825ED"/>
    <w:rsid w:val="00E83A89"/>
    <w:rsid w:val="00E870B3"/>
    <w:rsid w:val="00E87391"/>
    <w:rsid w:val="00E90386"/>
    <w:rsid w:val="00E904F7"/>
    <w:rsid w:val="00E91B0D"/>
    <w:rsid w:val="00E923B4"/>
    <w:rsid w:val="00E95050"/>
    <w:rsid w:val="00E95B04"/>
    <w:rsid w:val="00E9647D"/>
    <w:rsid w:val="00E97439"/>
    <w:rsid w:val="00EA14B6"/>
    <w:rsid w:val="00EA417A"/>
    <w:rsid w:val="00EA5BDC"/>
    <w:rsid w:val="00EA60DE"/>
    <w:rsid w:val="00EA647D"/>
    <w:rsid w:val="00EB068F"/>
    <w:rsid w:val="00EB0735"/>
    <w:rsid w:val="00EB4134"/>
    <w:rsid w:val="00EB4D7E"/>
    <w:rsid w:val="00EB5DA1"/>
    <w:rsid w:val="00EB64A3"/>
    <w:rsid w:val="00EB6B38"/>
    <w:rsid w:val="00EC1234"/>
    <w:rsid w:val="00EC18C5"/>
    <w:rsid w:val="00EC2307"/>
    <w:rsid w:val="00EC2476"/>
    <w:rsid w:val="00EC2937"/>
    <w:rsid w:val="00EC33CF"/>
    <w:rsid w:val="00EC6D35"/>
    <w:rsid w:val="00EC7BB8"/>
    <w:rsid w:val="00ED0E97"/>
    <w:rsid w:val="00ED2E8B"/>
    <w:rsid w:val="00ED2FFE"/>
    <w:rsid w:val="00ED3BC9"/>
    <w:rsid w:val="00ED5496"/>
    <w:rsid w:val="00EE04CF"/>
    <w:rsid w:val="00EE1489"/>
    <w:rsid w:val="00EE2AD8"/>
    <w:rsid w:val="00EE3004"/>
    <w:rsid w:val="00EE3422"/>
    <w:rsid w:val="00EE436A"/>
    <w:rsid w:val="00EE67D7"/>
    <w:rsid w:val="00EE6C9D"/>
    <w:rsid w:val="00EE70BE"/>
    <w:rsid w:val="00EE7158"/>
    <w:rsid w:val="00EE7AC2"/>
    <w:rsid w:val="00EF0A6A"/>
    <w:rsid w:val="00EF1153"/>
    <w:rsid w:val="00EF25DE"/>
    <w:rsid w:val="00EF2D7C"/>
    <w:rsid w:val="00EF312F"/>
    <w:rsid w:val="00EF564F"/>
    <w:rsid w:val="00EF5C35"/>
    <w:rsid w:val="00EF60E1"/>
    <w:rsid w:val="00EF6C06"/>
    <w:rsid w:val="00EF71F6"/>
    <w:rsid w:val="00F01051"/>
    <w:rsid w:val="00F0266D"/>
    <w:rsid w:val="00F05C98"/>
    <w:rsid w:val="00F113AA"/>
    <w:rsid w:val="00F13370"/>
    <w:rsid w:val="00F135D2"/>
    <w:rsid w:val="00F1494D"/>
    <w:rsid w:val="00F155EE"/>
    <w:rsid w:val="00F161A6"/>
    <w:rsid w:val="00F21799"/>
    <w:rsid w:val="00F228CA"/>
    <w:rsid w:val="00F2304F"/>
    <w:rsid w:val="00F23DD9"/>
    <w:rsid w:val="00F26030"/>
    <w:rsid w:val="00F30CC9"/>
    <w:rsid w:val="00F326D6"/>
    <w:rsid w:val="00F32DD7"/>
    <w:rsid w:val="00F32DEF"/>
    <w:rsid w:val="00F33051"/>
    <w:rsid w:val="00F33080"/>
    <w:rsid w:val="00F33FE6"/>
    <w:rsid w:val="00F3567D"/>
    <w:rsid w:val="00F36F38"/>
    <w:rsid w:val="00F40D36"/>
    <w:rsid w:val="00F4270E"/>
    <w:rsid w:val="00F42861"/>
    <w:rsid w:val="00F43304"/>
    <w:rsid w:val="00F4541B"/>
    <w:rsid w:val="00F45A85"/>
    <w:rsid w:val="00F46609"/>
    <w:rsid w:val="00F46B38"/>
    <w:rsid w:val="00F4728A"/>
    <w:rsid w:val="00F5068C"/>
    <w:rsid w:val="00F50858"/>
    <w:rsid w:val="00F51BA8"/>
    <w:rsid w:val="00F53FE0"/>
    <w:rsid w:val="00F550F6"/>
    <w:rsid w:val="00F55A95"/>
    <w:rsid w:val="00F560E7"/>
    <w:rsid w:val="00F56A80"/>
    <w:rsid w:val="00F6029B"/>
    <w:rsid w:val="00F61139"/>
    <w:rsid w:val="00F64A69"/>
    <w:rsid w:val="00F667F8"/>
    <w:rsid w:val="00F66BCA"/>
    <w:rsid w:val="00F67674"/>
    <w:rsid w:val="00F70406"/>
    <w:rsid w:val="00F706D2"/>
    <w:rsid w:val="00F7105C"/>
    <w:rsid w:val="00F714AB"/>
    <w:rsid w:val="00F741AE"/>
    <w:rsid w:val="00F754DA"/>
    <w:rsid w:val="00F7644C"/>
    <w:rsid w:val="00F8071D"/>
    <w:rsid w:val="00F80813"/>
    <w:rsid w:val="00F81EC0"/>
    <w:rsid w:val="00F82736"/>
    <w:rsid w:val="00F82C90"/>
    <w:rsid w:val="00F8437D"/>
    <w:rsid w:val="00F84983"/>
    <w:rsid w:val="00F8609D"/>
    <w:rsid w:val="00F9000D"/>
    <w:rsid w:val="00F92312"/>
    <w:rsid w:val="00F93D8E"/>
    <w:rsid w:val="00F93F77"/>
    <w:rsid w:val="00F941D9"/>
    <w:rsid w:val="00F94D1D"/>
    <w:rsid w:val="00F94E15"/>
    <w:rsid w:val="00F95ACB"/>
    <w:rsid w:val="00F95DCE"/>
    <w:rsid w:val="00FA1435"/>
    <w:rsid w:val="00FA3AC5"/>
    <w:rsid w:val="00FA3E7F"/>
    <w:rsid w:val="00FA490A"/>
    <w:rsid w:val="00FA62C0"/>
    <w:rsid w:val="00FA77CE"/>
    <w:rsid w:val="00FB1D04"/>
    <w:rsid w:val="00FB2DE9"/>
    <w:rsid w:val="00FB3570"/>
    <w:rsid w:val="00FB4867"/>
    <w:rsid w:val="00FB664F"/>
    <w:rsid w:val="00FC19A8"/>
    <w:rsid w:val="00FC2C0E"/>
    <w:rsid w:val="00FC3060"/>
    <w:rsid w:val="00FC6D42"/>
    <w:rsid w:val="00FC6E37"/>
    <w:rsid w:val="00FC72D2"/>
    <w:rsid w:val="00FC7DE2"/>
    <w:rsid w:val="00FD2146"/>
    <w:rsid w:val="00FD2CCC"/>
    <w:rsid w:val="00FD30C9"/>
    <w:rsid w:val="00FD3458"/>
    <w:rsid w:val="00FD3F15"/>
    <w:rsid w:val="00FD4E40"/>
    <w:rsid w:val="00FD6C3E"/>
    <w:rsid w:val="00FE1206"/>
    <w:rsid w:val="00FE4B91"/>
    <w:rsid w:val="00FE5362"/>
    <w:rsid w:val="00FF1239"/>
    <w:rsid w:val="00FF1927"/>
    <w:rsid w:val="00FF2551"/>
    <w:rsid w:val="00FF2899"/>
    <w:rsid w:val="00FF289C"/>
    <w:rsid w:val="00FF3963"/>
    <w:rsid w:val="00FF416D"/>
    <w:rsid w:val="00FF506E"/>
    <w:rsid w:val="00FF6D77"/>
    <w:rsid w:val="00FF7392"/>
    <w:rsid w:val="00FF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6FBC72D6-A00C-4067-B4CC-07C6CAC5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90C"/>
    <w:pPr>
      <w:spacing w:line="276" w:lineRule="auto"/>
      <w:ind w:firstLine="720"/>
    </w:pPr>
  </w:style>
  <w:style w:type="paragraph" w:styleId="Heading1">
    <w:name w:val="heading 1"/>
    <w:aliases w:val="CHUONG,ch­¬ng Char,Chương 1,Heading,DB,heading,MVA,VN,h1,Heading 11,heading1,Heading 1b,1 ghost,g,Heading 1(Report Only),Chapter,Heading 1(Report Only)1,Chapter1,Heading 1A,H 1,Heading b,Heading 1 Char Char,H1,H1-Heading 1,Header 1,l1,I1"/>
    <w:basedOn w:val="Normal"/>
    <w:next w:val="Normal"/>
    <w:link w:val="Heading1Char"/>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yHeading2,Mystyle2,Mystyle21,Mystyle22,Mystyle23,Mystyle211,Mystyle221,Heading 21,Heading 2 Char Char Char,h2,MVA2,Tieude4,Tieude2,Ch1,2 headline,A.1,Head2,mot nho,h,Heading 2-A,Appendix 1- Titre 2,h Char,Heading 2-A Char,Heading 2-A Char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Überschrift 3 Char1,Überschrift 3 Char Char,Überschrift 3 Char1 Char Char,Überschrift 3 Char Char Char Char,Überschrift 3 Char1 Char Char Char Char,Überschrift 3 Char Char Char Char Char Char,Überschrift 3 Char,St_book_Überschrift 3 Char,h3,b"/>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eading 4 Char2,Heading 4 Char Char1,Heading 4- Muc I,Heading 4 Char1 Char,Heading 4- Muc I Char1,1 Char Char1,1 Char Char Char,A.1.1.1,Titre4,Heading41,Heading42,Heading411,Heading43,4, Char"/>
    <w:basedOn w:val="Normal"/>
    <w:next w:val="Normal"/>
    <w:link w:val="Heading4Char"/>
    <w:unhideWhenUsed/>
    <w:qFormat/>
    <w:rsid w:val="004952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 Char Char,Heading 5 Char Char Char Char Char Char,BANG"/>
    <w:basedOn w:val="Normal"/>
    <w:next w:val="Normal"/>
    <w:link w:val="Heading5Char"/>
    <w:qFormat/>
    <w:rsid w:val="00C9150F"/>
    <w:pPr>
      <w:keepNext/>
      <w:spacing w:before="240" w:line="360" w:lineRule="auto"/>
      <w:ind w:firstLine="0"/>
      <w:jc w:val="center"/>
      <w:outlineLvl w:val="4"/>
    </w:pPr>
    <w:rPr>
      <w:rFonts w:ascii=".VnTime" w:eastAsia="Times New Roman" w:hAnsi=".VnTime"/>
      <w:b/>
      <w:bCs/>
      <w:i/>
      <w:iCs/>
      <w:lang w:val="fr-FR" w:eastAsia="x-none"/>
    </w:rPr>
  </w:style>
  <w:style w:type="paragraph" w:styleId="Heading6">
    <w:name w:val="heading 6"/>
    <w:aliases w:val="HINH,h6,HINH Char Char,sub-dash,sd,5"/>
    <w:basedOn w:val="Normal"/>
    <w:next w:val="Normal"/>
    <w:link w:val="Heading6Char"/>
    <w:qFormat/>
    <w:rsid w:val="00C9150F"/>
    <w:pPr>
      <w:tabs>
        <w:tab w:val="num" w:pos="5040"/>
      </w:tabs>
      <w:suppressAutoHyphens/>
      <w:spacing w:before="240" w:after="60" w:line="240" w:lineRule="auto"/>
      <w:ind w:left="5040" w:hanging="180"/>
      <w:jc w:val="left"/>
      <w:outlineLvl w:val="5"/>
    </w:pPr>
    <w:rPr>
      <w:rFonts w:eastAsia="Times New Roman"/>
      <w:b/>
      <w:bCs/>
      <w:sz w:val="22"/>
      <w:szCs w:val="22"/>
      <w:lang w:eastAsia="ar-SA"/>
    </w:rPr>
  </w:style>
  <w:style w:type="paragraph" w:styleId="Heading7">
    <w:name w:val="heading 7"/>
    <w:aliases w:val="Heading 7 Char Char Char,Figure"/>
    <w:basedOn w:val="Normal"/>
    <w:next w:val="Normal"/>
    <w:link w:val="Heading7Char"/>
    <w:qFormat/>
    <w:rsid w:val="00C9150F"/>
    <w:pPr>
      <w:spacing w:before="240" w:after="60" w:line="240" w:lineRule="auto"/>
      <w:ind w:firstLine="0"/>
      <w:jc w:val="left"/>
      <w:outlineLvl w:val="6"/>
    </w:pPr>
    <w:rPr>
      <w:rFonts w:eastAsia="MS Mincho"/>
      <w:sz w:val="24"/>
      <w:szCs w:val="24"/>
      <w:lang w:val="x-none" w:eastAsia="ja-JP"/>
    </w:rPr>
  </w:style>
  <w:style w:type="paragraph" w:styleId="Heading8">
    <w:name w:val="heading 8"/>
    <w:basedOn w:val="Normal"/>
    <w:next w:val="Normal"/>
    <w:link w:val="Heading8Char"/>
    <w:qFormat/>
    <w:rsid w:val="00C9150F"/>
    <w:pPr>
      <w:spacing w:before="240" w:after="60" w:line="240" w:lineRule="auto"/>
      <w:ind w:firstLine="0"/>
      <w:jc w:val="left"/>
      <w:outlineLvl w:val="7"/>
    </w:pPr>
    <w:rPr>
      <w:rFonts w:eastAsia="Times New Roman"/>
      <w:i/>
      <w:iCs/>
      <w:sz w:val="24"/>
      <w:szCs w:val="24"/>
    </w:rPr>
  </w:style>
  <w:style w:type="paragraph" w:styleId="Heading9">
    <w:name w:val="heading 9"/>
    <w:basedOn w:val="Normal"/>
    <w:next w:val="Normal"/>
    <w:link w:val="Heading9Char"/>
    <w:qFormat/>
    <w:rsid w:val="00C9150F"/>
    <w:pPr>
      <w:keepNext/>
      <w:spacing w:after="120" w:line="340" w:lineRule="exact"/>
      <w:jc w:val="center"/>
      <w:outlineLvl w:val="8"/>
    </w:pPr>
    <w:rPr>
      <w:rFonts w:ascii=".VnArial" w:eastAsia="Times New Roman" w:hAnsi=".VnArial"/>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ch­¬ng Char Char,Chương 1 Char,Heading Char,DB Char,heading Char,MVA Char,VN Char,h1 Char,Heading 11 Char,heading1 Char,Heading 1b Char,1 ghost Char,g Char,Heading 1(Report Only) Char,Chapter Char,Heading 1(Report Only)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yHeading2 Char,Mystyle2 Char,Mystyle21 Char,Mystyle22 Char,Mystyle23 Char,Mystyle211 Char,Mystyle221 Char,Heading 21 Char,Heading 2 Char Char Char Char,h2 Char,MVA2 Char,Tieude4 Char,Tieude2 Char,Ch1 Char,2 headline Char,A.1 Char,h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Überschrift 3 Char1 Char,Überschrift 3 Char Char Char,Überschrift 3 Char1 Char Char Char,Überschrift 3 Char Char Char Char Char,Überschrift 3 Char1 Char Char Char Char Char,Überschrift 3 Char Char Char Char Char Char Char,h3 Char,b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Norm,l"/>
    <w:basedOn w:val="Normal"/>
    <w:link w:val="ListParagraphChar"/>
    <w:uiPriority w:val="34"/>
    <w:qFormat/>
    <w:rsid w:val="00375F66"/>
    <w:pPr>
      <w:ind w:left="720"/>
      <w:contextualSpacing/>
    </w:pPr>
  </w:style>
  <w:style w:type="paragraph" w:styleId="Header">
    <w:name w:val="header"/>
    <w:aliases w:val="MyHeader,Header Char Char Char,Header1,Header Char Char,g1,g2,g3,g4,g5,g11,headline,even,En-tête client,g11 Char Char Char Char1,g11 Char1,Char4 Char1,Char4 Char Char Char Char1,h Char Char Char Cha,Char4, Char4, Char4 Char,h Char Char Char"/>
    <w:basedOn w:val="Normal"/>
    <w:link w:val="HeaderChar"/>
    <w:uiPriority w:val="99"/>
    <w:unhideWhenUsed/>
    <w:qFormat/>
    <w:rsid w:val="00B05CBC"/>
    <w:pPr>
      <w:tabs>
        <w:tab w:val="center" w:pos="4680"/>
        <w:tab w:val="right" w:pos="9360"/>
      </w:tabs>
      <w:spacing w:line="240" w:lineRule="auto"/>
    </w:pPr>
  </w:style>
  <w:style w:type="character" w:customStyle="1" w:styleId="HeaderChar">
    <w:name w:val="Header Char"/>
    <w:aliases w:val="MyHeader Char,Header Char Char Char Char,Header1 Char,Header Char Char Char1,g1 Char,g2 Char,g3 Char,g4 Char,g5 Char,g11 Char,headline Char,even Char,En-tête client Char,g11 Char Char Char Char1 Char,g11 Char1 Char,Char4 Char1 Char,g1 Char1"/>
    <w:basedOn w:val="DefaultParagraphFont"/>
    <w:link w:val="Header"/>
    <w:uiPriority w:val="99"/>
    <w:rsid w:val="00B05CBC"/>
  </w:style>
  <w:style w:type="paragraph" w:styleId="Footer">
    <w:name w:val="footer"/>
    <w:aliases w:val="ilama,c1,Footer-Even, Char1, BVI-ft,BVI-ft"/>
    <w:basedOn w:val="Normal"/>
    <w:link w:val="FooterChar"/>
    <w:unhideWhenUsed/>
    <w:qFormat/>
    <w:rsid w:val="00B05CBC"/>
    <w:pPr>
      <w:tabs>
        <w:tab w:val="center" w:pos="4680"/>
        <w:tab w:val="right" w:pos="9360"/>
      </w:tabs>
      <w:spacing w:line="240" w:lineRule="auto"/>
    </w:pPr>
  </w:style>
  <w:style w:type="character" w:customStyle="1" w:styleId="FooterChar">
    <w:name w:val="Footer Char"/>
    <w:aliases w:val="ilama Char,c1 Char,Footer-Even Char, Char1 Char, BVI-ft Char,BVI-ft Char"/>
    <w:basedOn w:val="DefaultParagraphFont"/>
    <w:link w:val="Footer"/>
    <w:rsid w:val="00B05CBC"/>
  </w:style>
  <w:style w:type="character" w:styleId="PageNumber">
    <w:name w:val="page number"/>
    <w:basedOn w:val="DefaultParagraphFont"/>
    <w:rsid w:val="00B05CBC"/>
  </w:style>
  <w:style w:type="paragraph" w:styleId="BalloonText">
    <w:name w:val="Balloon Text"/>
    <w:basedOn w:val="Normal"/>
    <w:link w:val="BalloonTextChar"/>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Hình,Caption Char1 Char,Caption Char Char Char,Caption Char Char Char Char Char Char Char Char,Caption Char Char Char Char Char Char1 Char,Caption (table) Char Char,Caption (tab Char Char,Caption (tab Cha,Caption (table) Char1,Caption (tab Char1,m"/>
    <w:basedOn w:val="Normal"/>
    <w:next w:val="Normal"/>
    <w:link w:val="CaptionChar"/>
    <w:unhideWhenUsed/>
    <w:qFormat/>
    <w:rsid w:val="00B53E30"/>
    <w:pPr>
      <w:spacing w:line="240" w:lineRule="auto"/>
      <w:ind w:firstLine="0"/>
      <w:jc w:val="center"/>
    </w:pPr>
    <w:rPr>
      <w:b/>
      <w:bCs/>
      <w:szCs w:val="18"/>
    </w:rPr>
  </w:style>
  <w:style w:type="paragraph" w:styleId="TOCHeading">
    <w:name w:val="TOC Heading"/>
    <w:basedOn w:val="Heading1"/>
    <w:next w:val="Normal"/>
    <w:uiPriority w:val="39"/>
    <w:unhideWhenUsed/>
    <w:qFormat/>
    <w:rsid w:val="00A71883"/>
    <w:pPr>
      <w:ind w:firstLine="0"/>
      <w:jc w:val="left"/>
      <w:outlineLvl w:val="9"/>
    </w:pPr>
    <w:rPr>
      <w:lang w:eastAsia="ja-JP"/>
    </w:rPr>
  </w:style>
  <w:style w:type="paragraph" w:styleId="TOC1">
    <w:name w:val="toc 1"/>
    <w:aliases w:val="s"/>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aliases w:val="MUC LUC"/>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link w:val="TOC3Char"/>
    <w:autoRedefine/>
    <w:uiPriority w:val="39"/>
    <w:unhideWhenUsed/>
    <w:qFormat/>
    <w:rsid w:val="00B261E7"/>
    <w:pPr>
      <w:tabs>
        <w:tab w:val="right" w:leader="dot" w:pos="9629"/>
      </w:tabs>
      <w:ind w:left="-90" w:firstLine="90"/>
      <w:jc w:val="center"/>
    </w:pPr>
    <w:rPr>
      <w:b/>
      <w:noProof/>
      <w:lang w:val="sv-SE"/>
    </w:rPr>
  </w:style>
  <w:style w:type="character" w:styleId="Hyperlink">
    <w:name w:val="Hyperlink"/>
    <w:basedOn w:val="DefaultParagraphFont"/>
    <w:uiPriority w:val="99"/>
    <w:unhideWhenUsed/>
    <w:qFormat/>
    <w:rsid w:val="00A71883"/>
    <w:rPr>
      <w:color w:val="0000FF" w:themeColor="hyperlink"/>
      <w:u w:val="single"/>
    </w:rPr>
  </w:style>
  <w:style w:type="character" w:styleId="CommentReference">
    <w:name w:val="annotation reference"/>
    <w:basedOn w:val="DefaultParagraphFont"/>
    <w:unhideWhenUsed/>
    <w:rsid w:val="000142BE"/>
    <w:rPr>
      <w:sz w:val="16"/>
      <w:szCs w:val="16"/>
    </w:rPr>
  </w:style>
  <w:style w:type="paragraph" w:styleId="CommentText">
    <w:name w:val="annotation text"/>
    <w:basedOn w:val="Normal"/>
    <w:link w:val="CommentTextChar"/>
    <w:unhideWhenUsed/>
    <w:rsid w:val="000142BE"/>
    <w:pPr>
      <w:spacing w:line="240" w:lineRule="auto"/>
    </w:pPr>
    <w:rPr>
      <w:sz w:val="20"/>
      <w:szCs w:val="20"/>
    </w:rPr>
  </w:style>
  <w:style w:type="character" w:customStyle="1" w:styleId="CommentTextChar">
    <w:name w:val="Comment Text Char"/>
    <w:basedOn w:val="DefaultParagraphFont"/>
    <w:link w:val="CommentText"/>
    <w:qFormat/>
    <w:rsid w:val="000142BE"/>
    <w:rPr>
      <w:sz w:val="20"/>
      <w:szCs w:val="20"/>
    </w:rPr>
  </w:style>
  <w:style w:type="paragraph" w:styleId="CommentSubject">
    <w:name w:val="annotation subject"/>
    <w:basedOn w:val="CommentText"/>
    <w:next w:val="CommentText"/>
    <w:link w:val="CommentSubjectChar"/>
    <w:unhideWhenUsed/>
    <w:rsid w:val="000142BE"/>
    <w:rPr>
      <w:b/>
      <w:bCs/>
    </w:rPr>
  </w:style>
  <w:style w:type="character" w:customStyle="1" w:styleId="CommentSubjectChar">
    <w:name w:val="Comment Subject Char"/>
    <w:basedOn w:val="CommentTextChar"/>
    <w:link w:val="CommentSubject"/>
    <w:rsid w:val="000142BE"/>
    <w:rPr>
      <w:b/>
      <w:bCs/>
      <w:sz w:val="20"/>
      <w:szCs w:val="20"/>
    </w:rPr>
  </w:style>
  <w:style w:type="paragraph" w:styleId="TOC4">
    <w:name w:val="toc 4"/>
    <w:basedOn w:val="Normal"/>
    <w:next w:val="Normal"/>
    <w:autoRedefine/>
    <w:uiPriority w:val="39"/>
    <w:unhideWhenUsed/>
    <w:qFormat/>
    <w:rsid w:val="006B38CF"/>
    <w:pPr>
      <w:spacing w:after="100"/>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rsid w:val="00CA17A4"/>
    <w:pPr>
      <w:spacing w:line="240" w:lineRule="auto"/>
      <w:ind w:firstLine="0"/>
      <w:jc w:val="center"/>
    </w:pPr>
    <w:rPr>
      <w:rFonts w:eastAsiaTheme="minorEastAsia"/>
      <w:b/>
      <w:i/>
    </w:rPr>
  </w:style>
  <w:style w:type="paragraph" w:styleId="TOC6">
    <w:name w:val="toc 6"/>
    <w:basedOn w:val="Normal"/>
    <w:next w:val="Normal"/>
    <w:autoRedefine/>
    <w:uiPriority w:val="39"/>
    <w:unhideWhenUsed/>
    <w:qFormat/>
    <w:rsid w:val="006B38CF"/>
    <w:pPr>
      <w:spacing w:after="100"/>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rsid w:val="006B38CF"/>
    <w:pPr>
      <w:spacing w:after="100"/>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rsid w:val="006B38CF"/>
    <w:pPr>
      <w:spacing w:after="100"/>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rsid w:val="006B38CF"/>
    <w:pPr>
      <w:spacing w:after="100"/>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rsid w:val="006B38CF"/>
    <w:pPr>
      <w:spacing w:line="240" w:lineRule="auto"/>
      <w:ind w:firstLine="0"/>
      <w:jc w:val="center"/>
    </w:pPr>
    <w:rPr>
      <w:rFonts w:eastAsia="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aliases w:val="hello"/>
    <w:basedOn w:val="Normal"/>
    <w:next w:val="Normal"/>
    <w:link w:val="TableofFiguresChar"/>
    <w:uiPriority w:val="99"/>
    <w:unhideWhenUsed/>
    <w:rsid w:val="006B38CF"/>
  </w:style>
  <w:style w:type="table" w:customStyle="1" w:styleId="TableGrid1">
    <w:name w:val="Table Grid1"/>
    <w:basedOn w:val="TableNormal"/>
    <w:next w:val="TableGrid"/>
    <w:uiPriority w:val="59"/>
    <w:rsid w:val="00407C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1B65A8"/>
    <w:pPr>
      <w:spacing w:line="240" w:lineRule="auto"/>
      <w:ind w:firstLine="0"/>
      <w:jc w:val="left"/>
    </w:pPr>
  </w:style>
  <w:style w:type="character" w:customStyle="1" w:styleId="cpChagiiquyt1">
    <w:name w:val="Đề cập Chưa giải quyết1"/>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DNV-Body"/>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Body Text Char1 Char Char Char Char Char Char,DNV-Body Char"/>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DNV-Body Char1"/>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qFormat/>
    <w:locked/>
    <w:rsid w:val="004511F7"/>
  </w:style>
  <w:style w:type="paragraph" w:customStyle="1" w:styleId="-">
    <w:name w:val="-"/>
    <w:basedOn w:val="Normal"/>
    <w:link w:val="-Char"/>
    <w:qFormat/>
    <w:rsid w:val="00236192"/>
    <w:pPr>
      <w:tabs>
        <w:tab w:val="center" w:pos="4320"/>
        <w:tab w:val="right" w:pos="8640"/>
      </w:tabs>
      <w:spacing w:line="240" w:lineRule="auto"/>
    </w:pPr>
    <w:rPr>
      <w:rFonts w:eastAsia="Times New Roman"/>
      <w:szCs w:val="20"/>
      <w:lang w:val="en-AU" w:eastAsia="en-AU"/>
    </w:rPr>
  </w:style>
  <w:style w:type="character" w:customStyle="1" w:styleId="-Char">
    <w:name w:val="- Char"/>
    <w:link w:val="-"/>
    <w:rsid w:val="00236192"/>
    <w:rPr>
      <w:rFonts w:eastAsia="Times New Roman"/>
      <w:szCs w:val="20"/>
      <w:lang w:val="en-AU" w:eastAsia="en-AU"/>
    </w:rPr>
  </w:style>
  <w:style w:type="paragraph" w:styleId="NoSpacing">
    <w:name w:val="No Spacing"/>
    <w:aliases w:val="nd Bảng,st2,No Spacing11,No Spacing111,No Spacing21"/>
    <w:link w:val="NoSpacingChar"/>
    <w:uiPriority w:val="1"/>
    <w:qFormat/>
    <w:rsid w:val="00B8634F"/>
    <w:pPr>
      <w:widowControl w:val="0"/>
      <w:spacing w:line="240" w:lineRule="auto"/>
      <w:ind w:firstLine="0"/>
      <w:jc w:val="left"/>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No Spacing21 Char"/>
    <w:link w:val="NoSpacing"/>
    <w:uiPriority w:val="1"/>
    <w:rsid w:val="00B8634F"/>
    <w:rPr>
      <w:rFonts w:ascii="Arial Unicode MS" w:eastAsia="Arial Unicode MS" w:hAnsi="Arial Unicode MS" w:cs="Arial Unicode MS"/>
      <w:color w:val="000000"/>
      <w:sz w:val="24"/>
      <w:szCs w:val="24"/>
      <w:lang w:val="vi-VN" w:eastAsia="vi-VN" w:bidi="vi-VN"/>
    </w:rPr>
  </w:style>
  <w:style w:type="paragraph" w:styleId="BodyTextIndent2">
    <w:name w:val="Body Text Indent 2"/>
    <w:basedOn w:val="Normal"/>
    <w:link w:val="BodyTextIndent2Char"/>
    <w:unhideWhenUsed/>
    <w:rsid w:val="00B8634F"/>
    <w:pPr>
      <w:spacing w:after="120" w:line="480" w:lineRule="auto"/>
      <w:ind w:left="283"/>
    </w:pPr>
  </w:style>
  <w:style w:type="character" w:customStyle="1" w:styleId="BodyTextIndent2Char">
    <w:name w:val="Body Text Indent 2 Char"/>
    <w:basedOn w:val="DefaultParagraphFont"/>
    <w:link w:val="BodyTextIndent2"/>
    <w:rsid w:val="00B8634F"/>
  </w:style>
  <w:style w:type="paragraph" w:customStyle="1" w:styleId="Nomal">
    <w:name w:val="Nomal"/>
    <w:basedOn w:val="Normal"/>
    <w:rsid w:val="00D66AED"/>
    <w:pPr>
      <w:spacing w:line="360" w:lineRule="auto"/>
      <w:ind w:firstLine="550"/>
    </w:pPr>
    <w:rPr>
      <w:rFonts w:eastAsia="Times New Roman"/>
    </w:rPr>
  </w:style>
  <w:style w:type="paragraph" w:customStyle="1" w:styleId="1">
    <w:name w:val="1."/>
    <w:basedOn w:val="ListParagraph"/>
    <w:rsid w:val="00D66AED"/>
    <w:pPr>
      <w:numPr>
        <w:numId w:val="4"/>
      </w:numPr>
      <w:spacing w:before="100" w:after="200" w:line="340" w:lineRule="exact"/>
    </w:pPr>
    <w:rPr>
      <w:rFonts w:ascii="Arial" w:eastAsia="Calibri" w:hAnsi="Arial" w:cs="Arial"/>
      <w:sz w:val="24"/>
      <w:szCs w:val="24"/>
    </w:rPr>
  </w:style>
  <w:style w:type="paragraph" w:customStyle="1" w:styleId="11">
    <w:name w:val="1.1."/>
    <w:basedOn w:val="1"/>
    <w:next w:val="Normal"/>
    <w:link w:val="11Char"/>
    <w:rsid w:val="00D66AED"/>
    <w:pPr>
      <w:numPr>
        <w:ilvl w:val="1"/>
      </w:numPr>
    </w:pPr>
    <w:rPr>
      <w:b/>
      <w:szCs w:val="22"/>
      <w:lang w:val="vi-VN"/>
    </w:rPr>
  </w:style>
  <w:style w:type="paragraph" w:customStyle="1" w:styleId="111">
    <w:name w:val="1.1.1."/>
    <w:basedOn w:val="11"/>
    <w:next w:val="Normal"/>
    <w:link w:val="111Char"/>
    <w:rsid w:val="00D66AED"/>
    <w:pPr>
      <w:numPr>
        <w:ilvl w:val="2"/>
      </w:numPr>
      <w:spacing w:before="120" w:after="160"/>
    </w:pPr>
    <w:rPr>
      <w:b w:val="0"/>
    </w:rPr>
  </w:style>
  <w:style w:type="paragraph" w:customStyle="1" w:styleId="a">
    <w:name w:val="a."/>
    <w:basedOn w:val="Normal"/>
    <w:next w:val="Normal"/>
    <w:link w:val="aChar"/>
    <w:rsid w:val="00D66AED"/>
    <w:pPr>
      <w:numPr>
        <w:numId w:val="5"/>
      </w:numPr>
      <w:snapToGrid w:val="0"/>
      <w:spacing w:after="100" w:line="340" w:lineRule="exact"/>
    </w:pPr>
    <w:rPr>
      <w:rFonts w:ascii="Arial" w:eastAsia="Malgun Gothic" w:hAnsi="Arial" w:cs="Arial"/>
      <w:color w:val="000000"/>
      <w:sz w:val="22"/>
      <w:szCs w:val="20"/>
      <w:lang w:eastAsia="ko-KR"/>
    </w:rPr>
  </w:style>
  <w:style w:type="character" w:customStyle="1" w:styleId="111Char">
    <w:name w:val="1.1.1. Char"/>
    <w:link w:val="111"/>
    <w:rsid w:val="00D66AED"/>
    <w:rPr>
      <w:rFonts w:ascii="Arial" w:eastAsia="Calibri" w:hAnsi="Arial" w:cs="Arial"/>
      <w:sz w:val="24"/>
      <w:szCs w:val="22"/>
      <w:lang w:val="vi-VN"/>
    </w:rPr>
  </w:style>
  <w:style w:type="character" w:customStyle="1" w:styleId="aChar">
    <w:name w:val="a. Char"/>
    <w:link w:val="a"/>
    <w:rsid w:val="00D66AED"/>
    <w:rPr>
      <w:rFonts w:ascii="Arial" w:eastAsia="Malgun Gothic" w:hAnsi="Arial" w:cs="Arial"/>
      <w:color w:val="000000"/>
      <w:sz w:val="22"/>
      <w:szCs w:val="20"/>
      <w:lang w:eastAsia="ko-KR"/>
    </w:rPr>
  </w:style>
  <w:style w:type="paragraph" w:customStyle="1" w:styleId="1111">
    <w:name w:val="1.1.1.1."/>
    <w:basedOn w:val="111"/>
    <w:next w:val="Normal"/>
    <w:rsid w:val="00D66AED"/>
    <w:pPr>
      <w:numPr>
        <w:ilvl w:val="3"/>
      </w:numPr>
      <w:tabs>
        <w:tab w:val="num" w:pos="360"/>
      </w:tabs>
      <w:spacing w:after="100"/>
      <w:ind w:left="1213" w:hanging="646"/>
    </w:pPr>
    <w:rPr>
      <w:lang w:val="en-US"/>
    </w:rPr>
  </w:style>
  <w:style w:type="character" w:customStyle="1" w:styleId="Heading1Char1">
    <w:name w:val="Heading 1 Char1"/>
    <w:aliases w:val="DB Char1,heading Char1,MVA Char1,VN Char1,h1 Char1,Heading 11 Char1,heading1 Char1,Heading 1b Char1,1 ghost Char1,g Char1,Heading 1(Report Only) Char1,Chapter Char1,H 1 Char,Heading 1 Char Char Char,ch­¬ng Char Char1,Chương 1 Char1,H1 Char"/>
    <w:rsid w:val="00963021"/>
    <w:rPr>
      <w:rFonts w:ascii="Times New Roman" w:hAnsi="Times New Roman"/>
      <w:b/>
      <w:position w:val="-1"/>
      <w:szCs w:val="24"/>
      <w:lang w:eastAsia="en-US"/>
    </w:rPr>
  </w:style>
  <w:style w:type="character" w:customStyle="1" w:styleId="CaptionChar">
    <w:name w:val="Caption Char"/>
    <w:aliases w:val="Hình Char,Caption Char1 Char Char1,Caption Char Char Char Char1,Caption Char Char Char Char Char Char Char Char Char,Caption Char Char Char Char Char Char1 Char Char,Caption (table) Char Char Char,Caption (tab Char Char Char,Caption Char2"/>
    <w:link w:val="Caption"/>
    <w:qFormat/>
    <w:rsid w:val="00B53E30"/>
    <w:rPr>
      <w:b/>
      <w:bCs/>
      <w:szCs w:val="18"/>
    </w:rPr>
  </w:style>
  <w:style w:type="paragraph" w:customStyle="1" w:styleId="Lam">
    <w:name w:val="Lam"/>
    <w:link w:val="LamChar"/>
    <w:rsid w:val="00963021"/>
    <w:pPr>
      <w:spacing w:line="240" w:lineRule="auto"/>
      <w:ind w:firstLine="720"/>
      <w:outlineLvl w:val="0"/>
    </w:pPr>
    <w:rPr>
      <w:rFonts w:ascii="Tahoma" w:eastAsia="Times New Roman" w:hAnsi="Tahoma"/>
      <w:iCs/>
      <w:spacing w:val="-4"/>
      <w:kern w:val="2"/>
      <w:sz w:val="28"/>
      <w:szCs w:val="24"/>
      <w:lang w:val="en-AU" w:eastAsia="en-AU"/>
    </w:rPr>
  </w:style>
  <w:style w:type="character" w:customStyle="1" w:styleId="LamChar">
    <w:name w:val="Lam Char"/>
    <w:link w:val="Lam"/>
    <w:locked/>
    <w:rsid w:val="00963021"/>
    <w:rPr>
      <w:rFonts w:ascii="Tahoma" w:eastAsia="Times New Roman" w:hAnsi="Tahoma"/>
      <w:iCs/>
      <w:spacing w:val="-4"/>
      <w:kern w:val="2"/>
      <w:sz w:val="28"/>
      <w:szCs w:val="24"/>
      <w:lang w:val="en-AU" w:eastAsia="en-AU"/>
    </w:rPr>
  </w:style>
  <w:style w:type="paragraph" w:customStyle="1" w:styleId="Tc3">
    <w:name w:val="Túc 3"/>
    <w:basedOn w:val="Normal"/>
    <w:link w:val="Tc3Char"/>
    <w:qFormat/>
    <w:rsid w:val="008B3E24"/>
    <w:pPr>
      <w:jc w:val="left"/>
    </w:pPr>
    <w:rPr>
      <w:rFonts w:eastAsia="Times New Roman"/>
      <w:b/>
      <w:sz w:val="28"/>
      <w:szCs w:val="24"/>
      <w:lang w:val="cs-CZ" w:eastAsia="x-none"/>
    </w:rPr>
  </w:style>
  <w:style w:type="character" w:customStyle="1" w:styleId="Tc3Char">
    <w:name w:val="Túc 3 Char"/>
    <w:link w:val="Tc3"/>
    <w:rsid w:val="008B3E24"/>
    <w:rPr>
      <w:rFonts w:eastAsia="Times New Roman"/>
      <w:b/>
      <w:sz w:val="28"/>
      <w:szCs w:val="24"/>
      <w:lang w:val="cs-CZ" w:eastAsia="x-none"/>
    </w:rPr>
  </w:style>
  <w:style w:type="paragraph" w:styleId="BlockText">
    <w:name w:val="Block Text"/>
    <w:basedOn w:val="Normal"/>
    <w:rsid w:val="001C70F8"/>
    <w:pPr>
      <w:spacing w:line="240" w:lineRule="auto"/>
      <w:ind w:left="720" w:right="-216" w:firstLine="0"/>
    </w:pPr>
    <w:rPr>
      <w:rFonts w:ascii=".VnTime" w:eastAsia="Times New Roman" w:hAnsi=".VnTime"/>
      <w:sz w:val="28"/>
      <w:szCs w:val="24"/>
    </w:rPr>
  </w:style>
  <w:style w:type="paragraph" w:customStyle="1" w:styleId="habang">
    <w:name w:val="habang"/>
    <w:basedOn w:val="Normal"/>
    <w:link w:val="habangChar"/>
    <w:qFormat/>
    <w:rsid w:val="001C70F8"/>
    <w:pPr>
      <w:spacing w:after="200" w:line="240" w:lineRule="auto"/>
      <w:ind w:firstLine="0"/>
      <w:jc w:val="center"/>
    </w:pPr>
    <w:rPr>
      <w:rFonts w:eastAsia="Calibri"/>
      <w:b/>
      <w:iCs/>
      <w:noProof/>
      <w:szCs w:val="24"/>
      <w:lang w:val="en-AU" w:eastAsia="en-AU"/>
    </w:rPr>
  </w:style>
  <w:style w:type="character" w:customStyle="1" w:styleId="habangChar">
    <w:name w:val="habang Char"/>
    <w:link w:val="habang"/>
    <w:rsid w:val="001C70F8"/>
    <w:rPr>
      <w:rFonts w:eastAsia="Calibri"/>
      <w:b/>
      <w:iCs/>
      <w:noProof/>
      <w:szCs w:val="24"/>
      <w:lang w:val="en-AU" w:eastAsia="en-AU"/>
    </w:rPr>
  </w:style>
  <w:style w:type="paragraph" w:styleId="Title">
    <w:name w:val="Title"/>
    <w:aliases w:val="level 5"/>
    <w:basedOn w:val="Normal"/>
    <w:link w:val="TitleChar"/>
    <w:qFormat/>
    <w:rsid w:val="001C70F8"/>
    <w:pPr>
      <w:spacing w:line="240" w:lineRule="auto"/>
      <w:ind w:firstLine="0"/>
      <w:jc w:val="center"/>
    </w:pPr>
    <w:rPr>
      <w:rFonts w:ascii=".VnTime" w:eastAsia="Times New Roman" w:hAnsi=".VnTime"/>
      <w:b/>
      <w:bCs/>
      <w:sz w:val="28"/>
      <w:szCs w:val="20"/>
      <w:lang w:val="x-none" w:eastAsia="x-none"/>
    </w:rPr>
  </w:style>
  <w:style w:type="character" w:customStyle="1" w:styleId="TitleChar">
    <w:name w:val="Title Char"/>
    <w:aliases w:val="level 5 Char"/>
    <w:basedOn w:val="DefaultParagraphFont"/>
    <w:link w:val="Title"/>
    <w:rsid w:val="001C70F8"/>
    <w:rPr>
      <w:rFonts w:ascii=".VnTime" w:eastAsia="Times New Roman" w:hAnsi=".VnTime"/>
      <w:b/>
      <w:bCs/>
      <w:sz w:val="28"/>
      <w:szCs w:val="20"/>
      <w:lang w:val="x-none" w:eastAsia="x-none"/>
    </w:rPr>
  </w:style>
  <w:style w:type="character" w:customStyle="1" w:styleId="Style5CharChar">
    <w:name w:val="Style5 Char Char"/>
    <w:locked/>
    <w:rsid w:val="001C70F8"/>
    <w:rPr>
      <w:rFonts w:ascii=".VnTime" w:eastAsia="Times New Roman" w:hAnsi=".VnTime" w:cs="Times New Roman"/>
      <w:b/>
      <w:sz w:val="26"/>
      <w:szCs w:val="20"/>
    </w:rPr>
  </w:style>
  <w:style w:type="paragraph" w:customStyle="1" w:styleId="DMBang">
    <w:name w:val="DM Bang"/>
    <w:basedOn w:val="Caption"/>
    <w:link w:val="DMBangChar"/>
    <w:qFormat/>
    <w:rsid w:val="001C70F8"/>
    <w:pPr>
      <w:spacing w:after="120"/>
    </w:pPr>
    <w:rPr>
      <w:rFonts w:ascii="Times New Roman Bold" w:eastAsia="MS Mincho" w:hAnsi="Times New Roman Bold"/>
      <w:iCs/>
      <w:spacing w:val="-12"/>
      <w:sz w:val="28"/>
      <w:szCs w:val="28"/>
      <w:lang w:val="en-AU" w:eastAsia="en-AU"/>
    </w:rPr>
  </w:style>
  <w:style w:type="character" w:customStyle="1" w:styleId="DMBangChar">
    <w:name w:val="DM Bang Char"/>
    <w:link w:val="DMBang"/>
    <w:rsid w:val="001C70F8"/>
    <w:rPr>
      <w:rFonts w:ascii="Times New Roman Bold" w:eastAsia="MS Mincho" w:hAnsi="Times New Roman Bold"/>
      <w:b/>
      <w:bCs/>
      <w:iCs/>
      <w:spacing w:val="-12"/>
      <w:sz w:val="28"/>
      <w:szCs w:val="28"/>
      <w:lang w:val="en-AU" w:eastAsia="en-AU"/>
    </w:rPr>
  </w:style>
  <w:style w:type="paragraph" w:customStyle="1" w:styleId="minh-baocao-normal">
    <w:name w:val="minh-baocao-normal"/>
    <w:basedOn w:val="Normal"/>
    <w:link w:val="minh-baocao-normalChar"/>
    <w:rsid w:val="001C70F8"/>
    <w:pPr>
      <w:spacing w:line="360" w:lineRule="auto"/>
      <w:jc w:val="left"/>
    </w:pPr>
    <w:rPr>
      <w:rFonts w:eastAsia="Times New Roman"/>
      <w:bCs/>
      <w:sz w:val="24"/>
      <w:szCs w:val="24"/>
    </w:rPr>
  </w:style>
  <w:style w:type="character" w:customStyle="1" w:styleId="minh-baocao-normalChar">
    <w:name w:val="minh-baocao-normal Char"/>
    <w:link w:val="minh-baocao-normal"/>
    <w:locked/>
    <w:rsid w:val="001C70F8"/>
    <w:rPr>
      <w:rFonts w:eastAsia="Times New Roman"/>
      <w:bCs/>
      <w:sz w:val="24"/>
      <w:szCs w:val="24"/>
    </w:rPr>
  </w:style>
  <w:style w:type="paragraph" w:customStyle="1" w:styleId="Normal6">
    <w:name w:val="Normal6"/>
    <w:basedOn w:val="Normal"/>
    <w:rsid w:val="001C70F8"/>
    <w:pPr>
      <w:widowControl w:val="0"/>
      <w:spacing w:before="120" w:after="120" w:line="288" w:lineRule="auto"/>
      <w:ind w:firstLine="0"/>
    </w:pPr>
    <w:rPr>
      <w:rFonts w:eastAsia="MS Mincho"/>
      <w:b/>
    </w:rPr>
  </w:style>
  <w:style w:type="paragraph" w:customStyle="1" w:styleId="BNG">
    <w:name w:val="BẢNG"/>
    <w:basedOn w:val="Normal"/>
    <w:qFormat/>
    <w:rsid w:val="00CE57C1"/>
    <w:pPr>
      <w:spacing w:line="264" w:lineRule="auto"/>
      <w:ind w:firstLine="0"/>
      <w:jc w:val="center"/>
    </w:pPr>
    <w:rPr>
      <w:rFonts w:ascii="Times New Roman Bold" w:eastAsia="Times New Roman" w:hAnsi="Times New Roman Bold" w:cs="Arial"/>
      <w:b/>
      <w:szCs w:val="24"/>
      <w:lang w:val="en-AU" w:eastAsia="en-AU"/>
    </w:rPr>
  </w:style>
  <w:style w:type="paragraph" w:customStyle="1" w:styleId="minh-baocao-symbolizing-02">
    <w:name w:val="minh-baocao-symbolizing-02"/>
    <w:basedOn w:val="Normal"/>
    <w:rsid w:val="001C70F8"/>
    <w:pPr>
      <w:tabs>
        <w:tab w:val="num" w:pos="1260"/>
      </w:tabs>
      <w:spacing w:line="360" w:lineRule="auto"/>
      <w:ind w:left="1260" w:hanging="360"/>
    </w:pPr>
    <w:rPr>
      <w:rFonts w:ascii=".VnTime" w:eastAsia="Times New Roman" w:hAnsi=".VnTime"/>
      <w:sz w:val="28"/>
      <w:szCs w:val="24"/>
    </w:rPr>
  </w:style>
  <w:style w:type="paragraph" w:customStyle="1" w:styleId="bang">
    <w:name w:val="bang"/>
    <w:basedOn w:val="Normal"/>
    <w:link w:val="bangChar"/>
    <w:qFormat/>
    <w:rsid w:val="00AB4F8B"/>
    <w:pPr>
      <w:spacing w:before="60" w:after="60" w:line="264" w:lineRule="auto"/>
      <w:ind w:firstLine="0"/>
    </w:pPr>
    <w:rPr>
      <w:rFonts w:eastAsia="Times New Roman"/>
    </w:rPr>
  </w:style>
  <w:style w:type="character" w:customStyle="1" w:styleId="bangChar">
    <w:name w:val="bang Char"/>
    <w:aliases w:val="BVI5 Char,RepHead5 Char,Titre 5-tableau Char,Heading 5a Char"/>
    <w:link w:val="bang"/>
    <w:rsid w:val="00AB4F8B"/>
    <w:rPr>
      <w:rFonts w:eastAsia="Times New Roman"/>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basedOn w:val="DefaultParagraphFont"/>
    <w:link w:val="Heading4"/>
    <w:rsid w:val="004952BA"/>
    <w:rPr>
      <w:rFonts w:asciiTheme="majorHAnsi" w:eastAsiaTheme="majorEastAsia" w:hAnsiTheme="majorHAnsi" w:cstheme="majorBidi"/>
      <w:i/>
      <w:iCs/>
      <w:color w:val="365F91" w:themeColor="accent1" w:themeShade="BF"/>
    </w:rPr>
  </w:style>
  <w:style w:type="paragraph" w:customStyle="1" w:styleId="A3">
    <w:name w:val="A3"/>
    <w:basedOn w:val="Normal"/>
    <w:next w:val="Heading3"/>
    <w:link w:val="A3Char"/>
    <w:rsid w:val="003571DB"/>
    <w:pPr>
      <w:keepNext/>
      <w:spacing w:after="120" w:line="288" w:lineRule="auto"/>
      <w:jc w:val="left"/>
      <w:outlineLvl w:val="1"/>
    </w:pPr>
    <w:rPr>
      <w:rFonts w:eastAsia="Calibri"/>
      <w:b/>
      <w:i/>
      <w:sz w:val="28"/>
      <w:szCs w:val="22"/>
      <w:lang w:val="en-AU" w:eastAsia="en-AU"/>
    </w:rPr>
  </w:style>
  <w:style w:type="character" w:customStyle="1" w:styleId="A3Char">
    <w:name w:val="A3 Char"/>
    <w:link w:val="A3"/>
    <w:rsid w:val="003571DB"/>
    <w:rPr>
      <w:rFonts w:eastAsia="Calibri"/>
      <w:b/>
      <w:i/>
      <w:sz w:val="28"/>
      <w:szCs w:val="22"/>
      <w:lang w:val="en-AU" w:eastAsia="en-AU"/>
    </w:rPr>
  </w:style>
  <w:style w:type="character" w:customStyle="1" w:styleId="Heading5Char">
    <w:name w:val="Heading 5 Char"/>
    <w:aliases w:val="Heading 5 Char Char Char,Heading 5 Char Char Char Char Char Char Char,BANG Char,BANG Char1,Heading 5 Char1"/>
    <w:basedOn w:val="DefaultParagraphFont"/>
    <w:link w:val="Heading5"/>
    <w:rsid w:val="00C9150F"/>
    <w:rPr>
      <w:rFonts w:ascii=".VnTime" w:eastAsia="Times New Roman" w:hAnsi=".VnTime"/>
      <w:b/>
      <w:bCs/>
      <w:i/>
      <w:iCs/>
      <w:lang w:val="fr-FR" w:eastAsia="x-none"/>
    </w:rPr>
  </w:style>
  <w:style w:type="character" w:customStyle="1" w:styleId="Heading6Char">
    <w:name w:val="Heading 6 Char"/>
    <w:aliases w:val="HINH Char,h6 Char,HINH Char Char Char,sub-dash Char,sd Char,5 Char"/>
    <w:basedOn w:val="DefaultParagraphFont"/>
    <w:link w:val="Heading6"/>
    <w:rsid w:val="00C9150F"/>
    <w:rPr>
      <w:rFonts w:eastAsia="Times New Roman"/>
      <w:b/>
      <w:bCs/>
      <w:sz w:val="22"/>
      <w:szCs w:val="22"/>
      <w:lang w:eastAsia="ar-SA"/>
    </w:rPr>
  </w:style>
  <w:style w:type="character" w:customStyle="1" w:styleId="Heading7Char">
    <w:name w:val="Heading 7 Char"/>
    <w:aliases w:val="Heading 7 Char Char Char Char,Figure Char,Char Char Char1"/>
    <w:basedOn w:val="DefaultParagraphFont"/>
    <w:link w:val="Heading7"/>
    <w:rsid w:val="00C9150F"/>
    <w:rPr>
      <w:rFonts w:eastAsia="MS Mincho"/>
      <w:sz w:val="24"/>
      <w:szCs w:val="24"/>
      <w:lang w:val="x-none" w:eastAsia="ja-JP"/>
    </w:rPr>
  </w:style>
  <w:style w:type="character" w:customStyle="1" w:styleId="Heading8Char">
    <w:name w:val="Heading 8 Char"/>
    <w:basedOn w:val="DefaultParagraphFont"/>
    <w:link w:val="Heading8"/>
    <w:rsid w:val="00C9150F"/>
    <w:rPr>
      <w:rFonts w:eastAsia="Times New Roman"/>
      <w:i/>
      <w:iCs/>
      <w:sz w:val="24"/>
      <w:szCs w:val="24"/>
    </w:rPr>
  </w:style>
  <w:style w:type="character" w:customStyle="1" w:styleId="Heading9Char">
    <w:name w:val="Heading 9 Char"/>
    <w:basedOn w:val="DefaultParagraphFont"/>
    <w:link w:val="Heading9"/>
    <w:rsid w:val="00C9150F"/>
    <w:rPr>
      <w:rFonts w:ascii=".VnArial" w:eastAsia="Times New Roman" w:hAnsi=".VnArial"/>
      <w:sz w:val="28"/>
      <w:szCs w:val="28"/>
      <w:lang w:val="x-none" w:eastAsia="x-none"/>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unhideWhenUsed/>
    <w:rsid w:val="00C9150F"/>
    <w:pPr>
      <w:spacing w:after="120" w:line="240" w:lineRule="auto"/>
      <w:ind w:left="360" w:firstLine="0"/>
      <w:jc w:val="left"/>
    </w:pPr>
    <w:rPr>
      <w:rFonts w:eastAsia="Times New Roman"/>
      <w:sz w:val="24"/>
      <w:szCs w:val="24"/>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basedOn w:val="DefaultParagraphFont"/>
    <w:link w:val="BodyTextIndent"/>
    <w:rsid w:val="00C9150F"/>
    <w:rPr>
      <w:rFonts w:eastAsia="Times New Roman"/>
      <w:sz w:val="24"/>
      <w:szCs w:val="24"/>
    </w:rPr>
  </w:style>
  <w:style w:type="paragraph" w:styleId="DocumentMap">
    <w:name w:val="Document Map"/>
    <w:basedOn w:val="Normal"/>
    <w:link w:val="DocumentMapChar"/>
    <w:unhideWhenUsed/>
    <w:rsid w:val="00C9150F"/>
    <w:pPr>
      <w:shd w:val="clear" w:color="auto" w:fill="000080"/>
      <w:spacing w:line="240" w:lineRule="auto"/>
      <w:ind w:firstLine="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C9150F"/>
    <w:rPr>
      <w:rFonts w:ascii="Tahoma" w:eastAsia="Times New Roman" w:hAnsi="Tahoma" w:cs="Tahoma"/>
      <w:sz w:val="20"/>
      <w:szCs w:val="20"/>
      <w:shd w:val="clear" w:color="auto" w:fill="000080"/>
    </w:rPr>
  </w:style>
  <w:style w:type="paragraph" w:customStyle="1" w:styleId="CharCharChar1Char">
    <w:name w:val="Char Char Char1 Char"/>
    <w:basedOn w:val="Normal"/>
    <w:rsid w:val="00C9150F"/>
    <w:pPr>
      <w:spacing w:after="160" w:line="240" w:lineRule="exact"/>
      <w:ind w:firstLine="0"/>
      <w:jc w:val="left"/>
    </w:pPr>
    <w:rPr>
      <w:rFonts w:ascii="Verdana" w:eastAsia="Times New Roman" w:hAnsi="Verdana"/>
      <w:sz w:val="20"/>
      <w:szCs w:val="20"/>
    </w:rPr>
  </w:style>
  <w:style w:type="paragraph" w:customStyle="1" w:styleId="normal-p">
    <w:name w:val="normal-p"/>
    <w:basedOn w:val="Normal"/>
    <w:rsid w:val="00C9150F"/>
    <w:pPr>
      <w:spacing w:line="240" w:lineRule="auto"/>
      <w:ind w:firstLine="0"/>
      <w:jc w:val="left"/>
    </w:pPr>
    <w:rPr>
      <w:rFonts w:eastAsia="Times New Roman"/>
      <w:sz w:val="20"/>
      <w:szCs w:val="20"/>
    </w:rPr>
  </w:style>
  <w:style w:type="paragraph" w:customStyle="1" w:styleId="1Char">
    <w:name w:val="1 Char"/>
    <w:basedOn w:val="DocumentMap"/>
    <w:autoRedefine/>
    <w:rsid w:val="00C9150F"/>
    <w:pPr>
      <w:widowControl w:val="0"/>
      <w:jc w:val="both"/>
    </w:pPr>
    <w:rPr>
      <w:rFonts w:eastAsia="SimSun" w:cs="Times New Roman"/>
      <w:kern w:val="2"/>
      <w:sz w:val="24"/>
      <w:szCs w:val="24"/>
      <w:lang w:eastAsia="zh-CN"/>
    </w:rPr>
  </w:style>
  <w:style w:type="paragraph" w:customStyle="1" w:styleId="n-dieund">
    <w:name w:val="n-dieund"/>
    <w:basedOn w:val="Normal"/>
    <w:rsid w:val="00C9150F"/>
    <w:pPr>
      <w:spacing w:after="120" w:line="240" w:lineRule="auto"/>
      <w:ind w:firstLine="709"/>
    </w:pPr>
    <w:rPr>
      <w:rFonts w:ascii=".VnTime" w:eastAsia="Times New Roman" w:hAnsi=".VnTime"/>
      <w:b/>
      <w:sz w:val="20"/>
      <w:szCs w:val="20"/>
    </w:rPr>
  </w:style>
  <w:style w:type="paragraph" w:customStyle="1" w:styleId="Char1CharCharChar">
    <w:name w:val="Char1 Char Char Char"/>
    <w:basedOn w:val="Normal"/>
    <w:rsid w:val="00C9150F"/>
    <w:pPr>
      <w:spacing w:after="160" w:line="240" w:lineRule="exact"/>
      <w:ind w:firstLine="0"/>
      <w:jc w:val="left"/>
    </w:pPr>
    <w:rPr>
      <w:rFonts w:ascii="Verdana" w:eastAsia="Times New Roman" w:hAnsi="Verdana"/>
      <w:sz w:val="20"/>
      <w:szCs w:val="20"/>
    </w:rPr>
  </w:style>
  <w:style w:type="character" w:customStyle="1" w:styleId="normal-h1">
    <w:name w:val="normal-h1"/>
    <w:rsid w:val="00C9150F"/>
    <w:rPr>
      <w:rFonts w:ascii="Times New Roman" w:hAnsi="Times New Roman" w:cs="Times New Roman" w:hint="default"/>
      <w:sz w:val="24"/>
      <w:szCs w:val="24"/>
    </w:rPr>
  </w:style>
  <w:style w:type="character" w:customStyle="1" w:styleId="yiv6622926969">
    <w:name w:val="yiv6622926969"/>
    <w:basedOn w:val="DefaultParagraphFont"/>
    <w:rsid w:val="00C9150F"/>
  </w:style>
  <w:style w:type="paragraph" w:customStyle="1" w:styleId="LightGrid-Accent31">
    <w:name w:val="Light Grid - Accent 31"/>
    <w:basedOn w:val="Normal"/>
    <w:uiPriority w:val="34"/>
    <w:qFormat/>
    <w:rsid w:val="00C9150F"/>
    <w:pPr>
      <w:spacing w:line="360" w:lineRule="exact"/>
      <w:ind w:left="720" w:firstLine="0"/>
      <w:contextualSpacing/>
      <w:jc w:val="left"/>
    </w:pPr>
    <w:rPr>
      <w:rFonts w:eastAsia="Arial"/>
      <w:sz w:val="28"/>
      <w:szCs w:val="28"/>
    </w:rPr>
  </w:style>
  <w:style w:type="paragraph" w:styleId="NormalWeb">
    <w:name w:val="Normal (Web)"/>
    <w:aliases w:val="표준 (웹) Char Char,표준 (웹) Char,표준 (웹)"/>
    <w:basedOn w:val="Normal"/>
    <w:link w:val="NormalWebChar"/>
    <w:unhideWhenUsed/>
    <w:qFormat/>
    <w:rsid w:val="00C9150F"/>
    <w:pPr>
      <w:spacing w:before="100" w:beforeAutospacing="1" w:after="100" w:afterAutospacing="1" w:line="240" w:lineRule="auto"/>
      <w:ind w:firstLine="0"/>
      <w:jc w:val="left"/>
    </w:pPr>
    <w:rPr>
      <w:rFonts w:eastAsia="Times New Roman"/>
      <w:sz w:val="24"/>
      <w:szCs w:val="24"/>
      <w:lang w:val="vi-VN" w:eastAsia="vi-VN"/>
    </w:rPr>
  </w:style>
  <w:style w:type="character" w:customStyle="1" w:styleId="fontstyle01">
    <w:name w:val="fontstyle01"/>
    <w:rsid w:val="00C9150F"/>
    <w:rPr>
      <w:rFonts w:ascii="MS Gothic" w:eastAsia="MS Gothic" w:hAnsi="MS Gothic" w:hint="eastAsia"/>
      <w:b w:val="0"/>
      <w:bCs w:val="0"/>
      <w:i w:val="0"/>
      <w:iCs w:val="0"/>
      <w:color w:val="000000"/>
      <w:sz w:val="24"/>
      <w:szCs w:val="24"/>
    </w:rPr>
  </w:style>
  <w:style w:type="paragraph" w:customStyle="1" w:styleId="Default">
    <w:name w:val="Default"/>
    <w:rsid w:val="00C9150F"/>
    <w:pPr>
      <w:autoSpaceDE w:val="0"/>
      <w:autoSpaceDN w:val="0"/>
      <w:adjustRightInd w:val="0"/>
      <w:spacing w:line="240" w:lineRule="auto"/>
      <w:ind w:firstLine="0"/>
      <w:jc w:val="left"/>
    </w:pPr>
    <w:rPr>
      <w:rFonts w:eastAsia="Arial"/>
      <w:color w:val="000000"/>
      <w:sz w:val="24"/>
      <w:szCs w:val="24"/>
    </w:rPr>
  </w:style>
  <w:style w:type="paragraph" w:customStyle="1" w:styleId="Doanvan">
    <w:name w:val="Doan van"/>
    <w:basedOn w:val="Normal"/>
    <w:rsid w:val="00C9150F"/>
    <w:pPr>
      <w:widowControl w:val="0"/>
      <w:spacing w:after="120" w:line="280" w:lineRule="atLeast"/>
    </w:pPr>
    <w:rPr>
      <w:rFonts w:eastAsia="MS Mincho"/>
      <w:lang w:val="de-DE"/>
    </w:rPr>
  </w:style>
  <w:style w:type="character" w:customStyle="1" w:styleId="firstTxt1">
    <w:name w:val="firstTxt1"/>
    <w:rsid w:val="00C9150F"/>
    <w:rPr>
      <w:rFonts w:ascii="Arial" w:eastAsia="Arial" w:hAnsi="Arial" w:cs="Arial"/>
      <w:color w:val="000000"/>
      <w:sz w:val="20"/>
      <w:szCs w:val="20"/>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rsid w:val="00C9150F"/>
    <w:pPr>
      <w:spacing w:line="240" w:lineRule="auto"/>
      <w:ind w:firstLine="0"/>
      <w:jc w:val="left"/>
    </w:pPr>
    <w:rPr>
      <w:rFonts w:eastAsia="Times New Roman"/>
      <w:sz w:val="20"/>
      <w:szCs w:val="20"/>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basedOn w:val="DefaultParagraphFont"/>
    <w:link w:val="FootnoteText"/>
    <w:qFormat/>
    <w:rsid w:val="00C9150F"/>
    <w:rPr>
      <w:rFonts w:eastAsia="Times New Roman"/>
      <w:sz w:val="20"/>
      <w:szCs w:val="20"/>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C9150F"/>
    <w:rPr>
      <w:vertAlign w:val="superscript"/>
    </w:rPr>
  </w:style>
  <w:style w:type="paragraph" w:customStyle="1" w:styleId="ColorfulList-Accent11">
    <w:name w:val="Colorful List - Accent 11"/>
    <w:basedOn w:val="Normal"/>
    <w:rsid w:val="00C9150F"/>
    <w:pPr>
      <w:spacing w:line="240" w:lineRule="auto"/>
      <w:ind w:left="720" w:firstLine="0"/>
      <w:contextualSpacing/>
      <w:jc w:val="left"/>
    </w:pPr>
    <w:rPr>
      <w:rFonts w:eastAsia="MS Mincho"/>
      <w:b/>
      <w:bCs/>
      <w:sz w:val="28"/>
      <w:szCs w:val="24"/>
    </w:rPr>
  </w:style>
  <w:style w:type="paragraph" w:styleId="BodyText2">
    <w:name w:val="Body Text 2"/>
    <w:basedOn w:val="Normal"/>
    <w:link w:val="BodyText2Char"/>
    <w:unhideWhenUsed/>
    <w:rsid w:val="00C9150F"/>
    <w:pPr>
      <w:spacing w:after="120" w:line="480" w:lineRule="auto"/>
      <w:ind w:firstLine="0"/>
      <w:jc w:val="left"/>
    </w:pPr>
    <w:rPr>
      <w:rFonts w:eastAsia="Arial"/>
      <w:sz w:val="28"/>
      <w:szCs w:val="28"/>
    </w:rPr>
  </w:style>
  <w:style w:type="character" w:customStyle="1" w:styleId="BodyText2Char">
    <w:name w:val="Body Text 2 Char"/>
    <w:basedOn w:val="DefaultParagraphFont"/>
    <w:link w:val="BodyText2"/>
    <w:rsid w:val="00C9150F"/>
    <w:rPr>
      <w:rFonts w:eastAsia="Arial"/>
      <w:sz w:val="28"/>
      <w:szCs w:val="28"/>
    </w:rPr>
  </w:style>
  <w:style w:type="paragraph" w:styleId="BodyText3">
    <w:name w:val="Body Text 3"/>
    <w:basedOn w:val="Normal"/>
    <w:link w:val="BodyText3Char"/>
    <w:unhideWhenUsed/>
    <w:rsid w:val="00C9150F"/>
    <w:pPr>
      <w:spacing w:after="120"/>
      <w:ind w:firstLine="0"/>
      <w:jc w:val="left"/>
    </w:pPr>
    <w:rPr>
      <w:rFonts w:ascii="Calibri" w:eastAsia="Calibri" w:hAnsi="Calibri"/>
      <w:sz w:val="16"/>
      <w:szCs w:val="16"/>
    </w:rPr>
  </w:style>
  <w:style w:type="character" w:customStyle="1" w:styleId="BodyText3Char">
    <w:name w:val="Body Text 3 Char"/>
    <w:basedOn w:val="DefaultParagraphFont"/>
    <w:link w:val="BodyText3"/>
    <w:rsid w:val="00C9150F"/>
    <w:rPr>
      <w:rFonts w:ascii="Calibri" w:eastAsia="Calibri" w:hAnsi="Calibri"/>
      <w:sz w:val="16"/>
      <w:szCs w:val="16"/>
    </w:rPr>
  </w:style>
  <w:style w:type="paragraph" w:customStyle="1" w:styleId="vn3">
    <w:name w:val="vn_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Giua">
    <w:name w:val="Giua"/>
    <w:basedOn w:val="Normal"/>
    <w:link w:val="GiuaChar"/>
    <w:autoRedefine/>
    <w:rsid w:val="00C9150F"/>
    <w:pPr>
      <w:spacing w:after="120" w:line="240" w:lineRule="auto"/>
      <w:ind w:firstLine="0"/>
      <w:jc w:val="center"/>
    </w:pPr>
    <w:rPr>
      <w:rFonts w:eastAsia="MS Mincho"/>
      <w:b/>
      <w:spacing w:val="24"/>
      <w:sz w:val="28"/>
      <w:szCs w:val="24"/>
      <w:lang w:val="x-none" w:eastAsia="x-none"/>
    </w:rPr>
  </w:style>
  <w:style w:type="character" w:customStyle="1" w:styleId="GiuaChar">
    <w:name w:val="Giua Char"/>
    <w:link w:val="Giua"/>
    <w:rsid w:val="00C9150F"/>
    <w:rPr>
      <w:rFonts w:eastAsia="MS Mincho"/>
      <w:b/>
      <w:spacing w:val="24"/>
      <w:sz w:val="28"/>
      <w:szCs w:val="24"/>
      <w:lang w:val="x-none" w:eastAsia="x-none"/>
    </w:rPr>
  </w:style>
  <w:style w:type="paragraph" w:customStyle="1" w:styleId="Tenvb">
    <w:name w:val="Tenvb"/>
    <w:basedOn w:val="Normal"/>
    <w:link w:val="TenvbChar"/>
    <w:autoRedefine/>
    <w:rsid w:val="00C9150F"/>
    <w:pPr>
      <w:spacing w:line="240" w:lineRule="auto"/>
      <w:ind w:firstLine="0"/>
      <w:jc w:val="center"/>
    </w:pPr>
    <w:rPr>
      <w:rFonts w:eastAsia="MS Mincho"/>
      <w:b/>
      <w:color w:val="0000FF"/>
      <w:spacing w:val="24"/>
      <w:sz w:val="20"/>
      <w:szCs w:val="20"/>
    </w:rPr>
  </w:style>
  <w:style w:type="character" w:customStyle="1" w:styleId="TenvbChar">
    <w:name w:val="Tenvb Char"/>
    <w:link w:val="Tenvb"/>
    <w:rsid w:val="00C9150F"/>
    <w:rPr>
      <w:rFonts w:eastAsia="MS Mincho"/>
      <w:b/>
      <w:color w:val="0000FF"/>
      <w:spacing w:val="24"/>
      <w:sz w:val="20"/>
      <w:szCs w:val="20"/>
    </w:rPr>
  </w:style>
  <w:style w:type="paragraph" w:customStyle="1" w:styleId="dieu">
    <w:name w:val="dieu"/>
    <w:basedOn w:val="Giua"/>
    <w:link w:val="dieuChar"/>
    <w:autoRedefine/>
    <w:rsid w:val="00C9150F"/>
    <w:pPr>
      <w:ind w:firstLine="720"/>
      <w:jc w:val="left"/>
    </w:pPr>
    <w:rPr>
      <w:color w:val="0000FF"/>
      <w:sz w:val="26"/>
      <w:szCs w:val="26"/>
      <w:lang w:val="en-US" w:eastAsia="en-US"/>
    </w:rPr>
  </w:style>
  <w:style w:type="character" w:customStyle="1" w:styleId="dieuChar">
    <w:name w:val="dieu Char"/>
    <w:link w:val="dieu"/>
    <w:rsid w:val="00C9150F"/>
    <w:rPr>
      <w:rFonts w:eastAsia="MS Mincho"/>
      <w:b/>
      <w:color w:val="0000FF"/>
      <w:spacing w:val="24"/>
    </w:rPr>
  </w:style>
  <w:style w:type="paragraph" w:customStyle="1" w:styleId="MediumGrid1-Accent21">
    <w:name w:val="Medium Grid 1 - Accent 21"/>
    <w:basedOn w:val="Normal"/>
    <w:rsid w:val="00C9150F"/>
    <w:pPr>
      <w:spacing w:line="240" w:lineRule="auto"/>
      <w:ind w:left="720" w:firstLine="0"/>
      <w:contextualSpacing/>
      <w:jc w:val="left"/>
    </w:pPr>
    <w:rPr>
      <w:rFonts w:eastAsia="MS Mincho"/>
      <w:sz w:val="24"/>
      <w:szCs w:val="24"/>
      <w:lang w:eastAsia="ja-JP"/>
    </w:rPr>
  </w:style>
  <w:style w:type="paragraph" w:customStyle="1" w:styleId="abc">
    <w:name w:val="abc"/>
    <w:basedOn w:val="Normal"/>
    <w:rsid w:val="00C9150F"/>
    <w:pPr>
      <w:widowControl w:val="0"/>
      <w:autoSpaceDE w:val="0"/>
      <w:autoSpaceDN w:val="0"/>
      <w:adjustRightInd w:val="0"/>
      <w:spacing w:line="240" w:lineRule="auto"/>
      <w:ind w:firstLine="0"/>
      <w:jc w:val="left"/>
    </w:pPr>
    <w:rPr>
      <w:rFonts w:ascii=".VnTime" w:eastAsia="Times New Roman" w:hAnsi=".VnTime"/>
      <w:sz w:val="28"/>
      <w:szCs w:val="28"/>
    </w:rPr>
  </w:style>
  <w:style w:type="paragraph" w:customStyle="1" w:styleId="CharCharCharCharCharCharCharCharCharCharCharCharCharCharCharChar">
    <w:name w:val="Char Char Char Char Char Char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character" w:customStyle="1" w:styleId="xapple-style-span">
    <w:name w:val="x_apple-style-span"/>
    <w:rsid w:val="00C9150F"/>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MediumList2-Accent21">
    <w:name w:val="Medium List 2 - Accent 21"/>
    <w:hidden/>
    <w:uiPriority w:val="99"/>
    <w:rsid w:val="00C9150F"/>
    <w:pPr>
      <w:spacing w:line="240" w:lineRule="auto"/>
      <w:ind w:firstLine="0"/>
      <w:jc w:val="left"/>
    </w:pPr>
    <w:rPr>
      <w:rFonts w:eastAsia="MS Mincho"/>
      <w:sz w:val="24"/>
      <w:szCs w:val="24"/>
      <w:lang w:eastAsia="ja-JP"/>
    </w:rPr>
  </w:style>
  <w:style w:type="paragraph" w:customStyle="1" w:styleId="ColorfulList-Accent12">
    <w:name w:val="Colorful List - Accent 12"/>
    <w:basedOn w:val="Normal"/>
    <w:rsid w:val="00C9150F"/>
    <w:pPr>
      <w:spacing w:line="240" w:lineRule="auto"/>
      <w:ind w:left="720" w:firstLine="0"/>
      <w:contextualSpacing/>
      <w:jc w:val="left"/>
    </w:pPr>
    <w:rPr>
      <w:rFonts w:eastAsia="MS Mincho"/>
      <w:sz w:val="24"/>
      <w:szCs w:val="24"/>
      <w:lang w:eastAsia="ja-JP"/>
    </w:rPr>
  </w:style>
  <w:style w:type="paragraph" w:customStyle="1" w:styleId="ColorfulShading-Accent11">
    <w:name w:val="Colorful Shading - Accent 11"/>
    <w:hidden/>
    <w:uiPriority w:val="99"/>
    <w:rsid w:val="00C9150F"/>
    <w:pPr>
      <w:spacing w:line="240" w:lineRule="auto"/>
      <w:ind w:firstLine="0"/>
      <w:jc w:val="left"/>
    </w:pPr>
    <w:rPr>
      <w:rFonts w:eastAsia="MS Mincho"/>
      <w:sz w:val="24"/>
      <w:szCs w:val="24"/>
      <w:lang w:eastAsia="ja-JP"/>
    </w:rPr>
  </w:style>
  <w:style w:type="paragraph" w:styleId="BodyTextIndent3">
    <w:name w:val="Body Text Indent 3"/>
    <w:basedOn w:val="Normal"/>
    <w:link w:val="BodyTextIndent3Char"/>
    <w:rsid w:val="00C9150F"/>
    <w:pPr>
      <w:autoSpaceDE w:val="0"/>
      <w:autoSpaceDN w:val="0"/>
      <w:adjustRightInd w:val="0"/>
      <w:spacing w:line="240" w:lineRule="auto"/>
      <w:ind w:left="360" w:firstLine="0"/>
      <w:jc w:val="left"/>
    </w:pPr>
    <w:rPr>
      <w:rFonts w:ascii=".VnTime" w:eastAsia="Times New Roman" w:hAnsi=".VnTime"/>
      <w:lang w:val="fr-FR" w:eastAsia="x-none"/>
    </w:rPr>
  </w:style>
  <w:style w:type="character" w:customStyle="1" w:styleId="BodyTextIndent3Char">
    <w:name w:val="Body Text Indent 3 Char"/>
    <w:basedOn w:val="DefaultParagraphFont"/>
    <w:link w:val="BodyTextIndent3"/>
    <w:rsid w:val="00C9150F"/>
    <w:rPr>
      <w:rFonts w:ascii=".VnTime" w:eastAsia="Times New Roman" w:hAnsi=".VnTime"/>
      <w:lang w:val="fr-FR" w:eastAsia="x-none"/>
    </w:rPr>
  </w:style>
  <w:style w:type="paragraph" w:customStyle="1" w:styleId="xl24">
    <w:name w:val="xl24"/>
    <w:basedOn w:val="Normal"/>
    <w:rsid w:val="00C9150F"/>
    <w:pPr>
      <w:spacing w:before="100" w:beforeAutospacing="1" w:after="100" w:afterAutospacing="1" w:line="240" w:lineRule="auto"/>
      <w:ind w:firstLine="0"/>
      <w:jc w:val="left"/>
    </w:pPr>
    <w:rPr>
      <w:rFonts w:ascii=".VnTime" w:eastAsia="Arial Unicode MS" w:hAnsi=".VnTime" w:cs="Arial Unicode MS"/>
      <w:sz w:val="24"/>
      <w:szCs w:val="24"/>
    </w:rPr>
  </w:style>
  <w:style w:type="paragraph" w:customStyle="1" w:styleId="D1">
    <w:name w:val="D1"/>
    <w:basedOn w:val="Normal"/>
    <w:rsid w:val="00C9150F"/>
    <w:pPr>
      <w:spacing w:before="240" w:line="240" w:lineRule="auto"/>
      <w:outlineLvl w:val="0"/>
    </w:pPr>
    <w:rPr>
      <w:rFonts w:ascii="Calibri" w:eastAsia="Times New Roman" w:hAnsi="Calibri"/>
      <w:b/>
      <w:bCs/>
      <w:sz w:val="28"/>
      <w:szCs w:val="28"/>
      <w:lang w:eastAsia="ja-JP"/>
    </w:rPr>
  </w:style>
  <w:style w:type="paragraph" w:customStyle="1" w:styleId="base">
    <w:name w:val="base"/>
    <w:basedOn w:val="Normal"/>
    <w:link w:val="baseChar"/>
    <w:rsid w:val="00C9150F"/>
    <w:pPr>
      <w:spacing w:before="120" w:after="120" w:line="240" w:lineRule="auto"/>
    </w:pPr>
    <w:rPr>
      <w:rFonts w:ascii="Arial" w:eastAsia="Times New Roman" w:hAnsi="Arial"/>
      <w:lang w:val="x-none" w:eastAsia="ja-JP"/>
    </w:rPr>
  </w:style>
  <w:style w:type="character" w:customStyle="1" w:styleId="baseChar">
    <w:name w:val="base Char"/>
    <w:link w:val="base"/>
    <w:locked/>
    <w:rsid w:val="00C9150F"/>
    <w:rPr>
      <w:rFonts w:ascii="Arial" w:eastAsia="Times New Roman" w:hAnsi="Arial"/>
      <w:lang w:val="x-none" w:eastAsia="ja-JP"/>
    </w:rPr>
  </w:style>
  <w:style w:type="paragraph" w:customStyle="1" w:styleId="LightList-Accent31">
    <w:name w:val="Light List - Accent 31"/>
    <w:hidden/>
    <w:uiPriority w:val="99"/>
    <w:semiHidden/>
    <w:rsid w:val="00C9150F"/>
    <w:pPr>
      <w:spacing w:line="240" w:lineRule="auto"/>
      <w:ind w:firstLine="0"/>
      <w:jc w:val="left"/>
    </w:pPr>
    <w:rPr>
      <w:rFonts w:eastAsia="MS Mincho"/>
      <w:sz w:val="24"/>
      <w:szCs w:val="24"/>
      <w:lang w:eastAsia="ja-JP"/>
    </w:rPr>
  </w:style>
  <w:style w:type="paragraph" w:customStyle="1" w:styleId="DAUDECHUONG">
    <w:name w:val="DAUDECHUONG"/>
    <w:autoRedefine/>
    <w:rsid w:val="00C9150F"/>
    <w:pPr>
      <w:spacing w:line="240" w:lineRule="auto"/>
      <w:ind w:firstLine="0"/>
      <w:jc w:val="left"/>
    </w:pPr>
    <w:rPr>
      <w:rFonts w:eastAsia="Times New Roman"/>
      <w:b/>
      <w:bCs/>
      <w:sz w:val="28"/>
      <w:szCs w:val="24"/>
    </w:rPr>
  </w:style>
  <w:style w:type="paragraph" w:customStyle="1" w:styleId="TITCHUONG">
    <w:name w:val="TITCHUONG"/>
    <w:basedOn w:val="Heading1"/>
    <w:autoRedefine/>
    <w:rsid w:val="00C9150F"/>
    <w:pPr>
      <w:keepLines w:val="0"/>
      <w:spacing w:before="0" w:line="240" w:lineRule="auto"/>
      <w:jc w:val="center"/>
    </w:pPr>
    <w:rPr>
      <w:rFonts w:ascii="Times New Roman" w:eastAsia="Times New Roman" w:hAnsi="Times New Roman" w:cs="Times New Roman"/>
      <w:b w:val="0"/>
      <w:color w:val="0000FF"/>
      <w:szCs w:val="24"/>
    </w:rPr>
  </w:style>
  <w:style w:type="paragraph" w:customStyle="1" w:styleId="TTB">
    <w:name w:val="TTB"/>
    <w:basedOn w:val="Normal"/>
    <w:autoRedefine/>
    <w:rsid w:val="00C9150F"/>
    <w:pPr>
      <w:spacing w:before="60" w:after="60" w:line="360" w:lineRule="auto"/>
    </w:pPr>
    <w:rPr>
      <w:rFonts w:ascii=".VnTime" w:eastAsia="Times New Roman" w:hAnsi=".VnTime"/>
      <w:b/>
      <w:bCs/>
      <w:color w:val="0000FF"/>
      <w:sz w:val="28"/>
      <w:szCs w:val="20"/>
    </w:rPr>
  </w:style>
  <w:style w:type="paragraph" w:customStyle="1" w:styleId="TTB1">
    <w:name w:val="TTB1"/>
    <w:basedOn w:val="Normal"/>
    <w:autoRedefine/>
    <w:rsid w:val="00C9150F"/>
    <w:pPr>
      <w:spacing w:before="120" w:after="120" w:line="360" w:lineRule="auto"/>
    </w:pPr>
    <w:rPr>
      <w:rFonts w:ascii=".VnTime" w:eastAsia="Times New Roman" w:hAnsi=".VnTime"/>
      <w:bCs/>
      <w:i/>
      <w:color w:val="0000FF"/>
      <w:spacing w:val="4"/>
      <w:sz w:val="28"/>
      <w:szCs w:val="28"/>
      <w:lang w:val="vi-VN"/>
    </w:rPr>
  </w:style>
  <w:style w:type="paragraph" w:customStyle="1" w:styleId="CharCharCharCharCharCharChar">
    <w:name w:val="Char Char Char Char Char Char Char"/>
    <w:basedOn w:val="Normal"/>
    <w:rsid w:val="00C9150F"/>
    <w:pPr>
      <w:pageBreakBefore/>
      <w:spacing w:before="100" w:beforeAutospacing="1" w:after="100" w:afterAutospacing="1" w:line="240" w:lineRule="auto"/>
      <w:ind w:firstLine="0"/>
    </w:pPr>
    <w:rPr>
      <w:rFonts w:ascii="Tahoma" w:eastAsia="Times New Roman" w:hAnsi="Tahoma"/>
      <w:sz w:val="20"/>
      <w:szCs w:val="28"/>
    </w:rPr>
  </w:style>
  <w:style w:type="paragraph" w:customStyle="1" w:styleId="BIEUTUONG">
    <w:name w:val="BIEU TUONG"/>
    <w:basedOn w:val="Normal"/>
    <w:rsid w:val="00C9150F"/>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ind w:firstLine="0"/>
    </w:pPr>
    <w:rPr>
      <w:rFonts w:eastAsia="Times New Roman"/>
      <w:color w:val="0000FF"/>
      <w:sz w:val="24"/>
      <w:szCs w:val="20"/>
    </w:rPr>
  </w:style>
  <w:style w:type="paragraph" w:customStyle="1" w:styleId="giua0">
    <w:name w:val="giua"/>
    <w:basedOn w:val="Normal"/>
    <w:rsid w:val="00C9150F"/>
    <w:pPr>
      <w:spacing w:before="240" w:after="120" w:line="240" w:lineRule="auto"/>
      <w:ind w:firstLine="0"/>
      <w:jc w:val="center"/>
    </w:pPr>
    <w:rPr>
      <w:rFonts w:eastAsia="Times New Roman"/>
      <w:color w:val="0000FF"/>
      <w:sz w:val="20"/>
      <w:szCs w:val="20"/>
    </w:rPr>
  </w:style>
  <w:style w:type="paragraph" w:customStyle="1" w:styleId="Center">
    <w:name w:val="Center"/>
    <w:basedOn w:val="Normal"/>
    <w:rsid w:val="00C9150F"/>
    <w:pPr>
      <w:spacing w:after="120" w:line="240" w:lineRule="auto"/>
      <w:ind w:firstLine="0"/>
      <w:jc w:val="center"/>
    </w:pPr>
    <w:rPr>
      <w:rFonts w:eastAsia="Times New Roman"/>
      <w:b/>
      <w:caps/>
      <w:color w:val="0000FF"/>
      <w:sz w:val="32"/>
      <w:szCs w:val="32"/>
    </w:rPr>
  </w:style>
  <w:style w:type="paragraph" w:customStyle="1" w:styleId="Loai">
    <w:name w:val="Loai"/>
    <w:basedOn w:val="Giua"/>
    <w:autoRedefine/>
    <w:rsid w:val="00C9150F"/>
    <w:pPr>
      <w:widowControl w:val="0"/>
      <w:spacing w:before="240" w:after="240" w:line="400" w:lineRule="exact"/>
      <w:ind w:firstLine="709"/>
      <w:outlineLvl w:val="0"/>
    </w:pPr>
    <w:rPr>
      <w:rFonts w:eastAsia="Times New Roman"/>
      <w:spacing w:val="26"/>
      <w:sz w:val="32"/>
      <w:szCs w:val="32"/>
      <w:lang w:val="nl-NL" w:eastAsia="en-US"/>
    </w:rPr>
  </w:style>
  <w:style w:type="character" w:styleId="Strong">
    <w:name w:val="Strong"/>
    <w:uiPriority w:val="22"/>
    <w:qFormat/>
    <w:rsid w:val="00C9150F"/>
    <w:rPr>
      <w:b/>
      <w:bCs/>
    </w:rPr>
  </w:style>
  <w:style w:type="paragraph" w:customStyle="1" w:styleId="GridTable31">
    <w:name w:val="Grid Table 31"/>
    <w:basedOn w:val="Heading1"/>
    <w:next w:val="Normal"/>
    <w:uiPriority w:val="39"/>
    <w:qFormat/>
    <w:rsid w:val="00C9150F"/>
    <w:pPr>
      <w:ind w:firstLine="0"/>
      <w:jc w:val="center"/>
      <w:outlineLvl w:val="9"/>
    </w:pPr>
    <w:rPr>
      <w:rFonts w:ascii="Cambria" w:eastAsia="Times New Roman" w:hAnsi="Cambria" w:cs="Times New Roman"/>
      <w:b w:val="0"/>
      <w:color w:val="365F91"/>
    </w:rPr>
  </w:style>
  <w:style w:type="character" w:customStyle="1" w:styleId="FontStyle25">
    <w:name w:val="Font Style25"/>
    <w:uiPriority w:val="99"/>
    <w:rsid w:val="00C9150F"/>
    <w:rPr>
      <w:rFonts w:ascii="Times New Roman" w:hAnsi="Times New Roman" w:cs="Times New Roman"/>
      <w:b/>
      <w:bCs/>
      <w:i/>
      <w:iCs/>
      <w:color w:val="000000"/>
      <w:sz w:val="24"/>
      <w:szCs w:val="24"/>
    </w:rPr>
  </w:style>
  <w:style w:type="paragraph" w:customStyle="1" w:styleId="DefaultParagraphFontParaCharCharCharCharChar">
    <w:name w:val="Default Paragraph Font Para Char Char Char Char Char"/>
    <w:autoRedefine/>
    <w:rsid w:val="00C9150F"/>
    <w:pPr>
      <w:tabs>
        <w:tab w:val="left" w:pos="1152"/>
      </w:tabs>
      <w:spacing w:before="120" w:after="120"/>
      <w:ind w:firstLine="0"/>
      <w:jc w:val="left"/>
    </w:pPr>
    <w:rPr>
      <w:rFonts w:ascii="Arial" w:eastAsia="Times New Roman" w:hAnsi="Arial" w:cs="Arial"/>
    </w:rPr>
  </w:style>
  <w:style w:type="paragraph" w:styleId="EndnoteText">
    <w:name w:val="endnote text"/>
    <w:basedOn w:val="Normal"/>
    <w:link w:val="EndnoteTextChar"/>
    <w:rsid w:val="00C9150F"/>
    <w:pPr>
      <w:spacing w:before="120" w:line="340" w:lineRule="exact"/>
      <w:ind w:firstLine="0"/>
    </w:pPr>
    <w:rPr>
      <w:rFonts w:ascii=".VnTime" w:eastAsia="Times New Roman" w:hAnsi=".VnTime"/>
      <w:szCs w:val="20"/>
      <w:lang w:val="x-none" w:eastAsia="x-none"/>
    </w:rPr>
  </w:style>
  <w:style w:type="character" w:customStyle="1" w:styleId="EndnoteTextChar">
    <w:name w:val="Endnote Text Char"/>
    <w:basedOn w:val="DefaultParagraphFont"/>
    <w:link w:val="EndnoteText"/>
    <w:rsid w:val="00C9150F"/>
    <w:rPr>
      <w:rFonts w:ascii=".VnTime" w:eastAsia="Times New Roman" w:hAnsi=".VnTime"/>
      <w:szCs w:val="20"/>
      <w:lang w:val="x-none" w:eastAsia="x-none"/>
    </w:rPr>
  </w:style>
  <w:style w:type="paragraph" w:styleId="Subtitle">
    <w:name w:val="Subtitle"/>
    <w:basedOn w:val="Normal"/>
    <w:link w:val="SubtitleChar"/>
    <w:qFormat/>
    <w:rsid w:val="00C9150F"/>
    <w:pPr>
      <w:spacing w:before="120" w:after="120" w:line="240" w:lineRule="auto"/>
      <w:ind w:firstLine="0"/>
    </w:pPr>
    <w:rPr>
      <w:rFonts w:ascii=".VnArialH" w:eastAsia="Times New Roman" w:hAnsi=".VnArialH"/>
      <w:b/>
      <w:sz w:val="28"/>
      <w:szCs w:val="20"/>
      <w:lang w:val="x-none" w:eastAsia="x-none"/>
    </w:rPr>
  </w:style>
  <w:style w:type="character" w:customStyle="1" w:styleId="SubtitleChar">
    <w:name w:val="Subtitle Char"/>
    <w:basedOn w:val="DefaultParagraphFont"/>
    <w:link w:val="Subtitle"/>
    <w:rsid w:val="00C9150F"/>
    <w:rPr>
      <w:rFonts w:ascii=".VnArialH" w:eastAsia="Times New Roman" w:hAnsi=".VnArialH"/>
      <w:b/>
      <w:sz w:val="28"/>
      <w:szCs w:val="20"/>
      <w:lang w:val="x-none" w:eastAsia="x-none"/>
    </w:rPr>
  </w:style>
  <w:style w:type="paragraph" w:customStyle="1" w:styleId="tieudephu">
    <w:name w:val="tieudephu"/>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Char">
    <w:name w:val="Char"/>
    <w:basedOn w:val="Normal"/>
    <w:rsid w:val="00C9150F"/>
    <w:pPr>
      <w:pageBreakBefore/>
      <w:spacing w:before="100" w:beforeAutospacing="1" w:after="100" w:afterAutospacing="1" w:line="240" w:lineRule="auto"/>
      <w:ind w:firstLine="0"/>
    </w:pPr>
    <w:rPr>
      <w:rFonts w:ascii="Tahoma" w:eastAsia="Times New Roman" w:hAnsi="Tahoma"/>
      <w:sz w:val="20"/>
      <w:szCs w:val="20"/>
    </w:rPr>
  </w:style>
  <w:style w:type="paragraph" w:customStyle="1" w:styleId="CharCharCharChar">
    <w:name w:val="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Style2">
    <w:name w:val="Style2"/>
    <w:basedOn w:val="Heading3"/>
    <w:link w:val="Style2Char"/>
    <w:rsid w:val="00C9150F"/>
    <w:pPr>
      <w:keepLines w:val="0"/>
      <w:spacing w:before="240" w:after="60" w:line="240" w:lineRule="auto"/>
      <w:ind w:firstLine="0"/>
      <w:jc w:val="left"/>
    </w:pPr>
    <w:rPr>
      <w:rFonts w:ascii="Arial" w:eastAsia="Times New Roman" w:hAnsi="Arial" w:cs="Arial"/>
      <w:b w:val="0"/>
      <w:i/>
      <w:color w:val="auto"/>
      <w:lang w:val="x-none" w:eastAsia="x-none"/>
    </w:rPr>
  </w:style>
  <w:style w:type="paragraph" w:customStyle="1" w:styleId="CharCharCharCharCharCharCharCharCharChar">
    <w:name w:val="Char Char Char Char Char Char Char Char Char Char"/>
    <w:basedOn w:val="Normal"/>
    <w:rsid w:val="00C9150F"/>
    <w:pPr>
      <w:spacing w:after="160" w:line="240" w:lineRule="exact"/>
      <w:ind w:firstLine="0"/>
      <w:jc w:val="left"/>
    </w:pPr>
    <w:rPr>
      <w:rFonts w:ascii="Tahoma" w:eastAsia="Times New Roman" w:hAnsi="Tahoma"/>
      <w:sz w:val="20"/>
      <w:szCs w:val="20"/>
    </w:rPr>
  </w:style>
  <w:style w:type="paragraph" w:customStyle="1" w:styleId="NoSpacing1">
    <w:name w:val="No Spacing1"/>
    <w:aliases w:val="No Spacing2,Table,No Spacing3"/>
    <w:autoRedefine/>
    <w:rsid w:val="00C9150F"/>
    <w:pPr>
      <w:spacing w:before="120" w:after="80" w:line="240" w:lineRule="auto"/>
      <w:ind w:firstLine="0"/>
      <w:jc w:val="center"/>
    </w:pPr>
    <w:rPr>
      <w:rFonts w:eastAsia="Times New Roman"/>
      <w:b/>
      <w:spacing w:val="-12"/>
      <w:sz w:val="28"/>
      <w:szCs w:val="28"/>
      <w:lang w:val="en-GB"/>
    </w:rPr>
  </w:style>
  <w:style w:type="character" w:customStyle="1" w:styleId="bangbieuChar">
    <w:name w:val="bangbieu Char"/>
    <w:link w:val="bangbieu"/>
    <w:locked/>
    <w:rsid w:val="00C9150F"/>
    <w:rPr>
      <w:bCs/>
      <w:i/>
    </w:rPr>
  </w:style>
  <w:style w:type="paragraph" w:customStyle="1" w:styleId="bangbieu">
    <w:name w:val="bangbieu"/>
    <w:basedOn w:val="Normal"/>
    <w:link w:val="bangbieuChar"/>
    <w:rsid w:val="00C9150F"/>
    <w:pPr>
      <w:keepNext/>
      <w:spacing w:before="60" w:after="60" w:line="360" w:lineRule="exact"/>
      <w:outlineLvl w:val="2"/>
    </w:pPr>
    <w:rPr>
      <w:bCs/>
      <w:i/>
    </w:rPr>
  </w:style>
  <w:style w:type="character" w:styleId="FollowedHyperlink">
    <w:name w:val="FollowedHyperlink"/>
    <w:unhideWhenUsed/>
    <w:qFormat/>
    <w:rsid w:val="00C9150F"/>
    <w:rPr>
      <w:color w:val="954F72"/>
      <w:u w:val="single"/>
    </w:rPr>
  </w:style>
  <w:style w:type="character" w:customStyle="1" w:styleId="UnresolvedMention1">
    <w:name w:val="Unresolved Mention1"/>
    <w:uiPriority w:val="99"/>
    <w:unhideWhenUsed/>
    <w:qFormat/>
    <w:rsid w:val="00C9150F"/>
    <w:rPr>
      <w:color w:val="605E5C"/>
      <w:shd w:val="clear" w:color="auto" w:fill="E1DFDD"/>
    </w:rPr>
  </w:style>
  <w:style w:type="character" w:customStyle="1" w:styleId="BalloonTextChar1">
    <w:name w:val="Balloon Text Char1"/>
    <w:uiPriority w:val="99"/>
    <w:rsid w:val="00C9150F"/>
    <w:rPr>
      <w:rFonts w:ascii="Segoe UI" w:eastAsia="MS Mincho" w:hAnsi="Segoe UI" w:cs="Segoe UI"/>
      <w:sz w:val="18"/>
      <w:szCs w:val="18"/>
      <w:lang w:eastAsia="ja-JP"/>
    </w:rPr>
  </w:style>
  <w:style w:type="character" w:customStyle="1" w:styleId="CommentTextChar1">
    <w:name w:val="Comment Text Char1"/>
    <w:uiPriority w:val="99"/>
    <w:rsid w:val="00C9150F"/>
    <w:rPr>
      <w:rFonts w:eastAsia="MS Mincho" w:cs="Times New Roman"/>
      <w:sz w:val="20"/>
      <w:lang w:eastAsia="ja-JP"/>
    </w:rPr>
  </w:style>
  <w:style w:type="character" w:customStyle="1" w:styleId="HeaderChar1">
    <w:name w:val="Header Char1"/>
    <w:aliases w:val="MyHeader Char1,Header Char Char Char3,g1 Char2,g2 Char2,g3 Char2,g4 Char2,g5 Char2,g11 Char2,even Char1,headline Char1,En-tête client Char1"/>
    <w:rsid w:val="00C9150F"/>
    <w:rPr>
      <w:rFonts w:eastAsia="MS Mincho" w:cs="Times New Roman"/>
      <w:sz w:val="24"/>
      <w:szCs w:val="24"/>
      <w:lang w:eastAsia="ja-JP"/>
    </w:rPr>
  </w:style>
  <w:style w:type="character" w:customStyle="1" w:styleId="BodyText2Char1">
    <w:name w:val="Body Text 2 Char1"/>
    <w:uiPriority w:val="99"/>
    <w:rsid w:val="00C9150F"/>
    <w:rPr>
      <w:rFonts w:eastAsia="MS Mincho" w:cs="Times New Roman"/>
      <w:sz w:val="24"/>
      <w:szCs w:val="24"/>
      <w:lang w:eastAsia="ja-JP"/>
    </w:rPr>
  </w:style>
  <w:style w:type="character" w:customStyle="1" w:styleId="BodyTextIndent2Char1">
    <w:name w:val="Body Text Indent 2 Char1"/>
    <w:uiPriority w:val="99"/>
    <w:rsid w:val="00C9150F"/>
    <w:rPr>
      <w:rFonts w:eastAsia="MS Mincho" w:cs="Times New Roman"/>
      <w:sz w:val="24"/>
      <w:szCs w:val="24"/>
      <w:lang w:eastAsia="ja-JP"/>
    </w:rPr>
  </w:style>
  <w:style w:type="character" w:customStyle="1" w:styleId="CommentSubjectChar1">
    <w:name w:val="Comment Subject Char1"/>
    <w:uiPriority w:val="99"/>
    <w:rsid w:val="00C9150F"/>
    <w:rPr>
      <w:rFonts w:eastAsia="MS Mincho" w:cs="Times New Roman"/>
      <w:b/>
      <w:bCs/>
      <w:sz w:val="20"/>
      <w:lang w:eastAsia="ja-JP"/>
    </w:rPr>
  </w:style>
  <w:style w:type="character" w:customStyle="1" w:styleId="BodyTextIndentChar1">
    <w:name w:val="Body Text Indent Char1"/>
    <w:uiPriority w:val="99"/>
    <w:rsid w:val="00C9150F"/>
    <w:rPr>
      <w:rFonts w:eastAsia="MS Mincho" w:cs="Times New Roman"/>
      <w:sz w:val="24"/>
      <w:szCs w:val="24"/>
      <w:lang w:eastAsia="ja-JP"/>
    </w:rPr>
  </w:style>
  <w:style w:type="character" w:customStyle="1" w:styleId="BodyText3Char1">
    <w:name w:val="Body Text 3 Char1"/>
    <w:uiPriority w:val="99"/>
    <w:rsid w:val="00C9150F"/>
    <w:rPr>
      <w:rFonts w:eastAsia="MS Mincho" w:cs="Times New Roman"/>
      <w:sz w:val="16"/>
      <w:szCs w:val="16"/>
      <w:lang w:eastAsia="ja-JP"/>
    </w:rPr>
  </w:style>
  <w:style w:type="character" w:customStyle="1" w:styleId="DocumentMapChar1">
    <w:name w:val="Document Map Char1"/>
    <w:uiPriority w:val="99"/>
    <w:rsid w:val="00C9150F"/>
    <w:rPr>
      <w:rFonts w:ascii="Segoe UI" w:eastAsia="MS Mincho" w:hAnsi="Segoe UI" w:cs="Segoe UI"/>
      <w:sz w:val="16"/>
      <w:szCs w:val="16"/>
      <w:lang w:eastAsia="ja-JP"/>
    </w:rPr>
  </w:style>
  <w:style w:type="character" w:customStyle="1" w:styleId="EndnoteTextChar1">
    <w:name w:val="Endnote Text Char1"/>
    <w:uiPriority w:val="99"/>
    <w:rsid w:val="00C9150F"/>
    <w:rPr>
      <w:rFonts w:eastAsia="MS Mincho" w:cs="Times New Roman"/>
      <w:sz w:val="20"/>
      <w:lang w:eastAsia="ja-JP"/>
    </w:rPr>
  </w:style>
  <w:style w:type="paragraph" w:customStyle="1" w:styleId="loaivanban">
    <w:name w:val="loaivanban"/>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TableParagraph">
    <w:name w:val="Table Paragraph"/>
    <w:basedOn w:val="Normal"/>
    <w:uiPriority w:val="1"/>
    <w:qFormat/>
    <w:rsid w:val="00C9150F"/>
    <w:pPr>
      <w:widowControl w:val="0"/>
      <w:autoSpaceDE w:val="0"/>
      <w:autoSpaceDN w:val="0"/>
      <w:spacing w:line="240" w:lineRule="auto"/>
      <w:ind w:firstLine="0"/>
      <w:jc w:val="left"/>
    </w:pPr>
    <w:rPr>
      <w:rFonts w:eastAsia="Times New Roman"/>
      <w:sz w:val="22"/>
      <w:szCs w:val="22"/>
      <w:lang w:bidi="en-US"/>
    </w:rPr>
  </w:style>
  <w:style w:type="character" w:customStyle="1" w:styleId="Bodytext20">
    <w:name w:val="Body text (2)_"/>
    <w:link w:val="Bodytext21"/>
    <w:rsid w:val="00C9150F"/>
    <w:rPr>
      <w:b/>
      <w:bCs/>
      <w:spacing w:val="4"/>
      <w:shd w:val="clear" w:color="auto" w:fill="FFFFFF"/>
    </w:rPr>
  </w:style>
  <w:style w:type="character" w:customStyle="1" w:styleId="Bodytext30">
    <w:name w:val="Body text (3)_"/>
    <w:link w:val="Bodytext31"/>
    <w:rsid w:val="00C9150F"/>
    <w:rPr>
      <w:i/>
      <w:iCs/>
      <w:spacing w:val="-4"/>
      <w:shd w:val="clear" w:color="auto" w:fill="FFFFFF"/>
    </w:rPr>
  </w:style>
  <w:style w:type="character" w:customStyle="1" w:styleId="Bodytext4">
    <w:name w:val="Body text (4)_"/>
    <w:link w:val="Bodytext40"/>
    <w:rsid w:val="00C9150F"/>
    <w:rPr>
      <w:spacing w:val="5"/>
      <w:sz w:val="28"/>
      <w:szCs w:val="28"/>
      <w:shd w:val="clear" w:color="auto" w:fill="FFFFFF"/>
    </w:rPr>
  </w:style>
  <w:style w:type="character" w:customStyle="1" w:styleId="Bodytext3NotItalic">
    <w:name w:val="Body text (3) + Not Italic"/>
    <w:aliases w:val="Spacing 0 pt,Spacing 0 pt80"/>
    <w:rsid w:val="00C9150F"/>
    <w:rPr>
      <w:rFonts w:ascii="Times New Roman" w:hAnsi="Times New Roman" w:cs="Times New Roman"/>
      <w:i/>
      <w:iCs/>
      <w:spacing w:val="2"/>
      <w:u w:val="none"/>
    </w:rPr>
  </w:style>
  <w:style w:type="character" w:customStyle="1" w:styleId="Bodytext0">
    <w:name w:val="Body text_"/>
    <w:link w:val="Bodytext1"/>
    <w:rsid w:val="00C9150F"/>
    <w:rPr>
      <w:spacing w:val="2"/>
      <w:shd w:val="clear" w:color="auto" w:fill="FFFFFF"/>
    </w:rPr>
  </w:style>
  <w:style w:type="character" w:customStyle="1" w:styleId="Heading40">
    <w:name w:val="Heading #4_"/>
    <w:link w:val="Heading41"/>
    <w:rsid w:val="00C9150F"/>
    <w:rPr>
      <w:b/>
      <w:bCs/>
      <w:spacing w:val="4"/>
      <w:shd w:val="clear" w:color="auto" w:fill="FFFFFF"/>
    </w:rPr>
  </w:style>
  <w:style w:type="character" w:customStyle="1" w:styleId="Bodytext5">
    <w:name w:val="Body text (5)_"/>
    <w:link w:val="Bodytext50"/>
    <w:rsid w:val="00C9150F"/>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C9150F"/>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C9150F"/>
    <w:rPr>
      <w:rFonts w:ascii="Times New Roman" w:hAnsi="Times New Roman" w:cs="Times New Roman"/>
      <w:b/>
      <w:bCs/>
      <w:noProof/>
      <w:spacing w:val="0"/>
      <w:sz w:val="8"/>
      <w:szCs w:val="8"/>
      <w:u w:val="none"/>
    </w:rPr>
  </w:style>
  <w:style w:type="character" w:customStyle="1" w:styleId="Bodytext6">
    <w:name w:val="Body text (6)_"/>
    <w:link w:val="Bodytext61"/>
    <w:rsid w:val="00C9150F"/>
    <w:rPr>
      <w:spacing w:val="1"/>
      <w:sz w:val="19"/>
      <w:szCs w:val="19"/>
      <w:shd w:val="clear" w:color="auto" w:fill="FFFFFF"/>
    </w:rPr>
  </w:style>
  <w:style w:type="character" w:customStyle="1" w:styleId="Bodytext6Italic">
    <w:name w:val="Body text (6) + Italic"/>
    <w:aliases w:val="Spacing 0 pt25,Body text + 16.5 pt,Bold8"/>
    <w:rsid w:val="00C9150F"/>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C9150F"/>
    <w:rPr>
      <w:spacing w:val="2"/>
      <w:shd w:val="clear" w:color="auto" w:fill="FFFFFF"/>
    </w:rPr>
  </w:style>
  <w:style w:type="character" w:customStyle="1" w:styleId="Bodytext7">
    <w:name w:val="Body text (7)_"/>
    <w:link w:val="Bodytext70"/>
    <w:rsid w:val="00C9150F"/>
    <w:rPr>
      <w:b/>
      <w:bCs/>
      <w:i/>
      <w:iCs/>
      <w:shd w:val="clear" w:color="auto" w:fill="FFFFFF"/>
    </w:rPr>
  </w:style>
  <w:style w:type="character" w:customStyle="1" w:styleId="Heading52">
    <w:name w:val="Heading #5 (2)_"/>
    <w:link w:val="Heading520"/>
    <w:rsid w:val="00C9150F"/>
    <w:rPr>
      <w:b/>
      <w:bCs/>
      <w:i/>
      <w:iCs/>
      <w:shd w:val="clear" w:color="auto" w:fill="FFFFFF"/>
    </w:rPr>
  </w:style>
  <w:style w:type="character" w:customStyle="1" w:styleId="Heading50">
    <w:name w:val="Heading #5_"/>
    <w:link w:val="Heading51"/>
    <w:rsid w:val="00C9150F"/>
    <w:rPr>
      <w:b/>
      <w:bCs/>
      <w:spacing w:val="4"/>
      <w:shd w:val="clear" w:color="auto" w:fill="FFFFFF"/>
    </w:rPr>
  </w:style>
  <w:style w:type="character" w:customStyle="1" w:styleId="Bodytext8">
    <w:name w:val="Body text (8)_"/>
    <w:link w:val="Bodytext80"/>
    <w:rsid w:val="00C9150F"/>
    <w:rPr>
      <w:rFonts w:ascii="Arial Narrow" w:hAnsi="Arial Narrow" w:cs="Arial Narrow"/>
      <w:i/>
      <w:iCs/>
      <w:sz w:val="8"/>
      <w:szCs w:val="8"/>
      <w:shd w:val="clear" w:color="auto" w:fill="FFFFFF"/>
    </w:rPr>
  </w:style>
  <w:style w:type="character" w:customStyle="1" w:styleId="Heading10">
    <w:name w:val="Heading #1_"/>
    <w:link w:val="Heading11"/>
    <w:rsid w:val="00C9150F"/>
    <w:rPr>
      <w:i/>
      <w:iCs/>
      <w:spacing w:val="-4"/>
      <w:shd w:val="clear" w:color="auto" w:fill="FFFFFF"/>
    </w:rPr>
  </w:style>
  <w:style w:type="character" w:customStyle="1" w:styleId="Heading1NotItalic">
    <w:name w:val="Heading #1 + Not Italic"/>
    <w:aliases w:val="Spacing 0 pt24,Body text + 12 pt1,Bold7"/>
    <w:rsid w:val="00C9150F"/>
    <w:rPr>
      <w:rFonts w:ascii="Times New Roman" w:hAnsi="Times New Roman" w:cs="Times New Roman"/>
      <w:i/>
      <w:iCs/>
      <w:spacing w:val="2"/>
      <w:u w:val="none"/>
    </w:rPr>
  </w:style>
  <w:style w:type="character" w:customStyle="1" w:styleId="Bodytext3Bold">
    <w:name w:val="Body text (3) + Bold"/>
    <w:aliases w:val="Not Italic,Spacing 0 pt23"/>
    <w:rsid w:val="00C9150F"/>
    <w:rPr>
      <w:rFonts w:ascii="Times New Roman" w:hAnsi="Times New Roman" w:cs="Times New Roman"/>
      <w:b/>
      <w:bCs/>
      <w:i/>
      <w:iCs/>
      <w:spacing w:val="4"/>
      <w:u w:val="none"/>
    </w:rPr>
  </w:style>
  <w:style w:type="character" w:customStyle="1" w:styleId="Bodytext2Spacing1pt">
    <w:name w:val="Body text (2) + Spacing 1 pt"/>
    <w:rsid w:val="00C9150F"/>
    <w:rPr>
      <w:rFonts w:ascii="Times New Roman" w:hAnsi="Times New Roman" w:cs="Times New Roman"/>
      <w:b/>
      <w:bCs/>
      <w:spacing w:val="29"/>
      <w:u w:val="none"/>
    </w:rPr>
  </w:style>
  <w:style w:type="character" w:customStyle="1" w:styleId="Bodytext9">
    <w:name w:val="Body text (9)_"/>
    <w:link w:val="Bodytext90"/>
    <w:rsid w:val="00C9150F"/>
    <w:rPr>
      <w:spacing w:val="-10"/>
      <w:sz w:val="14"/>
      <w:szCs w:val="14"/>
      <w:shd w:val="clear" w:color="auto" w:fill="FFFFFF"/>
    </w:rPr>
  </w:style>
  <w:style w:type="character" w:customStyle="1" w:styleId="Bodytext9Italic">
    <w:name w:val="Body text (9) + Italic"/>
    <w:aliases w:val="Spacing 0 pt22,Table caption (3) + Italic"/>
    <w:rsid w:val="00C9150F"/>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C9150F"/>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C9150F"/>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C9150F"/>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C9150F"/>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C9150F"/>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C9150F"/>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C9150F"/>
    <w:rPr>
      <w:rFonts w:ascii="Arial Narrow" w:hAnsi="Arial Narrow" w:cs="Arial Narrow"/>
      <w:b/>
      <w:bCs/>
      <w:spacing w:val="0"/>
      <w:sz w:val="8"/>
      <w:szCs w:val="8"/>
      <w:u w:val="none"/>
    </w:rPr>
  </w:style>
  <w:style w:type="character" w:customStyle="1" w:styleId="Tablecaption2">
    <w:name w:val="Table caption (2)_"/>
    <w:link w:val="Tablecaption20"/>
    <w:rsid w:val="00C9150F"/>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C9150F"/>
    <w:rPr>
      <w:rFonts w:ascii="Times New Roman" w:hAnsi="Times New Roman" w:cs="Times New Roman"/>
      <w:b/>
      <w:bCs/>
      <w:spacing w:val="2"/>
      <w:sz w:val="19"/>
      <w:szCs w:val="19"/>
      <w:u w:val="none"/>
    </w:rPr>
  </w:style>
  <w:style w:type="character" w:customStyle="1" w:styleId="Bodytext10">
    <w:name w:val="Body text (10)_"/>
    <w:link w:val="Bodytext100"/>
    <w:rsid w:val="00C9150F"/>
    <w:rPr>
      <w:b/>
      <w:bCs/>
      <w:spacing w:val="2"/>
      <w:sz w:val="19"/>
      <w:szCs w:val="19"/>
      <w:shd w:val="clear" w:color="auto" w:fill="FFFFFF"/>
    </w:rPr>
  </w:style>
  <w:style w:type="character" w:customStyle="1" w:styleId="Bodytext6Spacing0pt">
    <w:name w:val="Body text (6) + Spacing 0 pt"/>
    <w:rsid w:val="00C9150F"/>
    <w:rPr>
      <w:rFonts w:ascii="Times New Roman" w:hAnsi="Times New Roman" w:cs="Times New Roman"/>
      <w:noProof/>
      <w:spacing w:val="5"/>
      <w:sz w:val="19"/>
      <w:szCs w:val="19"/>
      <w:u w:val="none"/>
    </w:rPr>
  </w:style>
  <w:style w:type="character" w:customStyle="1" w:styleId="Bodytext11">
    <w:name w:val="Body text (11)_"/>
    <w:link w:val="Bodytext110"/>
    <w:rsid w:val="00C9150F"/>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C9150F"/>
    <w:rPr>
      <w:rFonts w:ascii="Times New Roman" w:hAnsi="Times New Roman" w:cs="Times New Roman"/>
      <w:b/>
      <w:bCs/>
      <w:spacing w:val="2"/>
      <w:sz w:val="19"/>
      <w:szCs w:val="19"/>
      <w:u w:val="none"/>
    </w:rPr>
  </w:style>
  <w:style w:type="character" w:customStyle="1" w:styleId="Bodytext60">
    <w:name w:val="Body text (6)"/>
    <w:rsid w:val="00C9150F"/>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C9150F"/>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C9150F"/>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C9150F"/>
    <w:rPr>
      <w:rFonts w:ascii="Times New Roman" w:hAnsi="Times New Roman" w:cs="Times New Roman"/>
      <w:spacing w:val="2"/>
      <w:sz w:val="24"/>
      <w:szCs w:val="24"/>
      <w:u w:val="none"/>
    </w:rPr>
  </w:style>
  <w:style w:type="character" w:customStyle="1" w:styleId="Bodytext12">
    <w:name w:val="Body text (12)_"/>
    <w:link w:val="Bodytext121"/>
    <w:rsid w:val="00C9150F"/>
    <w:rPr>
      <w:i/>
      <w:iCs/>
      <w:spacing w:val="-3"/>
      <w:shd w:val="clear" w:color="auto" w:fill="FFFFFF"/>
    </w:rPr>
  </w:style>
  <w:style w:type="character" w:customStyle="1" w:styleId="Bodytext120">
    <w:name w:val="Body text (12)"/>
    <w:rsid w:val="00C9150F"/>
  </w:style>
  <w:style w:type="character" w:customStyle="1" w:styleId="Bodytext13">
    <w:name w:val="Body text (13)_"/>
    <w:link w:val="Bodytext130"/>
    <w:rsid w:val="00C9150F"/>
    <w:rPr>
      <w:rFonts w:ascii="Consolas" w:hAnsi="Consolas" w:cs="Consolas"/>
      <w:i/>
      <w:iCs/>
      <w:sz w:val="8"/>
      <w:szCs w:val="8"/>
      <w:shd w:val="clear" w:color="auto" w:fill="FFFFFF"/>
    </w:rPr>
  </w:style>
  <w:style w:type="character" w:customStyle="1" w:styleId="Heading20">
    <w:name w:val="Heading #2_"/>
    <w:link w:val="Heading21"/>
    <w:rsid w:val="00C9150F"/>
    <w:rPr>
      <w:b/>
      <w:bCs/>
      <w:spacing w:val="-5"/>
      <w:sz w:val="39"/>
      <w:szCs w:val="39"/>
      <w:shd w:val="clear" w:color="auto" w:fill="FFFFFF"/>
    </w:rPr>
  </w:style>
  <w:style w:type="character" w:customStyle="1" w:styleId="Heading30">
    <w:name w:val="Heading #3_"/>
    <w:link w:val="Heading31"/>
    <w:rsid w:val="00C9150F"/>
    <w:rPr>
      <w:spacing w:val="5"/>
      <w:sz w:val="28"/>
      <w:szCs w:val="28"/>
      <w:shd w:val="clear" w:color="auto" w:fill="FFFFFF"/>
    </w:rPr>
  </w:style>
  <w:style w:type="character" w:customStyle="1" w:styleId="Bodytext14">
    <w:name w:val="Body text (14)_"/>
    <w:link w:val="Bodytext140"/>
    <w:rsid w:val="00C9150F"/>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C9150F"/>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C9150F"/>
    <w:rPr>
      <w:rFonts w:ascii="Times New Roman" w:hAnsi="Times New Roman" w:cs="Times New Roman"/>
      <w:i/>
      <w:iCs/>
      <w:spacing w:val="2"/>
      <w:u w:val="none"/>
    </w:rPr>
  </w:style>
  <w:style w:type="character" w:customStyle="1" w:styleId="Footnote">
    <w:name w:val="Footnote_"/>
    <w:link w:val="Footnote0"/>
    <w:rsid w:val="00C9150F"/>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C9150F"/>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C9150F"/>
    <w:rPr>
      <w:rFonts w:ascii="Times New Roman" w:hAnsi="Times New Roman" w:cs="Times New Roman"/>
      <w:i/>
      <w:iCs/>
      <w:spacing w:val="-5"/>
      <w:sz w:val="19"/>
      <w:szCs w:val="19"/>
      <w:u w:val="none"/>
    </w:rPr>
  </w:style>
  <w:style w:type="character" w:customStyle="1" w:styleId="Tablecaption">
    <w:name w:val="Table caption_"/>
    <w:link w:val="Tablecaption0"/>
    <w:rsid w:val="00C9150F"/>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C9150F"/>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C9150F"/>
    <w:rPr>
      <w:rFonts w:ascii="Times New Roman" w:hAnsi="Times New Roman" w:cs="Times New Roman"/>
      <w:b/>
      <w:bCs/>
      <w:spacing w:val="37"/>
      <w:sz w:val="19"/>
      <w:szCs w:val="19"/>
      <w:u w:val="none"/>
    </w:rPr>
  </w:style>
  <w:style w:type="character" w:customStyle="1" w:styleId="Bodytext15">
    <w:name w:val="Body text (15)_"/>
    <w:link w:val="Bodytext150"/>
    <w:rsid w:val="00C9150F"/>
    <w:rPr>
      <w:spacing w:val="1"/>
      <w:shd w:val="clear" w:color="auto" w:fill="FFFFFF"/>
    </w:rPr>
  </w:style>
  <w:style w:type="character" w:customStyle="1" w:styleId="BodytextTrebuchetMS">
    <w:name w:val="Body text + Trebuchet MS"/>
    <w:aliases w:val="5.5 pt,Spacing 0 pt5,Heading #5 (11) + 9 pt"/>
    <w:rsid w:val="00C9150F"/>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C9150F"/>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C9150F"/>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C9150F"/>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C9150F"/>
    <w:rPr>
      <w:rFonts w:ascii="Times New Roman" w:hAnsi="Times New Roman" w:cs="Times New Roman"/>
      <w:b/>
      <w:bCs/>
      <w:i/>
      <w:iCs/>
      <w:spacing w:val="0"/>
      <w:u w:val="none"/>
    </w:rPr>
  </w:style>
  <w:style w:type="paragraph" w:customStyle="1" w:styleId="Bodytext21">
    <w:name w:val="Body text (2)"/>
    <w:basedOn w:val="Normal"/>
    <w:link w:val="Bodytext20"/>
    <w:rsid w:val="00C9150F"/>
    <w:pPr>
      <w:widowControl w:val="0"/>
      <w:shd w:val="clear" w:color="auto" w:fill="FFFFFF"/>
      <w:spacing w:after="60" w:line="240" w:lineRule="atLeast"/>
      <w:ind w:hanging="2080"/>
      <w:jc w:val="right"/>
    </w:pPr>
    <w:rPr>
      <w:b/>
      <w:bCs/>
      <w:spacing w:val="4"/>
    </w:rPr>
  </w:style>
  <w:style w:type="paragraph" w:customStyle="1" w:styleId="Bodytext31">
    <w:name w:val="Body text (3)"/>
    <w:basedOn w:val="Normal"/>
    <w:link w:val="Bodytext30"/>
    <w:rsid w:val="00C9150F"/>
    <w:pPr>
      <w:widowControl w:val="0"/>
      <w:shd w:val="clear" w:color="auto" w:fill="FFFFFF"/>
      <w:spacing w:before="60" w:after="300" w:line="240" w:lineRule="atLeast"/>
      <w:ind w:firstLine="0"/>
      <w:jc w:val="right"/>
    </w:pPr>
    <w:rPr>
      <w:i/>
      <w:iCs/>
      <w:spacing w:val="-4"/>
    </w:rPr>
  </w:style>
  <w:style w:type="paragraph" w:customStyle="1" w:styleId="Bodytext40">
    <w:name w:val="Body text (4)"/>
    <w:basedOn w:val="Normal"/>
    <w:link w:val="Bodytext4"/>
    <w:rsid w:val="00C9150F"/>
    <w:pPr>
      <w:widowControl w:val="0"/>
      <w:shd w:val="clear" w:color="auto" w:fill="FFFFFF"/>
      <w:spacing w:before="300" w:after="60" w:line="240" w:lineRule="atLeast"/>
      <w:ind w:firstLine="0"/>
      <w:jc w:val="center"/>
    </w:pPr>
    <w:rPr>
      <w:spacing w:val="5"/>
      <w:sz w:val="28"/>
      <w:szCs w:val="28"/>
    </w:rPr>
  </w:style>
  <w:style w:type="paragraph" w:customStyle="1" w:styleId="Bodytext1">
    <w:name w:val="Body text1"/>
    <w:basedOn w:val="Normal"/>
    <w:link w:val="Bodytext0"/>
    <w:rsid w:val="00C9150F"/>
    <w:pPr>
      <w:widowControl w:val="0"/>
      <w:shd w:val="clear" w:color="auto" w:fill="FFFFFF"/>
      <w:spacing w:after="60" w:line="307" w:lineRule="exact"/>
      <w:ind w:hanging="1340"/>
    </w:pPr>
    <w:rPr>
      <w:spacing w:val="2"/>
    </w:rPr>
  </w:style>
  <w:style w:type="paragraph" w:customStyle="1" w:styleId="Heading41">
    <w:name w:val="Heading #4"/>
    <w:basedOn w:val="Normal"/>
    <w:link w:val="Heading40"/>
    <w:rsid w:val="00C9150F"/>
    <w:pPr>
      <w:widowControl w:val="0"/>
      <w:shd w:val="clear" w:color="auto" w:fill="FFFFFF"/>
      <w:spacing w:before="300" w:line="418" w:lineRule="exact"/>
      <w:ind w:firstLine="0"/>
      <w:jc w:val="center"/>
      <w:outlineLvl w:val="3"/>
    </w:pPr>
    <w:rPr>
      <w:b/>
      <w:bCs/>
      <w:spacing w:val="4"/>
    </w:rPr>
  </w:style>
  <w:style w:type="paragraph" w:customStyle="1" w:styleId="Bodytext50">
    <w:name w:val="Body text (5)"/>
    <w:basedOn w:val="Normal"/>
    <w:link w:val="Bodytext5"/>
    <w:rsid w:val="00C9150F"/>
    <w:pPr>
      <w:widowControl w:val="0"/>
      <w:shd w:val="clear" w:color="auto" w:fill="FFFFFF"/>
      <w:spacing w:before="120" w:after="120" w:line="240" w:lineRule="atLeast"/>
      <w:ind w:firstLine="0"/>
      <w:jc w:val="center"/>
    </w:pPr>
    <w:rPr>
      <w:spacing w:val="13"/>
      <w:sz w:val="27"/>
      <w:szCs w:val="27"/>
    </w:rPr>
  </w:style>
  <w:style w:type="paragraph" w:customStyle="1" w:styleId="Bodytext61">
    <w:name w:val="Body text (6)1"/>
    <w:basedOn w:val="Normal"/>
    <w:link w:val="Bodytext6"/>
    <w:rsid w:val="00C9150F"/>
    <w:pPr>
      <w:widowControl w:val="0"/>
      <w:shd w:val="clear" w:color="auto" w:fill="FFFFFF"/>
      <w:spacing w:line="298" w:lineRule="exact"/>
      <w:ind w:firstLine="0"/>
      <w:jc w:val="right"/>
    </w:pPr>
    <w:rPr>
      <w:spacing w:val="1"/>
      <w:sz w:val="19"/>
      <w:szCs w:val="19"/>
    </w:rPr>
  </w:style>
  <w:style w:type="paragraph" w:customStyle="1" w:styleId="Picturecaption0">
    <w:name w:val="Picture caption"/>
    <w:basedOn w:val="Normal"/>
    <w:link w:val="Picturecaption"/>
    <w:rsid w:val="00C9150F"/>
    <w:pPr>
      <w:widowControl w:val="0"/>
      <w:shd w:val="clear" w:color="auto" w:fill="FFFFFF"/>
      <w:spacing w:line="240" w:lineRule="atLeast"/>
      <w:ind w:firstLine="0"/>
      <w:jc w:val="left"/>
    </w:pPr>
    <w:rPr>
      <w:spacing w:val="2"/>
    </w:rPr>
  </w:style>
  <w:style w:type="paragraph" w:customStyle="1" w:styleId="Bodytext70">
    <w:name w:val="Body text (7)"/>
    <w:basedOn w:val="Normal"/>
    <w:link w:val="Bodytext7"/>
    <w:rsid w:val="00C9150F"/>
    <w:pPr>
      <w:widowControl w:val="0"/>
      <w:shd w:val="clear" w:color="auto" w:fill="FFFFFF"/>
      <w:spacing w:before="120" w:after="120" w:line="240" w:lineRule="atLeast"/>
      <w:ind w:firstLine="0"/>
    </w:pPr>
    <w:rPr>
      <w:b/>
      <w:bCs/>
      <w:i/>
      <w:iCs/>
    </w:rPr>
  </w:style>
  <w:style w:type="paragraph" w:customStyle="1" w:styleId="Heading520">
    <w:name w:val="Heading #5 (2)"/>
    <w:basedOn w:val="Normal"/>
    <w:link w:val="Heading52"/>
    <w:rsid w:val="00C9150F"/>
    <w:pPr>
      <w:widowControl w:val="0"/>
      <w:shd w:val="clear" w:color="auto" w:fill="FFFFFF"/>
      <w:spacing w:line="394" w:lineRule="exact"/>
      <w:ind w:firstLine="0"/>
      <w:outlineLvl w:val="4"/>
    </w:pPr>
    <w:rPr>
      <w:b/>
      <w:bCs/>
      <w:i/>
      <w:iCs/>
    </w:rPr>
  </w:style>
  <w:style w:type="paragraph" w:customStyle="1" w:styleId="Heading51">
    <w:name w:val="Heading #5"/>
    <w:basedOn w:val="Normal"/>
    <w:link w:val="Heading50"/>
    <w:rsid w:val="00C9150F"/>
    <w:pPr>
      <w:widowControl w:val="0"/>
      <w:shd w:val="clear" w:color="auto" w:fill="FFFFFF"/>
      <w:spacing w:after="120" w:line="240" w:lineRule="atLeast"/>
      <w:ind w:firstLine="0"/>
      <w:outlineLvl w:val="4"/>
    </w:pPr>
    <w:rPr>
      <w:b/>
      <w:bCs/>
      <w:spacing w:val="4"/>
    </w:rPr>
  </w:style>
  <w:style w:type="paragraph" w:customStyle="1" w:styleId="Bodytext80">
    <w:name w:val="Body text (8)"/>
    <w:basedOn w:val="Normal"/>
    <w:link w:val="Bodytext8"/>
    <w:rsid w:val="00C9150F"/>
    <w:pPr>
      <w:widowControl w:val="0"/>
      <w:shd w:val="clear" w:color="auto" w:fill="FFFFFF"/>
      <w:spacing w:after="120" w:line="240" w:lineRule="atLeast"/>
      <w:ind w:firstLine="0"/>
    </w:pPr>
    <w:rPr>
      <w:rFonts w:ascii="Arial Narrow" w:hAnsi="Arial Narrow" w:cs="Arial Narrow"/>
      <w:i/>
      <w:iCs/>
      <w:sz w:val="8"/>
      <w:szCs w:val="8"/>
    </w:rPr>
  </w:style>
  <w:style w:type="paragraph" w:customStyle="1" w:styleId="Heading11">
    <w:name w:val="Heading #1"/>
    <w:basedOn w:val="Normal"/>
    <w:link w:val="Heading10"/>
    <w:rsid w:val="00C9150F"/>
    <w:pPr>
      <w:widowControl w:val="0"/>
      <w:shd w:val="clear" w:color="auto" w:fill="FFFFFF"/>
      <w:spacing w:line="370" w:lineRule="exact"/>
      <w:ind w:firstLine="0"/>
      <w:jc w:val="left"/>
      <w:outlineLvl w:val="0"/>
    </w:pPr>
    <w:rPr>
      <w:i/>
      <w:iCs/>
      <w:spacing w:val="-4"/>
    </w:rPr>
  </w:style>
  <w:style w:type="paragraph" w:customStyle="1" w:styleId="Bodytext90">
    <w:name w:val="Body text (9)"/>
    <w:basedOn w:val="Normal"/>
    <w:link w:val="Bodytext9"/>
    <w:rsid w:val="00C9150F"/>
    <w:pPr>
      <w:widowControl w:val="0"/>
      <w:shd w:val="clear" w:color="auto" w:fill="FFFFFF"/>
      <w:spacing w:line="240" w:lineRule="atLeast"/>
      <w:ind w:firstLine="0"/>
    </w:pPr>
    <w:rPr>
      <w:spacing w:val="-10"/>
      <w:sz w:val="14"/>
      <w:szCs w:val="14"/>
    </w:rPr>
  </w:style>
  <w:style w:type="paragraph" w:customStyle="1" w:styleId="Tablecaption20">
    <w:name w:val="Table caption (2)"/>
    <w:basedOn w:val="Normal"/>
    <w:link w:val="Tablecaption2"/>
    <w:rsid w:val="00C9150F"/>
    <w:pPr>
      <w:widowControl w:val="0"/>
      <w:shd w:val="clear" w:color="auto" w:fill="FFFFFF"/>
      <w:spacing w:line="240" w:lineRule="atLeast"/>
      <w:ind w:firstLine="0"/>
      <w:jc w:val="left"/>
    </w:pPr>
    <w:rPr>
      <w:spacing w:val="1"/>
      <w:sz w:val="19"/>
      <w:szCs w:val="19"/>
    </w:rPr>
  </w:style>
  <w:style w:type="paragraph" w:customStyle="1" w:styleId="Bodytext100">
    <w:name w:val="Body text (10)"/>
    <w:basedOn w:val="Normal"/>
    <w:link w:val="Bodytext10"/>
    <w:rsid w:val="00C9150F"/>
    <w:pPr>
      <w:widowControl w:val="0"/>
      <w:shd w:val="clear" w:color="auto" w:fill="FFFFFF"/>
      <w:spacing w:before="720" w:after="660" w:line="240" w:lineRule="atLeast"/>
      <w:ind w:firstLine="0"/>
    </w:pPr>
    <w:rPr>
      <w:b/>
      <w:bCs/>
      <w:spacing w:val="2"/>
      <w:sz w:val="19"/>
      <w:szCs w:val="19"/>
    </w:rPr>
  </w:style>
  <w:style w:type="paragraph" w:customStyle="1" w:styleId="Bodytext110">
    <w:name w:val="Body text (11)"/>
    <w:basedOn w:val="Normal"/>
    <w:link w:val="Bodytext11"/>
    <w:rsid w:val="00C9150F"/>
    <w:pPr>
      <w:widowControl w:val="0"/>
      <w:shd w:val="clear" w:color="auto" w:fill="FFFFFF"/>
      <w:spacing w:line="317" w:lineRule="exact"/>
      <w:ind w:firstLine="0"/>
    </w:pPr>
    <w:rPr>
      <w:spacing w:val="1"/>
      <w:sz w:val="23"/>
      <w:szCs w:val="23"/>
    </w:rPr>
  </w:style>
  <w:style w:type="paragraph" w:customStyle="1" w:styleId="Bodytext121">
    <w:name w:val="Body text (12)1"/>
    <w:basedOn w:val="Normal"/>
    <w:link w:val="Bodytext12"/>
    <w:rsid w:val="00C9150F"/>
    <w:pPr>
      <w:widowControl w:val="0"/>
      <w:shd w:val="clear" w:color="auto" w:fill="FFFFFF"/>
      <w:spacing w:before="120" w:after="120" w:line="307" w:lineRule="exact"/>
      <w:ind w:firstLine="0"/>
      <w:jc w:val="center"/>
    </w:pPr>
    <w:rPr>
      <w:i/>
      <w:iCs/>
      <w:spacing w:val="-3"/>
    </w:rPr>
  </w:style>
  <w:style w:type="paragraph" w:customStyle="1" w:styleId="Bodytext130">
    <w:name w:val="Body text (13)"/>
    <w:basedOn w:val="Normal"/>
    <w:link w:val="Bodytext13"/>
    <w:rsid w:val="00C9150F"/>
    <w:pPr>
      <w:widowControl w:val="0"/>
      <w:shd w:val="clear" w:color="auto" w:fill="FFFFFF"/>
      <w:spacing w:line="240" w:lineRule="atLeast"/>
      <w:ind w:firstLine="0"/>
    </w:pPr>
    <w:rPr>
      <w:rFonts w:ascii="Consolas" w:hAnsi="Consolas" w:cs="Consolas"/>
      <w:i/>
      <w:iCs/>
      <w:sz w:val="8"/>
      <w:szCs w:val="8"/>
    </w:rPr>
  </w:style>
  <w:style w:type="paragraph" w:customStyle="1" w:styleId="Heading21">
    <w:name w:val="Heading #2"/>
    <w:basedOn w:val="Normal"/>
    <w:link w:val="Heading20"/>
    <w:rsid w:val="00C9150F"/>
    <w:pPr>
      <w:widowControl w:val="0"/>
      <w:shd w:val="clear" w:color="auto" w:fill="FFFFFF"/>
      <w:spacing w:before="1260" w:after="120" w:line="240" w:lineRule="atLeast"/>
      <w:ind w:firstLine="0"/>
      <w:jc w:val="left"/>
      <w:outlineLvl w:val="1"/>
    </w:pPr>
    <w:rPr>
      <w:b/>
      <w:bCs/>
      <w:spacing w:val="-5"/>
      <w:sz w:val="39"/>
      <w:szCs w:val="39"/>
    </w:rPr>
  </w:style>
  <w:style w:type="paragraph" w:customStyle="1" w:styleId="Heading31">
    <w:name w:val="Heading #3"/>
    <w:basedOn w:val="Normal"/>
    <w:link w:val="Heading30"/>
    <w:rsid w:val="00C9150F"/>
    <w:pPr>
      <w:widowControl w:val="0"/>
      <w:shd w:val="clear" w:color="auto" w:fill="FFFFFF"/>
      <w:spacing w:after="1260" w:line="240" w:lineRule="atLeast"/>
      <w:ind w:firstLine="0"/>
      <w:outlineLvl w:val="2"/>
    </w:pPr>
    <w:rPr>
      <w:spacing w:val="5"/>
      <w:sz w:val="28"/>
      <w:szCs w:val="28"/>
    </w:rPr>
  </w:style>
  <w:style w:type="paragraph" w:customStyle="1" w:styleId="Bodytext140">
    <w:name w:val="Body text (14)"/>
    <w:basedOn w:val="Normal"/>
    <w:link w:val="Bodytext14"/>
    <w:rsid w:val="00C9150F"/>
    <w:pPr>
      <w:widowControl w:val="0"/>
      <w:shd w:val="clear" w:color="auto" w:fill="FFFFFF"/>
      <w:spacing w:before="1920" w:after="1500" w:line="240" w:lineRule="atLeast"/>
      <w:ind w:firstLine="0"/>
      <w:jc w:val="right"/>
    </w:pPr>
    <w:rPr>
      <w:i/>
      <w:iCs/>
      <w:spacing w:val="-3"/>
    </w:rPr>
  </w:style>
  <w:style w:type="paragraph" w:customStyle="1" w:styleId="Footnote0">
    <w:name w:val="Footnote"/>
    <w:basedOn w:val="Normal"/>
    <w:link w:val="Footnote"/>
    <w:rsid w:val="00C9150F"/>
    <w:pPr>
      <w:widowControl w:val="0"/>
      <w:shd w:val="clear" w:color="auto" w:fill="FFFFFF"/>
      <w:spacing w:line="240" w:lineRule="atLeast"/>
      <w:ind w:firstLine="0"/>
      <w:jc w:val="left"/>
    </w:pPr>
    <w:rPr>
      <w:i/>
      <w:iCs/>
      <w:spacing w:val="-5"/>
      <w:sz w:val="19"/>
      <w:szCs w:val="19"/>
    </w:rPr>
  </w:style>
  <w:style w:type="paragraph" w:customStyle="1" w:styleId="Tablecaption0">
    <w:name w:val="Table caption"/>
    <w:basedOn w:val="Normal"/>
    <w:link w:val="Tablecaption"/>
    <w:rsid w:val="00C9150F"/>
    <w:pPr>
      <w:widowControl w:val="0"/>
      <w:shd w:val="clear" w:color="auto" w:fill="FFFFFF"/>
      <w:spacing w:line="240" w:lineRule="atLeast"/>
      <w:ind w:firstLine="0"/>
      <w:jc w:val="left"/>
    </w:pPr>
    <w:rPr>
      <w:b/>
      <w:bCs/>
      <w:spacing w:val="4"/>
    </w:rPr>
  </w:style>
  <w:style w:type="paragraph" w:customStyle="1" w:styleId="Bodytext150">
    <w:name w:val="Body text (15)"/>
    <w:basedOn w:val="Normal"/>
    <w:link w:val="Bodytext15"/>
    <w:rsid w:val="00C9150F"/>
    <w:pPr>
      <w:widowControl w:val="0"/>
      <w:shd w:val="clear" w:color="auto" w:fill="FFFFFF"/>
      <w:spacing w:before="60" w:after="60" w:line="240" w:lineRule="atLeast"/>
      <w:ind w:firstLine="0"/>
    </w:pPr>
    <w:rPr>
      <w:spacing w:val="1"/>
    </w:rPr>
  </w:style>
  <w:style w:type="character" w:customStyle="1" w:styleId="BodytextSpacing1pt">
    <w:name w:val="Body text + Spacing 1 pt"/>
    <w:rsid w:val="00C9150F"/>
    <w:rPr>
      <w:rFonts w:ascii="Times New Roman" w:hAnsi="Times New Roman" w:cs="Times New Roman"/>
      <w:spacing w:val="35"/>
      <w:u w:val="none"/>
    </w:rPr>
  </w:style>
  <w:style w:type="character" w:customStyle="1" w:styleId="Bodytext10pt8">
    <w:name w:val="Body text + 10 pt8"/>
    <w:rsid w:val="00C9150F"/>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C9150F"/>
    <w:rPr>
      <w:rFonts w:ascii="MS Reference Sans Serif" w:hAnsi="MS Reference Sans Serif" w:cs="MS Reference Sans Serif"/>
      <w:spacing w:val="-2"/>
      <w:sz w:val="19"/>
      <w:szCs w:val="19"/>
      <w:u w:val="none"/>
    </w:rPr>
  </w:style>
  <w:style w:type="character" w:customStyle="1" w:styleId="BodytextBold3">
    <w:name w:val="Body text + Bold3"/>
    <w:rsid w:val="00C9150F"/>
    <w:rPr>
      <w:rFonts w:ascii="Times New Roman" w:hAnsi="Times New Roman" w:cs="Times New Roman"/>
      <w:b/>
      <w:bCs/>
      <w:spacing w:val="2"/>
      <w:u w:val="none"/>
    </w:rPr>
  </w:style>
  <w:style w:type="character" w:customStyle="1" w:styleId="Bodytext10pt7">
    <w:name w:val="Body text + 10 pt7"/>
    <w:aliases w:val="Italic11"/>
    <w:rsid w:val="00C9150F"/>
    <w:rPr>
      <w:rFonts w:ascii="Times New Roman" w:hAnsi="Times New Roman" w:cs="Times New Roman"/>
      <w:i/>
      <w:iCs/>
      <w:spacing w:val="2"/>
      <w:sz w:val="20"/>
      <w:szCs w:val="20"/>
      <w:u w:val="none"/>
    </w:rPr>
  </w:style>
  <w:style w:type="character" w:customStyle="1" w:styleId="Heading32">
    <w:name w:val="Heading #3 (2)_"/>
    <w:link w:val="Heading320"/>
    <w:rsid w:val="00C9150F"/>
    <w:rPr>
      <w:b/>
      <w:bCs/>
      <w:i/>
      <w:iCs/>
      <w:shd w:val="clear" w:color="auto" w:fill="FFFFFF"/>
    </w:rPr>
  </w:style>
  <w:style w:type="character" w:customStyle="1" w:styleId="Bodytext10pt6">
    <w:name w:val="Body text + 10 pt6"/>
    <w:aliases w:val="Bold6,Spacing 3 pt,Table caption (3) + 12 pt"/>
    <w:rsid w:val="00C9150F"/>
    <w:rPr>
      <w:rFonts w:ascii="Times New Roman" w:hAnsi="Times New Roman" w:cs="Times New Roman"/>
      <w:b/>
      <w:bCs/>
      <w:spacing w:val="61"/>
      <w:sz w:val="20"/>
      <w:szCs w:val="20"/>
      <w:u w:val="none"/>
    </w:rPr>
  </w:style>
  <w:style w:type="character" w:customStyle="1" w:styleId="Bodytext10pt5">
    <w:name w:val="Body text + 10 pt5"/>
    <w:rsid w:val="00C9150F"/>
    <w:rPr>
      <w:rFonts w:ascii="Times New Roman" w:hAnsi="Times New Roman" w:cs="Times New Roman"/>
      <w:spacing w:val="2"/>
      <w:sz w:val="20"/>
      <w:szCs w:val="20"/>
      <w:u w:val="none"/>
    </w:rPr>
  </w:style>
  <w:style w:type="character" w:customStyle="1" w:styleId="BodytextImpact">
    <w:name w:val="Body text + Impact"/>
    <w:aliases w:val="4.5 pt"/>
    <w:rsid w:val="00C9150F"/>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C9150F"/>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C9150F"/>
    <w:rPr>
      <w:rFonts w:ascii="Times New Roman" w:hAnsi="Times New Roman" w:cs="Times New Roman"/>
      <w:i/>
      <w:iCs/>
      <w:noProof/>
      <w:spacing w:val="2"/>
      <w:sz w:val="13"/>
      <w:szCs w:val="13"/>
      <w:u w:val="none"/>
    </w:rPr>
  </w:style>
  <w:style w:type="character" w:customStyle="1" w:styleId="Tablecaption3">
    <w:name w:val="Table caption (3)_"/>
    <w:link w:val="Tablecaption30"/>
    <w:rsid w:val="00C9150F"/>
    <w:rPr>
      <w:i/>
      <w:iCs/>
      <w:spacing w:val="-3"/>
      <w:shd w:val="clear" w:color="auto" w:fill="FFFFFF"/>
    </w:rPr>
  </w:style>
  <w:style w:type="character" w:customStyle="1" w:styleId="Tablecaption4">
    <w:name w:val="Table caption (4)_"/>
    <w:link w:val="Tablecaption40"/>
    <w:rsid w:val="00C9150F"/>
    <w:rPr>
      <w:b/>
      <w:bCs/>
      <w:spacing w:val="1"/>
      <w:shd w:val="clear" w:color="auto" w:fill="FFFFFF"/>
    </w:rPr>
  </w:style>
  <w:style w:type="character" w:customStyle="1" w:styleId="BodytextArial2">
    <w:name w:val="Body text + Arial2"/>
    <w:aliases w:val="4 pt1,Body text + Verdana"/>
    <w:rsid w:val="00C9150F"/>
    <w:rPr>
      <w:rFonts w:ascii="Arial" w:hAnsi="Arial" w:cs="Arial"/>
      <w:spacing w:val="2"/>
      <w:sz w:val="8"/>
      <w:szCs w:val="8"/>
      <w:u w:val="none"/>
    </w:rPr>
  </w:style>
  <w:style w:type="character" w:customStyle="1" w:styleId="Bodytext912pt1">
    <w:name w:val="Body text (9) + 12 pt1"/>
    <w:rsid w:val="00C9150F"/>
    <w:rPr>
      <w:rFonts w:ascii="Times New Roman" w:hAnsi="Times New Roman" w:cs="Times New Roman"/>
      <w:i/>
      <w:iCs/>
      <w:spacing w:val="-3"/>
      <w:sz w:val="24"/>
      <w:szCs w:val="24"/>
      <w:u w:val="none"/>
    </w:rPr>
  </w:style>
  <w:style w:type="character" w:customStyle="1" w:styleId="Picturecaption2">
    <w:name w:val="Picture caption (2)_"/>
    <w:link w:val="Picturecaption20"/>
    <w:rsid w:val="00C9150F"/>
    <w:rPr>
      <w:b/>
      <w:bCs/>
      <w:spacing w:val="1"/>
      <w:shd w:val="clear" w:color="auto" w:fill="FFFFFF"/>
    </w:rPr>
  </w:style>
  <w:style w:type="character" w:customStyle="1" w:styleId="Picturecaption2Spacing3pt">
    <w:name w:val="Picture caption (2) + Spacing 3 pt"/>
    <w:rsid w:val="00C9150F"/>
    <w:rPr>
      <w:b/>
      <w:bCs/>
      <w:spacing w:val="61"/>
      <w:lang w:bidi="ar-SA"/>
    </w:rPr>
  </w:style>
  <w:style w:type="paragraph" w:customStyle="1" w:styleId="Bodytext210">
    <w:name w:val="Body text (2)1"/>
    <w:basedOn w:val="Normal"/>
    <w:rsid w:val="00C9150F"/>
    <w:pPr>
      <w:widowControl w:val="0"/>
      <w:shd w:val="clear" w:color="auto" w:fill="FFFFFF"/>
      <w:spacing w:after="60" w:line="240" w:lineRule="atLeast"/>
      <w:ind w:firstLine="0"/>
    </w:pPr>
    <w:rPr>
      <w:rFonts w:eastAsia="Courier New"/>
      <w:b/>
      <w:bCs/>
      <w:spacing w:val="1"/>
      <w:sz w:val="24"/>
      <w:szCs w:val="24"/>
      <w:lang w:val="vi-VN"/>
    </w:rPr>
  </w:style>
  <w:style w:type="paragraph" w:customStyle="1" w:styleId="Heading320">
    <w:name w:val="Heading #3 (2)"/>
    <w:basedOn w:val="Normal"/>
    <w:link w:val="Heading32"/>
    <w:rsid w:val="00C9150F"/>
    <w:pPr>
      <w:widowControl w:val="0"/>
      <w:shd w:val="clear" w:color="auto" w:fill="FFFFFF"/>
      <w:spacing w:before="60" w:line="418" w:lineRule="exact"/>
      <w:ind w:firstLine="0"/>
      <w:outlineLvl w:val="2"/>
    </w:pPr>
    <w:rPr>
      <w:b/>
      <w:bCs/>
      <w:i/>
      <w:iCs/>
    </w:rPr>
  </w:style>
  <w:style w:type="paragraph" w:customStyle="1" w:styleId="Tablecaption30">
    <w:name w:val="Table caption (3)"/>
    <w:basedOn w:val="Normal"/>
    <w:link w:val="Tablecaption3"/>
    <w:rsid w:val="00C9150F"/>
    <w:pPr>
      <w:widowControl w:val="0"/>
      <w:shd w:val="clear" w:color="auto" w:fill="FFFFFF"/>
      <w:spacing w:line="254" w:lineRule="exact"/>
      <w:ind w:firstLine="0"/>
    </w:pPr>
    <w:rPr>
      <w:i/>
      <w:iCs/>
      <w:spacing w:val="-3"/>
    </w:rPr>
  </w:style>
  <w:style w:type="paragraph" w:customStyle="1" w:styleId="Tablecaption40">
    <w:name w:val="Table caption (4)"/>
    <w:basedOn w:val="Normal"/>
    <w:link w:val="Tablecaption4"/>
    <w:rsid w:val="00C9150F"/>
    <w:pPr>
      <w:widowControl w:val="0"/>
      <w:shd w:val="clear" w:color="auto" w:fill="FFFFFF"/>
      <w:spacing w:line="240" w:lineRule="atLeast"/>
      <w:ind w:firstLine="0"/>
      <w:jc w:val="left"/>
    </w:pPr>
    <w:rPr>
      <w:b/>
      <w:bCs/>
      <w:spacing w:val="1"/>
    </w:rPr>
  </w:style>
  <w:style w:type="paragraph" w:customStyle="1" w:styleId="Picturecaption20">
    <w:name w:val="Picture caption (2)"/>
    <w:basedOn w:val="Normal"/>
    <w:link w:val="Picturecaption2"/>
    <w:rsid w:val="00C9150F"/>
    <w:pPr>
      <w:widowControl w:val="0"/>
      <w:shd w:val="clear" w:color="auto" w:fill="FFFFFF"/>
      <w:spacing w:line="240" w:lineRule="atLeast"/>
      <w:ind w:firstLine="0"/>
      <w:jc w:val="left"/>
    </w:pPr>
    <w:rPr>
      <w:b/>
      <w:bCs/>
      <w:spacing w:val="1"/>
    </w:rPr>
  </w:style>
  <w:style w:type="paragraph" w:customStyle="1" w:styleId="Bng0">
    <w:name w:val="Bảng"/>
    <w:basedOn w:val="Normal"/>
    <w:autoRedefine/>
    <w:rsid w:val="00C9150F"/>
    <w:pPr>
      <w:widowControl w:val="0"/>
      <w:spacing w:after="60" w:line="240" w:lineRule="auto"/>
      <w:ind w:firstLine="0"/>
    </w:pPr>
    <w:rPr>
      <w:rFonts w:eastAsia="Times New Roman"/>
      <w:position w:val="-1"/>
      <w:szCs w:val="28"/>
    </w:rPr>
  </w:style>
  <w:style w:type="character" w:customStyle="1" w:styleId="FootnoteTextChar1">
    <w:name w:val="Footnote Text Char1"/>
    <w:uiPriority w:val="99"/>
    <w:semiHidden/>
    <w:rsid w:val="00C9150F"/>
    <w:rPr>
      <w:rFonts w:cs="Arial"/>
      <w:sz w:val="20"/>
      <w:szCs w:val="20"/>
      <w:lang w:eastAsia="en-US"/>
    </w:rPr>
  </w:style>
  <w:style w:type="paragraph" w:customStyle="1" w:styleId="ColorfulShading-Accent12">
    <w:name w:val="Colorful Shading - Accent 12"/>
    <w:rsid w:val="00C9150F"/>
    <w:pPr>
      <w:suppressAutoHyphens/>
      <w:spacing w:line="1" w:lineRule="atLeast"/>
      <w:ind w:leftChars="-1" w:left="-1" w:hangingChars="1" w:hanging="1"/>
      <w:jc w:val="left"/>
      <w:textDirection w:val="btLr"/>
      <w:textAlignment w:val="top"/>
      <w:outlineLvl w:val="0"/>
    </w:pPr>
    <w:rPr>
      <w:rFonts w:eastAsia="Times New Roman"/>
      <w:position w:val="-1"/>
      <w:sz w:val="24"/>
      <w:szCs w:val="24"/>
      <w:lang w:eastAsia="ja-JP"/>
    </w:rPr>
  </w:style>
  <w:style w:type="character" w:customStyle="1" w:styleId="Other">
    <w:name w:val="Other_"/>
    <w:link w:val="Other0"/>
    <w:rsid w:val="00C9150F"/>
    <w:rPr>
      <w:shd w:val="clear" w:color="auto" w:fill="FFFFFF"/>
    </w:rPr>
  </w:style>
  <w:style w:type="paragraph" w:customStyle="1" w:styleId="Other0">
    <w:name w:val="Other"/>
    <w:basedOn w:val="Normal"/>
    <w:link w:val="Other"/>
    <w:rsid w:val="00C9150F"/>
    <w:pPr>
      <w:widowControl w:val="0"/>
      <w:shd w:val="clear" w:color="auto" w:fill="FFFFFF"/>
      <w:spacing w:after="40" w:line="288" w:lineRule="auto"/>
      <w:ind w:firstLine="400"/>
      <w:jc w:val="left"/>
    </w:pPr>
  </w:style>
  <w:style w:type="character" w:styleId="Emphasis">
    <w:name w:val="Emphasis"/>
    <w:aliases w:val="zzz"/>
    <w:uiPriority w:val="20"/>
    <w:qFormat/>
    <w:rsid w:val="00C9150F"/>
    <w:rPr>
      <w:i/>
      <w:iCs/>
    </w:rPr>
  </w:style>
  <w:style w:type="character" w:customStyle="1" w:styleId="apple-style-span">
    <w:name w:val="apple-style-span"/>
    <w:rsid w:val="00C9150F"/>
  </w:style>
  <w:style w:type="paragraph" w:styleId="PlainText">
    <w:name w:val="Plain Text"/>
    <w:basedOn w:val="Normal"/>
    <w:link w:val="PlainTextChar"/>
    <w:rsid w:val="00C9150F"/>
    <w:pPr>
      <w:widowControl w:val="0"/>
      <w:autoSpaceDE w:val="0"/>
      <w:autoSpaceDN w:val="0"/>
      <w:spacing w:line="240" w:lineRule="auto"/>
      <w:ind w:firstLine="0"/>
      <w:jc w:val="left"/>
    </w:pPr>
    <w:rPr>
      <w:rFonts w:ascii="Courier New" w:eastAsia="Times New Roman" w:hAnsi="Courier New" w:cs="Courier New"/>
      <w:color w:val="FF0000"/>
      <w:sz w:val="20"/>
      <w:szCs w:val="20"/>
    </w:rPr>
  </w:style>
  <w:style w:type="character" w:customStyle="1" w:styleId="PlainTextChar">
    <w:name w:val="Plain Text Char"/>
    <w:basedOn w:val="DefaultParagraphFont"/>
    <w:link w:val="PlainText"/>
    <w:rsid w:val="00C9150F"/>
    <w:rPr>
      <w:rFonts w:ascii="Courier New" w:eastAsia="Times New Roman" w:hAnsi="Courier New" w:cs="Courier New"/>
      <w:color w:val="FF0000"/>
      <w:sz w:val="20"/>
      <w:szCs w:val="20"/>
    </w:rPr>
  </w:style>
  <w:style w:type="paragraph" w:customStyle="1" w:styleId="CharCharChar">
    <w:name w:val="Char Char Char"/>
    <w:basedOn w:val="Normal"/>
    <w:autoRedefine/>
    <w:rsid w:val="00C9150F"/>
    <w:pPr>
      <w:pageBreakBefore/>
      <w:tabs>
        <w:tab w:val="left" w:pos="850"/>
        <w:tab w:val="left" w:pos="1191"/>
        <w:tab w:val="left" w:pos="1531"/>
      </w:tabs>
      <w:spacing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Style1">
    <w:name w:val="Style1"/>
    <w:basedOn w:val="Heading1"/>
    <w:link w:val="Style1Char"/>
    <w:qFormat/>
    <w:rsid w:val="00C9150F"/>
    <w:pPr>
      <w:keepLines w:val="0"/>
      <w:widowControl w:val="0"/>
      <w:spacing w:before="0" w:after="120" w:line="240" w:lineRule="auto"/>
      <w:ind w:hanging="6"/>
      <w:jc w:val="center"/>
    </w:pPr>
    <w:rPr>
      <w:rFonts w:ascii="Times New Roman" w:eastAsia="Times New Roman" w:hAnsi="Times New Roman" w:cs="Times New Roman"/>
      <w:bCs w:val="0"/>
      <w:color w:val="auto"/>
      <w:position w:val="-1"/>
      <w:szCs w:val="24"/>
    </w:rPr>
  </w:style>
  <w:style w:type="character" w:customStyle="1" w:styleId="Style1Char">
    <w:name w:val="Style1 Char"/>
    <w:link w:val="Style1"/>
    <w:rsid w:val="00C9150F"/>
    <w:rPr>
      <w:rFonts w:eastAsia="Times New Roman"/>
      <w:b/>
      <w:position w:val="-1"/>
      <w:sz w:val="28"/>
      <w:szCs w:val="24"/>
    </w:rPr>
  </w:style>
  <w:style w:type="character" w:customStyle="1" w:styleId="Tableofcontents">
    <w:name w:val="Table of contents_"/>
    <w:link w:val="Tableofcontents0"/>
    <w:rsid w:val="00C9150F"/>
    <w:rPr>
      <w:shd w:val="clear" w:color="auto" w:fill="FFFFFF"/>
    </w:rPr>
  </w:style>
  <w:style w:type="paragraph" w:customStyle="1" w:styleId="Tableofcontents0">
    <w:name w:val="Table of contents"/>
    <w:basedOn w:val="Normal"/>
    <w:link w:val="Tableofcontents"/>
    <w:rsid w:val="00C9150F"/>
    <w:pPr>
      <w:widowControl w:val="0"/>
      <w:shd w:val="clear" w:color="auto" w:fill="FFFFFF"/>
      <w:spacing w:after="20" w:line="290" w:lineRule="auto"/>
      <w:ind w:firstLine="330"/>
      <w:jc w:val="left"/>
    </w:p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rsid w:val="00C9150F"/>
    <w:pPr>
      <w:spacing w:before="100" w:line="240" w:lineRule="exact"/>
      <w:ind w:firstLine="0"/>
    </w:pPr>
    <w:rPr>
      <w:vertAlign w:val="superscript"/>
    </w:rPr>
  </w:style>
  <w:style w:type="paragraph" w:customStyle="1" w:styleId="mclcbng19ng">
    <w:name w:val="mục lục bảng 19 đúng"/>
    <w:basedOn w:val="Normal"/>
    <w:rsid w:val="00C9150F"/>
    <w:pPr>
      <w:shd w:val="clear" w:color="auto" w:fill="FFFFFF"/>
      <w:spacing w:line="288" w:lineRule="auto"/>
      <w:ind w:firstLine="0"/>
    </w:pPr>
    <w:rPr>
      <w:rFonts w:eastAsia="Times New Roman"/>
      <w:b/>
      <w:bCs/>
      <w:sz w:val="28"/>
      <w:szCs w:val="27"/>
    </w:rPr>
  </w:style>
  <w:style w:type="numbering" w:customStyle="1" w:styleId="NoList1">
    <w:name w:val="No List1"/>
    <w:next w:val="NoList"/>
    <w:uiPriority w:val="99"/>
    <w:semiHidden/>
    <w:unhideWhenUsed/>
    <w:rsid w:val="00C9150F"/>
  </w:style>
  <w:style w:type="table" w:customStyle="1" w:styleId="TableGrid11">
    <w:name w:val="Table Grid11"/>
    <w:basedOn w:val="TableNormal"/>
    <w:next w:val="TableGrid"/>
    <w:uiPriority w:val="39"/>
    <w:rsid w:val="00C9150F"/>
    <w:pPr>
      <w:spacing w:line="240" w:lineRule="auto"/>
      <w:ind w:firstLine="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150F"/>
  </w:style>
  <w:style w:type="table" w:customStyle="1" w:styleId="TableGrid12">
    <w:name w:val="Table Grid12"/>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150F"/>
  </w:style>
  <w:style w:type="table" w:customStyle="1" w:styleId="TableGrid111">
    <w:name w:val="Table Grid111"/>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C9150F"/>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C9150F"/>
    <w:pPr>
      <w:spacing w:line="240" w:lineRule="auto"/>
      <w:ind w:firstLine="0"/>
      <w:jc w:val="left"/>
    </w:pPr>
    <w:rPr>
      <w:rFonts w:ascii="Calibri" w:eastAsia="Calibri" w:hAnsi="Calibri"/>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C9150F"/>
    <w:pPr>
      <w:spacing w:line="240" w:lineRule="auto"/>
      <w:ind w:left="720" w:firstLine="0"/>
      <w:contextualSpacing/>
      <w:jc w:val="left"/>
    </w:pPr>
    <w:rPr>
      <w:rFonts w:eastAsia="Times New Roman"/>
      <w:sz w:val="24"/>
      <w:szCs w:val="24"/>
    </w:rPr>
  </w:style>
  <w:style w:type="paragraph" w:customStyle="1" w:styleId="msonormal0">
    <w:name w:val="msonormal"/>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5">
    <w:name w:val="font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6">
    <w:name w:val="font6"/>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font7">
    <w:name w:val="font7"/>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8">
    <w:name w:val="font8"/>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font9">
    <w:name w:val="font9"/>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10">
    <w:name w:val="font10"/>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xl65">
    <w:name w:val="xl6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66">
    <w:name w:val="xl6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67">
    <w:name w:val="xl6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68">
    <w:name w:val="xl6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69">
    <w:name w:val="xl6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70">
    <w:name w:val="xl7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1">
    <w:name w:val="xl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72">
    <w:name w:val="xl72"/>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73">
    <w:name w:val="xl73"/>
    <w:basedOn w:val="Normal"/>
    <w:rsid w:val="00C9150F"/>
    <w:pPr>
      <w:spacing w:before="100" w:beforeAutospacing="1" w:after="100" w:afterAutospacing="1" w:line="240" w:lineRule="auto"/>
      <w:ind w:firstLine="0"/>
      <w:jc w:val="left"/>
    </w:pPr>
    <w:rPr>
      <w:rFonts w:eastAsia="Times New Roman"/>
      <w:color w:val="FF0000"/>
      <w:sz w:val="24"/>
      <w:szCs w:val="24"/>
    </w:rPr>
  </w:style>
  <w:style w:type="paragraph" w:customStyle="1" w:styleId="xl74">
    <w:name w:val="xl74"/>
    <w:basedOn w:val="Normal"/>
    <w:rsid w:val="00C9150F"/>
    <w:pPr>
      <w:spacing w:before="100" w:beforeAutospacing="1" w:after="100" w:afterAutospacing="1" w:line="240" w:lineRule="auto"/>
      <w:ind w:firstLine="0"/>
      <w:jc w:val="left"/>
      <w:textAlignment w:val="top"/>
    </w:pPr>
    <w:rPr>
      <w:rFonts w:eastAsia="Times New Roman"/>
      <w:sz w:val="24"/>
      <w:szCs w:val="24"/>
    </w:rPr>
  </w:style>
  <w:style w:type="paragraph" w:customStyle="1" w:styleId="xl75">
    <w:name w:val="xl75"/>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76">
    <w:name w:val="xl76"/>
    <w:basedOn w:val="Normal"/>
    <w:rsid w:val="00C9150F"/>
    <w:pP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77">
    <w:name w:val="xl77"/>
    <w:basedOn w:val="Normal"/>
    <w:rsid w:val="00C9150F"/>
    <w:pPr>
      <w:spacing w:before="100" w:beforeAutospacing="1" w:after="100" w:afterAutospacing="1" w:line="240" w:lineRule="auto"/>
      <w:ind w:firstLine="0"/>
      <w:jc w:val="center"/>
      <w:textAlignment w:val="center"/>
    </w:pPr>
    <w:rPr>
      <w:rFonts w:eastAsia="Times New Roman"/>
      <w:sz w:val="24"/>
      <w:szCs w:val="24"/>
    </w:rPr>
  </w:style>
  <w:style w:type="paragraph" w:customStyle="1" w:styleId="xl78">
    <w:name w:val="xl78"/>
    <w:basedOn w:val="Normal"/>
    <w:rsid w:val="00C9150F"/>
    <w:pPr>
      <w:pBdr>
        <w:top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9">
    <w:name w:val="xl7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0">
    <w:name w:val="xl8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1">
    <w:name w:val="xl81"/>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2">
    <w:name w:val="xl8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84">
    <w:name w:val="xl8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24"/>
      <w:szCs w:val="24"/>
    </w:rPr>
  </w:style>
  <w:style w:type="paragraph" w:customStyle="1" w:styleId="xl85">
    <w:name w:val="xl8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86">
    <w:name w:val="xl8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87">
    <w:name w:val="xl8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8">
    <w:name w:val="xl8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89">
    <w:name w:val="xl8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0">
    <w:name w:val="xl9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1">
    <w:name w:val="xl91"/>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2">
    <w:name w:val="xl92"/>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93">
    <w:name w:val="xl93"/>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4">
    <w:name w:val="xl9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5">
    <w:name w:val="xl9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6">
    <w:name w:val="xl96"/>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7">
    <w:name w:val="xl97"/>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8">
    <w:name w:val="xl98"/>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99">
    <w:name w:val="xl99"/>
    <w:basedOn w:val="Normal"/>
    <w:rsid w:val="00C9150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0">
    <w:name w:val="xl10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24"/>
      <w:szCs w:val="24"/>
    </w:rPr>
  </w:style>
  <w:style w:type="paragraph" w:customStyle="1" w:styleId="xl101">
    <w:name w:val="xl1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sz w:val="24"/>
      <w:szCs w:val="24"/>
    </w:rPr>
  </w:style>
  <w:style w:type="paragraph" w:customStyle="1" w:styleId="xl102">
    <w:name w:val="xl10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 w:val="24"/>
      <w:szCs w:val="24"/>
    </w:rPr>
  </w:style>
  <w:style w:type="paragraph" w:customStyle="1" w:styleId="xl103">
    <w:name w:val="xl103"/>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04">
    <w:name w:val="xl104"/>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5">
    <w:name w:val="xl105"/>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6">
    <w:name w:val="xl106"/>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7">
    <w:name w:val="xl107"/>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108">
    <w:name w:val="xl108"/>
    <w:basedOn w:val="Normal"/>
    <w:rsid w:val="00C9150F"/>
    <w:pPr>
      <w:pBdr>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09">
    <w:name w:val="xl1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olor w:val="000000"/>
      <w:sz w:val="24"/>
      <w:szCs w:val="24"/>
    </w:rPr>
  </w:style>
  <w:style w:type="paragraph" w:customStyle="1" w:styleId="xl110">
    <w:name w:val="xl1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1">
    <w:name w:val="xl11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12">
    <w:name w:val="xl11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4"/>
      <w:szCs w:val="24"/>
    </w:rPr>
  </w:style>
  <w:style w:type="paragraph" w:customStyle="1" w:styleId="xl113">
    <w:name w:val="xl113"/>
    <w:basedOn w:val="Normal"/>
    <w:rsid w:val="00C9150F"/>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14">
    <w:name w:val="xl114"/>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5">
    <w:name w:val="xl115"/>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6">
    <w:name w:val="xl11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4"/>
      <w:szCs w:val="24"/>
    </w:rPr>
  </w:style>
  <w:style w:type="paragraph" w:customStyle="1" w:styleId="xl117">
    <w:name w:val="xl11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8">
    <w:name w:val="xl118"/>
    <w:basedOn w:val="Normal"/>
    <w:rsid w:val="00C9150F"/>
    <w:pPr>
      <w:pBdr>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9">
    <w:name w:val="xl119"/>
    <w:basedOn w:val="Normal"/>
    <w:rsid w:val="00C9150F"/>
    <w:pPr>
      <w:pBdr>
        <w:top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0">
    <w:name w:val="xl120"/>
    <w:basedOn w:val="Normal"/>
    <w:rsid w:val="00C9150F"/>
    <w:pPr>
      <w:pBdr>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1">
    <w:name w:val="xl121"/>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b/>
      <w:bCs/>
      <w:i/>
      <w:iCs/>
      <w:sz w:val="24"/>
      <w:szCs w:val="24"/>
    </w:rPr>
  </w:style>
  <w:style w:type="paragraph" w:customStyle="1" w:styleId="xl122">
    <w:name w:val="xl12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23">
    <w:name w:val="xl12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4">
    <w:name w:val="xl124"/>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125">
    <w:name w:val="xl125"/>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6">
    <w:name w:val="xl12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7">
    <w:name w:val="xl127"/>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28">
    <w:name w:val="xl12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9">
    <w:name w:val="xl129"/>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0">
    <w:name w:val="xl13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1">
    <w:name w:val="xl13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2">
    <w:name w:val="xl13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3">
    <w:name w:val="xl133"/>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4">
    <w:name w:val="xl134"/>
    <w:basedOn w:val="Normal"/>
    <w:rsid w:val="00C9150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5">
    <w:name w:val="xl13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6">
    <w:name w:val="xl136"/>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7">
    <w:name w:val="xl137"/>
    <w:basedOn w:val="Normal"/>
    <w:rsid w:val="00C9150F"/>
    <w:pPr>
      <w:pBdr>
        <w:top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8">
    <w:name w:val="xl138"/>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9">
    <w:name w:val="xl139"/>
    <w:basedOn w:val="Normal"/>
    <w:rsid w:val="00C9150F"/>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0">
    <w:name w:val="xl140"/>
    <w:basedOn w:val="Normal"/>
    <w:rsid w:val="00C9150F"/>
    <w:pPr>
      <w:pBdr>
        <w:lef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41">
    <w:name w:val="xl14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142">
    <w:name w:val="xl14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3">
    <w:name w:val="xl143"/>
    <w:basedOn w:val="Normal"/>
    <w:rsid w:val="00C9150F"/>
    <w:pP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144">
    <w:name w:val="xl14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FF0000"/>
      <w:sz w:val="24"/>
      <w:szCs w:val="24"/>
    </w:rPr>
  </w:style>
  <w:style w:type="paragraph" w:customStyle="1" w:styleId="xl145">
    <w:name w:val="xl14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6">
    <w:name w:val="xl14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147">
    <w:name w:val="xl147"/>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8">
    <w:name w:val="xl148"/>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9">
    <w:name w:val="xl149"/>
    <w:basedOn w:val="Normal"/>
    <w:rsid w:val="00C9150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0">
    <w:name w:val="xl150"/>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1">
    <w:name w:val="xl15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52">
    <w:name w:val="xl15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3">
    <w:name w:val="xl15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4">
    <w:name w:val="xl154"/>
    <w:basedOn w:val="Normal"/>
    <w:rsid w:val="00C9150F"/>
    <w:pPr>
      <w:pBdr>
        <w:left w:val="single" w:sz="4" w:space="0" w:color="auto"/>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5">
    <w:name w:val="xl15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6">
    <w:name w:val="xl15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57">
    <w:name w:val="xl157"/>
    <w:basedOn w:val="Normal"/>
    <w:rsid w:val="00C9150F"/>
    <w:pPr>
      <w:pBdr>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158">
    <w:name w:val="xl15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9">
    <w:name w:val="xl159"/>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0">
    <w:name w:val="xl160"/>
    <w:basedOn w:val="Normal"/>
    <w:rsid w:val="00C9150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1">
    <w:name w:val="xl161"/>
    <w:basedOn w:val="Normal"/>
    <w:rsid w:val="00C9150F"/>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2">
    <w:name w:val="xl16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3">
    <w:name w:val="xl163"/>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4">
    <w:name w:val="xl164"/>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65">
    <w:name w:val="xl165"/>
    <w:basedOn w:val="Normal"/>
    <w:rsid w:val="00C9150F"/>
    <w:pPr>
      <w:pBdr>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character" w:customStyle="1" w:styleId="BodyText22">
    <w:name w:val="Body Text2"/>
    <w:rsid w:val="00C9150F"/>
  </w:style>
  <w:style w:type="numbering" w:customStyle="1" w:styleId="NoList3">
    <w:name w:val="No List3"/>
    <w:next w:val="NoList"/>
    <w:uiPriority w:val="99"/>
    <w:semiHidden/>
    <w:unhideWhenUsed/>
    <w:rsid w:val="00C9150F"/>
  </w:style>
  <w:style w:type="paragraph" w:customStyle="1" w:styleId="Tc2">
    <w:name w:val="Túc 2"/>
    <w:basedOn w:val="Normal"/>
    <w:link w:val="Tc2Char"/>
    <w:qFormat/>
    <w:rsid w:val="00C9150F"/>
    <w:pPr>
      <w:jc w:val="left"/>
      <w:outlineLvl w:val="0"/>
    </w:pPr>
    <w:rPr>
      <w:rFonts w:eastAsia="Times New Roman"/>
      <w:b/>
      <w:sz w:val="28"/>
      <w:szCs w:val="24"/>
      <w:lang w:val="cs-CZ" w:eastAsia="en-AU"/>
    </w:rPr>
  </w:style>
  <w:style w:type="character" w:customStyle="1" w:styleId="Tc2Char">
    <w:name w:val="Túc 2 Char"/>
    <w:link w:val="Tc2"/>
    <w:rsid w:val="00C9150F"/>
    <w:rPr>
      <w:rFonts w:eastAsia="Times New Roman"/>
      <w:b/>
      <w:sz w:val="28"/>
      <w:szCs w:val="24"/>
      <w:lang w:val="cs-CZ" w:eastAsia="en-AU"/>
    </w:rPr>
  </w:style>
  <w:style w:type="table" w:customStyle="1" w:styleId="TableGrid2">
    <w:name w:val="Table Grid2"/>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9150F"/>
  </w:style>
  <w:style w:type="paragraph" w:customStyle="1" w:styleId="Bodytext310">
    <w:name w:val="Body text (3)1"/>
    <w:basedOn w:val="Normal"/>
    <w:rsid w:val="00C9150F"/>
    <w:pPr>
      <w:shd w:val="clear" w:color="auto" w:fill="FFFFFF"/>
      <w:spacing w:before="60" w:after="120" w:line="803" w:lineRule="exact"/>
      <w:ind w:hanging="520"/>
    </w:pPr>
    <w:rPr>
      <w:i/>
      <w:iCs/>
      <w:sz w:val="25"/>
      <w:szCs w:val="25"/>
    </w:rPr>
  </w:style>
  <w:style w:type="character" w:customStyle="1" w:styleId="Bodytext2165pt">
    <w:name w:val="Body text (2) + 16.5 pt"/>
    <w:aliases w:val="Spacing 0 pt85"/>
    <w:basedOn w:val="Bodytext20"/>
    <w:rsid w:val="00C9150F"/>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C9150F"/>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C9150F"/>
    <w:pPr>
      <w:shd w:val="clear" w:color="auto" w:fill="FFFFFF"/>
      <w:spacing w:before="60" w:after="360" w:line="240" w:lineRule="atLeast"/>
      <w:ind w:firstLine="0"/>
      <w:jc w:val="center"/>
      <w:outlineLvl w:val="3"/>
    </w:pPr>
    <w:rPr>
      <w:b/>
      <w:bCs/>
      <w:spacing w:val="3"/>
      <w:sz w:val="25"/>
      <w:szCs w:val="25"/>
    </w:rPr>
  </w:style>
  <w:style w:type="character" w:customStyle="1" w:styleId="Headerorfooter">
    <w:name w:val="Header or footer_"/>
    <w:basedOn w:val="DefaultParagraphFont"/>
    <w:link w:val="Headerorfooter0"/>
    <w:rsid w:val="00C9150F"/>
    <w:rPr>
      <w:spacing w:val="9"/>
      <w:sz w:val="25"/>
      <w:szCs w:val="25"/>
      <w:shd w:val="clear" w:color="auto" w:fill="FFFFFF"/>
    </w:rPr>
  </w:style>
  <w:style w:type="paragraph" w:customStyle="1" w:styleId="Headerorfooter0">
    <w:name w:val="Header or footer"/>
    <w:basedOn w:val="Normal"/>
    <w:link w:val="Headerorfooter"/>
    <w:rsid w:val="00C9150F"/>
    <w:pPr>
      <w:shd w:val="clear" w:color="auto" w:fill="FFFFFF"/>
      <w:spacing w:before="120" w:after="120" w:line="240" w:lineRule="atLeast"/>
      <w:ind w:firstLine="0"/>
      <w:jc w:val="right"/>
    </w:pPr>
    <w:rPr>
      <w:spacing w:val="9"/>
      <w:sz w:val="25"/>
      <w:szCs w:val="25"/>
    </w:rPr>
  </w:style>
  <w:style w:type="character" w:customStyle="1" w:styleId="Heading22">
    <w:name w:val="Heading #2 (2)_"/>
    <w:basedOn w:val="DefaultParagraphFont"/>
    <w:link w:val="Heading220"/>
    <w:rsid w:val="00C9150F"/>
    <w:rPr>
      <w:rFonts w:ascii="Impact" w:hAnsi="Impact" w:cs="Impact"/>
      <w:noProof/>
      <w:sz w:val="27"/>
      <w:szCs w:val="27"/>
      <w:shd w:val="clear" w:color="auto" w:fill="FFFFFF"/>
    </w:rPr>
  </w:style>
  <w:style w:type="paragraph" w:customStyle="1" w:styleId="Heading220">
    <w:name w:val="Heading #2 (2)"/>
    <w:basedOn w:val="Normal"/>
    <w:link w:val="Heading22"/>
    <w:rsid w:val="00C9150F"/>
    <w:pPr>
      <w:shd w:val="clear" w:color="auto" w:fill="FFFFFF"/>
      <w:spacing w:before="600" w:after="1380" w:line="240" w:lineRule="atLeast"/>
      <w:ind w:firstLine="0"/>
      <w:outlineLvl w:val="1"/>
    </w:pPr>
    <w:rPr>
      <w:rFonts w:ascii="Impact" w:hAnsi="Impact" w:cs="Impact"/>
      <w:noProof/>
      <w:sz w:val="27"/>
      <w:szCs w:val="27"/>
    </w:rPr>
  </w:style>
  <w:style w:type="character" w:customStyle="1" w:styleId="Heading22TimesNewRoman">
    <w:name w:val="Heading #2 (2) + Times New Roman"/>
    <w:basedOn w:val="Heading22"/>
    <w:rsid w:val="00C9150F"/>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C9150F"/>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C9150F"/>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C9150F"/>
    <w:rPr>
      <w:b/>
      <w:bCs/>
      <w:i/>
      <w:iCs/>
      <w:spacing w:val="1"/>
      <w:sz w:val="25"/>
      <w:szCs w:val="25"/>
      <w:shd w:val="clear" w:color="auto" w:fill="FFFFFF"/>
    </w:rPr>
  </w:style>
  <w:style w:type="paragraph" w:customStyle="1" w:styleId="Heading420">
    <w:name w:val="Heading #4 (2)"/>
    <w:basedOn w:val="Normal"/>
    <w:link w:val="Heading42"/>
    <w:rsid w:val="00C9150F"/>
    <w:pPr>
      <w:shd w:val="clear" w:color="auto" w:fill="FFFFFF"/>
      <w:spacing w:before="120" w:after="120" w:line="240" w:lineRule="atLeast"/>
      <w:ind w:firstLine="0"/>
      <w:outlineLvl w:val="3"/>
    </w:pPr>
    <w:rPr>
      <w:b/>
      <w:bCs/>
      <w:i/>
      <w:iCs/>
      <w:spacing w:val="1"/>
      <w:sz w:val="25"/>
      <w:szCs w:val="25"/>
    </w:rPr>
  </w:style>
  <w:style w:type="character" w:customStyle="1" w:styleId="Bodytext3Corbel">
    <w:name w:val="Body text (3) + Corbel"/>
    <w:aliases w:val="12 pt,Spacing 0 pt76,Scale 75%"/>
    <w:basedOn w:val="Bodytext30"/>
    <w:rsid w:val="00C9150F"/>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C9150F"/>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C9150F"/>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C9150F"/>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C9150F"/>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C9150F"/>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C9150F"/>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C9150F"/>
    <w:rPr>
      <w:rFonts w:ascii="Times New Roman" w:hAnsi="Times New Roman" w:cs="Times New Roman"/>
      <w:smallCaps/>
      <w:spacing w:val="1"/>
      <w:sz w:val="14"/>
      <w:szCs w:val="14"/>
      <w:shd w:val="clear" w:color="auto" w:fill="FFFFFF"/>
    </w:rPr>
  </w:style>
  <w:style w:type="character" w:customStyle="1" w:styleId="Heading23">
    <w:name w:val="Heading #2 (3)_"/>
    <w:basedOn w:val="DefaultParagraphFont"/>
    <w:link w:val="Heading230"/>
    <w:rsid w:val="00C9150F"/>
    <w:rPr>
      <w:rFonts w:ascii="Impact" w:hAnsi="Impact" w:cs="Impact"/>
      <w:noProof/>
      <w:shd w:val="clear" w:color="auto" w:fill="FFFFFF"/>
    </w:rPr>
  </w:style>
  <w:style w:type="paragraph" w:customStyle="1" w:styleId="Heading230">
    <w:name w:val="Heading #2 (3)"/>
    <w:basedOn w:val="Normal"/>
    <w:link w:val="Heading23"/>
    <w:rsid w:val="00C9150F"/>
    <w:pPr>
      <w:shd w:val="clear" w:color="auto" w:fill="FFFFFF"/>
      <w:spacing w:before="60" w:after="960" w:line="240" w:lineRule="atLeast"/>
      <w:ind w:firstLine="0"/>
      <w:outlineLvl w:val="1"/>
    </w:pPr>
    <w:rPr>
      <w:rFonts w:ascii="Impact" w:hAnsi="Impact" w:cs="Impact"/>
      <w:noProof/>
    </w:rPr>
  </w:style>
  <w:style w:type="character" w:customStyle="1" w:styleId="Heading23MicrosoftSansSerif">
    <w:name w:val="Heading #2 (3) + Microsoft Sans Serif"/>
    <w:aliases w:val="12.5 pt"/>
    <w:basedOn w:val="Heading23"/>
    <w:rsid w:val="00C9150F"/>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C9150F"/>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C9150F"/>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C9150F"/>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C9150F"/>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C9150F"/>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C9150F"/>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C9150F"/>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C9150F"/>
    <w:pPr>
      <w:shd w:val="clear" w:color="auto" w:fill="FFFFFF"/>
      <w:spacing w:before="120" w:after="120" w:line="240" w:lineRule="atLeast"/>
      <w:ind w:firstLine="0"/>
      <w:jc w:val="right"/>
    </w:pPr>
    <w:rPr>
      <w:rFonts w:ascii="Microsoft Sans Serif" w:hAnsi="Microsoft Sans Serif" w:cs="Microsoft Sans Serif"/>
      <w:i/>
      <w:iCs/>
      <w:spacing w:val="16"/>
      <w:sz w:val="21"/>
      <w:szCs w:val="21"/>
    </w:rPr>
  </w:style>
  <w:style w:type="character" w:customStyle="1" w:styleId="Bodytext11125pt">
    <w:name w:val="Body text (11) + 12.5 pt"/>
    <w:aliases w:val="Spacing 0 pt66"/>
    <w:basedOn w:val="Bodytext11"/>
    <w:rsid w:val="00C9150F"/>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C9150F"/>
    <w:pPr>
      <w:shd w:val="clear" w:color="auto" w:fill="FFFFFF"/>
      <w:spacing w:before="120" w:after="120" w:line="240" w:lineRule="atLeast"/>
      <w:ind w:firstLine="0"/>
    </w:pPr>
    <w:rPr>
      <w:b/>
      <w:bCs/>
      <w:spacing w:val="3"/>
      <w:sz w:val="25"/>
      <w:szCs w:val="25"/>
    </w:rPr>
  </w:style>
  <w:style w:type="character" w:customStyle="1" w:styleId="Heading53">
    <w:name w:val="Heading #5 (3)_"/>
    <w:basedOn w:val="DefaultParagraphFont"/>
    <w:link w:val="Heading530"/>
    <w:rsid w:val="00C9150F"/>
    <w:rPr>
      <w:b/>
      <w:bCs/>
      <w:spacing w:val="8"/>
      <w:shd w:val="clear" w:color="auto" w:fill="FFFFFF"/>
    </w:rPr>
  </w:style>
  <w:style w:type="paragraph" w:customStyle="1" w:styleId="Heading530">
    <w:name w:val="Heading #5 (3)"/>
    <w:basedOn w:val="Normal"/>
    <w:link w:val="Heading53"/>
    <w:rsid w:val="00C9150F"/>
    <w:pPr>
      <w:shd w:val="clear" w:color="auto" w:fill="FFFFFF"/>
      <w:spacing w:before="120" w:after="120" w:line="240" w:lineRule="atLeast"/>
      <w:ind w:firstLine="0"/>
      <w:outlineLvl w:val="4"/>
    </w:pPr>
    <w:rPr>
      <w:b/>
      <w:bCs/>
      <w:spacing w:val="8"/>
    </w:rPr>
  </w:style>
  <w:style w:type="character" w:customStyle="1" w:styleId="Bodytext7TimesNewRoman1">
    <w:name w:val="Body text (7) + Times New Roman1"/>
    <w:aliases w:val="5 pt"/>
    <w:basedOn w:val="Bodytext7"/>
    <w:rsid w:val="00C9150F"/>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C9150F"/>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C9150F"/>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C9150F"/>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C9150F"/>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0"/>
    <w:rsid w:val="00C9150F"/>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C9150F"/>
    <w:rPr>
      <w:rFonts w:ascii="Impact" w:hAnsi="Impact" w:cs="Impact"/>
      <w:spacing w:val="50"/>
      <w:sz w:val="18"/>
      <w:szCs w:val="18"/>
      <w:shd w:val="clear" w:color="auto" w:fill="FFFFFF"/>
    </w:rPr>
  </w:style>
  <w:style w:type="paragraph" w:customStyle="1" w:styleId="Heading240">
    <w:name w:val="Heading #2 (4)"/>
    <w:basedOn w:val="Normal"/>
    <w:link w:val="Heading24"/>
    <w:rsid w:val="00C9150F"/>
    <w:pPr>
      <w:shd w:val="clear" w:color="auto" w:fill="FFFFFF"/>
      <w:spacing w:before="120" w:after="120" w:line="439" w:lineRule="exact"/>
      <w:ind w:firstLine="540"/>
      <w:outlineLvl w:val="1"/>
    </w:pPr>
    <w:rPr>
      <w:rFonts w:ascii="Impact" w:hAnsi="Impact" w:cs="Impact"/>
      <w:spacing w:val="50"/>
      <w:sz w:val="18"/>
      <w:szCs w:val="18"/>
    </w:rPr>
  </w:style>
  <w:style w:type="character" w:customStyle="1" w:styleId="Heading24TimesNewRoman">
    <w:name w:val="Heading #2 (4) + Times New Roman"/>
    <w:aliases w:val="12.5 pt6,Spacing 0 pt62"/>
    <w:basedOn w:val="Heading24"/>
    <w:rsid w:val="00C9150F"/>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C9150F"/>
    <w:rPr>
      <w:rFonts w:ascii="Impact" w:hAnsi="Impact" w:cs="Impact"/>
      <w:spacing w:val="50"/>
      <w:sz w:val="18"/>
      <w:szCs w:val="18"/>
      <w:shd w:val="clear" w:color="auto" w:fill="FFFFFF"/>
    </w:rPr>
  </w:style>
  <w:style w:type="paragraph" w:customStyle="1" w:styleId="Heading330">
    <w:name w:val="Heading #3 (3)"/>
    <w:basedOn w:val="Normal"/>
    <w:link w:val="Heading33"/>
    <w:rsid w:val="00C9150F"/>
    <w:pPr>
      <w:shd w:val="clear" w:color="auto" w:fill="FFFFFF"/>
      <w:spacing w:before="120" w:after="360" w:line="439" w:lineRule="exact"/>
      <w:ind w:firstLine="540"/>
      <w:outlineLvl w:val="2"/>
    </w:pPr>
    <w:rPr>
      <w:rFonts w:ascii="Impact" w:hAnsi="Impact" w:cs="Impact"/>
      <w:spacing w:val="50"/>
      <w:sz w:val="18"/>
      <w:szCs w:val="18"/>
    </w:rPr>
  </w:style>
  <w:style w:type="character" w:customStyle="1" w:styleId="Heading33MicrosoftSansSerif">
    <w:name w:val="Heading #3 (3) + Microsoft Sans Serif"/>
    <w:aliases w:val="11 pt,Spacing 0 pt61"/>
    <w:basedOn w:val="Heading33"/>
    <w:rsid w:val="00C9150F"/>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C9150F"/>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C9150F"/>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C9150F"/>
    <w:pPr>
      <w:shd w:val="clear" w:color="auto" w:fill="FFFFFF"/>
      <w:spacing w:before="120" w:after="600" w:line="240" w:lineRule="atLeast"/>
      <w:ind w:firstLine="540"/>
      <w:outlineLvl w:val="2"/>
    </w:pPr>
    <w:rPr>
      <w:rFonts w:ascii="Book Antiqua" w:hAnsi="Book Antiqua" w:cs="Book Antiqua"/>
      <w:noProof/>
      <w:sz w:val="25"/>
      <w:szCs w:val="25"/>
    </w:rPr>
  </w:style>
  <w:style w:type="character" w:customStyle="1" w:styleId="Heading34MSReferenceSansSerif">
    <w:name w:val="Heading #3 (4) + MS Reference Sans Serif"/>
    <w:aliases w:val="11 pt3"/>
    <w:basedOn w:val="Heading34"/>
    <w:rsid w:val="00C9150F"/>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C9150F"/>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C9150F"/>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C9150F"/>
    <w:rPr>
      <w:rFonts w:ascii="Times New Roman" w:hAnsi="Times New Roman" w:cs="Times New Roman"/>
      <w:b/>
      <w:bCs/>
      <w:spacing w:val="-3"/>
      <w:sz w:val="24"/>
      <w:szCs w:val="24"/>
      <w:shd w:val="clear" w:color="auto" w:fill="FFFFFF"/>
    </w:rPr>
  </w:style>
  <w:style w:type="character" w:customStyle="1" w:styleId="Bodytext23">
    <w:name w:val="Body text (2)3"/>
    <w:basedOn w:val="Bodytext20"/>
    <w:rsid w:val="00C9150F"/>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C9150F"/>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C9150F"/>
    <w:rPr>
      <w:spacing w:val="6"/>
      <w:sz w:val="25"/>
      <w:szCs w:val="25"/>
      <w:shd w:val="clear" w:color="auto" w:fill="FFFFFF"/>
    </w:rPr>
  </w:style>
  <w:style w:type="character" w:customStyle="1" w:styleId="Bodytext2NotBold2">
    <w:name w:val="Body text (2) + Not Bold2"/>
    <w:aliases w:val="Spacing 0 pt56"/>
    <w:basedOn w:val="Bodytext20"/>
    <w:rsid w:val="00C9150F"/>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C9150F"/>
    <w:rPr>
      <w:rFonts w:ascii="Impact" w:hAnsi="Impact" w:cs="Impact"/>
      <w:noProof/>
      <w:sz w:val="27"/>
      <w:szCs w:val="27"/>
      <w:shd w:val="clear" w:color="auto" w:fill="FFFFFF"/>
    </w:rPr>
  </w:style>
  <w:style w:type="paragraph" w:customStyle="1" w:styleId="Heading540">
    <w:name w:val="Heading #5 (4)"/>
    <w:basedOn w:val="Normal"/>
    <w:link w:val="Heading54"/>
    <w:rsid w:val="00C9150F"/>
    <w:pPr>
      <w:shd w:val="clear" w:color="auto" w:fill="FFFFFF"/>
      <w:spacing w:before="180" w:after="2280" w:line="240" w:lineRule="atLeast"/>
      <w:ind w:firstLine="0"/>
      <w:jc w:val="center"/>
      <w:outlineLvl w:val="4"/>
    </w:pPr>
    <w:rPr>
      <w:rFonts w:ascii="Impact" w:hAnsi="Impact" w:cs="Impact"/>
      <w:noProof/>
      <w:sz w:val="27"/>
      <w:szCs w:val="27"/>
    </w:rPr>
  </w:style>
  <w:style w:type="character" w:customStyle="1" w:styleId="Heading54MicrosoftSansSerif">
    <w:name w:val="Heading #5 (4) + Microsoft Sans Serif"/>
    <w:aliases w:val="12.5 pt5"/>
    <w:basedOn w:val="Heading54"/>
    <w:rsid w:val="00C9150F"/>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C9150F"/>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C9150F"/>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C9150F"/>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C9150F"/>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C9150F"/>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C9150F"/>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C9150F"/>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C9150F"/>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C9150F"/>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C9150F"/>
    <w:rPr>
      <w:i/>
      <w:iCs/>
      <w:sz w:val="25"/>
      <w:szCs w:val="25"/>
      <w:shd w:val="clear" w:color="auto" w:fill="FFFFFF"/>
    </w:rPr>
  </w:style>
  <w:style w:type="paragraph" w:customStyle="1" w:styleId="Heading260">
    <w:name w:val="Heading #2 (6)"/>
    <w:basedOn w:val="Normal"/>
    <w:link w:val="Heading26"/>
    <w:rsid w:val="00C9150F"/>
    <w:pPr>
      <w:shd w:val="clear" w:color="auto" w:fill="FFFFFF"/>
      <w:spacing w:before="120" w:after="120" w:line="240" w:lineRule="atLeast"/>
      <w:ind w:firstLine="0"/>
      <w:outlineLvl w:val="1"/>
    </w:pPr>
    <w:rPr>
      <w:i/>
      <w:iCs/>
      <w:sz w:val="25"/>
      <w:szCs w:val="25"/>
    </w:rPr>
  </w:style>
  <w:style w:type="character" w:customStyle="1" w:styleId="Heading26NotItalic">
    <w:name w:val="Heading #2 (6) + Not Italic"/>
    <w:aliases w:val="Spacing 0 pt49"/>
    <w:basedOn w:val="Heading26"/>
    <w:rsid w:val="00C9150F"/>
    <w:rPr>
      <w:i/>
      <w:iCs/>
      <w:spacing w:val="2"/>
      <w:sz w:val="25"/>
      <w:szCs w:val="25"/>
      <w:shd w:val="clear" w:color="auto" w:fill="FFFFFF"/>
    </w:rPr>
  </w:style>
  <w:style w:type="character" w:customStyle="1" w:styleId="Heading269pt">
    <w:name w:val="Heading #2 (6) + 9 pt"/>
    <w:aliases w:val="Not Italic5,Spacing 0 pt48"/>
    <w:basedOn w:val="Heading26"/>
    <w:rsid w:val="00C9150F"/>
    <w:rPr>
      <w:i/>
      <w:iCs/>
      <w:spacing w:val="10"/>
      <w:sz w:val="18"/>
      <w:szCs w:val="18"/>
      <w:shd w:val="clear" w:color="auto" w:fill="FFFFFF"/>
    </w:rPr>
  </w:style>
  <w:style w:type="character" w:customStyle="1" w:styleId="Bodytext15Spacing0pt">
    <w:name w:val="Body text (15) + Spacing 0 pt"/>
    <w:basedOn w:val="Bodytext15"/>
    <w:rsid w:val="00C9150F"/>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C9150F"/>
    <w:rPr>
      <w:sz w:val="20"/>
      <w:szCs w:val="20"/>
      <w:shd w:val="clear" w:color="auto" w:fill="FFFFFF"/>
    </w:rPr>
  </w:style>
  <w:style w:type="paragraph" w:customStyle="1" w:styleId="Bodytext160">
    <w:name w:val="Body text (16)"/>
    <w:basedOn w:val="Normal"/>
    <w:link w:val="Bodytext16"/>
    <w:rsid w:val="00C9150F"/>
    <w:pPr>
      <w:shd w:val="clear" w:color="auto" w:fill="FFFFFF"/>
      <w:spacing w:before="120" w:after="120" w:line="240" w:lineRule="atLeast"/>
      <w:ind w:firstLine="0"/>
    </w:pPr>
    <w:rPr>
      <w:sz w:val="20"/>
      <w:szCs w:val="20"/>
    </w:rPr>
  </w:style>
  <w:style w:type="character" w:customStyle="1" w:styleId="BodytextSpacing4pt">
    <w:name w:val="Body text + Spacing 4 pt"/>
    <w:basedOn w:val="Bodytext0"/>
    <w:rsid w:val="00C9150F"/>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C9150F"/>
    <w:rPr>
      <w:b/>
      <w:bCs/>
      <w:i/>
      <w:iCs/>
      <w:spacing w:val="3"/>
      <w:shd w:val="clear" w:color="auto" w:fill="FFFFFF"/>
    </w:rPr>
  </w:style>
  <w:style w:type="paragraph" w:customStyle="1" w:styleId="Heading550">
    <w:name w:val="Heading #5 (5)"/>
    <w:basedOn w:val="Normal"/>
    <w:link w:val="Heading55"/>
    <w:rsid w:val="00C9150F"/>
    <w:pPr>
      <w:shd w:val="clear" w:color="auto" w:fill="FFFFFF"/>
      <w:spacing w:before="360" w:after="120" w:line="240" w:lineRule="atLeast"/>
      <w:ind w:firstLine="0"/>
      <w:outlineLvl w:val="4"/>
    </w:pPr>
    <w:rPr>
      <w:b/>
      <w:bCs/>
      <w:i/>
      <w:iCs/>
      <w:spacing w:val="3"/>
    </w:rPr>
  </w:style>
  <w:style w:type="character" w:customStyle="1" w:styleId="Heading5512pt">
    <w:name w:val="Heading #5 (5) + 12 pt"/>
    <w:aliases w:val="Not Bold4,Not Italic4,Spacing 0 pt46"/>
    <w:basedOn w:val="Heading55"/>
    <w:rsid w:val="00C9150F"/>
    <w:rPr>
      <w:b/>
      <w:bCs/>
      <w:i/>
      <w:iCs/>
      <w:spacing w:val="6"/>
      <w:sz w:val="24"/>
      <w:szCs w:val="24"/>
      <w:shd w:val="clear" w:color="auto" w:fill="FFFFFF"/>
    </w:rPr>
  </w:style>
  <w:style w:type="character" w:customStyle="1" w:styleId="Heading56">
    <w:name w:val="Heading #5 (6)_"/>
    <w:basedOn w:val="DefaultParagraphFont"/>
    <w:link w:val="Heading560"/>
    <w:rsid w:val="00C9150F"/>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C9150F"/>
    <w:pPr>
      <w:shd w:val="clear" w:color="auto" w:fill="FFFFFF"/>
      <w:spacing w:before="120" w:after="120" w:line="320" w:lineRule="exact"/>
      <w:ind w:firstLine="520"/>
      <w:outlineLvl w:val="4"/>
    </w:pPr>
    <w:rPr>
      <w:rFonts w:ascii="Verdana" w:hAnsi="Verdana" w:cs="Verdana"/>
      <w:b/>
      <w:bCs/>
      <w:spacing w:val="36"/>
      <w:sz w:val="14"/>
      <w:szCs w:val="14"/>
    </w:rPr>
  </w:style>
  <w:style w:type="character" w:customStyle="1" w:styleId="Heading56MicrosoftSansSerif">
    <w:name w:val="Heading #5 (6) + Microsoft Sans Serif"/>
    <w:aliases w:val="11 pt2,Not Bold3,Spacing 0 pt45"/>
    <w:basedOn w:val="Heading56"/>
    <w:rsid w:val="00C9150F"/>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C9150F"/>
    <w:rPr>
      <w:rFonts w:ascii="Arial Narrow" w:hAnsi="Arial Narrow" w:cs="Arial Narrow"/>
      <w:spacing w:val="19"/>
      <w:sz w:val="28"/>
      <w:szCs w:val="28"/>
      <w:shd w:val="clear" w:color="auto" w:fill="FFFFFF"/>
    </w:rPr>
  </w:style>
  <w:style w:type="paragraph" w:customStyle="1" w:styleId="Bodytext170">
    <w:name w:val="Body text (17)"/>
    <w:basedOn w:val="Normal"/>
    <w:link w:val="Bodytext17"/>
    <w:rsid w:val="00C9150F"/>
    <w:pPr>
      <w:shd w:val="clear" w:color="auto" w:fill="FFFFFF"/>
      <w:spacing w:before="120" w:after="300" w:line="320" w:lineRule="exact"/>
      <w:ind w:firstLine="520"/>
    </w:pPr>
    <w:rPr>
      <w:rFonts w:ascii="Arial Narrow" w:hAnsi="Arial Narrow" w:cs="Arial Narrow"/>
      <w:spacing w:val="19"/>
      <w:sz w:val="28"/>
      <w:szCs w:val="28"/>
    </w:rPr>
  </w:style>
  <w:style w:type="character" w:customStyle="1" w:styleId="Bodytext17MicrosoftSansSerif">
    <w:name w:val="Body text (17) + Microsoft Sans Serif"/>
    <w:aliases w:val="12.5 pt4,Spacing 0 pt44"/>
    <w:basedOn w:val="Bodytext17"/>
    <w:rsid w:val="00C9150F"/>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C9150F"/>
    <w:rPr>
      <w:rFonts w:ascii="Impact" w:hAnsi="Impact" w:cs="Impact"/>
      <w:noProof/>
      <w:sz w:val="27"/>
      <w:szCs w:val="27"/>
      <w:shd w:val="clear" w:color="auto" w:fill="FFFFFF"/>
    </w:rPr>
  </w:style>
  <w:style w:type="paragraph" w:customStyle="1" w:styleId="Bodytext180">
    <w:name w:val="Body text (18)"/>
    <w:basedOn w:val="Normal"/>
    <w:link w:val="Bodytext18"/>
    <w:rsid w:val="00C9150F"/>
    <w:pPr>
      <w:shd w:val="clear" w:color="auto" w:fill="FFFFFF"/>
      <w:spacing w:before="120" w:after="120" w:line="240" w:lineRule="atLeast"/>
      <w:ind w:firstLine="0"/>
      <w:jc w:val="center"/>
    </w:pPr>
    <w:rPr>
      <w:rFonts w:ascii="Impact" w:hAnsi="Impact" w:cs="Impact"/>
      <w:noProof/>
      <w:sz w:val="27"/>
      <w:szCs w:val="27"/>
    </w:rPr>
  </w:style>
  <w:style w:type="character" w:customStyle="1" w:styleId="Bodytext18TimesNewRoman">
    <w:name w:val="Body text (18) + Times New Roman"/>
    <w:aliases w:val="12.5 pt3"/>
    <w:basedOn w:val="Bodytext18"/>
    <w:rsid w:val="00C9150F"/>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C9150F"/>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C9150F"/>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C9150F"/>
    <w:rPr>
      <w:rFonts w:ascii="Impact" w:hAnsi="Impact" w:cs="Impact"/>
      <w:noProof/>
      <w:sz w:val="27"/>
      <w:szCs w:val="27"/>
      <w:shd w:val="clear" w:color="auto" w:fill="FFFFFF"/>
    </w:rPr>
  </w:style>
  <w:style w:type="paragraph" w:customStyle="1" w:styleId="Heading430">
    <w:name w:val="Heading #4 (3)"/>
    <w:basedOn w:val="Normal"/>
    <w:link w:val="Heading43"/>
    <w:rsid w:val="00C9150F"/>
    <w:pPr>
      <w:shd w:val="clear" w:color="auto" w:fill="FFFFFF"/>
      <w:spacing w:before="360" w:after="360" w:line="240" w:lineRule="atLeast"/>
      <w:ind w:firstLine="0"/>
      <w:jc w:val="center"/>
      <w:outlineLvl w:val="3"/>
    </w:pPr>
    <w:rPr>
      <w:rFonts w:ascii="Impact" w:hAnsi="Impact" w:cs="Impact"/>
      <w:noProof/>
      <w:sz w:val="27"/>
      <w:szCs w:val="27"/>
    </w:rPr>
  </w:style>
  <w:style w:type="character" w:customStyle="1" w:styleId="Heading43Tahoma">
    <w:name w:val="Heading #4 (3) + Tahoma"/>
    <w:aliases w:val="13 pt3"/>
    <w:basedOn w:val="Heading43"/>
    <w:rsid w:val="00C9150F"/>
    <w:rPr>
      <w:rFonts w:ascii="Tahoma" w:hAnsi="Tahoma" w:cs="Tahoma"/>
      <w:noProof/>
      <w:sz w:val="26"/>
      <w:szCs w:val="26"/>
      <w:shd w:val="clear" w:color="auto" w:fill="FFFFFF"/>
    </w:rPr>
  </w:style>
  <w:style w:type="character" w:customStyle="1" w:styleId="Heading12">
    <w:name w:val="Heading #1 (2)_"/>
    <w:basedOn w:val="DefaultParagraphFont"/>
    <w:link w:val="Heading120"/>
    <w:rsid w:val="00C9150F"/>
    <w:rPr>
      <w:rFonts w:ascii="Verdana" w:hAnsi="Verdana" w:cs="Verdana"/>
      <w:spacing w:val="-8"/>
      <w:sz w:val="20"/>
      <w:szCs w:val="20"/>
      <w:shd w:val="clear" w:color="auto" w:fill="FFFFFF"/>
    </w:rPr>
  </w:style>
  <w:style w:type="paragraph" w:customStyle="1" w:styleId="Heading120">
    <w:name w:val="Heading #1 (2)"/>
    <w:basedOn w:val="Normal"/>
    <w:link w:val="Heading12"/>
    <w:rsid w:val="00C9150F"/>
    <w:pPr>
      <w:shd w:val="clear" w:color="auto" w:fill="FFFFFF"/>
      <w:spacing w:before="60" w:after="180" w:line="240" w:lineRule="atLeast"/>
      <w:ind w:firstLine="500"/>
      <w:outlineLvl w:val="0"/>
    </w:pPr>
    <w:rPr>
      <w:rFonts w:ascii="Verdana" w:hAnsi="Verdana" w:cs="Verdana"/>
      <w:spacing w:val="-8"/>
      <w:sz w:val="20"/>
      <w:szCs w:val="20"/>
    </w:rPr>
  </w:style>
  <w:style w:type="character" w:customStyle="1" w:styleId="Heading12TimesNewRoman">
    <w:name w:val="Heading #1 (2) + Times New Roman"/>
    <w:aliases w:val="12.5 pt2,Spacing 0 pt40"/>
    <w:basedOn w:val="Heading12"/>
    <w:rsid w:val="00C9150F"/>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C9150F"/>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C9150F"/>
    <w:pPr>
      <w:shd w:val="clear" w:color="auto" w:fill="FFFFFF"/>
      <w:spacing w:before="180" w:after="600" w:line="240" w:lineRule="atLeast"/>
      <w:ind w:firstLine="500"/>
    </w:pPr>
    <w:rPr>
      <w:rFonts w:ascii="Verdana" w:hAnsi="Verdana" w:cs="Verdana"/>
      <w:b/>
      <w:bCs/>
      <w:spacing w:val="9"/>
      <w:sz w:val="15"/>
      <w:szCs w:val="15"/>
    </w:rPr>
  </w:style>
  <w:style w:type="character" w:customStyle="1" w:styleId="Bodytext1995pt">
    <w:name w:val="Body text (19) + 9.5 pt"/>
    <w:aliases w:val="Not Bold2,Spacing 0 pt39"/>
    <w:basedOn w:val="Bodytext19"/>
    <w:rsid w:val="00C9150F"/>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C9150F"/>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C9150F"/>
    <w:rPr>
      <w:rFonts w:ascii="Arial Narrow" w:hAnsi="Arial Narrow" w:cs="Arial Narrow"/>
      <w:sz w:val="8"/>
      <w:szCs w:val="8"/>
      <w:shd w:val="clear" w:color="auto" w:fill="FFFFFF"/>
    </w:rPr>
  </w:style>
  <w:style w:type="paragraph" w:customStyle="1" w:styleId="Bodytext201">
    <w:name w:val="Body text (20)1"/>
    <w:basedOn w:val="Normal"/>
    <w:link w:val="Bodytext200"/>
    <w:rsid w:val="00C9150F"/>
    <w:pPr>
      <w:shd w:val="clear" w:color="auto" w:fill="FFFFFF"/>
      <w:spacing w:before="60" w:after="60" w:line="240" w:lineRule="atLeast"/>
      <w:ind w:firstLine="0"/>
    </w:pPr>
    <w:rPr>
      <w:rFonts w:ascii="Arial Narrow" w:hAnsi="Arial Narrow" w:cs="Arial Narrow"/>
      <w:sz w:val="8"/>
      <w:szCs w:val="8"/>
    </w:rPr>
  </w:style>
  <w:style w:type="character" w:customStyle="1" w:styleId="Bodytext202">
    <w:name w:val="Body text (20)"/>
    <w:basedOn w:val="Bodytext200"/>
    <w:rsid w:val="00C9150F"/>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C9150F"/>
    <w:rPr>
      <w:b/>
      <w:bCs/>
      <w:spacing w:val="4"/>
      <w:shd w:val="clear" w:color="auto" w:fill="FFFFFF"/>
    </w:rPr>
  </w:style>
  <w:style w:type="paragraph" w:customStyle="1" w:styleId="Bodytext212">
    <w:name w:val="Body text (21)"/>
    <w:basedOn w:val="Normal"/>
    <w:link w:val="Bodytext211"/>
    <w:rsid w:val="00C9150F"/>
    <w:pPr>
      <w:shd w:val="clear" w:color="auto" w:fill="FFFFFF"/>
      <w:spacing w:before="120" w:after="120" w:line="320" w:lineRule="exact"/>
      <w:ind w:firstLine="0"/>
      <w:jc w:val="center"/>
    </w:pPr>
    <w:rPr>
      <w:b/>
      <w:bCs/>
      <w:spacing w:val="4"/>
    </w:rPr>
  </w:style>
  <w:style w:type="character" w:customStyle="1" w:styleId="Heading44">
    <w:name w:val="Heading #4 (4)_"/>
    <w:basedOn w:val="DefaultParagraphFont"/>
    <w:link w:val="Heading440"/>
    <w:rsid w:val="00C9150F"/>
    <w:rPr>
      <w:rFonts w:ascii="Impact" w:hAnsi="Impact" w:cs="Impact"/>
      <w:spacing w:val="54"/>
      <w:sz w:val="17"/>
      <w:szCs w:val="17"/>
      <w:shd w:val="clear" w:color="auto" w:fill="FFFFFF"/>
    </w:rPr>
  </w:style>
  <w:style w:type="paragraph" w:customStyle="1" w:styleId="Heading440">
    <w:name w:val="Heading #4 (4)"/>
    <w:basedOn w:val="Normal"/>
    <w:link w:val="Heading44"/>
    <w:rsid w:val="00C9150F"/>
    <w:pPr>
      <w:shd w:val="clear" w:color="auto" w:fill="FFFFFF"/>
      <w:spacing w:before="120" w:after="180" w:line="240" w:lineRule="atLeast"/>
      <w:ind w:firstLine="520"/>
      <w:outlineLvl w:val="3"/>
    </w:pPr>
    <w:rPr>
      <w:rFonts w:ascii="Impact" w:hAnsi="Impact" w:cs="Impact"/>
      <w:spacing w:val="54"/>
      <w:sz w:val="17"/>
      <w:szCs w:val="17"/>
    </w:rPr>
  </w:style>
  <w:style w:type="character" w:customStyle="1" w:styleId="Heading44TimesNewRoman">
    <w:name w:val="Heading #4 (4) + Times New Roman"/>
    <w:aliases w:val="12 pt2,Spacing 0 pt37"/>
    <w:basedOn w:val="Heading44"/>
    <w:rsid w:val="00C9150F"/>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C9150F"/>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C9150F"/>
    <w:pPr>
      <w:shd w:val="clear" w:color="auto" w:fill="FFFFFF"/>
      <w:spacing w:before="180" w:after="540" w:line="240" w:lineRule="atLeast"/>
      <w:ind w:firstLine="520"/>
      <w:outlineLvl w:val="4"/>
    </w:pPr>
    <w:rPr>
      <w:rFonts w:ascii="Microsoft Sans Serif" w:hAnsi="Microsoft Sans Serif" w:cs="Microsoft Sans Serif"/>
      <w:spacing w:val="11"/>
    </w:rPr>
  </w:style>
  <w:style w:type="character" w:customStyle="1" w:styleId="Heading5712pt">
    <w:name w:val="Heading #5 (7) + 12 pt"/>
    <w:aliases w:val="Spacing 0 pt36"/>
    <w:basedOn w:val="Heading57"/>
    <w:rsid w:val="00C9150F"/>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C9150F"/>
    <w:rPr>
      <w:rFonts w:ascii="Impact" w:hAnsi="Impact" w:cs="Impact"/>
      <w:noProof/>
      <w:sz w:val="27"/>
      <w:szCs w:val="27"/>
      <w:shd w:val="clear" w:color="auto" w:fill="FFFFFF"/>
    </w:rPr>
  </w:style>
  <w:style w:type="paragraph" w:customStyle="1" w:styleId="Heading580">
    <w:name w:val="Heading #5 (8)"/>
    <w:basedOn w:val="Normal"/>
    <w:link w:val="Heading58"/>
    <w:rsid w:val="00C9150F"/>
    <w:pPr>
      <w:shd w:val="clear" w:color="auto" w:fill="FFFFFF"/>
      <w:spacing w:before="600" w:after="120" w:line="240" w:lineRule="atLeast"/>
      <w:ind w:firstLine="0"/>
      <w:outlineLvl w:val="4"/>
    </w:pPr>
    <w:rPr>
      <w:rFonts w:ascii="Impact" w:hAnsi="Impact" w:cs="Impact"/>
      <w:noProof/>
      <w:sz w:val="27"/>
      <w:szCs w:val="27"/>
    </w:rPr>
  </w:style>
  <w:style w:type="character" w:customStyle="1" w:styleId="Heading58ArialNarrow">
    <w:name w:val="Heading #5 (8) + Arial Narrow"/>
    <w:aliases w:val="13 pt2"/>
    <w:basedOn w:val="Heading58"/>
    <w:rsid w:val="00C9150F"/>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C9150F"/>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C9150F"/>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C9150F"/>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C9150F"/>
    <w:rPr>
      <w:b/>
      <w:bCs/>
      <w:spacing w:val="1"/>
      <w:sz w:val="25"/>
      <w:szCs w:val="25"/>
      <w:shd w:val="clear" w:color="auto" w:fill="FFFFFF"/>
    </w:rPr>
  </w:style>
  <w:style w:type="paragraph" w:customStyle="1" w:styleId="Bodytext2210">
    <w:name w:val="Body text (22)1"/>
    <w:basedOn w:val="Normal"/>
    <w:link w:val="Bodytext221"/>
    <w:rsid w:val="00C9150F"/>
    <w:pPr>
      <w:shd w:val="clear" w:color="auto" w:fill="FFFFFF"/>
      <w:spacing w:before="120" w:after="120" w:line="306" w:lineRule="exact"/>
      <w:ind w:firstLine="0"/>
      <w:jc w:val="center"/>
    </w:pPr>
    <w:rPr>
      <w:b/>
      <w:bCs/>
      <w:spacing w:val="1"/>
      <w:sz w:val="25"/>
      <w:szCs w:val="25"/>
    </w:rPr>
  </w:style>
  <w:style w:type="character" w:customStyle="1" w:styleId="Bodytext230">
    <w:name w:val="Body text (23)_"/>
    <w:basedOn w:val="DefaultParagraphFont"/>
    <w:link w:val="Bodytext231"/>
    <w:rsid w:val="00C9150F"/>
    <w:rPr>
      <w:spacing w:val="47"/>
      <w:sz w:val="8"/>
      <w:szCs w:val="8"/>
      <w:shd w:val="clear" w:color="auto" w:fill="FFFFFF"/>
    </w:rPr>
  </w:style>
  <w:style w:type="paragraph" w:customStyle="1" w:styleId="Bodytext231">
    <w:name w:val="Body text (23)"/>
    <w:basedOn w:val="Normal"/>
    <w:link w:val="Bodytext230"/>
    <w:rsid w:val="00C9150F"/>
    <w:pPr>
      <w:shd w:val="clear" w:color="auto" w:fill="FFFFFF"/>
      <w:spacing w:before="120" w:after="60" w:line="240" w:lineRule="atLeast"/>
      <w:ind w:firstLine="0"/>
    </w:pPr>
    <w:rPr>
      <w:spacing w:val="47"/>
      <w:sz w:val="8"/>
      <w:szCs w:val="8"/>
    </w:rPr>
  </w:style>
  <w:style w:type="character" w:customStyle="1" w:styleId="Heading80">
    <w:name w:val="Heading #8_"/>
    <w:basedOn w:val="DefaultParagraphFont"/>
    <w:link w:val="Heading81"/>
    <w:rsid w:val="00C9150F"/>
    <w:rPr>
      <w:b/>
      <w:bCs/>
      <w:spacing w:val="3"/>
      <w:sz w:val="25"/>
      <w:szCs w:val="25"/>
      <w:shd w:val="clear" w:color="auto" w:fill="FFFFFF"/>
    </w:rPr>
  </w:style>
  <w:style w:type="paragraph" w:customStyle="1" w:styleId="Heading81">
    <w:name w:val="Heading #8"/>
    <w:basedOn w:val="Normal"/>
    <w:link w:val="Heading80"/>
    <w:rsid w:val="00C9150F"/>
    <w:pPr>
      <w:shd w:val="clear" w:color="auto" w:fill="FFFFFF"/>
      <w:spacing w:before="120" w:after="120" w:line="317" w:lineRule="exact"/>
      <w:ind w:firstLine="0"/>
      <w:outlineLvl w:val="7"/>
    </w:pPr>
    <w:rPr>
      <w:b/>
      <w:bCs/>
      <w:spacing w:val="3"/>
      <w:sz w:val="25"/>
      <w:szCs w:val="25"/>
    </w:rPr>
  </w:style>
  <w:style w:type="character" w:customStyle="1" w:styleId="Bodytext24">
    <w:name w:val="Body text (24)_"/>
    <w:basedOn w:val="DefaultParagraphFont"/>
    <w:link w:val="Bodytext240"/>
    <w:rsid w:val="00C9150F"/>
    <w:rPr>
      <w:spacing w:val="-4"/>
      <w:sz w:val="19"/>
      <w:szCs w:val="19"/>
      <w:shd w:val="clear" w:color="auto" w:fill="FFFFFF"/>
    </w:rPr>
  </w:style>
  <w:style w:type="paragraph" w:customStyle="1" w:styleId="Bodytext240">
    <w:name w:val="Body text (24)"/>
    <w:basedOn w:val="Normal"/>
    <w:link w:val="Bodytext24"/>
    <w:rsid w:val="00C9150F"/>
    <w:pPr>
      <w:shd w:val="clear" w:color="auto" w:fill="FFFFFF"/>
      <w:spacing w:before="120" w:after="120" w:line="292" w:lineRule="exact"/>
      <w:ind w:firstLine="0"/>
    </w:pPr>
    <w:rPr>
      <w:spacing w:val="-4"/>
      <w:sz w:val="19"/>
      <w:szCs w:val="19"/>
    </w:rPr>
  </w:style>
  <w:style w:type="character" w:customStyle="1" w:styleId="Bodytext22Spacing0pt">
    <w:name w:val="Body text (22) + Spacing 0 pt"/>
    <w:basedOn w:val="Bodytext221"/>
    <w:rsid w:val="00C9150F"/>
    <w:rPr>
      <w:b/>
      <w:bCs/>
      <w:spacing w:val="3"/>
      <w:sz w:val="25"/>
      <w:szCs w:val="25"/>
      <w:shd w:val="clear" w:color="auto" w:fill="FFFFFF"/>
    </w:rPr>
  </w:style>
  <w:style w:type="character" w:customStyle="1" w:styleId="Bodytext25">
    <w:name w:val="Body text (25)_"/>
    <w:basedOn w:val="DefaultParagraphFont"/>
    <w:link w:val="Bodytext250"/>
    <w:rsid w:val="00C9150F"/>
    <w:rPr>
      <w:rFonts w:ascii="Verdana" w:hAnsi="Verdana" w:cs="Verdana"/>
      <w:sz w:val="20"/>
      <w:szCs w:val="20"/>
      <w:shd w:val="clear" w:color="auto" w:fill="FFFFFF"/>
    </w:rPr>
  </w:style>
  <w:style w:type="paragraph" w:customStyle="1" w:styleId="Bodytext250">
    <w:name w:val="Body text (25)"/>
    <w:basedOn w:val="Normal"/>
    <w:link w:val="Bodytext25"/>
    <w:rsid w:val="00C9150F"/>
    <w:pPr>
      <w:shd w:val="clear" w:color="auto" w:fill="FFFFFF"/>
      <w:spacing w:before="120" w:after="120" w:line="240" w:lineRule="atLeast"/>
      <w:ind w:firstLine="0"/>
    </w:pPr>
    <w:rPr>
      <w:rFonts w:ascii="Verdana" w:hAnsi="Verdana" w:cs="Verdana"/>
      <w:sz w:val="20"/>
      <w:szCs w:val="20"/>
    </w:rPr>
  </w:style>
  <w:style w:type="character" w:customStyle="1" w:styleId="Bodytext26">
    <w:name w:val="Body text (26)_"/>
    <w:basedOn w:val="DefaultParagraphFont"/>
    <w:link w:val="Bodytext260"/>
    <w:rsid w:val="00C9150F"/>
    <w:rPr>
      <w:rFonts w:ascii="Impact" w:hAnsi="Impact" w:cs="Impact"/>
      <w:noProof/>
      <w:sz w:val="27"/>
      <w:szCs w:val="27"/>
      <w:shd w:val="clear" w:color="auto" w:fill="FFFFFF"/>
    </w:rPr>
  </w:style>
  <w:style w:type="paragraph" w:customStyle="1" w:styleId="Bodytext260">
    <w:name w:val="Body text (26)"/>
    <w:basedOn w:val="Normal"/>
    <w:link w:val="Bodytext26"/>
    <w:rsid w:val="00C9150F"/>
    <w:pPr>
      <w:shd w:val="clear" w:color="auto" w:fill="FFFFFF"/>
      <w:spacing w:before="360" w:after="360" w:line="240" w:lineRule="atLeast"/>
      <w:ind w:firstLine="0"/>
      <w:jc w:val="center"/>
    </w:pPr>
    <w:rPr>
      <w:rFonts w:ascii="Impact" w:hAnsi="Impact" w:cs="Impact"/>
      <w:noProof/>
      <w:sz w:val="27"/>
      <w:szCs w:val="27"/>
    </w:rPr>
  </w:style>
  <w:style w:type="character" w:customStyle="1" w:styleId="Bodytext26Tahoma">
    <w:name w:val="Body text (26) + Tahoma"/>
    <w:aliases w:val="12.5 pt1"/>
    <w:basedOn w:val="Bodytext26"/>
    <w:rsid w:val="00C9150F"/>
    <w:rPr>
      <w:rFonts w:ascii="Tahoma" w:hAnsi="Tahoma" w:cs="Tahoma"/>
      <w:noProof/>
      <w:sz w:val="25"/>
      <w:szCs w:val="25"/>
      <w:shd w:val="clear" w:color="auto" w:fill="FFFFFF"/>
    </w:rPr>
  </w:style>
  <w:style w:type="character" w:customStyle="1" w:styleId="Heading27">
    <w:name w:val="Heading #2 (7)_"/>
    <w:basedOn w:val="DefaultParagraphFont"/>
    <w:link w:val="Heading270"/>
    <w:rsid w:val="00C9150F"/>
    <w:rPr>
      <w:i/>
      <w:iCs/>
      <w:spacing w:val="7"/>
      <w:shd w:val="clear" w:color="auto" w:fill="FFFFFF"/>
    </w:rPr>
  </w:style>
  <w:style w:type="paragraph" w:customStyle="1" w:styleId="Heading270">
    <w:name w:val="Heading #2 (7)"/>
    <w:basedOn w:val="Normal"/>
    <w:link w:val="Heading27"/>
    <w:rsid w:val="00C9150F"/>
    <w:pPr>
      <w:shd w:val="clear" w:color="auto" w:fill="FFFFFF"/>
      <w:spacing w:before="120" w:after="120" w:line="378" w:lineRule="exact"/>
      <w:ind w:firstLine="0"/>
      <w:outlineLvl w:val="1"/>
    </w:pPr>
    <w:rPr>
      <w:i/>
      <w:iCs/>
      <w:spacing w:val="7"/>
    </w:rPr>
  </w:style>
  <w:style w:type="character" w:customStyle="1" w:styleId="Heading59">
    <w:name w:val="Heading #5 (9)_"/>
    <w:basedOn w:val="DefaultParagraphFont"/>
    <w:link w:val="Heading590"/>
    <w:rsid w:val="00C9150F"/>
    <w:rPr>
      <w:rFonts w:ascii="Impact" w:hAnsi="Impact" w:cs="Impact"/>
      <w:spacing w:val="33"/>
      <w:sz w:val="17"/>
      <w:szCs w:val="17"/>
      <w:shd w:val="clear" w:color="auto" w:fill="FFFFFF"/>
    </w:rPr>
  </w:style>
  <w:style w:type="paragraph" w:customStyle="1" w:styleId="Heading590">
    <w:name w:val="Heading #5 (9)"/>
    <w:basedOn w:val="Normal"/>
    <w:link w:val="Heading59"/>
    <w:rsid w:val="00C9150F"/>
    <w:pPr>
      <w:shd w:val="clear" w:color="auto" w:fill="FFFFFF"/>
      <w:spacing w:before="120" w:after="180" w:line="240" w:lineRule="atLeast"/>
      <w:ind w:firstLine="540"/>
      <w:outlineLvl w:val="4"/>
    </w:pPr>
    <w:rPr>
      <w:rFonts w:ascii="Impact" w:hAnsi="Impact" w:cs="Impact"/>
      <w:spacing w:val="33"/>
      <w:sz w:val="17"/>
      <w:szCs w:val="17"/>
    </w:rPr>
  </w:style>
  <w:style w:type="character" w:customStyle="1" w:styleId="Heading510">
    <w:name w:val="Heading #5 (10)_"/>
    <w:basedOn w:val="DefaultParagraphFont"/>
    <w:link w:val="Heading5100"/>
    <w:rsid w:val="00C9150F"/>
    <w:rPr>
      <w:rFonts w:ascii="Impact" w:hAnsi="Impact" w:cs="Impact"/>
      <w:noProof/>
      <w:sz w:val="27"/>
      <w:szCs w:val="27"/>
      <w:shd w:val="clear" w:color="auto" w:fill="FFFFFF"/>
    </w:rPr>
  </w:style>
  <w:style w:type="paragraph" w:customStyle="1" w:styleId="Heading5100">
    <w:name w:val="Heading #5 (10)"/>
    <w:basedOn w:val="Normal"/>
    <w:link w:val="Heading510"/>
    <w:rsid w:val="00C9150F"/>
    <w:pPr>
      <w:shd w:val="clear" w:color="auto" w:fill="FFFFFF"/>
      <w:spacing w:before="540" w:after="1260" w:line="240" w:lineRule="atLeast"/>
      <w:ind w:firstLine="0"/>
      <w:jc w:val="center"/>
      <w:outlineLvl w:val="4"/>
    </w:pPr>
    <w:rPr>
      <w:rFonts w:ascii="Impact" w:hAnsi="Impact" w:cs="Impact"/>
      <w:noProof/>
      <w:sz w:val="27"/>
      <w:szCs w:val="27"/>
    </w:rPr>
  </w:style>
  <w:style w:type="character" w:customStyle="1" w:styleId="Heading510MicrosoftSansSerif">
    <w:name w:val="Heading #5 (10) + Microsoft Sans Serif"/>
    <w:aliases w:val="13 pt1"/>
    <w:basedOn w:val="Heading510"/>
    <w:rsid w:val="00C9150F"/>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C9150F"/>
    <w:rPr>
      <w:i/>
      <w:iCs/>
      <w:sz w:val="10"/>
      <w:szCs w:val="10"/>
      <w:shd w:val="clear" w:color="auto" w:fill="FFFFFF"/>
    </w:rPr>
  </w:style>
  <w:style w:type="paragraph" w:customStyle="1" w:styleId="Bodytext270">
    <w:name w:val="Body text (27)"/>
    <w:basedOn w:val="Normal"/>
    <w:link w:val="Bodytext27"/>
    <w:rsid w:val="00C9150F"/>
    <w:pPr>
      <w:shd w:val="clear" w:color="auto" w:fill="FFFFFF"/>
      <w:spacing w:before="120" w:after="120" w:line="240" w:lineRule="atLeast"/>
      <w:ind w:firstLine="0"/>
    </w:pPr>
    <w:rPr>
      <w:i/>
      <w:iCs/>
      <w:sz w:val="10"/>
      <w:szCs w:val="10"/>
    </w:rPr>
  </w:style>
  <w:style w:type="character" w:customStyle="1" w:styleId="Bodytext5Spacing0pt">
    <w:name w:val="Body text (5) + Spacing 0 pt"/>
    <w:basedOn w:val="Bodytext5"/>
    <w:rsid w:val="00C9150F"/>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C9150F"/>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C9150F"/>
    <w:rPr>
      <w:rFonts w:ascii="Impact" w:hAnsi="Impact" w:cs="Impact"/>
      <w:noProof/>
      <w:sz w:val="27"/>
      <w:szCs w:val="27"/>
      <w:shd w:val="clear" w:color="auto" w:fill="FFFFFF"/>
    </w:rPr>
  </w:style>
  <w:style w:type="paragraph" w:customStyle="1" w:styleId="Heading350">
    <w:name w:val="Heading #3 (5)"/>
    <w:basedOn w:val="Normal"/>
    <w:link w:val="Heading35"/>
    <w:rsid w:val="00C9150F"/>
    <w:pPr>
      <w:shd w:val="clear" w:color="auto" w:fill="FFFFFF"/>
      <w:spacing w:before="120" w:after="120" w:line="371" w:lineRule="exact"/>
      <w:ind w:firstLine="0"/>
      <w:outlineLvl w:val="2"/>
    </w:pPr>
    <w:rPr>
      <w:rFonts w:ascii="Impact" w:hAnsi="Impact" w:cs="Impact"/>
      <w:noProof/>
      <w:sz w:val="27"/>
      <w:szCs w:val="27"/>
    </w:rPr>
  </w:style>
  <w:style w:type="character" w:customStyle="1" w:styleId="Bodytext28">
    <w:name w:val="Body text (28)_"/>
    <w:basedOn w:val="DefaultParagraphFont"/>
    <w:link w:val="Bodytext280"/>
    <w:rsid w:val="00C9150F"/>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C9150F"/>
    <w:pPr>
      <w:shd w:val="clear" w:color="auto" w:fill="FFFFFF"/>
      <w:spacing w:before="120" w:after="120" w:line="240" w:lineRule="atLeast"/>
      <w:ind w:firstLine="0"/>
    </w:pPr>
    <w:rPr>
      <w:rFonts w:ascii="Verdana" w:hAnsi="Verdana" w:cs="Verdana"/>
      <w:b/>
      <w:bCs/>
      <w:i/>
      <w:iCs/>
      <w:spacing w:val="-16"/>
      <w:sz w:val="8"/>
      <w:szCs w:val="8"/>
    </w:rPr>
  </w:style>
  <w:style w:type="character" w:customStyle="1" w:styleId="Heading36">
    <w:name w:val="Heading #3 (6)_"/>
    <w:basedOn w:val="DefaultParagraphFont"/>
    <w:link w:val="Heading360"/>
    <w:rsid w:val="00C9150F"/>
    <w:rPr>
      <w:rFonts w:ascii="Impact" w:hAnsi="Impact" w:cs="Impact"/>
      <w:noProof/>
      <w:shd w:val="clear" w:color="auto" w:fill="FFFFFF"/>
    </w:rPr>
  </w:style>
  <w:style w:type="paragraph" w:customStyle="1" w:styleId="Heading360">
    <w:name w:val="Heading #3 (6)"/>
    <w:basedOn w:val="Normal"/>
    <w:link w:val="Heading36"/>
    <w:rsid w:val="00C9150F"/>
    <w:pPr>
      <w:shd w:val="clear" w:color="auto" w:fill="FFFFFF"/>
      <w:spacing w:before="60" w:after="120" w:line="240" w:lineRule="atLeast"/>
      <w:ind w:firstLine="0"/>
      <w:outlineLvl w:val="2"/>
    </w:pPr>
    <w:rPr>
      <w:rFonts w:ascii="Impact" w:hAnsi="Impact" w:cs="Impact"/>
      <w:noProof/>
    </w:rPr>
  </w:style>
  <w:style w:type="character" w:customStyle="1" w:styleId="Heading511">
    <w:name w:val="Heading #5 (11)_"/>
    <w:basedOn w:val="DefaultParagraphFont"/>
    <w:link w:val="Heading5110"/>
    <w:rsid w:val="00C9150F"/>
    <w:rPr>
      <w:spacing w:val="2"/>
      <w:sz w:val="25"/>
      <w:szCs w:val="25"/>
      <w:shd w:val="clear" w:color="auto" w:fill="FFFFFF"/>
    </w:rPr>
  </w:style>
  <w:style w:type="paragraph" w:customStyle="1" w:styleId="Heading5110">
    <w:name w:val="Heading #5 (11)"/>
    <w:basedOn w:val="Normal"/>
    <w:link w:val="Heading511"/>
    <w:rsid w:val="00C9150F"/>
    <w:pPr>
      <w:shd w:val="clear" w:color="auto" w:fill="FFFFFF"/>
      <w:spacing w:before="60" w:after="120" w:line="240" w:lineRule="atLeast"/>
      <w:ind w:firstLine="0"/>
      <w:outlineLvl w:val="4"/>
    </w:pPr>
    <w:rPr>
      <w:spacing w:val="2"/>
      <w:sz w:val="25"/>
      <w:szCs w:val="25"/>
    </w:rPr>
  </w:style>
  <w:style w:type="character" w:customStyle="1" w:styleId="Bodytext29">
    <w:name w:val="Body text (29)_"/>
    <w:basedOn w:val="DefaultParagraphFont"/>
    <w:link w:val="Bodytext290"/>
    <w:rsid w:val="00C9150F"/>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C9150F"/>
    <w:pPr>
      <w:shd w:val="clear" w:color="auto" w:fill="FFFFFF"/>
      <w:spacing w:before="120" w:after="120" w:line="292" w:lineRule="exact"/>
      <w:ind w:firstLine="0"/>
    </w:pPr>
    <w:rPr>
      <w:rFonts w:ascii="Microsoft Sans Serif" w:hAnsi="Microsoft Sans Serif" w:cs="Microsoft Sans Serif"/>
      <w:spacing w:val="10"/>
      <w:w w:val="66"/>
      <w:sz w:val="21"/>
      <w:szCs w:val="21"/>
    </w:rPr>
  </w:style>
  <w:style w:type="character" w:customStyle="1" w:styleId="Heading60">
    <w:name w:val="Heading #6_"/>
    <w:basedOn w:val="DefaultParagraphFont"/>
    <w:link w:val="Heading61"/>
    <w:rsid w:val="00C9150F"/>
    <w:rPr>
      <w:spacing w:val="2"/>
      <w:sz w:val="25"/>
      <w:szCs w:val="25"/>
      <w:shd w:val="clear" w:color="auto" w:fill="FFFFFF"/>
    </w:rPr>
  </w:style>
  <w:style w:type="paragraph" w:customStyle="1" w:styleId="Heading61">
    <w:name w:val="Heading #6"/>
    <w:basedOn w:val="Normal"/>
    <w:link w:val="Heading60"/>
    <w:rsid w:val="00C9150F"/>
    <w:pPr>
      <w:shd w:val="clear" w:color="auto" w:fill="FFFFFF"/>
      <w:spacing w:before="120" w:after="120" w:line="324" w:lineRule="exact"/>
      <w:ind w:firstLine="520"/>
      <w:outlineLvl w:val="5"/>
    </w:pPr>
    <w:rPr>
      <w:spacing w:val="2"/>
      <w:sz w:val="25"/>
      <w:szCs w:val="25"/>
    </w:rPr>
  </w:style>
  <w:style w:type="character" w:customStyle="1" w:styleId="Bodytext300">
    <w:name w:val="Body text (30)_"/>
    <w:basedOn w:val="DefaultParagraphFont"/>
    <w:link w:val="Bodytext301"/>
    <w:rsid w:val="00C9150F"/>
    <w:rPr>
      <w:shd w:val="clear" w:color="auto" w:fill="FFFFFF"/>
    </w:rPr>
  </w:style>
  <w:style w:type="paragraph" w:customStyle="1" w:styleId="Bodytext301">
    <w:name w:val="Body text (30)"/>
    <w:basedOn w:val="Normal"/>
    <w:link w:val="Bodytext300"/>
    <w:rsid w:val="00C9150F"/>
    <w:pPr>
      <w:shd w:val="clear" w:color="auto" w:fill="FFFFFF"/>
      <w:spacing w:before="120" w:after="120" w:line="270" w:lineRule="exact"/>
      <w:ind w:firstLine="0"/>
    </w:pPr>
  </w:style>
  <w:style w:type="character" w:customStyle="1" w:styleId="Bodytext311">
    <w:name w:val="Body text (31)_"/>
    <w:basedOn w:val="DefaultParagraphFont"/>
    <w:link w:val="Bodytext312"/>
    <w:rsid w:val="00C9150F"/>
    <w:rPr>
      <w:spacing w:val="14"/>
      <w:sz w:val="17"/>
      <w:szCs w:val="17"/>
      <w:shd w:val="clear" w:color="auto" w:fill="FFFFFF"/>
    </w:rPr>
  </w:style>
  <w:style w:type="paragraph" w:customStyle="1" w:styleId="Bodytext312">
    <w:name w:val="Body text (31)"/>
    <w:basedOn w:val="Normal"/>
    <w:link w:val="Bodytext311"/>
    <w:rsid w:val="00C9150F"/>
    <w:pPr>
      <w:shd w:val="clear" w:color="auto" w:fill="FFFFFF"/>
      <w:spacing w:before="240" w:after="540" w:line="240" w:lineRule="atLeast"/>
      <w:ind w:firstLine="0"/>
    </w:pPr>
    <w:rPr>
      <w:spacing w:val="14"/>
      <w:sz w:val="17"/>
      <w:szCs w:val="17"/>
    </w:rPr>
  </w:style>
  <w:style w:type="character" w:customStyle="1" w:styleId="BodytextFranklinGothicHeavy2">
    <w:name w:val="Body text + Franklin Gothic Heavy2"/>
    <w:aliases w:val="4 pt3,Spacing 2 pt1"/>
    <w:basedOn w:val="Bodytext0"/>
    <w:rsid w:val="00C9150F"/>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C9150F"/>
    <w:rPr>
      <w:b/>
      <w:bCs/>
      <w:spacing w:val="1"/>
      <w:sz w:val="25"/>
      <w:szCs w:val="25"/>
      <w:u w:val="single"/>
      <w:shd w:val="clear" w:color="auto" w:fill="FFFFFF"/>
    </w:rPr>
  </w:style>
  <w:style w:type="table" w:customStyle="1" w:styleId="TableGrid3">
    <w:name w:val="Table Grid3"/>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n">
    <w:name w:val="Nguồn"/>
    <w:basedOn w:val="Normal"/>
    <w:link w:val="NgunChar"/>
    <w:rsid w:val="00C9150F"/>
    <w:pPr>
      <w:spacing w:before="120" w:after="120" w:line="264" w:lineRule="auto"/>
      <w:ind w:firstLine="0"/>
      <w:jc w:val="right"/>
    </w:pPr>
    <w:rPr>
      <w:rFonts w:eastAsia="Times New Roman"/>
      <w:i/>
      <w:szCs w:val="24"/>
      <w:lang w:val="en-AU" w:eastAsia="en-AU"/>
    </w:rPr>
  </w:style>
  <w:style w:type="character" w:customStyle="1" w:styleId="NgunChar">
    <w:name w:val="Nguồn Char"/>
    <w:link w:val="Ngun"/>
    <w:rsid w:val="00C9150F"/>
    <w:rPr>
      <w:rFonts w:eastAsia="Times New Roman"/>
      <w:i/>
      <w:szCs w:val="24"/>
      <w:lang w:val="en-AU" w:eastAsia="en-AU"/>
    </w:rPr>
  </w:style>
  <w:style w:type="character" w:customStyle="1" w:styleId="Style2Char">
    <w:name w:val="Style2 Char"/>
    <w:basedOn w:val="DefaultParagraphFont"/>
    <w:link w:val="Style2"/>
    <w:rsid w:val="00C9150F"/>
    <w:rPr>
      <w:rFonts w:ascii="Arial" w:eastAsia="Times New Roman" w:hAnsi="Arial" w:cs="Arial"/>
      <w:bCs/>
      <w:i/>
      <w:lang w:val="x-none" w:eastAsia="x-none"/>
    </w:rPr>
  </w:style>
  <w:style w:type="character" w:styleId="PlaceholderText">
    <w:name w:val="Placeholder Text"/>
    <w:basedOn w:val="DefaultParagraphFont"/>
    <w:uiPriority w:val="99"/>
    <w:semiHidden/>
    <w:rsid w:val="00C9150F"/>
    <w:rPr>
      <w:color w:val="808080"/>
    </w:rPr>
  </w:style>
  <w:style w:type="paragraph" w:styleId="ListBullet2">
    <w:name w:val="List Bullet 2"/>
    <w:basedOn w:val="Normal"/>
    <w:unhideWhenUsed/>
    <w:rsid w:val="00C9150F"/>
    <w:pPr>
      <w:numPr>
        <w:numId w:val="10"/>
      </w:numPr>
      <w:spacing w:before="120" w:after="120" w:line="264" w:lineRule="auto"/>
    </w:pPr>
    <w:rPr>
      <w:rFonts w:cstheme="minorBidi"/>
      <w:color w:val="0000FF"/>
      <w:szCs w:val="22"/>
    </w:rPr>
  </w:style>
  <w:style w:type="character" w:styleId="BookTitle">
    <w:name w:val="Book Title"/>
    <w:basedOn w:val="DefaultParagraphFont"/>
    <w:uiPriority w:val="33"/>
    <w:rsid w:val="00C9150F"/>
    <w:rPr>
      <w:b/>
      <w:bCs/>
      <w:smallCaps/>
      <w:spacing w:val="5"/>
    </w:rPr>
  </w:style>
  <w:style w:type="paragraph" w:customStyle="1" w:styleId="TableNormal1">
    <w:name w:val="Table Normal1"/>
    <w:basedOn w:val="Normal"/>
    <w:link w:val="NormalTableChar"/>
    <w:qFormat/>
    <w:rsid w:val="00C9150F"/>
    <w:pPr>
      <w:tabs>
        <w:tab w:val="left" w:pos="1498"/>
      </w:tabs>
      <w:spacing w:before="60" w:after="60" w:line="264" w:lineRule="auto"/>
      <w:ind w:left="57" w:right="57" w:firstLine="0"/>
    </w:pPr>
    <w:rPr>
      <w:rFonts w:cstheme="minorBidi"/>
      <w:color w:val="0000FF"/>
      <w:sz w:val="22"/>
      <w:szCs w:val="22"/>
    </w:rPr>
  </w:style>
  <w:style w:type="character" w:customStyle="1" w:styleId="NormalTableChar">
    <w:name w:val="Normal Table Char"/>
    <w:basedOn w:val="DefaultParagraphFont"/>
    <w:link w:val="TableNormal1"/>
    <w:rsid w:val="00C9150F"/>
    <w:rPr>
      <w:rFonts w:cstheme="minorBidi"/>
      <w:color w:val="0000FF"/>
      <w:sz w:val="22"/>
      <w:szCs w:val="22"/>
    </w:rPr>
  </w:style>
  <w:style w:type="paragraph" w:customStyle="1" w:styleId="B2">
    <w:name w:val="B2"/>
    <w:basedOn w:val="Normal"/>
    <w:link w:val="B2Char"/>
    <w:rsid w:val="00C9150F"/>
    <w:pPr>
      <w:spacing w:before="120" w:after="120" w:line="264" w:lineRule="auto"/>
      <w:ind w:firstLine="0"/>
    </w:pPr>
    <w:rPr>
      <w:rFonts w:eastAsia="MS Mincho"/>
      <w:szCs w:val="22"/>
    </w:rPr>
  </w:style>
  <w:style w:type="character" w:customStyle="1" w:styleId="B2Char">
    <w:name w:val="B2 Char"/>
    <w:link w:val="B2"/>
    <w:rsid w:val="00C9150F"/>
    <w:rPr>
      <w:rFonts w:eastAsia="MS Mincho"/>
      <w:szCs w:val="22"/>
    </w:rPr>
  </w:style>
  <w:style w:type="paragraph" w:styleId="Quote">
    <w:name w:val="Quote"/>
    <w:basedOn w:val="Normal"/>
    <w:next w:val="Normal"/>
    <w:link w:val="QuoteChar"/>
    <w:uiPriority w:val="29"/>
    <w:rsid w:val="00C9150F"/>
    <w:pPr>
      <w:spacing w:before="120" w:after="120" w:line="264" w:lineRule="auto"/>
      <w:ind w:firstLine="0"/>
    </w:pPr>
    <w:rPr>
      <w:rFonts w:cstheme="minorBidi"/>
      <w:i/>
      <w:iCs/>
      <w:color w:val="000000" w:themeColor="text1"/>
      <w:sz w:val="22"/>
      <w:szCs w:val="22"/>
    </w:rPr>
  </w:style>
  <w:style w:type="character" w:customStyle="1" w:styleId="QuoteChar">
    <w:name w:val="Quote Char"/>
    <w:basedOn w:val="DefaultParagraphFont"/>
    <w:link w:val="Quote"/>
    <w:uiPriority w:val="29"/>
    <w:rsid w:val="00C9150F"/>
    <w:rPr>
      <w:rFonts w:cstheme="minorBidi"/>
      <w:i/>
      <w:iCs/>
      <w:color w:val="000000" w:themeColor="text1"/>
      <w:sz w:val="22"/>
      <w:szCs w:val="22"/>
    </w:rPr>
  </w:style>
  <w:style w:type="character" w:customStyle="1" w:styleId="CaptionCharChar">
    <w:name w:val="Caption Char Char"/>
    <w:aliases w:val="Char Char Char Char Char Char Char Char,Char Char Char Char Char Char Char1,Caption Char Char Char Char Char,Caption Char Char Char Char Char Char Char,Caption Char1,Caption Char1 Char Char,Caption Char Char Char Char,Map Char"/>
    <w:locked/>
    <w:rsid w:val="00C9150F"/>
    <w:rPr>
      <w:rFonts w:ascii="Times New Roman" w:hAnsi="Times New Roman"/>
      <w:b/>
      <w:bCs/>
      <w:color w:val="4F81BD" w:themeColor="accent1"/>
      <w:sz w:val="24"/>
      <w:szCs w:val="18"/>
    </w:rPr>
  </w:style>
  <w:style w:type="character" w:customStyle="1" w:styleId="Heading3Char1">
    <w:name w:val="Heading 3 Char1"/>
    <w:aliases w:val="heading 3 Char,Bold Char,Not Italic Char,bef 9pt Char,aft 9pt Char,Heading 3 Char Char Char Char Char1,Wroclaw3 Char1,Appendix 1- Titre 3 Char1,Heading 3 Char Char Char Char1 Char1,Heading 3 Char Char Char Char2 Char1,h3 Char Char1"/>
    <w:rsid w:val="00C9150F"/>
    <w:rPr>
      <w:rFonts w:cs="Arial"/>
      <w:b/>
      <w:bCs/>
      <w:sz w:val="28"/>
      <w:szCs w:val="28"/>
      <w:lang w:val="en-US" w:eastAsia="en-US" w:bidi="ar-SA"/>
    </w:rPr>
  </w:style>
  <w:style w:type="character" w:customStyle="1" w:styleId="StyleBold">
    <w:name w:val="Style Bold"/>
    <w:rsid w:val="00C9150F"/>
    <w:rPr>
      <w:rFonts w:ascii="Times New Roman" w:hAnsi="Times New Roman"/>
      <w:b/>
      <w:bCs/>
      <w:sz w:val="28"/>
    </w:rPr>
  </w:style>
  <w:style w:type="paragraph" w:customStyle="1" w:styleId="NOIDUNG">
    <w:name w:val="NOI DUNG"/>
    <w:basedOn w:val="Normal"/>
    <w:rsid w:val="00C9150F"/>
    <w:pPr>
      <w:suppressAutoHyphens/>
      <w:spacing w:before="120" w:after="120" w:line="264" w:lineRule="auto"/>
      <w:ind w:left="851" w:firstLine="0"/>
    </w:pPr>
    <w:rPr>
      <w:rFonts w:eastAsia="Times New Roman"/>
      <w:szCs w:val="28"/>
      <w:lang w:eastAsia="ar-SA"/>
    </w:rPr>
  </w:style>
  <w:style w:type="character" w:customStyle="1" w:styleId="normalChar0">
    <w:name w:val="normal Char"/>
    <w:rsid w:val="00C9150F"/>
    <w:rPr>
      <w:rFonts w:ascii="Times New Roman" w:eastAsia="Times New Roman" w:hAnsi="Times New Roman" w:cs="Times New Roman"/>
      <w:sz w:val="26"/>
      <w:szCs w:val="24"/>
    </w:rPr>
  </w:style>
  <w:style w:type="paragraph" w:customStyle="1" w:styleId="nomal0">
    <w:name w:val="nomal"/>
    <w:basedOn w:val="BodyTextIndent"/>
    <w:link w:val="nomalChar"/>
    <w:rsid w:val="00C9150F"/>
    <w:pPr>
      <w:spacing w:before="160" w:line="264" w:lineRule="auto"/>
      <w:ind w:left="720" w:hanging="360"/>
      <w:jc w:val="both"/>
    </w:pPr>
    <w:rPr>
      <w:rFonts w:ascii=".VnTime" w:hAnsi=".VnTime"/>
      <w:b/>
      <w:bCs/>
      <w:sz w:val="26"/>
    </w:rPr>
  </w:style>
  <w:style w:type="character" w:customStyle="1" w:styleId="nomalChar">
    <w:name w:val="nomal Char"/>
    <w:link w:val="nomal0"/>
    <w:rsid w:val="00C9150F"/>
    <w:rPr>
      <w:rFonts w:ascii=".VnTime" w:eastAsia="Times New Roman" w:hAnsi=".VnTime"/>
      <w:b/>
      <w:bCs/>
      <w:szCs w:val="24"/>
    </w:rPr>
  </w:style>
  <w:style w:type="paragraph" w:customStyle="1" w:styleId="BodyText213">
    <w:name w:val="Body Text 21"/>
    <w:basedOn w:val="Normal"/>
    <w:rsid w:val="00C9150F"/>
    <w:pPr>
      <w:spacing w:before="220" w:after="120" w:line="-400" w:lineRule="auto"/>
      <w:ind w:firstLine="0"/>
    </w:pPr>
    <w:rPr>
      <w:rFonts w:ascii="VNI-Times" w:eastAsia="Times New Roman" w:hAnsi="VNI-Times"/>
      <w:szCs w:val="20"/>
    </w:rPr>
  </w:style>
  <w:style w:type="character" w:customStyle="1" w:styleId="CharChar2">
    <w:name w:val="Char Char2"/>
    <w:locked/>
    <w:rsid w:val="00C9150F"/>
    <w:rPr>
      <w:sz w:val="28"/>
      <w:szCs w:val="28"/>
      <w:lang w:val="en-US" w:eastAsia="en-US"/>
    </w:rPr>
  </w:style>
  <w:style w:type="paragraph" w:styleId="List">
    <w:name w:val="List"/>
    <w:aliases w:val="List 01,01"/>
    <w:basedOn w:val="Normal"/>
    <w:link w:val="ListChar"/>
    <w:rsid w:val="00C9150F"/>
    <w:pPr>
      <w:spacing w:before="120" w:after="120" w:line="264" w:lineRule="auto"/>
      <w:ind w:left="360" w:hanging="360"/>
    </w:pPr>
    <w:rPr>
      <w:rFonts w:ascii=".VnTime" w:eastAsia="Times New Roman" w:hAnsi=".VnTime"/>
      <w:szCs w:val="24"/>
    </w:rPr>
  </w:style>
  <w:style w:type="character" w:customStyle="1" w:styleId="ListChar">
    <w:name w:val="List Char"/>
    <w:link w:val="List"/>
    <w:rsid w:val="00C9150F"/>
    <w:rPr>
      <w:rFonts w:ascii=".VnTime" w:eastAsia="Times New Roman" w:hAnsi=".VnTime"/>
      <w:szCs w:val="24"/>
    </w:rPr>
  </w:style>
  <w:style w:type="character" w:customStyle="1" w:styleId="CharChar1">
    <w:name w:val="Char Char1"/>
    <w:locked/>
    <w:rsid w:val="00C9150F"/>
    <w:rPr>
      <w:rFonts w:ascii="Times New Roman" w:hAnsi="Times New Roman" w:cs="Times New Roman"/>
      <w:sz w:val="24"/>
      <w:szCs w:val="24"/>
      <w:lang w:val="en-US" w:eastAsia="en-US"/>
    </w:rPr>
  </w:style>
  <w:style w:type="paragraph" w:styleId="List2">
    <w:name w:val="List 2"/>
    <w:basedOn w:val="Normal"/>
    <w:rsid w:val="00C9150F"/>
    <w:pPr>
      <w:tabs>
        <w:tab w:val="left" w:pos="1134"/>
      </w:tabs>
      <w:spacing w:before="120" w:after="120" w:line="264" w:lineRule="auto"/>
      <w:ind w:left="1560" w:firstLine="0"/>
    </w:pPr>
    <w:rPr>
      <w:rFonts w:ascii=".VnTime" w:eastAsia="Times New Roman" w:hAnsi=".VnTime"/>
      <w:szCs w:val="24"/>
    </w:rPr>
  </w:style>
  <w:style w:type="paragraph" w:customStyle="1" w:styleId="submenudes">
    <w:name w:val="submenudes"/>
    <w:basedOn w:val="Normal"/>
    <w:rsid w:val="00C9150F"/>
    <w:pPr>
      <w:spacing w:before="100" w:beforeAutospacing="1" w:after="100" w:afterAutospacing="1" w:line="264" w:lineRule="auto"/>
      <w:ind w:firstLine="0"/>
    </w:pPr>
    <w:rPr>
      <w:rFonts w:ascii="Arial" w:eastAsia="Times New Roman" w:hAnsi="Arial" w:cs="Arial"/>
      <w:sz w:val="18"/>
      <w:szCs w:val="18"/>
    </w:rPr>
  </w:style>
  <w:style w:type="character" w:customStyle="1" w:styleId="CharChar3">
    <w:name w:val="Char Char3"/>
    <w:locked/>
    <w:rsid w:val="00C9150F"/>
    <w:rPr>
      <w:rFonts w:ascii="Times New Roman" w:hAnsi="Times New Roman" w:cs="Times New Roman"/>
      <w:sz w:val="22"/>
      <w:szCs w:val="22"/>
      <w:lang w:val="en-US" w:eastAsia="en-US"/>
    </w:rPr>
  </w:style>
  <w:style w:type="paragraph" w:customStyle="1" w:styleId="xl29">
    <w:name w:val="xl29"/>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eastAsia="Times New Roman"/>
      <w:szCs w:val="24"/>
    </w:rPr>
  </w:style>
  <w:style w:type="paragraph" w:customStyle="1" w:styleId="nomalCharChar">
    <w:name w:val="nomal Char Char"/>
    <w:basedOn w:val="BodyTextIndent"/>
    <w:rsid w:val="00C9150F"/>
    <w:pPr>
      <w:spacing w:before="160" w:line="264" w:lineRule="auto"/>
      <w:ind w:left="0" w:firstLine="720"/>
      <w:jc w:val="both"/>
    </w:pPr>
    <w:rPr>
      <w:sz w:val="26"/>
      <w:szCs w:val="20"/>
    </w:rPr>
  </w:style>
  <w:style w:type="paragraph" w:customStyle="1" w:styleId="tableCharChar">
    <w:name w:val="table Char Char"/>
    <w:basedOn w:val="Normal"/>
    <w:link w:val="tableCharCharChar"/>
    <w:rsid w:val="00C9150F"/>
    <w:pPr>
      <w:spacing w:before="120" w:after="120" w:line="264" w:lineRule="auto"/>
      <w:ind w:firstLine="0"/>
      <w:jc w:val="center"/>
    </w:pPr>
    <w:rPr>
      <w:rFonts w:ascii=".VnTime" w:eastAsia=".VnTime" w:hAnsi=".VnTime"/>
      <w:sz w:val="22"/>
      <w:szCs w:val="22"/>
    </w:rPr>
  </w:style>
  <w:style w:type="character" w:customStyle="1" w:styleId="tableCharCharChar">
    <w:name w:val="table Char Char Char"/>
    <w:link w:val="tableCharChar"/>
    <w:locked/>
    <w:rsid w:val="00C9150F"/>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C9150F"/>
    <w:pPr>
      <w:tabs>
        <w:tab w:val="clear" w:pos="5040"/>
      </w:tabs>
      <w:suppressAutoHyphens w:val="0"/>
      <w:spacing w:before="40" w:after="40" w:line="264" w:lineRule="auto"/>
      <w:ind w:left="-59" w:right="-125" w:firstLine="0"/>
      <w:jc w:val="center"/>
    </w:pPr>
    <w:rPr>
      <w:rFonts w:ascii=".VnTime" w:hAnsi=".VnTime"/>
      <w:bCs w:val="0"/>
      <w:i/>
      <w:sz w:val="26"/>
      <w:szCs w:val="20"/>
      <w:lang w:eastAsia="en-US"/>
    </w:rPr>
  </w:style>
  <w:style w:type="paragraph" w:customStyle="1" w:styleId="StyleHeading115pt">
    <w:name w:val="Style Heading 1 + 15 pt"/>
    <w:basedOn w:val="Heading1"/>
    <w:rsid w:val="00C9150F"/>
    <w:pPr>
      <w:keepLines w:val="0"/>
      <w:tabs>
        <w:tab w:val="left" w:pos="1843"/>
      </w:tabs>
      <w:spacing w:before="120" w:after="360" w:line="264" w:lineRule="auto"/>
      <w:ind w:firstLine="0"/>
      <w:jc w:val="center"/>
    </w:pPr>
    <w:rPr>
      <w:rFonts w:ascii="Times New Roman" w:eastAsia="Times New Roman" w:hAnsi="Times New Roman" w:cs="Arial"/>
      <w:color w:val="auto"/>
      <w:kern w:val="32"/>
      <w:sz w:val="30"/>
      <w:szCs w:val="24"/>
    </w:rPr>
  </w:style>
  <w:style w:type="paragraph" w:customStyle="1" w:styleId="cham">
    <w:name w:val="cham"/>
    <w:basedOn w:val="Normal"/>
    <w:rsid w:val="00C9150F"/>
    <w:pPr>
      <w:tabs>
        <w:tab w:val="left" w:pos="993"/>
        <w:tab w:val="right" w:pos="6096"/>
      </w:tabs>
      <w:spacing w:before="120" w:after="100" w:line="235" w:lineRule="auto"/>
      <w:ind w:firstLine="0"/>
    </w:pPr>
    <w:rPr>
      <w:rFonts w:ascii=".VnTime" w:eastAsia="Times New Roman" w:hAnsi=".VnTime"/>
      <w:szCs w:val="20"/>
    </w:rPr>
  </w:style>
  <w:style w:type="paragraph" w:customStyle="1" w:styleId="Style3">
    <w:name w:val="Style3"/>
    <w:basedOn w:val="Normal"/>
    <w:link w:val="Style3Char"/>
    <w:rsid w:val="00C9150F"/>
    <w:pPr>
      <w:spacing w:before="120" w:after="120" w:line="300" w:lineRule="atLeast"/>
      <w:ind w:firstLine="0"/>
    </w:pPr>
    <w:rPr>
      <w:rFonts w:ascii=".VnTime" w:eastAsia="Times New Roman" w:hAnsi=".VnTime"/>
      <w:b/>
      <w:szCs w:val="20"/>
    </w:rPr>
  </w:style>
  <w:style w:type="paragraph" w:customStyle="1" w:styleId="Style4">
    <w:name w:val="Style4"/>
    <w:basedOn w:val="Normal"/>
    <w:rsid w:val="00C9150F"/>
    <w:pPr>
      <w:spacing w:before="120" w:after="120" w:line="300" w:lineRule="atLeast"/>
      <w:ind w:firstLine="0"/>
    </w:pPr>
    <w:rPr>
      <w:rFonts w:ascii=".VnTime" w:eastAsia="Times New Roman" w:hAnsi=".VnTime"/>
      <w:b/>
      <w:szCs w:val="20"/>
    </w:rPr>
  </w:style>
  <w:style w:type="paragraph" w:customStyle="1" w:styleId="StyleHeading2LatinTimesNewRomanBoldCondensedby02pt">
    <w:name w:val="Style Heading 2 + (Latin) Times New Roman Bold Condensed by  0.2 pt"/>
    <w:basedOn w:val="Heading2"/>
    <w:rsid w:val="00C9150F"/>
    <w:pPr>
      <w:keepLines w:val="0"/>
      <w:spacing w:before="180" w:after="180" w:line="264" w:lineRule="auto"/>
      <w:ind w:firstLine="0"/>
    </w:pPr>
    <w:rPr>
      <w:rFonts w:ascii="Times New Roman Bold" w:eastAsia="Times New Roman" w:hAnsi="Times New Roman Bold" w:cs="Arial"/>
      <w:color w:val="auto"/>
      <w:spacing w:val="-4"/>
      <w:szCs w:val="28"/>
      <w:lang w:val="vi-VN"/>
    </w:rPr>
  </w:style>
  <w:style w:type="paragraph" w:customStyle="1" w:styleId="StyleHeading5Blue">
    <w:name w:val="Style Heading 5 + Blue"/>
    <w:basedOn w:val="Heading5"/>
    <w:rsid w:val="00C9150F"/>
    <w:pPr>
      <w:keepNext w:val="0"/>
      <w:spacing w:before="80" w:line="240" w:lineRule="auto"/>
      <w:ind w:right="-199" w:firstLine="567"/>
      <w:jc w:val="both"/>
    </w:pPr>
    <w:rPr>
      <w:rFonts w:ascii="Times New Roman" w:hAnsi="Times New Roman"/>
      <w:b w:val="0"/>
      <w:bCs w:val="0"/>
      <w:color w:val="0000FF"/>
      <w:lang w:val="en-US" w:eastAsia="en-US"/>
    </w:rPr>
  </w:style>
  <w:style w:type="paragraph" w:customStyle="1" w:styleId="styleheading3notboldnotitalic">
    <w:name w:val="styleheading3notboldnotitalic"/>
    <w:basedOn w:val="Normal"/>
    <w:rsid w:val="00C9150F"/>
    <w:pPr>
      <w:spacing w:before="100" w:beforeAutospacing="1" w:after="100" w:afterAutospacing="1" w:line="264" w:lineRule="auto"/>
      <w:ind w:firstLine="0"/>
    </w:pPr>
    <w:rPr>
      <w:rFonts w:eastAsia="Times New Roman"/>
      <w:szCs w:val="24"/>
    </w:rPr>
  </w:style>
  <w:style w:type="character" w:customStyle="1" w:styleId="TOC3Char">
    <w:name w:val="TOC 3 Char"/>
    <w:link w:val="TOC3"/>
    <w:uiPriority w:val="39"/>
    <w:rsid w:val="00B261E7"/>
    <w:rPr>
      <w:b/>
      <w:noProof/>
      <w:lang w:val="sv-SE"/>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C9150F"/>
    <w:pPr>
      <w:spacing w:before="120" w:after="160" w:line="240" w:lineRule="exact"/>
      <w:ind w:firstLine="0"/>
    </w:pPr>
    <w:rPr>
      <w:rFonts w:eastAsia="Times New Roman" w:cs="Arial"/>
      <w:sz w:val="20"/>
      <w:szCs w:val="20"/>
    </w:rPr>
  </w:style>
  <w:style w:type="paragraph" w:customStyle="1" w:styleId="Char1">
    <w:name w:val="Char1"/>
    <w:basedOn w:val="Normal"/>
    <w:rsid w:val="00C9150F"/>
    <w:pPr>
      <w:spacing w:before="120" w:after="120" w:line="264" w:lineRule="auto"/>
      <w:ind w:firstLine="0"/>
    </w:pPr>
    <w:rPr>
      <w:rFonts w:eastAsia="SimSun"/>
      <w:kern w:val="2"/>
      <w:sz w:val="21"/>
      <w:szCs w:val="24"/>
      <w:lang w:eastAsia="zh-CN"/>
    </w:rPr>
  </w:style>
  <w:style w:type="character" w:customStyle="1" w:styleId="TableofFiguresChar">
    <w:name w:val="Table of Figures Char"/>
    <w:aliases w:val="hello Char"/>
    <w:link w:val="TableofFigures"/>
    <w:uiPriority w:val="99"/>
    <w:rsid w:val="00C9150F"/>
  </w:style>
  <w:style w:type="paragraph" w:customStyle="1" w:styleId="a1">
    <w:name w:val="a1"/>
    <w:basedOn w:val="Normal"/>
    <w:rsid w:val="00C9150F"/>
    <w:pPr>
      <w:snapToGrid w:val="0"/>
      <w:spacing w:before="60" w:after="60" w:line="264" w:lineRule="auto"/>
      <w:ind w:firstLine="0"/>
    </w:pPr>
    <w:rPr>
      <w:rFonts w:eastAsia="SimSun"/>
      <w:b/>
      <w:i/>
      <w:kern w:val="2"/>
      <w:lang w:eastAsia="zh-CN"/>
    </w:rPr>
  </w:style>
  <w:style w:type="character" w:customStyle="1" w:styleId="Heading3CharChar">
    <w:name w:val="Heading 3 Char Char"/>
    <w:aliases w:val="Heading 3 Char Char Char Char Char,Wroclaw3 Char,Appendix 1- Titre 3 Char,Heading 3 Char Char Char Char1 Char,Heading 3 Char Char Char Char2 Char,Heading 3 Char Char Char Char3 Char,Heading 3A Char Char1,h3 Char Char,h3 Char1"/>
    <w:locked/>
    <w:rsid w:val="00C9150F"/>
    <w:rPr>
      <w:rFonts w:cs="Arial"/>
      <w:b/>
      <w:bCs/>
      <w:sz w:val="28"/>
      <w:szCs w:val="26"/>
      <w:lang w:val="en-US" w:eastAsia="en-US" w:bidi="ar-SA"/>
    </w:rPr>
  </w:style>
  <w:style w:type="paragraph" w:customStyle="1" w:styleId="NGUN0">
    <w:name w:val="NGUỒN"/>
    <w:basedOn w:val="Normal"/>
    <w:rsid w:val="00C9150F"/>
    <w:pPr>
      <w:tabs>
        <w:tab w:val="left" w:pos="851"/>
      </w:tabs>
      <w:spacing w:before="60" w:after="120" w:line="264" w:lineRule="auto"/>
      <w:ind w:firstLine="284"/>
    </w:pPr>
    <w:rPr>
      <w:rFonts w:eastAsia="Times New Roman"/>
      <w:lang w:val="en-AU"/>
    </w:rPr>
  </w:style>
  <w:style w:type="paragraph" w:customStyle="1" w:styleId="a0">
    <w:name w:val="a"/>
    <w:basedOn w:val="Normal"/>
    <w:link w:val="aChar0"/>
    <w:rsid w:val="00C9150F"/>
    <w:pPr>
      <w:spacing w:before="120" w:after="120" w:line="288" w:lineRule="auto"/>
      <w:ind w:firstLine="0"/>
      <w:jc w:val="center"/>
    </w:pPr>
    <w:rPr>
      <w:rFonts w:eastAsia="Times New Roman"/>
      <w:b/>
      <w:i/>
      <w:lang w:val="pt-BR"/>
    </w:rPr>
  </w:style>
  <w:style w:type="character" w:customStyle="1" w:styleId="aChar0">
    <w:name w:val="a Char"/>
    <w:link w:val="a0"/>
    <w:rsid w:val="00C9150F"/>
    <w:rPr>
      <w:rFonts w:eastAsia="Times New Roman"/>
      <w:b/>
      <w:i/>
      <w:lang w:val="pt-BR"/>
    </w:rPr>
  </w:style>
  <w:style w:type="paragraph" w:customStyle="1" w:styleId="TableNormal2">
    <w:name w:val="Table Normal2"/>
    <w:basedOn w:val="Normal"/>
    <w:link w:val="NormaltableChar0"/>
    <w:rsid w:val="00C9150F"/>
    <w:pPr>
      <w:spacing w:before="60" w:after="60" w:line="264" w:lineRule="auto"/>
      <w:ind w:firstLine="0"/>
      <w:jc w:val="center"/>
    </w:pPr>
    <w:rPr>
      <w:rFonts w:eastAsia="MS Mincho"/>
      <w:color w:val="0000CC"/>
      <w:szCs w:val="24"/>
      <w:lang w:eastAsia="ja-JP"/>
    </w:rPr>
  </w:style>
  <w:style w:type="character" w:customStyle="1" w:styleId="NormaltableChar0">
    <w:name w:val="Normal table Char"/>
    <w:link w:val="TableNormal2"/>
    <w:rsid w:val="00C9150F"/>
    <w:rPr>
      <w:rFonts w:eastAsia="MS Mincho"/>
      <w:color w:val="0000CC"/>
      <w:szCs w:val="24"/>
      <w:lang w:eastAsia="ja-JP"/>
    </w:rPr>
  </w:style>
  <w:style w:type="paragraph" w:customStyle="1" w:styleId="Normal2">
    <w:name w:val="Normal2"/>
    <w:basedOn w:val="Normal"/>
    <w:rsid w:val="00C9150F"/>
    <w:pPr>
      <w:spacing w:before="120" w:after="120" w:line="264" w:lineRule="auto"/>
      <w:ind w:firstLine="0"/>
    </w:pPr>
    <w:rPr>
      <w:rFonts w:eastAsia="Times New Roman"/>
      <w:szCs w:val="24"/>
    </w:rPr>
  </w:style>
  <w:style w:type="paragraph" w:customStyle="1" w:styleId="BodyText32">
    <w:name w:val="Body Text3"/>
    <w:basedOn w:val="Normal"/>
    <w:rsid w:val="00C9150F"/>
    <w:pPr>
      <w:spacing w:before="120" w:after="120" w:line="264" w:lineRule="auto"/>
      <w:ind w:left="567" w:firstLine="0"/>
    </w:pPr>
    <w:rPr>
      <w:rFonts w:ascii=".VnTime" w:eastAsia="Times New Roman" w:hAnsi=".VnTime"/>
      <w:szCs w:val="20"/>
    </w:rPr>
  </w:style>
  <w:style w:type="paragraph" w:customStyle="1" w:styleId="Char11">
    <w:name w:val="Char11"/>
    <w:basedOn w:val="Normal"/>
    <w:rsid w:val="00C9150F"/>
    <w:pPr>
      <w:spacing w:before="120" w:after="120" w:line="264" w:lineRule="auto"/>
      <w:ind w:firstLine="0"/>
    </w:pPr>
    <w:rPr>
      <w:rFonts w:eastAsia="SimSun"/>
      <w:kern w:val="2"/>
      <w:sz w:val="21"/>
      <w:szCs w:val="24"/>
      <w:lang w:eastAsia="zh-CN"/>
    </w:rPr>
  </w:style>
  <w:style w:type="paragraph" w:customStyle="1" w:styleId="TableNormal3">
    <w:name w:val="Table Normal3"/>
    <w:basedOn w:val="Normal"/>
    <w:rsid w:val="00C9150F"/>
    <w:pPr>
      <w:spacing w:before="60" w:after="60" w:line="264" w:lineRule="auto"/>
      <w:ind w:firstLine="0"/>
      <w:jc w:val="center"/>
    </w:pPr>
    <w:rPr>
      <w:rFonts w:eastAsia="MS Mincho"/>
      <w:color w:val="0000CC"/>
      <w:szCs w:val="24"/>
      <w:lang w:eastAsia="ja-JP"/>
    </w:rPr>
  </w:style>
  <w:style w:type="paragraph" w:customStyle="1" w:styleId="Hinh-Tuong">
    <w:name w:val="Hinh-Tuong"/>
    <w:basedOn w:val="Normal"/>
    <w:autoRedefine/>
    <w:rsid w:val="00C9150F"/>
    <w:pPr>
      <w:spacing w:before="120" w:after="120" w:line="264" w:lineRule="auto"/>
      <w:ind w:firstLine="284"/>
      <w:jc w:val="center"/>
    </w:pPr>
    <w:rPr>
      <w:rFonts w:eastAsia="Times New Roman"/>
      <w:bCs/>
      <w:noProof/>
      <w:szCs w:val="24"/>
      <w:lang w:val="en-AU"/>
    </w:rPr>
  </w:style>
  <w:style w:type="character" w:customStyle="1" w:styleId="Stylebang13ptChar">
    <w:name w:val="Style bang + 13 pt Char"/>
    <w:link w:val="Stylebang13pt"/>
    <w:rsid w:val="00C9150F"/>
    <w:rPr>
      <w:noProof/>
      <w:color w:val="000000"/>
      <w:sz w:val="24"/>
    </w:rPr>
  </w:style>
  <w:style w:type="paragraph" w:customStyle="1" w:styleId="Stylebang13pt">
    <w:name w:val="Style bang + 13 pt"/>
    <w:basedOn w:val="bang"/>
    <w:link w:val="Stylebang13ptChar"/>
    <w:rsid w:val="00C9150F"/>
    <w:pPr>
      <w:spacing w:before="120" w:after="120"/>
      <w:ind w:left="240"/>
    </w:pPr>
    <w:rPr>
      <w:rFonts w:eastAsiaTheme="minorHAnsi"/>
      <w:noProof/>
      <w:color w:val="000000"/>
      <w:sz w:val="24"/>
    </w:rPr>
  </w:style>
  <w:style w:type="paragraph" w:customStyle="1" w:styleId="Heading411">
    <w:name w:val="Heading 41"/>
    <w:basedOn w:val="Normal"/>
    <w:next w:val="Heading4"/>
    <w:rsid w:val="00C9150F"/>
    <w:pPr>
      <w:spacing w:before="240" w:after="120" w:line="288" w:lineRule="auto"/>
      <w:ind w:firstLine="0"/>
    </w:pPr>
    <w:rPr>
      <w:rFonts w:eastAsia="Times New Roman"/>
      <w:b/>
    </w:rPr>
  </w:style>
  <w:style w:type="paragraph" w:customStyle="1" w:styleId="NORMAL10">
    <w:name w:val="NORMAL 1"/>
    <w:basedOn w:val="Normal"/>
    <w:rsid w:val="00C9150F"/>
    <w:pPr>
      <w:tabs>
        <w:tab w:val="num" w:pos="357"/>
      </w:tabs>
      <w:spacing w:before="120" w:after="120" w:line="264" w:lineRule="auto"/>
      <w:ind w:left="357" w:hanging="357"/>
    </w:pPr>
    <w:rPr>
      <w:rFonts w:eastAsia="Times New Roman"/>
      <w:szCs w:val="24"/>
    </w:rPr>
  </w:style>
  <w:style w:type="paragraph" w:styleId="BodyTextFirstIndent">
    <w:name w:val="Body Text First Indent"/>
    <w:basedOn w:val="BodyText"/>
    <w:link w:val="BodyTextFirstIndentChar"/>
    <w:rsid w:val="00C9150F"/>
    <w:pPr>
      <w:spacing w:before="120" w:line="264" w:lineRule="auto"/>
      <w:ind w:firstLine="210"/>
    </w:pPr>
    <w:rPr>
      <w:rFonts w:ascii="Times New Roman" w:hAnsi="Times New Roman"/>
      <w:color w:val="000000"/>
      <w:sz w:val="26"/>
      <w:szCs w:val="26"/>
    </w:rPr>
  </w:style>
  <w:style w:type="character" w:customStyle="1" w:styleId="BodyTextFirstIndentChar">
    <w:name w:val="Body Text First Indent Char"/>
    <w:basedOn w:val="BodyTextChar1"/>
    <w:link w:val="BodyTextFirstIndent"/>
    <w:rsid w:val="00C9150F"/>
    <w:rPr>
      <w:rFonts w:ascii=".VnTime" w:eastAsia="Times New Roman" w:hAnsi=".VnTime"/>
      <w:color w:val="000000"/>
      <w:sz w:val="20"/>
      <w:szCs w:val="24"/>
    </w:rPr>
  </w:style>
  <w:style w:type="paragraph" w:styleId="BodyTextFirstIndent2">
    <w:name w:val="Body Text First Indent 2"/>
    <w:basedOn w:val="BodyTextIndent"/>
    <w:link w:val="BodyTextFirstIndent2Char"/>
    <w:rsid w:val="00C9150F"/>
    <w:pPr>
      <w:spacing w:before="120" w:line="264" w:lineRule="auto"/>
      <w:ind w:left="283" w:firstLine="210"/>
      <w:jc w:val="both"/>
    </w:pPr>
    <w:rPr>
      <w:color w:val="000000"/>
      <w:sz w:val="26"/>
      <w:szCs w:val="26"/>
    </w:rPr>
  </w:style>
  <w:style w:type="character" w:customStyle="1" w:styleId="BodyTextFirstIndent2Char">
    <w:name w:val="Body Text First Indent 2 Char"/>
    <w:basedOn w:val="BodyTextIndentChar"/>
    <w:link w:val="BodyTextFirstIndent2"/>
    <w:rsid w:val="00C9150F"/>
    <w:rPr>
      <w:rFonts w:eastAsia="Times New Roman"/>
      <w:color w:val="000000"/>
      <w:sz w:val="24"/>
      <w:szCs w:val="24"/>
    </w:rPr>
  </w:style>
  <w:style w:type="paragraph" w:styleId="Closing">
    <w:name w:val="Closing"/>
    <w:basedOn w:val="Normal"/>
    <w:link w:val="ClosingChar"/>
    <w:rsid w:val="00C9150F"/>
    <w:pPr>
      <w:spacing w:before="120" w:after="120" w:line="264" w:lineRule="auto"/>
      <w:ind w:left="4252" w:firstLine="0"/>
    </w:pPr>
    <w:rPr>
      <w:rFonts w:eastAsia="Times New Roman"/>
    </w:rPr>
  </w:style>
  <w:style w:type="character" w:customStyle="1" w:styleId="ClosingChar">
    <w:name w:val="Closing Char"/>
    <w:basedOn w:val="DefaultParagraphFont"/>
    <w:link w:val="Closing"/>
    <w:rsid w:val="00C9150F"/>
    <w:rPr>
      <w:rFonts w:eastAsia="Times New Roman"/>
    </w:rPr>
  </w:style>
  <w:style w:type="paragraph" w:styleId="Date">
    <w:name w:val="Date"/>
    <w:basedOn w:val="Normal"/>
    <w:next w:val="Normal"/>
    <w:link w:val="DateChar"/>
    <w:rsid w:val="00C9150F"/>
    <w:pPr>
      <w:spacing w:before="120" w:after="120" w:line="264" w:lineRule="auto"/>
      <w:ind w:firstLine="0"/>
    </w:pPr>
    <w:rPr>
      <w:rFonts w:eastAsia="Times New Roman"/>
    </w:rPr>
  </w:style>
  <w:style w:type="character" w:customStyle="1" w:styleId="DateChar">
    <w:name w:val="Date Char"/>
    <w:basedOn w:val="DefaultParagraphFont"/>
    <w:link w:val="Date"/>
    <w:rsid w:val="00C9150F"/>
    <w:rPr>
      <w:rFonts w:eastAsia="Times New Roman"/>
    </w:rPr>
  </w:style>
  <w:style w:type="paragraph" w:styleId="E-mailSignature">
    <w:name w:val="E-mail Signature"/>
    <w:basedOn w:val="Normal"/>
    <w:link w:val="E-mailSignatureChar"/>
    <w:rsid w:val="00C9150F"/>
    <w:pPr>
      <w:spacing w:before="120" w:after="120" w:line="264" w:lineRule="auto"/>
      <w:ind w:firstLine="0"/>
    </w:pPr>
    <w:rPr>
      <w:rFonts w:eastAsia="Times New Roman"/>
    </w:rPr>
  </w:style>
  <w:style w:type="character" w:customStyle="1" w:styleId="E-mailSignatureChar">
    <w:name w:val="E-mail Signature Char"/>
    <w:basedOn w:val="DefaultParagraphFont"/>
    <w:link w:val="E-mailSignature"/>
    <w:rsid w:val="00C9150F"/>
    <w:rPr>
      <w:rFonts w:eastAsia="Times New Roman"/>
    </w:rPr>
  </w:style>
  <w:style w:type="paragraph" w:styleId="EnvelopeAddress">
    <w:name w:val="envelope address"/>
    <w:basedOn w:val="Normal"/>
    <w:rsid w:val="00C9150F"/>
    <w:pPr>
      <w:framePr w:w="7920" w:h="1980" w:hRule="exact" w:hSpace="180" w:wrap="auto" w:hAnchor="page" w:xAlign="center" w:yAlign="bottom"/>
      <w:spacing w:before="120" w:after="120" w:line="264" w:lineRule="auto"/>
      <w:ind w:left="2880" w:firstLine="0"/>
    </w:pPr>
    <w:rPr>
      <w:rFonts w:ascii="Arial" w:eastAsia="Times New Roman" w:hAnsi="Arial" w:cs="Arial"/>
      <w:szCs w:val="24"/>
    </w:rPr>
  </w:style>
  <w:style w:type="paragraph" w:styleId="EnvelopeReturn">
    <w:name w:val="envelope return"/>
    <w:basedOn w:val="Normal"/>
    <w:rsid w:val="00C9150F"/>
    <w:pPr>
      <w:spacing w:before="120" w:after="120" w:line="264" w:lineRule="auto"/>
      <w:ind w:firstLine="0"/>
    </w:pPr>
    <w:rPr>
      <w:rFonts w:ascii="Arial" w:eastAsia="Times New Roman" w:hAnsi="Arial" w:cs="Arial"/>
      <w:sz w:val="20"/>
      <w:szCs w:val="20"/>
    </w:rPr>
  </w:style>
  <w:style w:type="paragraph" w:styleId="HTMLAddress">
    <w:name w:val="HTML Address"/>
    <w:basedOn w:val="Normal"/>
    <w:link w:val="HTMLAddressChar"/>
    <w:rsid w:val="00C9150F"/>
    <w:pPr>
      <w:spacing w:before="120" w:after="120" w:line="264" w:lineRule="auto"/>
      <w:ind w:firstLine="0"/>
    </w:pPr>
    <w:rPr>
      <w:rFonts w:eastAsia="Times New Roman"/>
      <w:i/>
      <w:iCs/>
    </w:rPr>
  </w:style>
  <w:style w:type="character" w:customStyle="1" w:styleId="HTMLAddressChar">
    <w:name w:val="HTML Address Char"/>
    <w:basedOn w:val="DefaultParagraphFont"/>
    <w:link w:val="HTMLAddress"/>
    <w:rsid w:val="00C9150F"/>
    <w:rPr>
      <w:rFonts w:eastAsia="Times New Roman"/>
      <w:i/>
      <w:iCs/>
    </w:rPr>
  </w:style>
  <w:style w:type="paragraph" w:styleId="HTMLPreformatted">
    <w:name w:val="HTML Preformatted"/>
    <w:basedOn w:val="Normal"/>
    <w:link w:val="HTMLPreformattedChar"/>
    <w:rsid w:val="00C9150F"/>
    <w:pPr>
      <w:spacing w:before="120" w:after="120" w:line="264" w:lineRule="auto"/>
      <w:ind w:firstLine="0"/>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C9150F"/>
    <w:rPr>
      <w:rFonts w:ascii="Courier New" w:eastAsia="Times New Roman" w:hAnsi="Courier New"/>
      <w:sz w:val="20"/>
      <w:szCs w:val="20"/>
    </w:rPr>
  </w:style>
  <w:style w:type="paragraph" w:styleId="Index1">
    <w:name w:val="index 1"/>
    <w:basedOn w:val="Normal"/>
    <w:next w:val="Normal"/>
    <w:autoRedefine/>
    <w:semiHidden/>
    <w:rsid w:val="00C9150F"/>
    <w:pPr>
      <w:spacing w:before="120" w:after="120" w:line="264" w:lineRule="auto"/>
      <w:ind w:left="260" w:hanging="260"/>
    </w:pPr>
    <w:rPr>
      <w:rFonts w:eastAsia="Times New Roman"/>
    </w:rPr>
  </w:style>
  <w:style w:type="paragraph" w:styleId="List3">
    <w:name w:val="List 3"/>
    <w:basedOn w:val="Normal"/>
    <w:rsid w:val="00C9150F"/>
    <w:pPr>
      <w:spacing w:before="120" w:after="120" w:line="264" w:lineRule="auto"/>
      <w:ind w:left="849" w:hanging="283"/>
    </w:pPr>
    <w:rPr>
      <w:rFonts w:eastAsia="Times New Roman"/>
    </w:rPr>
  </w:style>
  <w:style w:type="paragraph" w:styleId="List4">
    <w:name w:val="List 4"/>
    <w:basedOn w:val="Normal"/>
    <w:rsid w:val="00C9150F"/>
    <w:pPr>
      <w:spacing w:before="120" w:after="120" w:line="264" w:lineRule="auto"/>
      <w:ind w:left="1132" w:hanging="283"/>
    </w:pPr>
    <w:rPr>
      <w:rFonts w:eastAsia="Times New Roman"/>
    </w:rPr>
  </w:style>
  <w:style w:type="paragraph" w:styleId="List5">
    <w:name w:val="List 5"/>
    <w:basedOn w:val="Normal"/>
    <w:rsid w:val="00C9150F"/>
    <w:pPr>
      <w:spacing w:before="120" w:after="120" w:line="264" w:lineRule="auto"/>
      <w:ind w:left="1415" w:hanging="283"/>
    </w:pPr>
    <w:rPr>
      <w:rFonts w:eastAsia="Times New Roman"/>
    </w:rPr>
  </w:style>
  <w:style w:type="paragraph" w:styleId="ListBullet">
    <w:name w:val="List Bullet"/>
    <w:basedOn w:val="Normal"/>
    <w:rsid w:val="00C9150F"/>
    <w:pPr>
      <w:tabs>
        <w:tab w:val="num" w:pos="360"/>
      </w:tabs>
      <w:spacing w:before="120" w:after="120" w:line="264" w:lineRule="auto"/>
      <w:ind w:left="360" w:hanging="360"/>
    </w:pPr>
    <w:rPr>
      <w:rFonts w:eastAsia="Times New Roman"/>
    </w:rPr>
  </w:style>
  <w:style w:type="paragraph" w:styleId="ListBullet3">
    <w:name w:val="List Bullet 3"/>
    <w:basedOn w:val="Normal"/>
    <w:rsid w:val="00C9150F"/>
    <w:pPr>
      <w:tabs>
        <w:tab w:val="num" w:pos="926"/>
      </w:tabs>
      <w:spacing w:before="120" w:after="120" w:line="264" w:lineRule="auto"/>
      <w:ind w:left="926" w:hanging="360"/>
    </w:pPr>
    <w:rPr>
      <w:rFonts w:eastAsia="Times New Roman"/>
    </w:rPr>
  </w:style>
  <w:style w:type="paragraph" w:styleId="ListBullet4">
    <w:name w:val="List Bullet 4"/>
    <w:basedOn w:val="Normal"/>
    <w:rsid w:val="00C9150F"/>
    <w:pPr>
      <w:tabs>
        <w:tab w:val="num" w:pos="1209"/>
      </w:tabs>
      <w:spacing w:before="120" w:after="120" w:line="264" w:lineRule="auto"/>
      <w:ind w:left="1209" w:hanging="360"/>
    </w:pPr>
    <w:rPr>
      <w:rFonts w:eastAsia="Times New Roman"/>
    </w:rPr>
  </w:style>
  <w:style w:type="paragraph" w:styleId="ListBullet5">
    <w:name w:val="List Bullet 5"/>
    <w:basedOn w:val="Normal"/>
    <w:rsid w:val="00C9150F"/>
    <w:pPr>
      <w:tabs>
        <w:tab w:val="num" w:pos="1492"/>
      </w:tabs>
      <w:spacing w:before="120" w:after="120" w:line="264" w:lineRule="auto"/>
      <w:ind w:left="1492" w:hanging="360"/>
    </w:pPr>
    <w:rPr>
      <w:rFonts w:eastAsia="Times New Roman"/>
    </w:rPr>
  </w:style>
  <w:style w:type="paragraph" w:styleId="ListContinue">
    <w:name w:val="List Continue"/>
    <w:basedOn w:val="Normal"/>
    <w:rsid w:val="00C9150F"/>
    <w:pPr>
      <w:spacing w:before="120" w:after="120" w:line="264" w:lineRule="auto"/>
      <w:ind w:left="283" w:firstLine="0"/>
    </w:pPr>
    <w:rPr>
      <w:rFonts w:eastAsia="Times New Roman"/>
    </w:rPr>
  </w:style>
  <w:style w:type="paragraph" w:styleId="ListContinue2">
    <w:name w:val="List Continue 2"/>
    <w:basedOn w:val="Normal"/>
    <w:rsid w:val="00C9150F"/>
    <w:pPr>
      <w:spacing w:before="120" w:after="120" w:line="264" w:lineRule="auto"/>
      <w:ind w:left="566" w:firstLine="0"/>
    </w:pPr>
    <w:rPr>
      <w:rFonts w:eastAsia="Times New Roman"/>
    </w:rPr>
  </w:style>
  <w:style w:type="paragraph" w:styleId="ListContinue3">
    <w:name w:val="List Continue 3"/>
    <w:basedOn w:val="Normal"/>
    <w:rsid w:val="00C9150F"/>
    <w:pPr>
      <w:spacing w:before="120" w:after="120" w:line="264" w:lineRule="auto"/>
      <w:ind w:left="849" w:firstLine="0"/>
    </w:pPr>
    <w:rPr>
      <w:rFonts w:eastAsia="Times New Roman"/>
    </w:rPr>
  </w:style>
  <w:style w:type="paragraph" w:styleId="ListContinue4">
    <w:name w:val="List Continue 4"/>
    <w:basedOn w:val="Normal"/>
    <w:rsid w:val="00C9150F"/>
    <w:pPr>
      <w:spacing w:before="120" w:after="120" w:line="264" w:lineRule="auto"/>
      <w:ind w:left="1132" w:firstLine="0"/>
    </w:pPr>
    <w:rPr>
      <w:rFonts w:eastAsia="Times New Roman"/>
    </w:rPr>
  </w:style>
  <w:style w:type="paragraph" w:styleId="ListContinue5">
    <w:name w:val="List Continue 5"/>
    <w:basedOn w:val="Normal"/>
    <w:rsid w:val="00C9150F"/>
    <w:pPr>
      <w:spacing w:before="120" w:after="120" w:line="264" w:lineRule="auto"/>
      <w:ind w:left="1415" w:firstLine="0"/>
    </w:pPr>
    <w:rPr>
      <w:rFonts w:eastAsia="Times New Roman"/>
    </w:rPr>
  </w:style>
  <w:style w:type="paragraph" w:styleId="ListNumber">
    <w:name w:val="List Number"/>
    <w:basedOn w:val="Normal"/>
    <w:rsid w:val="00C9150F"/>
    <w:pPr>
      <w:tabs>
        <w:tab w:val="num" w:pos="360"/>
      </w:tabs>
      <w:spacing w:before="120" w:after="120" w:line="264" w:lineRule="auto"/>
      <w:ind w:left="360" w:hanging="360"/>
    </w:pPr>
    <w:rPr>
      <w:rFonts w:eastAsia="Times New Roman"/>
    </w:rPr>
  </w:style>
  <w:style w:type="paragraph" w:styleId="ListNumber2">
    <w:name w:val="List Number 2"/>
    <w:basedOn w:val="Normal"/>
    <w:rsid w:val="00C9150F"/>
    <w:pPr>
      <w:tabs>
        <w:tab w:val="num" w:pos="643"/>
      </w:tabs>
      <w:spacing w:before="120" w:after="120" w:line="264" w:lineRule="auto"/>
      <w:ind w:left="643" w:hanging="360"/>
    </w:pPr>
    <w:rPr>
      <w:rFonts w:eastAsia="Times New Roman"/>
    </w:rPr>
  </w:style>
  <w:style w:type="paragraph" w:styleId="ListNumber3">
    <w:name w:val="List Number 3"/>
    <w:basedOn w:val="Normal"/>
    <w:rsid w:val="00C9150F"/>
    <w:pPr>
      <w:tabs>
        <w:tab w:val="num" w:pos="926"/>
      </w:tabs>
      <w:spacing w:before="120" w:after="120" w:line="264" w:lineRule="auto"/>
      <w:ind w:left="926" w:hanging="360"/>
    </w:pPr>
    <w:rPr>
      <w:rFonts w:eastAsia="Times New Roman"/>
    </w:rPr>
  </w:style>
  <w:style w:type="paragraph" w:styleId="ListNumber4">
    <w:name w:val="List Number 4"/>
    <w:basedOn w:val="Normal"/>
    <w:rsid w:val="00C9150F"/>
    <w:pPr>
      <w:tabs>
        <w:tab w:val="num" w:pos="1209"/>
      </w:tabs>
      <w:spacing w:before="120" w:after="120" w:line="264" w:lineRule="auto"/>
      <w:ind w:left="1209" w:hanging="360"/>
    </w:pPr>
    <w:rPr>
      <w:rFonts w:eastAsia="Times New Roman"/>
    </w:rPr>
  </w:style>
  <w:style w:type="paragraph" w:styleId="ListNumber5">
    <w:name w:val="List Number 5"/>
    <w:basedOn w:val="Normal"/>
    <w:rsid w:val="00C9150F"/>
    <w:pPr>
      <w:tabs>
        <w:tab w:val="num" w:pos="1492"/>
      </w:tabs>
      <w:spacing w:before="120" w:after="120" w:line="264" w:lineRule="auto"/>
      <w:ind w:left="1492" w:hanging="360"/>
    </w:pPr>
    <w:rPr>
      <w:rFonts w:eastAsia="Times New Roman"/>
    </w:rPr>
  </w:style>
  <w:style w:type="character" w:customStyle="1" w:styleId="MacroTextChar">
    <w:name w:val="Macro Text Char"/>
    <w:basedOn w:val="DefaultParagraphFont"/>
    <w:link w:val="MacroText"/>
    <w:semiHidden/>
    <w:rsid w:val="00C9150F"/>
    <w:rPr>
      <w:rFonts w:ascii="Courier New" w:eastAsia="Times New Roman" w:hAnsi="Courier New" w:cs="Courier New"/>
      <w:color w:val="000000"/>
      <w:sz w:val="20"/>
      <w:szCs w:val="20"/>
    </w:rPr>
  </w:style>
  <w:style w:type="paragraph" w:styleId="MacroText">
    <w:name w:val="macro"/>
    <w:link w:val="MacroTextChar"/>
    <w:semiHidden/>
    <w:rsid w:val="00C9150F"/>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color w:val="000000"/>
      <w:sz w:val="20"/>
      <w:szCs w:val="20"/>
    </w:rPr>
  </w:style>
  <w:style w:type="character" w:customStyle="1" w:styleId="MacroTextChar1">
    <w:name w:val="Macro Text Char1"/>
    <w:basedOn w:val="DefaultParagraphFont"/>
    <w:uiPriority w:val="99"/>
    <w:semiHidden/>
    <w:rsid w:val="00C9150F"/>
    <w:rPr>
      <w:rFonts w:ascii="Consolas" w:hAnsi="Consolas"/>
      <w:sz w:val="20"/>
      <w:szCs w:val="20"/>
    </w:rPr>
  </w:style>
  <w:style w:type="paragraph" w:styleId="MessageHeader">
    <w:name w:val="Message Header"/>
    <w:basedOn w:val="Normal"/>
    <w:link w:val="MessageHeaderChar"/>
    <w:rsid w:val="00C9150F"/>
    <w:pPr>
      <w:pBdr>
        <w:top w:val="single" w:sz="6" w:space="1" w:color="auto"/>
        <w:left w:val="single" w:sz="6" w:space="1" w:color="auto"/>
        <w:bottom w:val="single" w:sz="6" w:space="1" w:color="auto"/>
        <w:right w:val="single" w:sz="6" w:space="1" w:color="auto"/>
      </w:pBdr>
      <w:shd w:val="pct20" w:color="auto" w:fill="auto"/>
      <w:spacing w:before="120" w:after="120" w:line="264"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rsid w:val="00C9150F"/>
    <w:rPr>
      <w:rFonts w:ascii="Arial" w:eastAsia="Times New Roman" w:hAnsi="Arial" w:cs="Arial"/>
      <w:szCs w:val="24"/>
      <w:shd w:val="pct20" w:color="auto" w:fill="auto"/>
    </w:rPr>
  </w:style>
  <w:style w:type="paragraph" w:styleId="NormalIndent">
    <w:name w:val="Normal Indent"/>
    <w:basedOn w:val="Normal"/>
    <w:rsid w:val="00C9150F"/>
    <w:pPr>
      <w:spacing w:before="120" w:after="120" w:line="264" w:lineRule="auto"/>
      <w:ind w:left="720" w:firstLine="0"/>
    </w:pPr>
    <w:rPr>
      <w:rFonts w:eastAsia="Times New Roman"/>
    </w:rPr>
  </w:style>
  <w:style w:type="paragraph" w:styleId="NoteHeading">
    <w:name w:val="Note Heading"/>
    <w:basedOn w:val="Normal"/>
    <w:next w:val="Normal"/>
    <w:link w:val="NoteHeadingChar"/>
    <w:rsid w:val="00C9150F"/>
    <w:pPr>
      <w:spacing w:before="120" w:after="120" w:line="264" w:lineRule="auto"/>
      <w:ind w:firstLine="0"/>
    </w:pPr>
    <w:rPr>
      <w:rFonts w:eastAsia="Times New Roman"/>
    </w:rPr>
  </w:style>
  <w:style w:type="character" w:customStyle="1" w:styleId="NoteHeadingChar">
    <w:name w:val="Note Heading Char"/>
    <w:basedOn w:val="DefaultParagraphFont"/>
    <w:link w:val="NoteHeading"/>
    <w:rsid w:val="00C9150F"/>
    <w:rPr>
      <w:rFonts w:eastAsia="Times New Roman"/>
    </w:rPr>
  </w:style>
  <w:style w:type="paragraph" w:styleId="Salutation">
    <w:name w:val="Salutation"/>
    <w:basedOn w:val="Normal"/>
    <w:next w:val="Normal"/>
    <w:link w:val="SalutationChar"/>
    <w:rsid w:val="00C9150F"/>
    <w:pPr>
      <w:spacing w:before="120" w:after="120" w:line="264" w:lineRule="auto"/>
      <w:ind w:firstLine="0"/>
    </w:pPr>
    <w:rPr>
      <w:rFonts w:eastAsia="Times New Roman"/>
    </w:rPr>
  </w:style>
  <w:style w:type="character" w:customStyle="1" w:styleId="SalutationChar">
    <w:name w:val="Salutation Char"/>
    <w:basedOn w:val="DefaultParagraphFont"/>
    <w:link w:val="Salutation"/>
    <w:rsid w:val="00C9150F"/>
    <w:rPr>
      <w:rFonts w:eastAsia="Times New Roman"/>
    </w:rPr>
  </w:style>
  <w:style w:type="paragraph" w:styleId="Signature">
    <w:name w:val="Signature"/>
    <w:basedOn w:val="Normal"/>
    <w:link w:val="SignatureChar"/>
    <w:rsid w:val="00C9150F"/>
    <w:pPr>
      <w:spacing w:before="120" w:after="120" w:line="264" w:lineRule="auto"/>
      <w:ind w:left="4252" w:firstLine="0"/>
    </w:pPr>
    <w:rPr>
      <w:rFonts w:eastAsia="Times New Roman"/>
    </w:rPr>
  </w:style>
  <w:style w:type="character" w:customStyle="1" w:styleId="SignatureChar">
    <w:name w:val="Signature Char"/>
    <w:basedOn w:val="DefaultParagraphFont"/>
    <w:link w:val="Signature"/>
    <w:rsid w:val="00C9150F"/>
    <w:rPr>
      <w:rFonts w:eastAsia="Times New Roman"/>
    </w:rPr>
  </w:style>
  <w:style w:type="paragraph" w:customStyle="1" w:styleId="StylehinhBoldBlue">
    <w:name w:val="Style hinh + Bold Blue"/>
    <w:basedOn w:val="Normal"/>
    <w:link w:val="StylehinhBoldBlueChar"/>
    <w:rsid w:val="00C9150F"/>
    <w:pPr>
      <w:spacing w:before="120" w:after="120" w:line="264" w:lineRule="auto"/>
      <w:ind w:firstLine="0"/>
      <w:jc w:val="center"/>
    </w:pPr>
    <w:rPr>
      <w:rFonts w:eastAsia="Times New Roman"/>
      <w:b/>
      <w:bCs/>
      <w:i/>
      <w:iCs/>
      <w:color w:val="0000FF"/>
      <w:sz w:val="22"/>
      <w:szCs w:val="22"/>
    </w:rPr>
  </w:style>
  <w:style w:type="character" w:customStyle="1" w:styleId="StylehinhBoldBlueChar">
    <w:name w:val="Style hinh + Bold Blue Char"/>
    <w:link w:val="StylehinhBoldBlue"/>
    <w:rsid w:val="00C9150F"/>
    <w:rPr>
      <w:rFonts w:eastAsia="Times New Roman"/>
      <w:b/>
      <w:bCs/>
      <w:i/>
      <w:iCs/>
      <w:color w:val="0000FF"/>
      <w:sz w:val="22"/>
      <w:szCs w:val="22"/>
    </w:rPr>
  </w:style>
  <w:style w:type="character" w:customStyle="1" w:styleId="hinhChar">
    <w:name w:val="hinh Char"/>
    <w:rsid w:val="00C9150F"/>
    <w:rPr>
      <w:i/>
      <w:color w:val="000000"/>
      <w:sz w:val="22"/>
      <w:szCs w:val="22"/>
      <w:lang w:val="en-US" w:eastAsia="en-US" w:bidi="ar-SA"/>
    </w:rPr>
  </w:style>
  <w:style w:type="paragraph" w:customStyle="1" w:styleId="Heading341">
    <w:name w:val="Heading 34"/>
    <w:basedOn w:val="Normal"/>
    <w:rsid w:val="00C9150F"/>
    <w:pPr>
      <w:spacing w:before="240" w:after="120" w:line="288" w:lineRule="auto"/>
      <w:ind w:firstLine="0"/>
    </w:pPr>
    <w:rPr>
      <w:rFonts w:eastAsia="Times New Roman"/>
      <w:b/>
    </w:rPr>
  </w:style>
  <w:style w:type="paragraph" w:customStyle="1" w:styleId="Noa">
    <w:name w:val="Noa"/>
    <w:basedOn w:val="Normal"/>
    <w:rsid w:val="00C9150F"/>
    <w:pPr>
      <w:spacing w:before="240" w:after="120" w:line="288" w:lineRule="auto"/>
      <w:ind w:firstLine="0"/>
    </w:pPr>
    <w:rPr>
      <w:rFonts w:eastAsia="Times New Roman"/>
    </w:rPr>
  </w:style>
  <w:style w:type="paragraph" w:customStyle="1" w:styleId="StylebangBold1">
    <w:name w:val="Style bang + Bold1"/>
    <w:basedOn w:val="bang"/>
    <w:link w:val="StylebangBold1Char"/>
    <w:rsid w:val="00C9150F"/>
    <w:pPr>
      <w:spacing w:before="120" w:after="120"/>
      <w:ind w:left="240"/>
    </w:pPr>
    <w:rPr>
      <w:b/>
      <w:bCs/>
      <w:lang w:val="vi-VN"/>
    </w:rPr>
  </w:style>
  <w:style w:type="character" w:customStyle="1" w:styleId="StylebangBold1Char">
    <w:name w:val="Style bang + Bold1 Char"/>
    <w:link w:val="StylebangBold1"/>
    <w:rsid w:val="00C9150F"/>
    <w:rPr>
      <w:rFonts w:eastAsia="Times New Roman"/>
      <w:b/>
      <w:bCs/>
      <w:lang w:val="vi-VN"/>
    </w:rPr>
  </w:style>
  <w:style w:type="paragraph" w:customStyle="1" w:styleId="StyleCaption12pt">
    <w:name w:val="Style Caption + 12 pt"/>
    <w:basedOn w:val="Caption"/>
    <w:link w:val="StyleCaption12ptChar"/>
    <w:autoRedefine/>
    <w:rsid w:val="00C9150F"/>
    <w:pPr>
      <w:spacing w:before="120" w:after="120" w:line="264" w:lineRule="auto"/>
      <w:jc w:val="left"/>
    </w:pPr>
    <w:rPr>
      <w:rFonts w:eastAsia="Times New Roman"/>
      <w:i/>
      <w:color w:val="000000"/>
      <w:szCs w:val="20"/>
    </w:rPr>
  </w:style>
  <w:style w:type="character" w:customStyle="1" w:styleId="StyleCaption12ptChar">
    <w:name w:val="Style Caption + 12 pt Char"/>
    <w:link w:val="StyleCaption12pt"/>
    <w:rsid w:val="00C9150F"/>
    <w:rPr>
      <w:rFonts w:eastAsia="Times New Roman"/>
      <w:b/>
      <w:bCs/>
      <w:i/>
      <w:color w:val="000000"/>
      <w:szCs w:val="20"/>
    </w:rPr>
  </w:style>
  <w:style w:type="paragraph" w:customStyle="1" w:styleId="StyleHeading2TimesNewRomanJustifiedBefore6ptAfter">
    <w:name w:val="Style Heading 2 + Times New Roman Justified Before:  6 pt After:..."/>
    <w:basedOn w:val="Heading2"/>
    <w:autoRedefine/>
    <w:rsid w:val="00C9150F"/>
    <w:pPr>
      <w:keepLines w:val="0"/>
      <w:spacing w:before="120" w:after="120" w:line="288" w:lineRule="auto"/>
      <w:ind w:firstLine="0"/>
      <w:contextualSpacing/>
    </w:pPr>
    <w:rPr>
      <w:rFonts w:ascii="Times New Roman" w:eastAsia="Times New Roman" w:hAnsi="Times New Roman" w:cs="Times New Roman"/>
      <w:bCs w:val="0"/>
      <w:noProof/>
      <w:color w:val="000000"/>
      <w:szCs w:val="20"/>
      <w:lang w:val="vi-VN"/>
    </w:rPr>
  </w:style>
  <w:style w:type="character" w:customStyle="1" w:styleId="CharChar">
    <w:name w:val="Char Char"/>
    <w:aliases w:val="Char Char Char Char1,Char Char Char3,SW-Heading 3 Char,Heading 3A Char Char,Heading 3 Char Char Char Char Char Char Char Char Char Char Char Char Char Char Char Char Char Char,My Heading3 Char,Mystyle3 Char,Mystyle31 Char"/>
    <w:locked/>
    <w:rsid w:val="00C9150F"/>
    <w:rPr>
      <w:rFonts w:ascii="Times New Roman" w:hAnsi="Times New Roman" w:cs="Times New Roman"/>
      <w:sz w:val="24"/>
      <w:szCs w:val="24"/>
      <w:lang w:val="en-US" w:eastAsia="en-US"/>
    </w:rPr>
  </w:style>
  <w:style w:type="paragraph" w:customStyle="1" w:styleId="StyleHeading114pt">
    <w:name w:val="Style Heading 1 + 14 pt"/>
    <w:basedOn w:val="Heading1"/>
    <w:autoRedef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6"/>
      <w:szCs w:val="24"/>
      <w:lang w:val="en-AU"/>
    </w:rPr>
  </w:style>
  <w:style w:type="paragraph" w:customStyle="1" w:styleId="StyleHeading114ptUnderline">
    <w:name w:val="Style Heading 1 + 14 pt Underline"/>
    <w:basedOn w:val="Heading1"/>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26"/>
      <w:szCs w:val="24"/>
      <w:u w:val="single"/>
      <w:lang w:val="en-AU"/>
    </w:rPr>
  </w:style>
  <w:style w:type="paragraph" w:customStyle="1" w:styleId="StyleHeading116ptUnderline">
    <w:name w:val="Style Heading 1 + 16 pt Underline"/>
    <w:basedOn w:val="Heading1"/>
    <w:next w:val="StyleHeading114ptUnderl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2"/>
      <w:szCs w:val="24"/>
      <w:u w:val="single"/>
      <w:lang w:val="en-AU"/>
    </w:rPr>
  </w:style>
  <w:style w:type="paragraph" w:customStyle="1" w:styleId="font1">
    <w:name w:val="font1"/>
    <w:basedOn w:val="Normal"/>
    <w:rsid w:val="00C9150F"/>
    <w:pPr>
      <w:spacing w:before="100" w:beforeAutospacing="1" w:after="100" w:afterAutospacing="1" w:line="264" w:lineRule="auto"/>
      <w:ind w:firstLine="0"/>
    </w:pPr>
    <w:rPr>
      <w:rFonts w:ascii="Arial" w:eastAsia="Times New Roman" w:hAnsi="Arial" w:cs="Arial"/>
      <w:sz w:val="20"/>
      <w:szCs w:val="20"/>
    </w:rPr>
  </w:style>
  <w:style w:type="paragraph" w:customStyle="1" w:styleId="chuthuong">
    <w:name w:val="chu thuong"/>
    <w:link w:val="chuthuongChar"/>
    <w:rsid w:val="00C9150F"/>
    <w:pPr>
      <w:spacing w:before="240"/>
      <w:ind w:left="1418" w:firstLine="0"/>
    </w:pPr>
    <w:rPr>
      <w:rFonts w:ascii="Arial" w:eastAsia="Times New Roman" w:hAnsi="Arial"/>
      <w:noProof/>
      <w:color w:val="800080"/>
      <w:sz w:val="24"/>
      <w:szCs w:val="20"/>
    </w:rPr>
  </w:style>
  <w:style w:type="character" w:customStyle="1" w:styleId="chuthuongChar">
    <w:name w:val="chu thuong Char"/>
    <w:link w:val="chuthuong"/>
    <w:rsid w:val="00C9150F"/>
    <w:rPr>
      <w:rFonts w:ascii="Arial" w:eastAsia="Times New Roman" w:hAnsi="Arial"/>
      <w:noProof/>
      <w:color w:val="800080"/>
      <w:sz w:val="24"/>
      <w:szCs w:val="20"/>
    </w:rPr>
  </w:style>
  <w:style w:type="paragraph" w:customStyle="1" w:styleId="StylebangBold">
    <w:name w:val="Style bang + Bold"/>
    <w:basedOn w:val="bang"/>
    <w:link w:val="StylebangBoldChar"/>
    <w:autoRedefine/>
    <w:rsid w:val="00C9150F"/>
    <w:pPr>
      <w:spacing w:before="120" w:after="120"/>
      <w:ind w:left="240"/>
    </w:pPr>
    <w:rPr>
      <w:b/>
      <w:bCs/>
      <w:noProof/>
    </w:rPr>
  </w:style>
  <w:style w:type="character" w:customStyle="1" w:styleId="StylebangBoldChar">
    <w:name w:val="Style bang + Bold Char"/>
    <w:link w:val="StylebangBold"/>
    <w:rsid w:val="00C9150F"/>
    <w:rPr>
      <w:rFonts w:eastAsia="Times New Roman"/>
      <w:b/>
      <w:bCs/>
      <w:noProof/>
    </w:rPr>
  </w:style>
  <w:style w:type="paragraph" w:customStyle="1" w:styleId="font11">
    <w:name w:val="font11"/>
    <w:basedOn w:val="Normal"/>
    <w:rsid w:val="00C9150F"/>
    <w:pPr>
      <w:spacing w:before="100" w:beforeAutospacing="1" w:after="100" w:afterAutospacing="1" w:line="264" w:lineRule="auto"/>
      <w:ind w:firstLine="0"/>
    </w:pPr>
    <w:rPr>
      <w:rFonts w:ascii="Tahoma" w:eastAsia="Times New Roman" w:hAnsi="Tahoma" w:cs="Tahoma"/>
      <w:b/>
      <w:bCs/>
      <w:sz w:val="20"/>
      <w:szCs w:val="20"/>
    </w:rPr>
  </w:style>
  <w:style w:type="paragraph" w:customStyle="1" w:styleId="xl166">
    <w:name w:val="xl166"/>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67">
    <w:name w:val="xl16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8">
    <w:name w:val="xl16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9">
    <w:name w:val="xl169"/>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0">
    <w:name w:val="xl170"/>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1">
    <w:name w:val="xl1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172">
    <w:name w:val="xl17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3">
    <w:name w:val="xl173"/>
    <w:basedOn w:val="Normal"/>
    <w:rsid w:val="00C9150F"/>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4">
    <w:name w:val="xl174"/>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5">
    <w:name w:val="xl175"/>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6">
    <w:name w:val="xl17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7">
    <w:name w:val="xl17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8">
    <w:name w:val="xl17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9">
    <w:name w:val="xl179"/>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0">
    <w:name w:val="xl180"/>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1">
    <w:name w:val="xl18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2">
    <w:name w:val="xl18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3">
    <w:name w:val="xl18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4">
    <w:name w:val="xl18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5">
    <w:name w:val="xl185"/>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6">
    <w:name w:val="xl186"/>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7">
    <w:name w:val="xl18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8">
    <w:name w:val="xl188"/>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9">
    <w:name w:val="xl189"/>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0">
    <w:name w:val="xl19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1">
    <w:name w:val="xl19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2">
    <w:name w:val="xl19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3">
    <w:name w:val="xl19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4">
    <w:name w:val="xl19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5">
    <w:name w:val="xl19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6">
    <w:name w:val="xl196"/>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7">
    <w:name w:val="xl19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8">
    <w:name w:val="xl19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9">
    <w:name w:val="xl199"/>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200">
    <w:name w:val="xl20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szCs w:val="24"/>
    </w:rPr>
  </w:style>
  <w:style w:type="paragraph" w:customStyle="1" w:styleId="xl201">
    <w:name w:val="xl2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2">
    <w:name w:val="xl202"/>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03">
    <w:name w:val="xl203"/>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04">
    <w:name w:val="xl204"/>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5">
    <w:name w:val="xl20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6">
    <w:name w:val="xl206"/>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7">
    <w:name w:val="xl20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8">
    <w:name w:val="xl20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9">
    <w:name w:val="xl2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0">
    <w:name w:val="xl2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1">
    <w:name w:val="xl21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2">
    <w:name w:val="xl212"/>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3">
    <w:name w:val="xl21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4">
    <w:name w:val="xl21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5">
    <w:name w:val="xl21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6">
    <w:name w:val="xl21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7">
    <w:name w:val="xl217"/>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top"/>
    </w:pPr>
    <w:rPr>
      <w:rFonts w:ascii="VNI-Times" w:eastAsia="Times New Roman" w:hAnsi="VNI-Times"/>
      <w:b/>
      <w:bCs/>
      <w:szCs w:val="24"/>
    </w:rPr>
  </w:style>
  <w:style w:type="paragraph" w:customStyle="1" w:styleId="xl218">
    <w:name w:val="xl218"/>
    <w:basedOn w:val="Normal"/>
    <w:rsid w:val="00C9150F"/>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19">
    <w:name w:val="xl219"/>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0">
    <w:name w:val="xl220"/>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1">
    <w:name w:val="xl221"/>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2">
    <w:name w:val="xl222"/>
    <w:basedOn w:val="Normal"/>
    <w:rsid w:val="00C9150F"/>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3">
    <w:name w:val="xl223"/>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4">
    <w:name w:val="xl224"/>
    <w:basedOn w:val="Normal"/>
    <w:rsid w:val="00C9150F"/>
    <w:pPr>
      <w:pBdr>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5">
    <w:name w:val="xl22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pPr>
    <w:rPr>
      <w:rFonts w:ascii="VNI-Times" w:eastAsia="Times New Roman" w:hAnsi="VNI-Times"/>
      <w:color w:val="008080"/>
      <w:szCs w:val="24"/>
    </w:rPr>
  </w:style>
  <w:style w:type="paragraph" w:customStyle="1" w:styleId="xl226">
    <w:name w:val="xl226"/>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pPr>
    <w:rPr>
      <w:rFonts w:ascii="VNI-Times" w:eastAsia="Times New Roman" w:hAnsi="VNI-Times"/>
      <w:szCs w:val="24"/>
    </w:rPr>
  </w:style>
  <w:style w:type="paragraph" w:customStyle="1" w:styleId="xl227">
    <w:name w:val="xl227"/>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eastAsia="Times New Roman"/>
      <w:b/>
      <w:bCs/>
      <w:szCs w:val="24"/>
    </w:rPr>
  </w:style>
  <w:style w:type="paragraph" w:customStyle="1" w:styleId="xl228">
    <w:name w:val="xl228"/>
    <w:basedOn w:val="Normal"/>
    <w:rsid w:val="00C9150F"/>
    <w:pPr>
      <w:pBdr>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9">
    <w:name w:val="xl229"/>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0">
    <w:name w:val="xl230"/>
    <w:basedOn w:val="Normal"/>
    <w:rsid w:val="00C9150F"/>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1">
    <w:name w:val="xl231"/>
    <w:basedOn w:val="Normal"/>
    <w:rsid w:val="00C915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2">
    <w:name w:val="xl232"/>
    <w:basedOn w:val="Normal"/>
    <w:rsid w:val="00C9150F"/>
    <w:pPr>
      <w:pBdr>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3">
    <w:name w:val="xl233"/>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Bang-Tuong">
    <w:name w:val="Bang-Tuong"/>
    <w:basedOn w:val="TOC3"/>
    <w:next w:val="bang"/>
    <w:link w:val="Bang-TuongChar"/>
    <w:autoRedefine/>
    <w:rsid w:val="00C9150F"/>
    <w:pPr>
      <w:tabs>
        <w:tab w:val="clear" w:pos="9629"/>
        <w:tab w:val="left" w:pos="0"/>
        <w:tab w:val="right" w:leader="dot" w:pos="9062"/>
        <w:tab w:val="right" w:leader="dot" w:pos="9345"/>
      </w:tabs>
      <w:spacing w:before="120" w:after="120" w:line="288" w:lineRule="auto"/>
      <w:ind w:left="601" w:hanging="601"/>
      <w:jc w:val="both"/>
    </w:pPr>
    <w:rPr>
      <w:rFonts w:eastAsia="Times New Roman"/>
      <w:b w:val="0"/>
      <w:bCs/>
      <w:iCs/>
      <w:color w:val="000000"/>
      <w:lang w:val="vi-VN"/>
    </w:rPr>
  </w:style>
  <w:style w:type="character" w:customStyle="1" w:styleId="Bang-TuongChar">
    <w:name w:val="Bang-Tuong Char"/>
    <w:link w:val="Bang-Tuong"/>
    <w:rsid w:val="00C9150F"/>
    <w:rPr>
      <w:rFonts w:eastAsia="Times New Roman"/>
      <w:bCs/>
      <w:iCs/>
      <w:noProof/>
      <w:color w:val="000000"/>
      <w:lang w:val="vi-VN"/>
    </w:rPr>
  </w:style>
  <w:style w:type="paragraph" w:customStyle="1" w:styleId="baocao-tuong">
    <w:name w:val="bao cao-tuong"/>
    <w:basedOn w:val="chuthuong"/>
    <w:link w:val="baocao-tuongChar"/>
    <w:autoRedefine/>
    <w:rsid w:val="00C9150F"/>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C9150F"/>
    <w:rPr>
      <w:rFonts w:eastAsia="Times New Roman"/>
      <w:noProof/>
      <w:szCs w:val="24"/>
      <w:lang w:val="vi-VN"/>
    </w:rPr>
  </w:style>
  <w:style w:type="paragraph" w:customStyle="1" w:styleId="XUANTUONG">
    <w:name w:val="XUANTUONG"/>
    <w:link w:val="XUANTUONGChar"/>
    <w:autoRedefine/>
    <w:rsid w:val="00C9150F"/>
    <w:pPr>
      <w:spacing w:before="20" w:after="20" w:line="240" w:lineRule="auto"/>
      <w:ind w:firstLine="0"/>
    </w:pPr>
    <w:rPr>
      <w:rFonts w:eastAsia="Times New Roman" w:cs="Arial"/>
      <w:bCs/>
      <w:noProof/>
      <w:kern w:val="32"/>
      <w:sz w:val="24"/>
      <w:szCs w:val="32"/>
      <w:lang w:val="vi-VN"/>
    </w:rPr>
  </w:style>
  <w:style w:type="character" w:customStyle="1" w:styleId="XUANTUONGChar">
    <w:name w:val="XUANTUONG Char"/>
    <w:link w:val="XUANTUONG"/>
    <w:rsid w:val="00C9150F"/>
    <w:rPr>
      <w:rFonts w:eastAsia="Times New Roman" w:cs="Arial"/>
      <w:bCs/>
      <w:noProof/>
      <w:kern w:val="32"/>
      <w:sz w:val="24"/>
      <w:szCs w:val="32"/>
      <w:lang w:val="vi-VN"/>
    </w:rPr>
  </w:style>
  <w:style w:type="paragraph" w:customStyle="1" w:styleId="a2">
    <w:name w:val="*"/>
    <w:basedOn w:val="BodyTextIndent2"/>
    <w:rsid w:val="00C9150F"/>
    <w:pPr>
      <w:spacing w:before="120" w:line="240" w:lineRule="auto"/>
      <w:ind w:left="0"/>
    </w:pPr>
    <w:rPr>
      <w:rFonts w:eastAsia="Times New Roman"/>
      <w:i/>
      <w:iCs/>
      <w:szCs w:val="28"/>
      <w:u w:val="single"/>
    </w:rPr>
  </w:style>
  <w:style w:type="paragraph" w:customStyle="1" w:styleId="tuong-baocao">
    <w:name w:val="tuong-baocao"/>
    <w:basedOn w:val="Normal"/>
    <w:autoRedefine/>
    <w:rsid w:val="00C9150F"/>
    <w:pPr>
      <w:tabs>
        <w:tab w:val="left" w:pos="252"/>
      </w:tabs>
      <w:spacing w:before="120" w:after="120"/>
      <w:ind w:left="240" w:hanging="240"/>
    </w:pPr>
    <w:rPr>
      <w:rFonts w:eastAsia="Times New Roman"/>
      <w:b/>
      <w:szCs w:val="24"/>
      <w:lang w:val="en-AU"/>
    </w:rPr>
  </w:style>
  <w:style w:type="paragraph" w:customStyle="1" w:styleId="Baocao-Tuong0">
    <w:name w:val="Baocao-Tuong"/>
    <w:basedOn w:val="Heading3"/>
    <w:autoRedefine/>
    <w:rsid w:val="00C9150F"/>
    <w:pPr>
      <w:keepLines w:val="0"/>
      <w:tabs>
        <w:tab w:val="left" w:pos="0"/>
      </w:tabs>
      <w:spacing w:before="80"/>
    </w:pPr>
    <w:rPr>
      <w:rFonts w:ascii="Times New Roman" w:eastAsia="Times New Roman" w:hAnsi="Times New Roman" w:cs="Arial"/>
      <w:i/>
      <w:color w:val="auto"/>
      <w:lang w:val="vi-VN"/>
    </w:rPr>
  </w:style>
  <w:style w:type="paragraph" w:customStyle="1" w:styleId="Styletuong-baocaoRed">
    <w:name w:val="Style tuong-baocao + Red"/>
    <w:basedOn w:val="tuong-baocao"/>
    <w:rsid w:val="00C9150F"/>
    <w:rPr>
      <w:color w:val="FF0000"/>
    </w:rPr>
  </w:style>
  <w:style w:type="paragraph" w:customStyle="1" w:styleId="CharCharCharCharCharCharCharCharCharCharCharCharChar">
    <w:name w:val="Char Char Char Char Char Char Char Char Char Char Char Char Char"/>
    <w:basedOn w:val="Normal"/>
    <w:rsid w:val="00C9150F"/>
    <w:pPr>
      <w:spacing w:before="120" w:after="160" w:line="240" w:lineRule="exact"/>
      <w:ind w:firstLine="0"/>
    </w:pPr>
    <w:rPr>
      <w:rFonts w:ascii="Verdana" w:eastAsia="Times New Roman" w:hAnsi="Verdana"/>
      <w:sz w:val="20"/>
      <w:szCs w:val="20"/>
    </w:rPr>
  </w:style>
  <w:style w:type="paragraph" w:customStyle="1" w:styleId="xl22">
    <w:name w:val="xl22"/>
    <w:basedOn w:val="Normal"/>
    <w:rsid w:val="00C9150F"/>
    <w:pPr>
      <w:pBdr>
        <w:bottom w:val="single" w:sz="8" w:space="0" w:color="CCCCFF"/>
      </w:pBdr>
      <w:shd w:val="clear" w:color="auto" w:fill="FF99CC"/>
      <w:spacing w:before="100" w:beforeAutospacing="1" w:after="100" w:afterAutospacing="1" w:line="264" w:lineRule="auto"/>
      <w:ind w:firstLine="0"/>
      <w:jc w:val="center"/>
      <w:textAlignment w:val="top"/>
    </w:pPr>
    <w:rPr>
      <w:rFonts w:ascii="Tahoma" w:eastAsia="Times New Roman" w:hAnsi="Tahoma" w:cs="Tahoma"/>
      <w:b/>
      <w:bCs/>
      <w:szCs w:val="24"/>
    </w:rPr>
  </w:style>
  <w:style w:type="paragraph" w:customStyle="1" w:styleId="xl23">
    <w:name w:val="xl23"/>
    <w:basedOn w:val="Normal"/>
    <w:rsid w:val="00C9150F"/>
    <w:pPr>
      <w:pBdr>
        <w:top w:val="single" w:sz="8" w:space="0" w:color="CCCCFF"/>
        <w:bottom w:val="single" w:sz="8" w:space="0" w:color="CCCCFF"/>
      </w:pBdr>
      <w:shd w:val="clear" w:color="auto" w:fill="FFFFFF"/>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5">
    <w:name w:val="xl25"/>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6">
    <w:name w:val="xl26"/>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7">
    <w:name w:val="xl27"/>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8">
    <w:name w:val="xl28"/>
    <w:basedOn w:val="Normal"/>
    <w:rsid w:val="00C9150F"/>
    <w:pPr>
      <w:pBdr>
        <w:top w:val="single" w:sz="8" w:space="0" w:color="CCCCFF"/>
        <w:bottom w:val="single" w:sz="8" w:space="0" w:color="auto"/>
      </w:pBdr>
      <w:shd w:val="clear" w:color="auto" w:fill="FF99CC"/>
      <w:spacing w:before="100" w:beforeAutospacing="1" w:after="100" w:afterAutospacing="1" w:line="264" w:lineRule="auto"/>
      <w:ind w:firstLine="0"/>
      <w:textAlignment w:val="center"/>
    </w:pPr>
    <w:rPr>
      <w:rFonts w:ascii="Tahoma" w:eastAsia="Times New Roman" w:hAnsi="Tahoma" w:cs="Tahoma"/>
      <w:b/>
      <w:bCs/>
      <w:szCs w:val="24"/>
    </w:rPr>
  </w:style>
  <w:style w:type="paragraph" w:customStyle="1" w:styleId="xl30">
    <w:name w:val="xl30"/>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1">
    <w:name w:val="xl31"/>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2">
    <w:name w:val="xl32"/>
    <w:basedOn w:val="Normal"/>
    <w:rsid w:val="00C9150F"/>
    <w:pPr>
      <w:pBdr>
        <w:top w:val="single" w:sz="8" w:space="0" w:color="auto"/>
      </w:pBdr>
      <w:shd w:val="clear" w:color="auto" w:fill="FF99CC"/>
      <w:spacing w:before="100" w:beforeAutospacing="1" w:after="100" w:afterAutospacing="1" w:line="264" w:lineRule="auto"/>
      <w:ind w:firstLine="0"/>
      <w:jc w:val="center"/>
    </w:pPr>
    <w:rPr>
      <w:rFonts w:ascii="Tahoma" w:eastAsia="Times New Roman" w:hAnsi="Tahoma" w:cs="Tahoma"/>
      <w:b/>
      <w:bCs/>
      <w:szCs w:val="24"/>
    </w:rPr>
  </w:style>
  <w:style w:type="paragraph" w:customStyle="1" w:styleId="xl33">
    <w:name w:val="xl33"/>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4">
    <w:name w:val="xl34"/>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character" w:customStyle="1" w:styleId="hinh">
    <w:name w:val="hinh"/>
    <w:rsid w:val="00C9150F"/>
    <w:rPr>
      <w:b/>
      <w:bCs/>
      <w:noProof/>
      <w:color w:val="000000"/>
      <w:sz w:val="24"/>
      <w:szCs w:val="24"/>
      <w:u w:val="none"/>
      <w:lang w:val="vi-VN" w:eastAsia="en-US" w:bidi="ar-SA"/>
    </w:rPr>
  </w:style>
  <w:style w:type="paragraph" w:customStyle="1" w:styleId="Hinh-new">
    <w:name w:val="Hinh  - new"/>
    <w:basedOn w:val="Hinh-Tuong"/>
    <w:autoRedefine/>
    <w:rsid w:val="00C9150F"/>
    <w:rPr>
      <w:b/>
    </w:rPr>
  </w:style>
  <w:style w:type="paragraph" w:customStyle="1" w:styleId="StyleBang-TuongBoldAuto">
    <w:name w:val="Style Bang-Tuong + Bold Auto"/>
    <w:basedOn w:val="Bang-Tuong"/>
    <w:link w:val="StyleBang-TuongBoldAutoChar"/>
    <w:rsid w:val="00C9150F"/>
    <w:pPr>
      <w:tabs>
        <w:tab w:val="clear" w:pos="9345"/>
      </w:tabs>
      <w:spacing w:before="60" w:after="60"/>
      <w:ind w:left="0" w:firstLine="0"/>
    </w:pPr>
    <w:rPr>
      <w:b/>
    </w:rPr>
  </w:style>
  <w:style w:type="character" w:customStyle="1" w:styleId="StyleBang-TuongBoldAutoChar">
    <w:name w:val="Style Bang-Tuong + Bold Auto Char"/>
    <w:link w:val="StyleBang-TuongBoldAuto"/>
    <w:rsid w:val="00C9150F"/>
    <w:rPr>
      <w:rFonts w:eastAsia="Times New Roman"/>
      <w:b/>
      <w:bCs/>
      <w:iCs/>
      <w:noProof/>
      <w:color w:val="000000"/>
      <w:lang w:val="vi-VN"/>
    </w:rPr>
  </w:style>
  <w:style w:type="paragraph" w:customStyle="1" w:styleId="Hinh0">
    <w:name w:val="Hinh"/>
    <w:basedOn w:val="Caption"/>
    <w:next w:val="bang"/>
    <w:autoRedefine/>
    <w:rsid w:val="00C9150F"/>
    <w:pPr>
      <w:spacing w:before="120" w:after="120" w:line="264" w:lineRule="auto"/>
    </w:pPr>
    <w:rPr>
      <w:rFonts w:asciiTheme="minorHAnsi" w:hAnsiTheme="minorHAnsi" w:cstheme="minorBidi"/>
      <w:i/>
      <w:color w:val="000000"/>
      <w:szCs w:val="22"/>
    </w:rPr>
  </w:style>
  <w:style w:type="paragraph" w:customStyle="1" w:styleId="ndbang">
    <w:name w:val="nd bang"/>
    <w:basedOn w:val="Normal"/>
    <w:semiHidden/>
    <w:rsid w:val="00C9150F"/>
    <w:pPr>
      <w:spacing w:before="60" w:after="60" w:line="264" w:lineRule="auto"/>
      <w:ind w:firstLine="0"/>
      <w:jc w:val="center"/>
    </w:pPr>
    <w:rPr>
      <w:rFonts w:eastAsia="Times New Roman"/>
      <w:szCs w:val="20"/>
    </w:rPr>
  </w:style>
  <w:style w:type="paragraph" w:customStyle="1" w:styleId="nguon">
    <w:name w:val="nguon"/>
    <w:basedOn w:val="Normal"/>
    <w:link w:val="nguonChar"/>
    <w:semiHidden/>
    <w:rsid w:val="00C9150F"/>
    <w:pPr>
      <w:spacing w:before="60" w:after="120" w:line="264" w:lineRule="auto"/>
      <w:ind w:firstLine="357"/>
    </w:pPr>
    <w:rPr>
      <w:rFonts w:eastAsia="Times New Roman"/>
      <w:spacing w:val="-2"/>
      <w:szCs w:val="24"/>
    </w:rPr>
  </w:style>
  <w:style w:type="character" w:customStyle="1" w:styleId="nguonChar">
    <w:name w:val="nguon Char"/>
    <w:link w:val="nguon"/>
    <w:semiHidden/>
    <w:rsid w:val="00C9150F"/>
    <w:rPr>
      <w:rFonts w:eastAsia="Times New Roman"/>
      <w:spacing w:val="-2"/>
      <w:szCs w:val="24"/>
    </w:rPr>
  </w:style>
  <w:style w:type="paragraph" w:customStyle="1" w:styleId="B3">
    <w:name w:val="B3"/>
    <w:basedOn w:val="Normal"/>
    <w:link w:val="B3Char"/>
    <w:rsid w:val="00C9150F"/>
    <w:pPr>
      <w:spacing w:before="60" w:after="60"/>
      <w:ind w:firstLine="0"/>
    </w:pPr>
    <w:rPr>
      <w:rFonts w:eastAsia="MS Mincho"/>
      <w:b/>
      <w:i/>
      <w:szCs w:val="22"/>
    </w:rPr>
  </w:style>
  <w:style w:type="character" w:customStyle="1" w:styleId="B3Char">
    <w:name w:val="B3 Char"/>
    <w:link w:val="B3"/>
    <w:rsid w:val="00C9150F"/>
    <w:rPr>
      <w:rFonts w:eastAsia="MS Mincho"/>
      <w:b/>
      <w:i/>
      <w:szCs w:val="22"/>
    </w:rPr>
  </w:style>
  <w:style w:type="paragraph" w:customStyle="1" w:styleId="B-Cong">
    <w:name w:val="B-Cong"/>
    <w:basedOn w:val="Normal"/>
    <w:link w:val="B-CongChar"/>
    <w:rsid w:val="00C9150F"/>
    <w:pPr>
      <w:numPr>
        <w:numId w:val="11"/>
      </w:numPr>
      <w:spacing w:before="120" w:after="120" w:line="264" w:lineRule="auto"/>
    </w:pPr>
    <w:rPr>
      <w:rFonts w:eastAsia="Calibri"/>
      <w:b/>
      <w:szCs w:val="22"/>
      <w:lang w:val="en-AU" w:eastAsia="zh-CN"/>
    </w:rPr>
  </w:style>
  <w:style w:type="character" w:customStyle="1" w:styleId="B-CongChar">
    <w:name w:val="B-Cong Char"/>
    <w:basedOn w:val="DefaultParagraphFont"/>
    <w:link w:val="B-Cong"/>
    <w:rsid w:val="00C9150F"/>
    <w:rPr>
      <w:rFonts w:eastAsia="Calibri"/>
      <w:b/>
      <w:szCs w:val="22"/>
      <w:lang w:val="en-AU" w:eastAsia="zh-CN"/>
    </w:rPr>
  </w:style>
  <w:style w:type="paragraph" w:customStyle="1" w:styleId="B-Chu">
    <w:name w:val="B-Chu"/>
    <w:basedOn w:val="Normal"/>
    <w:rsid w:val="00C9150F"/>
    <w:pPr>
      <w:numPr>
        <w:numId w:val="12"/>
      </w:numPr>
      <w:spacing w:before="120" w:after="120" w:line="264" w:lineRule="auto"/>
    </w:pPr>
    <w:rPr>
      <w:rFonts w:eastAsia="Calibri"/>
      <w:b/>
      <w:i/>
      <w:szCs w:val="22"/>
      <w:lang w:val="en-AU" w:eastAsia="zh-CN"/>
    </w:rPr>
  </w:style>
  <w:style w:type="paragraph" w:customStyle="1" w:styleId="Bullet">
    <w:name w:val="Bullet"/>
    <w:basedOn w:val="Normal"/>
    <w:rsid w:val="00C9150F"/>
    <w:pPr>
      <w:spacing w:before="60" w:after="60"/>
      <w:ind w:left="851" w:hanging="284"/>
    </w:pPr>
    <w:rPr>
      <w:rFonts w:eastAsia="MS Mincho"/>
      <w:i/>
      <w:szCs w:val="22"/>
      <w:u w:val="single"/>
      <w:lang w:val="en-AU"/>
    </w:rPr>
  </w:style>
  <w:style w:type="character" w:customStyle="1" w:styleId="Style12pt">
    <w:name w:val="Style 12 pt"/>
    <w:rsid w:val="00C9150F"/>
    <w:rPr>
      <w:sz w:val="26"/>
    </w:rPr>
  </w:style>
  <w:style w:type="paragraph" w:customStyle="1" w:styleId="10">
    <w:name w:val="1"/>
    <w:aliases w:val="Sqd a,muc 1,MUC 1"/>
    <w:basedOn w:val="Normal"/>
    <w:link w:val="MUC1Char"/>
    <w:qFormat/>
    <w:rsid w:val="00C9150F"/>
    <w:pPr>
      <w:numPr>
        <w:numId w:val="13"/>
      </w:numPr>
      <w:spacing w:before="120" w:after="120" w:line="264" w:lineRule="auto"/>
    </w:pPr>
    <w:rPr>
      <w:rFonts w:ascii="VNI-Times" w:eastAsia="Times New Roman" w:hAnsi="VNI-Times"/>
      <w:szCs w:val="20"/>
      <w:lang w:val="en-GB"/>
    </w:rPr>
  </w:style>
  <w:style w:type="paragraph" w:customStyle="1" w:styleId="b0CharChar">
    <w:name w:val="b0 Char Char"/>
    <w:basedOn w:val="Normal"/>
    <w:link w:val="b0CharCharChar1"/>
    <w:autoRedefine/>
    <w:rsid w:val="00C9150F"/>
    <w:pPr>
      <w:spacing w:before="120" w:after="120" w:line="360" w:lineRule="atLeast"/>
      <w:ind w:left="567" w:firstLine="0"/>
    </w:pPr>
    <w:rPr>
      <w:rFonts w:asciiTheme="minorHAnsi" w:eastAsia="Times New Roman" w:hAnsiTheme="minorHAnsi" w:cstheme="minorHAnsi"/>
      <w:snapToGrid w:val="0"/>
      <w:szCs w:val="24"/>
    </w:rPr>
  </w:style>
  <w:style w:type="character" w:customStyle="1" w:styleId="b0CharCharChar1">
    <w:name w:val="b0 Char Char Char1"/>
    <w:basedOn w:val="DefaultParagraphFont"/>
    <w:link w:val="b0CharChar"/>
    <w:rsid w:val="00C9150F"/>
    <w:rPr>
      <w:rFonts w:asciiTheme="minorHAnsi" w:eastAsia="Times New Roman" w:hAnsiTheme="minorHAnsi" w:cstheme="minorHAnsi"/>
      <w:snapToGrid w:val="0"/>
      <w:szCs w:val="24"/>
    </w:rPr>
  </w:style>
  <w:style w:type="paragraph" w:customStyle="1" w:styleId="Gachtron">
    <w:name w:val="Gachtron"/>
    <w:basedOn w:val="Normal"/>
    <w:rsid w:val="00C9150F"/>
    <w:pPr>
      <w:numPr>
        <w:numId w:val="14"/>
      </w:numPr>
      <w:tabs>
        <w:tab w:val="left" w:pos="4050"/>
      </w:tabs>
      <w:spacing w:before="120" w:after="120" w:line="300" w:lineRule="auto"/>
    </w:pPr>
    <w:rPr>
      <w:rFonts w:ascii="Arial" w:eastAsia="Times New Roman" w:hAnsi="Arial"/>
      <w:sz w:val="22"/>
      <w:szCs w:val="20"/>
    </w:rPr>
  </w:style>
  <w:style w:type="character" w:customStyle="1" w:styleId="Style3Char">
    <w:name w:val="Style3 Char"/>
    <w:link w:val="Style3"/>
    <w:rsid w:val="00C9150F"/>
    <w:rPr>
      <w:rFonts w:ascii=".VnTime" w:eastAsia="Times New Roman" w:hAnsi=".VnTime"/>
      <w:b/>
      <w:szCs w:val="20"/>
    </w:rPr>
  </w:style>
  <w:style w:type="paragraph" w:customStyle="1" w:styleId="KIEUTEXT">
    <w:name w:val="KIEU TEXT"/>
    <w:basedOn w:val="Normal"/>
    <w:next w:val="Normal"/>
    <w:link w:val="KIEUTEXTChar"/>
    <w:rsid w:val="00C9150F"/>
    <w:pPr>
      <w:spacing w:before="120" w:after="120" w:line="264" w:lineRule="auto"/>
    </w:pPr>
    <w:rPr>
      <w:rFonts w:eastAsia="MS Mincho"/>
      <w:szCs w:val="24"/>
      <w:lang w:eastAsia="ja-JP"/>
    </w:rPr>
  </w:style>
  <w:style w:type="character" w:customStyle="1" w:styleId="KIEUTEXTChar">
    <w:name w:val="KIEU TEXT Char"/>
    <w:basedOn w:val="DefaultParagraphFont"/>
    <w:link w:val="KIEUTEXT"/>
    <w:rsid w:val="00C9150F"/>
    <w:rPr>
      <w:rFonts w:eastAsia="MS Mincho"/>
      <w:szCs w:val="24"/>
      <w:lang w:eastAsia="ja-JP"/>
    </w:rPr>
  </w:style>
  <w:style w:type="paragraph" w:customStyle="1" w:styleId="KIEULIST2">
    <w:name w:val="KIEU LIST 2"/>
    <w:basedOn w:val="ListBullet2"/>
    <w:link w:val="KIEULIST2Char"/>
    <w:rsid w:val="00C9150F"/>
    <w:pPr>
      <w:numPr>
        <w:numId w:val="15"/>
      </w:numPr>
      <w:tabs>
        <w:tab w:val="left" w:pos="709"/>
      </w:tabs>
    </w:pPr>
    <w:rPr>
      <w:rFonts w:eastAsia="MS Mincho" w:cs="Times New Roman"/>
      <w:color w:val="auto"/>
      <w:szCs w:val="24"/>
      <w:lang w:eastAsia="ja-JP"/>
    </w:rPr>
  </w:style>
  <w:style w:type="character" w:customStyle="1" w:styleId="KIEULIST2Char">
    <w:name w:val="KIEU LIST 2 Char"/>
    <w:basedOn w:val="DefaultParagraphFont"/>
    <w:link w:val="KIEULIST2"/>
    <w:rsid w:val="00C9150F"/>
    <w:rPr>
      <w:rFonts w:eastAsia="MS Mincho"/>
      <w:szCs w:val="24"/>
      <w:lang w:eastAsia="ja-JP"/>
    </w:rPr>
  </w:style>
  <w:style w:type="numbering" w:customStyle="1" w:styleId="CHNG1">
    <w:name w:val="CHƯƠNG 1"/>
    <w:basedOn w:val="NoList"/>
    <w:rsid w:val="00C9150F"/>
    <w:pPr>
      <w:numPr>
        <w:numId w:val="16"/>
      </w:numPr>
    </w:pPr>
  </w:style>
  <w:style w:type="character" w:customStyle="1" w:styleId="Vnbnnidung2">
    <w:name w:val="Văn bản nội dung (2)_"/>
    <w:basedOn w:val="DefaultParagraphFont"/>
    <w:link w:val="Vnbnnidung20"/>
    <w:rsid w:val="00C9150F"/>
    <w:rPr>
      <w:rFonts w:eastAsia="Times New Roman"/>
      <w:sz w:val="28"/>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C9150F"/>
    <w:rPr>
      <w:rFonts w:eastAsia="Times New Roman"/>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C9150F"/>
    <w:rPr>
      <w:rFonts w:eastAsia="Times New Roman"/>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C9150F"/>
    <w:pPr>
      <w:widowControl w:val="0"/>
      <w:shd w:val="clear" w:color="auto" w:fill="FFFFFF"/>
      <w:spacing w:before="120" w:after="120" w:line="336" w:lineRule="exact"/>
      <w:ind w:firstLine="580"/>
    </w:pPr>
    <w:rPr>
      <w:rFonts w:eastAsia="Times New Roman"/>
      <w:sz w:val="28"/>
      <w:szCs w:val="28"/>
    </w:rPr>
  </w:style>
  <w:style w:type="table" w:customStyle="1" w:styleId="TableGridLight1">
    <w:name w:val="Table Grid Light1"/>
    <w:basedOn w:val="TableNormal"/>
    <w:uiPriority w:val="40"/>
    <w:rsid w:val="00C9150F"/>
    <w:pPr>
      <w:spacing w:line="240" w:lineRule="auto"/>
      <w:ind w:firstLine="0"/>
      <w:jc w:val="left"/>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C9150F"/>
    <w:pPr>
      <w:spacing w:after="160" w:line="240" w:lineRule="exact"/>
      <w:ind w:firstLine="0"/>
      <w:jc w:val="left"/>
    </w:pPr>
    <w:rPr>
      <w:rFonts w:ascii="Verdana" w:eastAsia="Times New Roman" w:hAnsi="Verdana"/>
      <w:sz w:val="20"/>
      <w:szCs w:val="20"/>
    </w:rPr>
  </w:style>
  <w:style w:type="paragraph" w:customStyle="1" w:styleId="Char2">
    <w:name w:val="Char2"/>
    <w:basedOn w:val="Normal"/>
    <w:rsid w:val="00C9150F"/>
    <w:pPr>
      <w:spacing w:after="160" w:line="240" w:lineRule="exact"/>
      <w:ind w:firstLine="0"/>
      <w:jc w:val="left"/>
    </w:pPr>
    <w:rPr>
      <w:rFonts w:ascii="Verdana" w:eastAsia="Times New Roman" w:hAnsi="Verdana"/>
      <w:sz w:val="20"/>
      <w:szCs w:val="20"/>
    </w:rPr>
  </w:style>
  <w:style w:type="paragraph" w:customStyle="1" w:styleId="MUCBANG2">
    <w:name w:val="MUC BANG 2"/>
    <w:basedOn w:val="Normal"/>
    <w:rsid w:val="00C9150F"/>
    <w:pPr>
      <w:tabs>
        <w:tab w:val="right" w:leader="dot" w:pos="9090"/>
      </w:tabs>
      <w:spacing w:before="40" w:after="40" w:line="264" w:lineRule="auto"/>
      <w:ind w:left="240" w:firstLine="0"/>
      <w:jc w:val="center"/>
    </w:pPr>
    <w:rPr>
      <w:rFonts w:ascii="Calibri" w:eastAsia="SimSun" w:hAnsi="Calibri" w:cs="Calibri"/>
      <w:b/>
      <w:sz w:val="20"/>
      <w:lang w:val="vi-VN"/>
    </w:rPr>
  </w:style>
  <w:style w:type="character" w:customStyle="1" w:styleId="NormalWebChar">
    <w:name w:val="Normal (Web) Char"/>
    <w:aliases w:val="표준 (웹) Char Char Char,표준 (웹) Char Char1,표준 (웹) Char1"/>
    <w:link w:val="NormalWeb"/>
    <w:uiPriority w:val="99"/>
    <w:rsid w:val="00C9150F"/>
    <w:rPr>
      <w:rFonts w:eastAsia="Times New Roman"/>
      <w:sz w:val="24"/>
      <w:szCs w:val="24"/>
      <w:lang w:val="vi-VN" w:eastAsia="vi-VN"/>
    </w:rPr>
  </w:style>
  <w:style w:type="paragraph" w:styleId="IntenseQuote">
    <w:name w:val="Intense Quote"/>
    <w:basedOn w:val="Normal"/>
    <w:next w:val="Normal"/>
    <w:link w:val="IntenseQuoteChar"/>
    <w:uiPriority w:val="30"/>
    <w:rsid w:val="00C9150F"/>
    <w:pPr>
      <w:pBdr>
        <w:top w:val="single" w:sz="4" w:space="10" w:color="4F81BD" w:themeColor="accent1"/>
        <w:bottom w:val="single" w:sz="4" w:space="10" w:color="4F81BD" w:themeColor="accent1"/>
      </w:pBdr>
      <w:spacing w:before="360" w:after="360" w:line="264" w:lineRule="auto"/>
      <w:ind w:left="864" w:right="864" w:firstLine="0"/>
      <w:jc w:val="center"/>
    </w:pPr>
    <w:rPr>
      <w:rFonts w:eastAsia="Times New Roman"/>
      <w:i/>
      <w:iCs/>
      <w:color w:val="4F81BD" w:themeColor="accent1"/>
      <w:szCs w:val="24"/>
      <w:lang w:val="en-AU" w:eastAsia="en-AU"/>
    </w:rPr>
  </w:style>
  <w:style w:type="character" w:customStyle="1" w:styleId="IntenseQuoteChar">
    <w:name w:val="Intense Quote Char"/>
    <w:basedOn w:val="DefaultParagraphFont"/>
    <w:link w:val="IntenseQuote"/>
    <w:uiPriority w:val="30"/>
    <w:rsid w:val="00C9150F"/>
    <w:rPr>
      <w:rFonts w:eastAsia="Times New Roman"/>
      <w:i/>
      <w:iCs/>
      <w:color w:val="4F81BD" w:themeColor="accent1"/>
      <w:szCs w:val="24"/>
      <w:lang w:val="en-AU" w:eastAsia="en-AU"/>
    </w:rPr>
  </w:style>
  <w:style w:type="table" w:customStyle="1" w:styleId="TableGrid4">
    <w:name w:val="Table Grid4"/>
    <w:basedOn w:val="TableNormal"/>
    <w:next w:val="TableGrid"/>
    <w:uiPriority w:val="39"/>
    <w:rsid w:val="00C9150F"/>
    <w:pPr>
      <w:spacing w:line="240" w:lineRule="auto"/>
      <w:ind w:firstLine="0"/>
      <w:jc w:val="left"/>
    </w:pPr>
    <w:rPr>
      <w:rFonts w:ascii="Calibri" w:eastAsia="MS Mincho"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VNI-Times">
    <w:name w:val="Style Heading 4 + VNI-Times"/>
    <w:basedOn w:val="Heading4"/>
    <w:autoRedefine/>
    <w:rsid w:val="00C9150F"/>
    <w:pPr>
      <w:keepLines w:val="0"/>
      <w:numPr>
        <w:ilvl w:val="1"/>
        <w:numId w:val="17"/>
      </w:numPr>
      <w:tabs>
        <w:tab w:val="left" w:pos="426"/>
      </w:tabs>
      <w:spacing w:before="120"/>
      <w:jc w:val="left"/>
    </w:pPr>
    <w:rPr>
      <w:rFonts w:ascii="Times New Roman" w:eastAsia="Times New Roman" w:hAnsi="Times New Roman" w:cs="Times New Roman"/>
      <w:b/>
      <w:i w:val="0"/>
      <w:iCs w:val="0"/>
      <w:noProof/>
      <w:snapToGrid w:val="0"/>
      <w:color w:val="000000"/>
    </w:rPr>
  </w:style>
  <w:style w:type="paragraph" w:customStyle="1" w:styleId="1TABLE">
    <w:name w:val="1. TABLE"/>
    <w:basedOn w:val="Normal"/>
    <w:link w:val="1TABLEChar"/>
    <w:rsid w:val="00C9150F"/>
    <w:pPr>
      <w:tabs>
        <w:tab w:val="left" w:pos="426"/>
      </w:tabs>
      <w:spacing w:before="40" w:after="20" w:line="264" w:lineRule="auto"/>
      <w:ind w:firstLine="0"/>
      <w:jc w:val="center"/>
    </w:pPr>
    <w:rPr>
      <w:rFonts w:eastAsia="Times New Roman"/>
      <w:b/>
      <w:noProof/>
      <w:color w:val="000000"/>
      <w:szCs w:val="24"/>
      <w:lang w:val="en-AU" w:eastAsia="en-AU"/>
    </w:rPr>
  </w:style>
  <w:style w:type="character" w:customStyle="1" w:styleId="1TABLEChar">
    <w:name w:val="1. TABLE Char"/>
    <w:link w:val="1TABLE"/>
    <w:rsid w:val="00C9150F"/>
    <w:rPr>
      <w:rFonts w:eastAsia="Times New Roman"/>
      <w:b/>
      <w:noProof/>
      <w:color w:val="000000"/>
      <w:szCs w:val="24"/>
      <w:lang w:val="en-AU" w:eastAsia="en-AU"/>
    </w:rPr>
  </w:style>
  <w:style w:type="paragraph" w:customStyle="1" w:styleId="DOANVAN0">
    <w:name w:val="DOAN VAN"/>
    <w:basedOn w:val="NormalWeb"/>
    <w:link w:val="DOANVANChar"/>
    <w:autoRedefine/>
    <w:rsid w:val="00C9150F"/>
    <w:pPr>
      <w:spacing w:before="60" w:beforeAutospacing="0" w:after="60" w:afterAutospacing="0" w:line="312" w:lineRule="auto"/>
      <w:ind w:firstLine="545"/>
      <w:jc w:val="both"/>
    </w:pPr>
    <w:rPr>
      <w:spacing w:val="-6"/>
      <w:sz w:val="28"/>
      <w:szCs w:val="28"/>
      <w:lang w:val="sv-SE" w:eastAsia="en-US"/>
    </w:rPr>
  </w:style>
  <w:style w:type="character" w:customStyle="1" w:styleId="DOANVANChar">
    <w:name w:val="DOAN VAN Char"/>
    <w:link w:val="DOANVAN0"/>
    <w:rsid w:val="00C9150F"/>
    <w:rPr>
      <w:rFonts w:eastAsia="Times New Roman"/>
      <w:spacing w:val="-6"/>
      <w:sz w:val="28"/>
      <w:szCs w:val="28"/>
      <w:lang w:val="sv-SE"/>
    </w:rPr>
  </w:style>
  <w:style w:type="paragraph" w:customStyle="1" w:styleId="MLhinhGolfLamDong">
    <w:name w:val="ML hinh Golf Lam Dong"/>
    <w:basedOn w:val="Normal"/>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AS-NGUON">
    <w:name w:val="AS-NGUON"/>
    <w:basedOn w:val="Normal"/>
    <w:rsid w:val="00C9150F"/>
    <w:pPr>
      <w:widowControl w:val="0"/>
      <w:tabs>
        <w:tab w:val="left" w:pos="851"/>
      </w:tabs>
      <w:spacing w:before="120" w:after="120" w:line="360" w:lineRule="auto"/>
      <w:ind w:firstLine="0"/>
      <w:jc w:val="right"/>
    </w:pPr>
    <w:rPr>
      <w:rFonts w:eastAsia="Times New Roman"/>
      <w:i/>
      <w:sz w:val="24"/>
    </w:rPr>
  </w:style>
  <w:style w:type="paragraph" w:customStyle="1" w:styleId="AS-NORMAL-127">
    <w:name w:val="AS-NORMAL-1.27"/>
    <w:basedOn w:val="AS-NGUON"/>
    <w:rsid w:val="00C9150F"/>
    <w:pPr>
      <w:spacing w:before="0"/>
      <w:ind w:firstLine="720"/>
      <w:jc w:val="both"/>
    </w:pPr>
    <w:rPr>
      <w:i w:val="0"/>
      <w:sz w:val="26"/>
    </w:rPr>
  </w:style>
  <w:style w:type="paragraph" w:customStyle="1" w:styleId="MLbangGolfLamDong">
    <w:name w:val="ML bang Golf Lam Dong"/>
    <w:basedOn w:val="Normal"/>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0Normal">
    <w:name w:val="0. Normal"/>
    <w:basedOn w:val="Normal"/>
    <w:rsid w:val="00C9150F"/>
    <w:pPr>
      <w:spacing w:before="120" w:after="120"/>
      <w:ind w:firstLine="0"/>
    </w:pPr>
    <w:rPr>
      <w:rFonts w:eastAsia="Calibri"/>
    </w:rPr>
  </w:style>
  <w:style w:type="paragraph" w:customStyle="1" w:styleId="0Gachdaudong">
    <w:name w:val="0.Gach dau dong"/>
    <w:basedOn w:val="Normal"/>
    <w:rsid w:val="00C9150F"/>
    <w:pPr>
      <w:numPr>
        <w:numId w:val="18"/>
      </w:numPr>
      <w:tabs>
        <w:tab w:val="left" w:pos="432"/>
        <w:tab w:val="left" w:pos="720"/>
      </w:tabs>
      <w:spacing w:before="120" w:after="120"/>
    </w:pPr>
    <w:rPr>
      <w:rFonts w:eastAsia="Calibri" w:cstheme="majorHAnsi"/>
      <w:noProof/>
      <w:lang w:val="vi-VN"/>
    </w:rPr>
  </w:style>
  <w:style w:type="paragraph" w:customStyle="1" w:styleId="Gach1-">
    <w:name w:val="Gach 1 -"/>
    <w:basedOn w:val="Normal"/>
    <w:link w:val="Gach1-Char"/>
    <w:rsid w:val="00C9150F"/>
    <w:pPr>
      <w:numPr>
        <w:numId w:val="19"/>
      </w:numPr>
      <w:tabs>
        <w:tab w:val="left" w:pos="-4731"/>
      </w:tabs>
      <w:spacing w:beforeAutospacing="1" w:after="100" w:afterAutospacing="1"/>
    </w:pPr>
    <w:rPr>
      <w:rFonts w:eastAsia="Calibri"/>
      <w:i/>
      <w:szCs w:val="22"/>
      <w:lang w:val="vi-VN"/>
    </w:rPr>
  </w:style>
  <w:style w:type="character" w:customStyle="1" w:styleId="Gach1-Char">
    <w:name w:val="Gach 1 - Char"/>
    <w:link w:val="Gach1-"/>
    <w:rsid w:val="00C9150F"/>
    <w:rPr>
      <w:rFonts w:eastAsia="Calibri"/>
      <w:i/>
      <w:szCs w:val="22"/>
      <w:lang w:val="vi-VN"/>
    </w:rPr>
  </w:style>
  <w:style w:type="paragraph" w:customStyle="1" w:styleId="Normal4">
    <w:name w:val="Normal4"/>
    <w:basedOn w:val="Normal"/>
    <w:rsid w:val="00C9150F"/>
    <w:pPr>
      <w:widowControl w:val="0"/>
      <w:spacing w:before="120" w:after="60" w:line="288" w:lineRule="auto"/>
    </w:pPr>
    <w:rPr>
      <w:rFonts w:eastAsia="Times New Roman"/>
      <w:sz w:val="24"/>
      <w:szCs w:val="24"/>
    </w:rPr>
  </w:style>
  <w:style w:type="paragraph" w:customStyle="1" w:styleId="DMHNH">
    <w:name w:val="DM HÌNH"/>
    <w:basedOn w:val="Normal"/>
    <w:rsid w:val="00C9150F"/>
    <w:pPr>
      <w:spacing w:before="60" w:after="60" w:line="360" w:lineRule="auto"/>
      <w:ind w:firstLine="0"/>
      <w:jc w:val="center"/>
    </w:pPr>
    <w:rPr>
      <w:rFonts w:eastAsia="SimSun"/>
      <w:bCs/>
      <w:i/>
      <w:lang w:val="en-GB"/>
    </w:rPr>
  </w:style>
  <w:style w:type="character" w:customStyle="1" w:styleId="Bodytext261">
    <w:name w:val="Body text (2)6"/>
    <w:uiPriority w:val="99"/>
    <w:rsid w:val="00C9150F"/>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C9150F"/>
    <w:rPr>
      <w:rFonts w:ascii="Times New Roman" w:hAnsi="Times New Roman" w:cs="Times New Roman"/>
      <w:smallCaps/>
      <w:u w:val="none"/>
      <w:shd w:val="clear" w:color="auto" w:fill="FFFFFF"/>
    </w:rPr>
  </w:style>
  <w:style w:type="paragraph" w:customStyle="1" w:styleId="JKTBullet1">
    <w:name w:val="JKT Bullet 1"/>
    <w:basedOn w:val="Normal"/>
    <w:uiPriority w:val="99"/>
    <w:rsid w:val="00C9150F"/>
    <w:pPr>
      <w:numPr>
        <w:numId w:val="20"/>
      </w:numPr>
      <w:spacing w:after="120" w:line="240" w:lineRule="auto"/>
      <w:jc w:val="left"/>
    </w:pPr>
    <w:rPr>
      <w:rFonts w:ascii="Arial" w:eastAsia="MS Mincho" w:hAnsi="Arial"/>
      <w:sz w:val="20"/>
      <w:szCs w:val="20"/>
      <w:lang w:val="en-CA" w:eastAsia="ja-JP"/>
    </w:rPr>
  </w:style>
  <w:style w:type="character" w:customStyle="1" w:styleId="text">
    <w:name w:val="text"/>
    <w:basedOn w:val="DefaultParagraphFont"/>
    <w:rsid w:val="00C9150F"/>
  </w:style>
  <w:style w:type="paragraph" w:customStyle="1" w:styleId="TIEUDE">
    <w:name w:val="TIEU DE"/>
    <w:basedOn w:val="Normal"/>
    <w:link w:val="TIEUDEChar"/>
    <w:qFormat/>
    <w:rsid w:val="00C9150F"/>
    <w:pPr>
      <w:spacing w:before="120" w:after="60" w:line="240" w:lineRule="auto"/>
      <w:ind w:firstLine="0"/>
    </w:pPr>
    <w:rPr>
      <w:rFonts w:ascii="Cambria" w:eastAsia="MS Mincho" w:hAnsi="Cambria"/>
      <w:b/>
      <w:sz w:val="22"/>
      <w:szCs w:val="22"/>
      <w:lang w:val="en-AU" w:eastAsia="ja-JP"/>
    </w:rPr>
  </w:style>
  <w:style w:type="character" w:customStyle="1" w:styleId="TIEUDEChar">
    <w:name w:val="TIEU DE Char"/>
    <w:link w:val="TIEUDE"/>
    <w:rsid w:val="00C9150F"/>
    <w:rPr>
      <w:rFonts w:ascii="Cambria" w:eastAsia="MS Mincho" w:hAnsi="Cambria"/>
      <w:b/>
      <w:sz w:val="22"/>
      <w:szCs w:val="22"/>
      <w:lang w:val="en-AU" w:eastAsia="ja-JP"/>
    </w:rPr>
  </w:style>
  <w:style w:type="paragraph" w:customStyle="1" w:styleId="TIEUDENHO">
    <w:name w:val="TIEU DE NHO"/>
    <w:basedOn w:val="Normal"/>
    <w:link w:val="TIEUDENHOChar"/>
    <w:qFormat/>
    <w:rsid w:val="00C9150F"/>
    <w:pPr>
      <w:spacing w:before="80" w:line="240" w:lineRule="auto"/>
      <w:ind w:firstLine="0"/>
    </w:pPr>
    <w:rPr>
      <w:rFonts w:ascii="Cambria" w:eastAsia="MS Mincho" w:hAnsi="Cambria"/>
      <w:sz w:val="22"/>
      <w:szCs w:val="22"/>
      <w:u w:val="single"/>
      <w:lang w:val="en-AU" w:eastAsia="ja-JP"/>
    </w:rPr>
  </w:style>
  <w:style w:type="character" w:customStyle="1" w:styleId="TIEUDENHOChar">
    <w:name w:val="TIEU DE NHO Char"/>
    <w:link w:val="TIEUDENHO"/>
    <w:rsid w:val="00C9150F"/>
    <w:rPr>
      <w:rFonts w:ascii="Cambria" w:eastAsia="MS Mincho" w:hAnsi="Cambria"/>
      <w:sz w:val="22"/>
      <w:szCs w:val="22"/>
      <w:u w:val="single"/>
      <w:lang w:val="en-AU" w:eastAsia="ja-JP"/>
    </w:rPr>
  </w:style>
  <w:style w:type="paragraph" w:customStyle="1" w:styleId="MUC">
    <w:name w:val="MUC"/>
    <w:basedOn w:val="Normal"/>
    <w:link w:val="MUCChar"/>
    <w:rsid w:val="00C9150F"/>
    <w:pPr>
      <w:ind w:left="737" w:hanging="453"/>
    </w:pPr>
    <w:rPr>
      <w:rFonts w:ascii="Cambria" w:eastAsia="MS Mincho" w:hAnsi="Cambria"/>
      <w:b/>
      <w:lang w:val="en-AU" w:eastAsia="ja-JP"/>
    </w:rPr>
  </w:style>
  <w:style w:type="character" w:customStyle="1" w:styleId="MUCChar">
    <w:name w:val="MUC Char"/>
    <w:link w:val="MUC"/>
    <w:rsid w:val="00C9150F"/>
    <w:rPr>
      <w:rFonts w:ascii="Cambria" w:eastAsia="MS Mincho" w:hAnsi="Cambria"/>
      <w:b/>
      <w:lang w:val="en-AU" w:eastAsia="ja-JP"/>
    </w:rPr>
  </w:style>
  <w:style w:type="paragraph" w:customStyle="1" w:styleId="GACHDAUDONG">
    <w:name w:val="GACH DAU DONG"/>
    <w:basedOn w:val="ListParagraph"/>
    <w:rsid w:val="00C9150F"/>
    <w:pPr>
      <w:numPr>
        <w:numId w:val="21"/>
      </w:numPr>
      <w:spacing w:before="40" w:line="288" w:lineRule="auto"/>
      <w:ind w:left="851" w:hanging="284"/>
    </w:pPr>
    <w:rPr>
      <w:rFonts w:ascii="Cambria" w:eastAsia="MS Mincho" w:hAnsi="Cambria"/>
      <w:sz w:val="22"/>
      <w:szCs w:val="22"/>
      <w:lang w:val="en-AU" w:eastAsia="ja-JP"/>
    </w:rPr>
  </w:style>
  <w:style w:type="paragraph" w:customStyle="1" w:styleId="LUIDONG">
    <w:name w:val="LUI DONG"/>
    <w:basedOn w:val="Normal"/>
    <w:link w:val="LUIDONGChar"/>
    <w:rsid w:val="00C9150F"/>
    <w:pPr>
      <w:spacing w:before="40" w:line="264" w:lineRule="auto"/>
      <w:ind w:firstLine="425"/>
    </w:pPr>
    <w:rPr>
      <w:rFonts w:ascii="Cambria" w:eastAsia="MS Mincho" w:hAnsi="Cambria"/>
      <w:sz w:val="22"/>
      <w:szCs w:val="22"/>
      <w:lang w:val="vi-VN" w:eastAsia="ja-JP"/>
    </w:rPr>
  </w:style>
  <w:style w:type="character" w:customStyle="1" w:styleId="LUIDONGChar">
    <w:name w:val="LUI DONG Char"/>
    <w:link w:val="LUIDONG"/>
    <w:rsid w:val="00C9150F"/>
    <w:rPr>
      <w:rFonts w:ascii="Cambria" w:eastAsia="MS Mincho" w:hAnsi="Cambria"/>
      <w:sz w:val="22"/>
      <w:szCs w:val="22"/>
      <w:lang w:val="vi-VN" w:eastAsia="ja-JP"/>
    </w:rPr>
  </w:style>
  <w:style w:type="character" w:customStyle="1" w:styleId="chuChar1">
    <w:name w:val="chu Char1"/>
    <w:link w:val="chu"/>
    <w:rsid w:val="00C9150F"/>
    <w:rPr>
      <w:rFonts w:eastAsia="MS Mincho"/>
      <w:b/>
      <w:szCs w:val="24"/>
    </w:rPr>
  </w:style>
  <w:style w:type="paragraph" w:customStyle="1" w:styleId="chu">
    <w:name w:val="chu"/>
    <w:basedOn w:val="Normal"/>
    <w:link w:val="chuChar1"/>
    <w:rsid w:val="00C9150F"/>
    <w:pPr>
      <w:tabs>
        <w:tab w:val="center" w:pos="4320"/>
        <w:tab w:val="right" w:pos="8640"/>
      </w:tabs>
      <w:spacing w:before="30" w:after="30" w:line="240" w:lineRule="auto"/>
      <w:jc w:val="left"/>
    </w:pPr>
    <w:rPr>
      <w:rFonts w:eastAsia="MS Mincho"/>
      <w:b/>
      <w:szCs w:val="24"/>
    </w:rPr>
  </w:style>
  <w:style w:type="paragraph" w:customStyle="1" w:styleId="chuvietCharChar">
    <w:name w:val="chu viet Char Char"/>
    <w:basedOn w:val="Normal"/>
    <w:rsid w:val="00C9150F"/>
    <w:pPr>
      <w:spacing w:before="40" w:after="80" w:line="240" w:lineRule="auto"/>
      <w:ind w:firstLine="340"/>
      <w:jc w:val="left"/>
    </w:pPr>
    <w:rPr>
      <w:rFonts w:eastAsia="Times New Roman"/>
      <w:sz w:val="24"/>
      <w:szCs w:val="28"/>
    </w:rPr>
  </w:style>
  <w:style w:type="paragraph" w:customStyle="1" w:styleId="nguonsolieu">
    <w:name w:val="nguon so lieu"/>
    <w:basedOn w:val="Normal"/>
    <w:rsid w:val="00C9150F"/>
    <w:pPr>
      <w:tabs>
        <w:tab w:val="center" w:pos="4320"/>
        <w:tab w:val="right" w:pos="8640"/>
      </w:tabs>
      <w:spacing w:before="80" w:after="40" w:line="240" w:lineRule="auto"/>
      <w:ind w:firstLine="340"/>
    </w:pPr>
    <w:rPr>
      <w:rFonts w:eastAsia="Times New Roman"/>
      <w:sz w:val="24"/>
      <w:szCs w:val="20"/>
    </w:rPr>
  </w:style>
  <w:style w:type="character" w:customStyle="1" w:styleId="normalChar1">
    <w:name w:val="normal Char1"/>
    <w:link w:val="Normal3"/>
    <w:rsid w:val="00C9150F"/>
    <w:rPr>
      <w:rFonts w:eastAsia="Cordia New"/>
      <w:iCs/>
    </w:rPr>
  </w:style>
  <w:style w:type="paragraph" w:customStyle="1" w:styleId="Normal5">
    <w:name w:val="Normal5"/>
    <w:basedOn w:val="Normal"/>
    <w:rsid w:val="00C9150F"/>
    <w:pPr>
      <w:widowControl w:val="0"/>
      <w:spacing w:before="120" w:line="240" w:lineRule="auto"/>
      <w:ind w:firstLine="0"/>
    </w:pPr>
    <w:rPr>
      <w:rFonts w:eastAsia="Calibri"/>
    </w:rPr>
  </w:style>
  <w:style w:type="character" w:customStyle="1" w:styleId="TitleChar1">
    <w:name w:val="Title Char1"/>
    <w:aliases w:val="level 5 Char1"/>
    <w:rsid w:val="00C9150F"/>
    <w:rPr>
      <w:rFonts w:ascii=".VnTimeH" w:eastAsia="Times New Roman" w:hAnsi=".VnTimeH" w:cs="Times New Roman"/>
      <w:szCs w:val="20"/>
    </w:rPr>
  </w:style>
  <w:style w:type="paragraph" w:customStyle="1" w:styleId="z3">
    <w:name w:val="z3"/>
    <w:basedOn w:val="Normal"/>
    <w:qFormat/>
    <w:rsid w:val="00C9150F"/>
    <w:pPr>
      <w:tabs>
        <w:tab w:val="left" w:pos="990"/>
      </w:tabs>
      <w:spacing w:before="120" w:after="120" w:line="240" w:lineRule="auto"/>
    </w:pPr>
    <w:rPr>
      <w:rFonts w:eastAsia="Calibri"/>
      <w:b/>
      <w:i/>
      <w:spacing w:val="-6"/>
    </w:rPr>
  </w:style>
  <w:style w:type="paragraph" w:customStyle="1" w:styleId="gchudng">
    <w:name w:val="gạchđầudòng"/>
    <w:basedOn w:val="Normal"/>
    <w:link w:val="gchudngChar"/>
    <w:qFormat/>
    <w:rsid w:val="00C9150F"/>
    <w:pPr>
      <w:numPr>
        <w:numId w:val="22"/>
      </w:numPr>
      <w:spacing w:before="120" w:line="240" w:lineRule="auto"/>
      <w:ind w:right="-1" w:firstLine="0"/>
    </w:pPr>
    <w:rPr>
      <w:rFonts w:asciiTheme="minorHAnsi" w:hAnsiTheme="minorHAnsi" w:cstheme="minorBidi"/>
      <w:sz w:val="28"/>
      <w:szCs w:val="28"/>
      <w:lang w:val="en-AU" w:eastAsia="en-AU"/>
    </w:rPr>
  </w:style>
  <w:style w:type="paragraph" w:customStyle="1" w:styleId="Normal3">
    <w:name w:val="Normal3"/>
    <w:basedOn w:val="Normal"/>
    <w:link w:val="normalChar1"/>
    <w:rsid w:val="00C9150F"/>
    <w:pPr>
      <w:widowControl w:val="0"/>
      <w:spacing w:before="120" w:after="120" w:line="288" w:lineRule="auto"/>
      <w:ind w:firstLine="0"/>
    </w:pPr>
    <w:rPr>
      <w:rFonts w:eastAsia="Cordia New"/>
      <w:iCs/>
    </w:rPr>
  </w:style>
  <w:style w:type="paragraph" w:customStyle="1" w:styleId="o">
    <w:name w:val="o"/>
    <w:basedOn w:val="-"/>
    <w:qFormat/>
    <w:rsid w:val="00C9150F"/>
    <w:pPr>
      <w:tabs>
        <w:tab w:val="clear" w:pos="4320"/>
        <w:tab w:val="clear" w:pos="8640"/>
      </w:tabs>
      <w:snapToGrid w:val="0"/>
      <w:spacing w:after="100" w:line="340" w:lineRule="exact"/>
      <w:ind w:left="1620" w:hanging="360"/>
    </w:pPr>
    <w:rPr>
      <w:rFonts w:ascii="Arial" w:eastAsia="Malgun Gothic" w:hAnsi="Arial"/>
      <w:b/>
      <w:color w:val="000000"/>
      <w:sz w:val="22"/>
      <w:lang w:eastAsia="ko-KR"/>
    </w:rPr>
  </w:style>
  <w:style w:type="character" w:customStyle="1" w:styleId="MUC1Char">
    <w:name w:val="MUC 1 Char"/>
    <w:link w:val="10"/>
    <w:locked/>
    <w:rsid w:val="00C9150F"/>
    <w:rPr>
      <w:rFonts w:ascii="VNI-Times" w:eastAsia="Times New Roman" w:hAnsi="VNI-Times"/>
      <w:szCs w:val="20"/>
      <w:lang w:val="en-GB"/>
    </w:rPr>
  </w:style>
  <w:style w:type="paragraph" w:customStyle="1" w:styleId="normal20">
    <w:name w:val="normal 2"/>
    <w:basedOn w:val="Normal"/>
    <w:link w:val="normal2Char"/>
    <w:qFormat/>
    <w:rsid w:val="00C9150F"/>
    <w:pPr>
      <w:spacing w:line="360" w:lineRule="auto"/>
      <w:ind w:firstLine="0"/>
    </w:pPr>
    <w:rPr>
      <w:rFonts w:eastAsia="MS Mincho"/>
      <w:szCs w:val="24"/>
      <w:lang w:val="x-none" w:eastAsia="x-none"/>
    </w:rPr>
  </w:style>
  <w:style w:type="character" w:customStyle="1" w:styleId="normal2Char">
    <w:name w:val="normal 2 Char"/>
    <w:link w:val="normal20"/>
    <w:rsid w:val="00C9150F"/>
    <w:rPr>
      <w:rFonts w:eastAsia="MS Mincho"/>
      <w:szCs w:val="24"/>
      <w:lang w:val="x-none" w:eastAsia="x-none"/>
    </w:rPr>
  </w:style>
  <w:style w:type="character" w:customStyle="1" w:styleId="11Char">
    <w:name w:val="1.1. Char"/>
    <w:link w:val="11"/>
    <w:rsid w:val="00C9150F"/>
    <w:rPr>
      <w:rFonts w:ascii="Arial" w:eastAsia="Calibri" w:hAnsi="Arial" w:cs="Arial"/>
      <w:b/>
      <w:sz w:val="24"/>
      <w:szCs w:val="22"/>
      <w:lang w:val="vi-VN"/>
    </w:rPr>
  </w:style>
  <w:style w:type="paragraph" w:customStyle="1" w:styleId="DMHinh">
    <w:name w:val="DM Hinh"/>
    <w:basedOn w:val="Normal"/>
    <w:next w:val="DMBang"/>
    <w:link w:val="DMHinhChar"/>
    <w:qFormat/>
    <w:rsid w:val="00C9150F"/>
    <w:pPr>
      <w:tabs>
        <w:tab w:val="num" w:pos="567"/>
        <w:tab w:val="left" w:pos="993"/>
      </w:tabs>
      <w:suppressAutoHyphens/>
      <w:spacing w:before="60" w:after="60" w:line="288" w:lineRule="auto"/>
      <w:ind w:firstLine="0"/>
      <w:jc w:val="center"/>
    </w:pPr>
    <w:rPr>
      <w:rFonts w:eastAsia="MS Mincho"/>
      <w:b/>
      <w:spacing w:val="-6"/>
      <w:sz w:val="28"/>
      <w:szCs w:val="24"/>
      <w:lang w:val="x-none" w:eastAsia="x-none"/>
    </w:rPr>
  </w:style>
  <w:style w:type="character" w:customStyle="1" w:styleId="DMHinhChar">
    <w:name w:val="DM Hinh Char"/>
    <w:link w:val="DMHinh"/>
    <w:rsid w:val="00C9150F"/>
    <w:rPr>
      <w:rFonts w:eastAsia="MS Mincho"/>
      <w:b/>
      <w:spacing w:val="-6"/>
      <w:sz w:val="28"/>
      <w:szCs w:val="24"/>
      <w:lang w:val="x-none" w:eastAsia="x-none"/>
    </w:rPr>
  </w:style>
  <w:style w:type="table" w:styleId="PlainTable4">
    <w:name w:val="Plain Table 4"/>
    <w:basedOn w:val="TableNormal"/>
    <w:uiPriority w:val="44"/>
    <w:rsid w:val="00CF2B5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1">
    <w:name w:val="Heading 22"/>
    <w:basedOn w:val="Normal"/>
    <w:autoRedefine/>
    <w:rsid w:val="00D275E0"/>
    <w:pPr>
      <w:spacing w:after="160" w:line="240" w:lineRule="exact"/>
      <w:ind w:firstLine="0"/>
      <w:jc w:val="center"/>
    </w:pPr>
    <w:rPr>
      <w:rFonts w:eastAsia="MS Mincho"/>
      <w:b/>
      <w:sz w:val="28"/>
      <w:szCs w:val="20"/>
    </w:rPr>
  </w:style>
  <w:style w:type="paragraph" w:customStyle="1" w:styleId="Heading231">
    <w:name w:val="Heading 23"/>
    <w:basedOn w:val="Normal"/>
    <w:autoRedefine/>
    <w:rsid w:val="00711907"/>
    <w:pPr>
      <w:spacing w:after="160" w:line="240" w:lineRule="exact"/>
      <w:ind w:firstLine="0"/>
      <w:jc w:val="center"/>
    </w:pPr>
    <w:rPr>
      <w:rFonts w:eastAsia="MS Mincho"/>
      <w:b/>
      <w:sz w:val="28"/>
      <w:szCs w:val="20"/>
    </w:rPr>
  </w:style>
  <w:style w:type="paragraph" w:customStyle="1" w:styleId="CharChar1CharCharCharChar">
    <w:name w:val="Char Char1 Char Char Char Char"/>
    <w:basedOn w:val="Normal"/>
    <w:rsid w:val="00B17496"/>
    <w:pPr>
      <w:widowControl w:val="0"/>
      <w:spacing w:line="240" w:lineRule="auto"/>
      <w:ind w:firstLine="0"/>
    </w:pPr>
    <w:rPr>
      <w:rFonts w:eastAsia="MS Mincho"/>
      <w:b/>
      <w:sz w:val="28"/>
      <w:szCs w:val="20"/>
    </w:rPr>
  </w:style>
  <w:style w:type="paragraph" w:customStyle="1" w:styleId="Normal7">
    <w:name w:val="Normal7"/>
    <w:basedOn w:val="Normal"/>
    <w:rsid w:val="00046E90"/>
    <w:pPr>
      <w:widowControl w:val="0"/>
      <w:spacing w:before="120" w:after="120" w:line="288" w:lineRule="auto"/>
      <w:ind w:firstLine="0"/>
    </w:pPr>
    <w:rPr>
      <w:rFonts w:eastAsia="MS Mincho"/>
      <w:b/>
    </w:rPr>
  </w:style>
  <w:style w:type="paragraph" w:customStyle="1" w:styleId="Btt">
    <w:name w:val="Btt"/>
    <w:basedOn w:val="Normal"/>
    <w:rsid w:val="00BB3020"/>
    <w:pPr>
      <w:tabs>
        <w:tab w:val="left" w:pos="170"/>
      </w:tabs>
      <w:spacing w:before="120" w:line="264" w:lineRule="auto"/>
    </w:pPr>
    <w:rPr>
      <w:rFonts w:eastAsia="Times New Roman" w:cs=".VnArialH"/>
      <w:lang w:bidi="th-TH"/>
    </w:rPr>
  </w:style>
  <w:style w:type="paragraph" w:customStyle="1" w:styleId="a-noidung">
    <w:name w:val="a - noi dung"/>
    <w:basedOn w:val="Normal"/>
    <w:rsid w:val="001C6240"/>
    <w:pPr>
      <w:spacing w:before="60" w:line="240" w:lineRule="auto"/>
    </w:pPr>
    <w:rPr>
      <w:rFonts w:eastAsia="Times New Roman"/>
      <w:sz w:val="28"/>
      <w:szCs w:val="32"/>
      <w:lang w:eastAsia="vi-VN"/>
    </w:rPr>
  </w:style>
  <w:style w:type="paragraph" w:customStyle="1" w:styleId="NormalQT">
    <w:name w:val="Normal QT"/>
    <w:basedOn w:val="Normal"/>
    <w:qFormat/>
    <w:rsid w:val="00770E88"/>
    <w:pPr>
      <w:widowControl w:val="0"/>
      <w:spacing w:line="288" w:lineRule="auto"/>
    </w:pPr>
    <w:rPr>
      <w:rFonts w:eastAsia="Calibri"/>
      <w:sz w:val="28"/>
      <w:szCs w:val="28"/>
      <w:lang w:val="vi-VN"/>
    </w:rPr>
  </w:style>
  <w:style w:type="paragraph" w:customStyle="1" w:styleId="m2">
    <w:name w:val="m2"/>
    <w:basedOn w:val="Normal"/>
    <w:rsid w:val="00274E30"/>
    <w:pPr>
      <w:spacing w:before="120" w:after="120" w:line="360" w:lineRule="exact"/>
      <w:ind w:firstLine="0"/>
    </w:pPr>
    <w:rPr>
      <w:rFonts w:eastAsia="Times New Roman" w:cs="VNtimes new roman"/>
      <w:b/>
      <w:iCs/>
      <w:sz w:val="24"/>
      <w:szCs w:val="24"/>
    </w:rPr>
  </w:style>
  <w:style w:type="paragraph" w:customStyle="1" w:styleId="Normal8">
    <w:name w:val="Normal8"/>
    <w:basedOn w:val="Normal"/>
    <w:rsid w:val="006A5694"/>
    <w:pPr>
      <w:widowControl w:val="0"/>
      <w:spacing w:before="120" w:line="240" w:lineRule="auto"/>
      <w:ind w:firstLine="0"/>
    </w:pPr>
    <w:rPr>
      <w:rFonts w:eastAsia="Times New Roman"/>
      <w:sz w:val="24"/>
      <w:szCs w:val="20"/>
    </w:rPr>
  </w:style>
  <w:style w:type="paragraph" w:customStyle="1" w:styleId="minh-baocao-symbolizing">
    <w:name w:val="minh-baocao-symbolizing"/>
    <w:basedOn w:val="Normal"/>
    <w:rsid w:val="00471221"/>
    <w:pPr>
      <w:tabs>
        <w:tab w:val="num" w:pos="900"/>
      </w:tabs>
      <w:spacing w:line="360" w:lineRule="auto"/>
      <w:ind w:left="540" w:firstLine="0"/>
    </w:pPr>
    <w:rPr>
      <w:rFonts w:ascii=".VnTime" w:eastAsia="Times New Roman" w:hAnsi=".VnTime"/>
      <w:sz w:val="28"/>
      <w:szCs w:val="24"/>
    </w:rPr>
  </w:style>
  <w:style w:type="paragraph" w:customStyle="1" w:styleId="cen">
    <w:name w:val="cen"/>
    <w:basedOn w:val="Normal"/>
    <w:rsid w:val="00F32DEF"/>
    <w:pPr>
      <w:tabs>
        <w:tab w:val="left" w:pos="720"/>
      </w:tabs>
      <w:autoSpaceDE w:val="0"/>
      <w:autoSpaceDN w:val="0"/>
      <w:spacing w:line="360" w:lineRule="auto"/>
      <w:ind w:firstLine="0"/>
      <w:jc w:val="center"/>
    </w:pPr>
    <w:rPr>
      <w:rFonts w:ascii=".VnTime" w:eastAsia="Times New Roman" w:hAnsi=".VnTime"/>
      <w:b/>
      <w:noProof/>
      <w:szCs w:val="20"/>
    </w:rPr>
  </w:style>
  <w:style w:type="paragraph" w:customStyle="1" w:styleId="3CharCharChar">
    <w:name w:val="3 Char Char Char"/>
    <w:basedOn w:val="Normal"/>
    <w:rsid w:val="00F32DEF"/>
    <w:pPr>
      <w:numPr>
        <w:numId w:val="24"/>
      </w:numPr>
      <w:tabs>
        <w:tab w:val="clear" w:pos="964"/>
      </w:tabs>
      <w:spacing w:before="80" w:after="80" w:line="240" w:lineRule="auto"/>
      <w:ind w:left="0" w:firstLine="0"/>
    </w:pPr>
    <w:rPr>
      <w:rFonts w:eastAsia="Times New Roman"/>
      <w:b/>
      <w:bCs/>
      <w:u w:val="single"/>
    </w:rPr>
  </w:style>
  <w:style w:type="paragraph" w:customStyle="1" w:styleId="Normal9">
    <w:name w:val="Normal9"/>
    <w:basedOn w:val="Normal"/>
    <w:rsid w:val="001A338F"/>
    <w:pPr>
      <w:widowControl w:val="0"/>
      <w:spacing w:before="120" w:line="240" w:lineRule="auto"/>
      <w:ind w:firstLine="0"/>
    </w:pPr>
    <w:rPr>
      <w:rFonts w:eastAsia="Times New Roman"/>
      <w:sz w:val="24"/>
      <w:szCs w:val="20"/>
    </w:rPr>
  </w:style>
  <w:style w:type="paragraph" w:customStyle="1" w:styleId="Char1CharCharCharCharCharCharCharCharCharCharCharCharCharCharCharChar1CharChar4">
    <w:name w:val="Char1 Char Char Char Char Char Char Char Char Char Char Char Char Char Char Char Char1 Char Char4"/>
    <w:basedOn w:val="Normal"/>
    <w:rsid w:val="007A33D3"/>
    <w:pPr>
      <w:widowControl w:val="0"/>
      <w:spacing w:line="240" w:lineRule="auto"/>
      <w:ind w:firstLine="0"/>
    </w:pPr>
    <w:rPr>
      <w:rFonts w:eastAsia="SimSun"/>
      <w:kern w:val="2"/>
      <w:sz w:val="24"/>
      <w:szCs w:val="24"/>
      <w:lang w:eastAsia="zh-CN"/>
    </w:rPr>
  </w:style>
  <w:style w:type="paragraph" w:customStyle="1" w:styleId="minh-baocao-chuong02-heading02">
    <w:name w:val="minh-baocao-chuong02-heading02"/>
    <w:basedOn w:val="Heading2"/>
    <w:next w:val="minh-baocao-normal"/>
    <w:rsid w:val="00675DBF"/>
    <w:pPr>
      <w:keepLines w:val="0"/>
      <w:numPr>
        <w:numId w:val="25"/>
      </w:numPr>
      <w:spacing w:before="120" w:after="120" w:line="360" w:lineRule="auto"/>
      <w:jc w:val="left"/>
    </w:pPr>
    <w:rPr>
      <w:rFonts w:ascii=".VnTime" w:eastAsia="Times New Roman" w:hAnsi=".VnTime" w:cs="Arial"/>
      <w:i/>
      <w:iCs/>
      <w:color w:val="auto"/>
      <w:szCs w:val="28"/>
      <w:lang w:val="x-none" w:eastAsia="x-none"/>
    </w:rPr>
  </w:style>
  <w:style w:type="paragraph" w:customStyle="1" w:styleId="Normal100">
    <w:name w:val="Normal10"/>
    <w:basedOn w:val="Normal"/>
    <w:rsid w:val="0048290C"/>
    <w:pPr>
      <w:widowControl w:val="0"/>
      <w:spacing w:before="120" w:line="240" w:lineRule="auto"/>
      <w:ind w:firstLine="0"/>
    </w:pPr>
    <w:rPr>
      <w:rFonts w:eastAsia="Cordia New"/>
      <w:iCs/>
    </w:rPr>
  </w:style>
  <w:style w:type="paragraph" w:customStyle="1" w:styleId="-CharCharChar">
    <w:name w:val="- Char Char Char"/>
    <w:basedOn w:val="Normal"/>
    <w:uiPriority w:val="99"/>
    <w:rsid w:val="00412B82"/>
    <w:pPr>
      <w:tabs>
        <w:tab w:val="center" w:pos="4320"/>
        <w:tab w:val="right" w:pos="8640"/>
      </w:tabs>
      <w:spacing w:before="60" w:after="60" w:line="240" w:lineRule="auto"/>
      <w:ind w:firstLine="680"/>
    </w:pPr>
    <w:rPr>
      <w:rFonts w:eastAsia="Times New Roman"/>
      <w:sz w:val="28"/>
      <w:szCs w:val="24"/>
    </w:rPr>
  </w:style>
  <w:style w:type="paragraph" w:customStyle="1" w:styleId="31">
    <w:name w:val="31"/>
    <w:basedOn w:val="Normal"/>
    <w:link w:val="31Char"/>
    <w:qFormat/>
    <w:rsid w:val="00412B82"/>
    <w:pPr>
      <w:shd w:val="clear" w:color="auto" w:fill="FFFFFF"/>
      <w:spacing w:line="288" w:lineRule="auto"/>
      <w:ind w:firstLine="850"/>
    </w:pPr>
    <w:rPr>
      <w:rFonts w:eastAsia="Calibri"/>
      <w:lang w:val="x-none" w:eastAsia="x-none"/>
    </w:rPr>
  </w:style>
  <w:style w:type="character" w:customStyle="1" w:styleId="31Char">
    <w:name w:val="31 Char"/>
    <w:link w:val="31"/>
    <w:rsid w:val="00412B82"/>
    <w:rPr>
      <w:rFonts w:eastAsia="Calibri"/>
      <w:shd w:val="clear" w:color="auto" w:fill="FFFFFF"/>
      <w:lang w:val="x-none" w:eastAsia="x-none"/>
    </w:rPr>
  </w:style>
  <w:style w:type="paragraph" w:customStyle="1" w:styleId="L1">
    <w:name w:val="L1"/>
    <w:basedOn w:val="Normal"/>
    <w:rsid w:val="00412B82"/>
    <w:pPr>
      <w:widowControl w:val="0"/>
      <w:numPr>
        <w:numId w:val="27"/>
      </w:numPr>
      <w:tabs>
        <w:tab w:val="left" w:pos="170"/>
      </w:tabs>
      <w:spacing w:before="120" w:line="264" w:lineRule="auto"/>
    </w:pPr>
    <w:rPr>
      <w:rFonts w:eastAsia="Times New Roman" w:cs=".VnArialH"/>
      <w:noProof/>
      <w:szCs w:val="28"/>
      <w:lang w:val="vi-VN" w:bidi="th-TH"/>
    </w:rPr>
  </w:style>
  <w:style w:type="character" w:customStyle="1" w:styleId="CharChar0">
    <w:name w:val="Char Char"/>
    <w:aliases w:val="Heading 4 Char1,Appendix 1- Titre 4 Char, Char Char"/>
    <w:rsid w:val="00170613"/>
    <w:rPr>
      <w:rFonts w:ascii=".VnTime" w:hAnsi=".VnTime"/>
      <w:b/>
      <w:snapToGrid w:val="0"/>
      <w:sz w:val="28"/>
      <w:lang w:val="en-US" w:eastAsia="en-US" w:bidi="ar-SA"/>
    </w:rPr>
  </w:style>
  <w:style w:type="character" w:customStyle="1" w:styleId="Vnbnnidung">
    <w:name w:val="Văn bản nội dung_"/>
    <w:link w:val="Vnbnnidung0"/>
    <w:uiPriority w:val="99"/>
    <w:rsid w:val="00170613"/>
    <w:rPr>
      <w:sz w:val="28"/>
      <w:szCs w:val="28"/>
    </w:rPr>
  </w:style>
  <w:style w:type="paragraph" w:customStyle="1" w:styleId="Vnbnnidung0">
    <w:name w:val="Văn bản nội dung"/>
    <w:basedOn w:val="Normal"/>
    <w:link w:val="Vnbnnidung"/>
    <w:uiPriority w:val="99"/>
    <w:rsid w:val="00170613"/>
    <w:pPr>
      <w:widowControl w:val="0"/>
      <w:spacing w:after="80" w:line="240" w:lineRule="auto"/>
      <w:ind w:firstLine="400"/>
      <w:jc w:val="left"/>
    </w:pPr>
    <w:rPr>
      <w:sz w:val="28"/>
      <w:szCs w:val="28"/>
    </w:rPr>
  </w:style>
  <w:style w:type="paragraph" w:customStyle="1" w:styleId="StyledoanvanAfter6ptLinespacingMultiple12li">
    <w:name w:val="Style doan van + After:  6 pt Line spacing:  Multiple 12 li"/>
    <w:basedOn w:val="Normal"/>
    <w:rsid w:val="009A45D2"/>
    <w:pPr>
      <w:spacing w:before="120" w:after="120" w:line="312" w:lineRule="auto"/>
    </w:pPr>
    <w:rPr>
      <w:rFonts w:eastAsia="Times New Roman"/>
      <w:szCs w:val="20"/>
    </w:rPr>
  </w:style>
  <w:style w:type="paragraph" w:customStyle="1" w:styleId="Noidung0">
    <w:name w:val="Noidung"/>
    <w:basedOn w:val="Normal"/>
    <w:link w:val="NoidungChar"/>
    <w:rsid w:val="00B51302"/>
    <w:pPr>
      <w:widowControl w:val="0"/>
      <w:spacing w:before="60" w:line="312" w:lineRule="auto"/>
      <w:ind w:right="11"/>
    </w:pPr>
    <w:rPr>
      <w:rFonts w:eastAsia="Times New Roman"/>
      <w:color w:val="000000"/>
      <w:sz w:val="28"/>
      <w:szCs w:val="28"/>
      <w:lang w:val="vi-VN" w:eastAsia="x-none"/>
    </w:rPr>
  </w:style>
  <w:style w:type="character" w:customStyle="1" w:styleId="NoidungChar">
    <w:name w:val="Noidung Char"/>
    <w:link w:val="Noidung0"/>
    <w:locked/>
    <w:rsid w:val="00B51302"/>
    <w:rPr>
      <w:rFonts w:eastAsia="Times New Roman"/>
      <w:color w:val="000000"/>
      <w:sz w:val="28"/>
      <w:szCs w:val="28"/>
      <w:lang w:val="vi-VN" w:eastAsia="x-none"/>
    </w:rPr>
  </w:style>
  <w:style w:type="paragraph" w:customStyle="1" w:styleId="Normal11">
    <w:name w:val="Normal11"/>
    <w:basedOn w:val="Normal"/>
    <w:rsid w:val="009C729A"/>
    <w:pPr>
      <w:widowControl w:val="0"/>
      <w:spacing w:before="120" w:line="240" w:lineRule="auto"/>
      <w:ind w:firstLine="0"/>
    </w:pPr>
    <w:rPr>
      <w:rFonts w:eastAsia="Cordia New" w:cs="Cordia New" w:hint="cs"/>
      <w:iCs/>
    </w:rPr>
  </w:style>
  <w:style w:type="paragraph" w:customStyle="1" w:styleId="Style13ptJustified">
    <w:name w:val="Style 13 pt Justified"/>
    <w:autoRedefine/>
    <w:rsid w:val="001F704F"/>
    <w:pPr>
      <w:tabs>
        <w:tab w:val="left" w:pos="540"/>
        <w:tab w:val="left" w:pos="567"/>
      </w:tabs>
      <w:spacing w:line="288" w:lineRule="auto"/>
      <w:ind w:firstLine="0"/>
    </w:pPr>
    <w:rPr>
      <w:rFonts w:eastAsia="MS Mincho"/>
      <w:bCs/>
      <w:i/>
      <w:color w:val="FF0000"/>
      <w:sz w:val="28"/>
      <w:szCs w:val="28"/>
      <w:lang w:val="pt-BR"/>
    </w:rPr>
  </w:style>
  <w:style w:type="paragraph" w:customStyle="1" w:styleId="StyleFirstline127cm1">
    <w:name w:val="Style First line:  127 cm1"/>
    <w:basedOn w:val="Normal"/>
    <w:rsid w:val="001F704F"/>
    <w:pPr>
      <w:spacing w:before="20" w:after="20" w:line="264" w:lineRule="auto"/>
    </w:pPr>
    <w:rPr>
      <w:rFonts w:eastAsia="Times New Roman"/>
      <w:noProof/>
      <w:szCs w:val="28"/>
    </w:rPr>
  </w:style>
  <w:style w:type="character" w:customStyle="1" w:styleId="Heading6Char1">
    <w:name w:val="Heading 6 Char1"/>
    <w:aliases w:val="sub-dash Char1,sd Char1,5 Char1,HINH Char1"/>
    <w:basedOn w:val="DefaultParagraphFont"/>
    <w:semiHidden/>
    <w:rsid w:val="00C53BA0"/>
    <w:rPr>
      <w:rFonts w:asciiTheme="majorHAnsi" w:eastAsiaTheme="majorEastAsia" w:hAnsiTheme="majorHAnsi" w:cs="Angsana New"/>
      <w:color w:val="243F60" w:themeColor="accent1" w:themeShade="7F"/>
      <w:sz w:val="24"/>
      <w:szCs w:val="28"/>
      <w:lang w:val="en-US" w:eastAsia="en-US" w:bidi="th-TH"/>
    </w:rPr>
  </w:style>
  <w:style w:type="paragraph" w:styleId="Index2">
    <w:name w:val="index 2"/>
    <w:basedOn w:val="Normal"/>
    <w:next w:val="Normal"/>
    <w:autoRedefine/>
    <w:semiHidden/>
    <w:unhideWhenUsed/>
    <w:rsid w:val="00C53BA0"/>
    <w:pPr>
      <w:spacing w:line="240" w:lineRule="auto"/>
      <w:ind w:left="245" w:firstLine="0"/>
      <w:jc w:val="left"/>
    </w:pPr>
    <w:rPr>
      <w:rFonts w:eastAsia="Times New Roman" w:cs=".VnArialH"/>
      <w:sz w:val="28"/>
      <w:szCs w:val="28"/>
      <w:lang w:bidi="th-TH"/>
    </w:rPr>
  </w:style>
  <w:style w:type="paragraph" w:styleId="Index3">
    <w:name w:val="index 3"/>
    <w:basedOn w:val="Normal"/>
    <w:next w:val="Normal"/>
    <w:autoRedefine/>
    <w:semiHidden/>
    <w:unhideWhenUsed/>
    <w:rsid w:val="00C53BA0"/>
    <w:pPr>
      <w:spacing w:line="240" w:lineRule="auto"/>
      <w:ind w:left="720" w:hanging="240"/>
      <w:jc w:val="left"/>
    </w:pPr>
    <w:rPr>
      <w:rFonts w:eastAsia="Times New Roman" w:cs=".VnArialH"/>
      <w:sz w:val="28"/>
      <w:szCs w:val="28"/>
      <w:lang w:bidi="th-TH"/>
    </w:rPr>
  </w:style>
  <w:style w:type="paragraph" w:styleId="Index4">
    <w:name w:val="index 4"/>
    <w:basedOn w:val="Normal"/>
    <w:next w:val="Normal"/>
    <w:autoRedefine/>
    <w:semiHidden/>
    <w:unhideWhenUsed/>
    <w:rsid w:val="00C53BA0"/>
    <w:pPr>
      <w:spacing w:line="240" w:lineRule="auto"/>
      <w:ind w:left="960" w:hanging="240"/>
      <w:jc w:val="left"/>
    </w:pPr>
    <w:rPr>
      <w:rFonts w:eastAsia="Times New Roman" w:cs=".VnArialH"/>
      <w:sz w:val="28"/>
      <w:szCs w:val="28"/>
      <w:lang w:bidi="th-TH"/>
    </w:rPr>
  </w:style>
  <w:style w:type="paragraph" w:customStyle="1" w:styleId="Chuong">
    <w:name w:val="Chuong"/>
    <w:basedOn w:val="Heading9"/>
    <w:rsid w:val="00C53BA0"/>
    <w:pPr>
      <w:snapToGrid w:val="0"/>
      <w:spacing w:before="120" w:line="240" w:lineRule="auto"/>
    </w:pPr>
    <w:rPr>
      <w:rFonts w:ascii=".VnVogue" w:eastAsia="Cordia New" w:hAnsi=".VnVogue"/>
      <w:b/>
      <w:iCs/>
      <w:noProof/>
      <w:szCs w:val="20"/>
      <w:lang w:val="en-US" w:eastAsia="en-US"/>
    </w:rPr>
  </w:style>
  <w:style w:type="paragraph" w:customStyle="1" w:styleId="Muc1">
    <w:name w:val="Muc1"/>
    <w:basedOn w:val="Normal"/>
    <w:rsid w:val="00C53BA0"/>
    <w:pPr>
      <w:spacing w:before="120" w:after="120" w:line="240" w:lineRule="auto"/>
      <w:ind w:firstLine="0"/>
    </w:pPr>
    <w:rPr>
      <w:rFonts w:ascii=".VnTime" w:eastAsia="Times New Roman" w:hAnsi=".VnTime"/>
      <w:b/>
      <w:noProof/>
      <w:sz w:val="28"/>
      <w:szCs w:val="20"/>
    </w:rPr>
  </w:style>
  <w:style w:type="character" w:customStyle="1" w:styleId="FooterChar1">
    <w:name w:val="Footer Char1"/>
    <w:aliases w:val="Footer-Even Char1"/>
    <w:basedOn w:val="DefaultParagraphFont"/>
    <w:semiHidden/>
    <w:rsid w:val="00C53BA0"/>
    <w:rPr>
      <w:rFonts w:eastAsia="Times New Roman" w:cs="Angsana New"/>
      <w:sz w:val="24"/>
      <w:szCs w:val="28"/>
      <w:lang w:bidi="th-TH"/>
    </w:rPr>
  </w:style>
  <w:style w:type="paragraph" w:styleId="TOAHeading">
    <w:name w:val="toa heading"/>
    <w:basedOn w:val="Normal"/>
    <w:next w:val="Normal"/>
    <w:semiHidden/>
    <w:unhideWhenUsed/>
    <w:rsid w:val="00C53BA0"/>
    <w:pPr>
      <w:spacing w:before="120" w:line="240" w:lineRule="auto"/>
      <w:ind w:firstLine="0"/>
      <w:jc w:val="left"/>
    </w:pPr>
    <w:rPr>
      <w:rFonts w:eastAsia="Times New Roman" w:cs="Arial"/>
      <w:bCs/>
      <w:sz w:val="28"/>
      <w:szCs w:val="24"/>
      <w:lang w:bidi="th-TH"/>
    </w:rPr>
  </w:style>
  <w:style w:type="character" w:customStyle="1" w:styleId="Normal1CharChar1">
    <w:name w:val="Normal1 Char Char1"/>
    <w:link w:val="Normal1Char"/>
    <w:locked/>
    <w:rsid w:val="00C53BA0"/>
    <w:rPr>
      <w:rFonts w:ascii=".VnTime" w:eastAsia="Cordia New" w:hAnsi=".VnTime"/>
      <w:iCs/>
      <w:szCs w:val="24"/>
    </w:rPr>
  </w:style>
  <w:style w:type="paragraph" w:customStyle="1" w:styleId="Normal1Char">
    <w:name w:val="Normal1 Char"/>
    <w:basedOn w:val="Normal"/>
    <w:link w:val="Normal1CharChar1"/>
    <w:rsid w:val="00C53BA0"/>
    <w:pPr>
      <w:spacing w:line="240" w:lineRule="auto"/>
      <w:ind w:firstLine="0"/>
    </w:pPr>
    <w:rPr>
      <w:rFonts w:ascii=".VnTime" w:eastAsia="Cordia New" w:hAnsi=".VnTime"/>
      <w:iCs/>
      <w:szCs w:val="24"/>
    </w:rPr>
  </w:style>
  <w:style w:type="paragraph" w:customStyle="1" w:styleId="Style4-table">
    <w:name w:val="Style4-table"/>
    <w:basedOn w:val="Normal"/>
    <w:autoRedefine/>
    <w:rsid w:val="00C53BA0"/>
    <w:pPr>
      <w:spacing w:before="120" w:after="120" w:line="240" w:lineRule="auto"/>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C53BA0"/>
    <w:pPr>
      <w:tabs>
        <w:tab w:val="num" w:pos="600"/>
      </w:tabs>
      <w:spacing w:before="120"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53BA0"/>
    <w:pPr>
      <w:snapToGrid w:val="0"/>
      <w:spacing w:after="120" w:line="240" w:lineRule="auto"/>
      <w:ind w:firstLine="0"/>
      <w:jc w:val="center"/>
    </w:pPr>
    <w:rPr>
      <w:rFonts w:ascii="Book Antiqua" w:eastAsia="Times New Roman" w:hAnsi="Book Antiqua" w:cs=".VnArialH"/>
      <w:szCs w:val="20"/>
      <w:lang w:bidi="th-TH"/>
    </w:rPr>
  </w:style>
  <w:style w:type="paragraph" w:customStyle="1" w:styleId="I">
    <w:name w:val="I"/>
    <w:basedOn w:val="Normal"/>
    <w:rsid w:val="00C53BA0"/>
    <w:pPr>
      <w:tabs>
        <w:tab w:val="num" w:pos="1008"/>
      </w:tabs>
      <w:spacing w:before="120" w:after="120" w:line="240" w:lineRule="auto"/>
      <w:ind w:left="180" w:firstLine="108"/>
    </w:pPr>
    <w:rPr>
      <w:rFonts w:ascii=".VnTimeH" w:eastAsia="Times New Roman" w:hAnsi=".VnTimeH" w:cs=".VnArialH"/>
      <w:b/>
      <w:noProof/>
      <w:sz w:val="24"/>
      <w:szCs w:val="20"/>
      <w:lang w:bidi="th-TH"/>
    </w:rPr>
  </w:style>
  <w:style w:type="paragraph" w:customStyle="1" w:styleId="I1">
    <w:name w:val="I.1"/>
    <w:basedOn w:val="Normal"/>
    <w:rsid w:val="00C53BA0"/>
    <w:pPr>
      <w:spacing w:before="60" w:after="60" w:line="240" w:lineRule="auto"/>
      <w:ind w:firstLine="0"/>
    </w:pPr>
    <w:rPr>
      <w:rFonts w:ascii=".VnTime" w:eastAsia="Times New Roman" w:hAnsi=".VnTime"/>
      <w:b/>
      <w:noProof/>
      <w:sz w:val="24"/>
      <w:szCs w:val="20"/>
    </w:rPr>
  </w:style>
  <w:style w:type="paragraph" w:customStyle="1" w:styleId="StyleHeading212ptNotItalic">
    <w:name w:val="Style Heading 2 + 12 pt Not Italic"/>
    <w:basedOn w:val="Heading2"/>
    <w:autoRedefine/>
    <w:rsid w:val="00C53BA0"/>
    <w:pPr>
      <w:keepLines w:val="0"/>
      <w:tabs>
        <w:tab w:val="num" w:pos="576"/>
      </w:tabs>
      <w:spacing w:before="120" w:after="60" w:line="320" w:lineRule="exact"/>
      <w:ind w:left="576" w:hanging="576"/>
    </w:pPr>
    <w:rPr>
      <w:rFonts w:ascii="Times New Roman" w:eastAsia="Cordia New" w:hAnsi="Times New Roman" w:cs="Arial"/>
      <w:b w:val="0"/>
      <w:noProof/>
      <w:color w:val="auto"/>
      <w:szCs w:val="28"/>
      <w:lang w:val="de-DE"/>
    </w:rPr>
  </w:style>
  <w:style w:type="paragraph" w:customStyle="1" w:styleId="K">
    <w:name w:val="K"/>
    <w:basedOn w:val="Normal"/>
    <w:rsid w:val="00C53BA0"/>
    <w:pPr>
      <w:spacing w:before="240" w:line="240" w:lineRule="auto"/>
      <w:ind w:firstLine="567"/>
    </w:pPr>
    <w:rPr>
      <w:rFonts w:ascii=".VnTime" w:eastAsia="Times New Roman" w:hAnsi=".VnTime"/>
      <w:szCs w:val="20"/>
    </w:rPr>
  </w:style>
  <w:style w:type="paragraph" w:customStyle="1" w:styleId="StyleHeading3Bold">
    <w:name w:val="Style Heading 3 + Bold"/>
    <w:basedOn w:val="Heading3"/>
    <w:rsid w:val="00C53BA0"/>
    <w:pPr>
      <w:keepLines w:val="0"/>
      <w:numPr>
        <w:ilvl w:val="2"/>
        <w:numId w:val="1"/>
      </w:numPr>
      <w:tabs>
        <w:tab w:val="num" w:pos="720"/>
      </w:tabs>
      <w:spacing w:before="120" w:after="60" w:line="320" w:lineRule="exact"/>
      <w:ind w:left="720" w:hanging="720"/>
    </w:pPr>
    <w:rPr>
      <w:rFonts w:ascii="Tahoma" w:eastAsia="Cordia New" w:hAnsi="Tahoma" w:cs="Arial"/>
      <w:b w:val="0"/>
      <w:bCs w:val="0"/>
      <w:color w:val="auto"/>
      <w:sz w:val="20"/>
      <w:lang w:val="de-DE" w:bidi="th-TH"/>
    </w:rPr>
  </w:style>
  <w:style w:type="paragraph" w:customStyle="1" w:styleId="BodyText223">
    <w:name w:val="Body Text 22"/>
    <w:basedOn w:val="Normal"/>
    <w:rsid w:val="00C53BA0"/>
    <w:pPr>
      <w:snapToGrid w:val="0"/>
      <w:spacing w:line="240" w:lineRule="auto"/>
      <w:ind w:right="-108" w:firstLine="0"/>
      <w:jc w:val="center"/>
    </w:pPr>
    <w:rPr>
      <w:rFonts w:ascii=".VnArialH" w:eastAsia="Times New Roman" w:hAnsi=".VnArialH"/>
      <w:b/>
      <w:color w:val="000000"/>
      <w:sz w:val="24"/>
      <w:szCs w:val="20"/>
    </w:rPr>
  </w:style>
  <w:style w:type="paragraph" w:customStyle="1" w:styleId="063">
    <w:name w:val="0.63"/>
    <w:basedOn w:val="Normal"/>
    <w:autoRedefine/>
    <w:rsid w:val="00C53BA0"/>
    <w:pPr>
      <w:spacing w:before="60" w:after="60" w:line="240" w:lineRule="auto"/>
      <w:ind w:right="-70" w:hanging="48"/>
      <w:jc w:val="left"/>
    </w:pPr>
    <w:rPr>
      <w:rFonts w:eastAsia="Times New Roman"/>
      <w:color w:val="000000"/>
      <w:sz w:val="24"/>
      <w:szCs w:val="22"/>
    </w:rPr>
  </w:style>
  <w:style w:type="paragraph" w:customStyle="1" w:styleId="GDD">
    <w:name w:val="GDD"/>
    <w:basedOn w:val="Normal"/>
    <w:rsid w:val="00C53BA0"/>
    <w:pPr>
      <w:tabs>
        <w:tab w:val="left" w:pos="1134"/>
      </w:tabs>
      <w:spacing w:before="120" w:line="240" w:lineRule="auto"/>
      <w:ind w:firstLine="0"/>
      <w:outlineLvl w:val="0"/>
    </w:pPr>
    <w:rPr>
      <w:rFonts w:ascii=".VnTime" w:eastAsia="Times New Roman" w:hAnsi=".VnTime"/>
      <w:szCs w:val="20"/>
    </w:rPr>
  </w:style>
  <w:style w:type="paragraph" w:customStyle="1" w:styleId="dam">
    <w:name w:val="dam"/>
    <w:basedOn w:val="Title"/>
    <w:autoRedefine/>
    <w:rsid w:val="00C53BA0"/>
    <w:pPr>
      <w:spacing w:before="120" w:after="60" w:line="312" w:lineRule="auto"/>
      <w:jc w:val="both"/>
      <w:outlineLvl w:val="0"/>
    </w:pPr>
    <w:rPr>
      <w:rFonts w:eastAsia="Cordia New"/>
      <w:bCs w:val="0"/>
      <w:i/>
      <w:iCs/>
      <w:sz w:val="26"/>
      <w:szCs w:val="26"/>
      <w:lang w:val="en-US" w:eastAsia="en-US"/>
    </w:rPr>
  </w:style>
  <w:style w:type="paragraph" w:customStyle="1" w:styleId="MucBinhThuong">
    <w:name w:val="MucBinhThuong"/>
    <w:basedOn w:val="Normal"/>
    <w:rsid w:val="00C53BA0"/>
    <w:pPr>
      <w:spacing w:before="60" w:after="120" w:line="264" w:lineRule="auto"/>
    </w:pPr>
    <w:rPr>
      <w:rFonts w:ascii=".VnTime" w:eastAsia="Times New Roman" w:hAnsi=".VnTime"/>
      <w:sz w:val="28"/>
      <w:szCs w:val="20"/>
    </w:rPr>
  </w:style>
  <w:style w:type="paragraph" w:customStyle="1" w:styleId="K1">
    <w:name w:val="K1"/>
    <w:basedOn w:val="Header"/>
    <w:rsid w:val="00C53BA0"/>
    <w:pPr>
      <w:tabs>
        <w:tab w:val="clear" w:pos="4680"/>
        <w:tab w:val="clear" w:pos="9360"/>
        <w:tab w:val="left" w:pos="567"/>
      </w:tabs>
      <w:ind w:firstLine="0"/>
      <w:jc w:val="left"/>
    </w:pPr>
    <w:rPr>
      <w:rFonts w:ascii=".VnTimeH" w:eastAsia="Cordia New" w:hAnsi=".VnTimeH" w:hint="cs"/>
      <w:b/>
      <w:iCs/>
      <w:szCs w:val="20"/>
    </w:rPr>
  </w:style>
  <w:style w:type="paragraph" w:customStyle="1" w:styleId="kl">
    <w:name w:val="kl"/>
    <w:basedOn w:val="Normal"/>
    <w:rsid w:val="00C53BA0"/>
    <w:pPr>
      <w:spacing w:line="240" w:lineRule="auto"/>
      <w:ind w:firstLine="0"/>
    </w:pPr>
    <w:rPr>
      <w:rFonts w:ascii=".VnTime" w:eastAsia="Times New Roman" w:hAnsi=".VnTime"/>
      <w:sz w:val="24"/>
      <w:szCs w:val="20"/>
    </w:rPr>
  </w:style>
  <w:style w:type="paragraph" w:customStyle="1" w:styleId="p">
    <w:name w:val="p"/>
    <w:basedOn w:val="Normal"/>
    <w:rsid w:val="00C53BA0"/>
    <w:pPr>
      <w:tabs>
        <w:tab w:val="left" w:pos="702"/>
        <w:tab w:val="left" w:pos="1242"/>
        <w:tab w:val="left" w:pos="2412"/>
        <w:tab w:val="left" w:pos="3672"/>
        <w:tab w:val="left" w:pos="4752"/>
      </w:tabs>
      <w:spacing w:line="240" w:lineRule="auto"/>
      <w:ind w:firstLine="0"/>
    </w:pPr>
    <w:rPr>
      <w:rFonts w:ascii="CG Times" w:eastAsia="Times New Roman" w:hAnsi="CG Times"/>
      <w:sz w:val="22"/>
      <w:szCs w:val="20"/>
      <w:lang w:val="en-GB"/>
    </w:rPr>
  </w:style>
  <w:style w:type="paragraph" w:customStyle="1" w:styleId="Tenchuong">
    <w:name w:val="Tenchuong"/>
    <w:basedOn w:val="Heading3"/>
    <w:rsid w:val="00C53BA0"/>
    <w:pPr>
      <w:keepLines w:val="0"/>
      <w:numPr>
        <w:ilvl w:val="2"/>
        <w:numId w:val="1"/>
      </w:numPr>
      <w:tabs>
        <w:tab w:val="num" w:pos="2869"/>
      </w:tabs>
      <w:spacing w:before="120" w:after="240" w:line="240" w:lineRule="auto"/>
      <w:ind w:firstLine="720"/>
    </w:pPr>
    <w:rPr>
      <w:rFonts w:ascii=".VnHelvetInsH" w:eastAsia="Cordia New" w:hAnsi=".VnHelvetInsH" w:cs="Times New Roman"/>
      <w:bCs w:val="0"/>
      <w:iCs/>
      <w:noProof/>
      <w:color w:val="auto"/>
      <w:spacing w:val="30"/>
      <w:sz w:val="36"/>
      <w:szCs w:val="20"/>
      <w:lang w:val="fr-FR"/>
    </w:rPr>
  </w:style>
  <w:style w:type="paragraph" w:customStyle="1" w:styleId="Muc2">
    <w:name w:val="Muc2"/>
    <w:basedOn w:val="Normal"/>
    <w:rsid w:val="00C53BA0"/>
    <w:pPr>
      <w:spacing w:before="120" w:after="120" w:line="240" w:lineRule="auto"/>
    </w:pPr>
    <w:rPr>
      <w:rFonts w:ascii=".VnTime" w:eastAsia="Times New Roman" w:hAnsi=".VnTime"/>
      <w:b/>
      <w:i/>
      <w:noProof/>
      <w:szCs w:val="20"/>
    </w:rPr>
  </w:style>
  <w:style w:type="paragraph" w:customStyle="1" w:styleId="Muc3">
    <w:name w:val="Muc3"/>
    <w:basedOn w:val="Heading3"/>
    <w:rsid w:val="00C53BA0"/>
    <w:pPr>
      <w:keepLines w:val="0"/>
      <w:numPr>
        <w:ilvl w:val="2"/>
        <w:numId w:val="1"/>
      </w:numPr>
      <w:tabs>
        <w:tab w:val="num" w:pos="2869"/>
      </w:tabs>
      <w:snapToGrid w:val="0"/>
      <w:spacing w:before="120" w:line="240" w:lineRule="auto"/>
      <w:ind w:firstLine="720"/>
    </w:pPr>
    <w:rPr>
      <w:rFonts w:ascii=".VnTime" w:eastAsia="Cordia New" w:hAnsi=".VnTime" w:cs="Times New Roman"/>
      <w:b w:val="0"/>
      <w:bCs w:val="0"/>
      <w:i/>
      <w:iCs/>
      <w:noProof/>
      <w:color w:val="0000FF"/>
      <w:szCs w:val="20"/>
      <w:lang w:val="fr-FR"/>
    </w:rPr>
  </w:style>
  <w:style w:type="paragraph" w:customStyle="1" w:styleId="K3">
    <w:name w:val="K3"/>
    <w:basedOn w:val="Normal"/>
    <w:rsid w:val="00C53BA0"/>
    <w:pPr>
      <w:spacing w:before="240" w:line="240" w:lineRule="auto"/>
      <w:ind w:firstLine="709"/>
    </w:pPr>
    <w:rPr>
      <w:rFonts w:ascii=".VnAvant" w:eastAsia="Times New Roman" w:hAnsi=".VnAvant"/>
      <w:b/>
      <w:iCs/>
      <w:sz w:val="24"/>
      <w:szCs w:val="24"/>
    </w:rPr>
  </w:style>
  <w:style w:type="paragraph" w:customStyle="1" w:styleId="K4">
    <w:name w:val="K4"/>
    <w:basedOn w:val="K3"/>
    <w:rsid w:val="00C53BA0"/>
    <w:rPr>
      <w:b w:val="0"/>
      <w:bCs/>
    </w:rPr>
  </w:style>
  <w:style w:type="paragraph" w:customStyle="1" w:styleId="tit">
    <w:name w:val="tit"/>
    <w:basedOn w:val="Title"/>
    <w:autoRedefine/>
    <w:rsid w:val="00C53BA0"/>
    <w:pPr>
      <w:spacing w:before="120" w:after="60" w:line="312" w:lineRule="auto"/>
      <w:jc w:val="both"/>
      <w:outlineLvl w:val="0"/>
    </w:pPr>
    <w:rPr>
      <w:rFonts w:eastAsia="Cordia New"/>
      <w:bCs w:val="0"/>
      <w:i/>
      <w:iCs/>
      <w:szCs w:val="28"/>
      <w:lang w:val="en-US" w:eastAsia="en-US"/>
    </w:rPr>
  </w:style>
  <w:style w:type="paragraph" w:customStyle="1" w:styleId="K2">
    <w:name w:val="K2"/>
    <w:basedOn w:val="Normal"/>
    <w:rsid w:val="00C53BA0"/>
    <w:pPr>
      <w:tabs>
        <w:tab w:val="num" w:pos="360"/>
        <w:tab w:val="left" w:pos="1418"/>
      </w:tabs>
      <w:spacing w:before="240" w:line="240" w:lineRule="auto"/>
      <w:ind w:firstLine="0"/>
    </w:pPr>
    <w:rPr>
      <w:rFonts w:ascii=".VnTimeH" w:eastAsia="Times New Roman" w:hAnsi=".VnTimeH"/>
      <w:szCs w:val="24"/>
    </w:rPr>
  </w:style>
  <w:style w:type="paragraph" w:customStyle="1" w:styleId="StyleBodyText22VnTime13ptNotBoldBefore6ptAfter">
    <w:name w:val="Style Body Text 22 + .VnTime 13 pt Not Bold Before:  6 pt After..."/>
    <w:basedOn w:val="BodyText223"/>
    <w:rsid w:val="00C53BA0"/>
    <w:pPr>
      <w:spacing w:before="120" w:after="60" w:line="312" w:lineRule="auto"/>
    </w:pPr>
    <w:rPr>
      <w:rFonts w:ascii=".VnTime" w:hAnsi=".VnTime"/>
      <w:b w:val="0"/>
      <w:sz w:val="26"/>
    </w:rPr>
  </w:style>
  <w:style w:type="paragraph" w:customStyle="1" w:styleId="Bodyofsection">
    <w:name w:val="Body of section"/>
    <w:basedOn w:val="Normal"/>
    <w:autoRedefine/>
    <w:rsid w:val="00C53BA0"/>
    <w:pPr>
      <w:widowControl w:val="0"/>
      <w:spacing w:before="60" w:after="60" w:line="288" w:lineRule="auto"/>
      <w:ind w:firstLine="0"/>
    </w:pPr>
    <w:rPr>
      <w:rFonts w:eastAsia="MS Mincho"/>
      <w:kern w:val="2"/>
      <w:sz w:val="24"/>
      <w:szCs w:val="24"/>
      <w:lang w:eastAsia="ja-JP"/>
    </w:rPr>
  </w:style>
  <w:style w:type="paragraph" w:customStyle="1" w:styleId="Item1">
    <w:name w:val="Item 1"/>
    <w:basedOn w:val="Normal"/>
    <w:autoRedefine/>
    <w:rsid w:val="00C53BA0"/>
    <w:pPr>
      <w:widowControl w:val="0"/>
      <w:spacing w:line="240" w:lineRule="auto"/>
      <w:ind w:left="1134" w:hanging="425"/>
    </w:pPr>
    <w:rPr>
      <w:rFonts w:ascii="MS Mincho" w:eastAsia="MS Mincho" w:hAnsi="Century"/>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53BA0"/>
    <w:pPr>
      <w:keepLines w:val="0"/>
      <w:numPr>
        <w:ilvl w:val="2"/>
        <w:numId w:val="1"/>
      </w:numPr>
      <w:tabs>
        <w:tab w:val="num" w:pos="720"/>
      </w:tabs>
      <w:snapToGrid w:val="0"/>
      <w:spacing w:before="240" w:after="60" w:line="288" w:lineRule="auto"/>
      <w:ind w:left="720" w:hanging="720"/>
    </w:pPr>
    <w:rPr>
      <w:rFonts w:ascii=".VnTime" w:eastAsia="Cordia New" w:hAnsi=".VnTime" w:cs="Times New Roman"/>
      <w:b w:val="0"/>
      <w:bCs w:val="0"/>
      <w:i/>
      <w:iCs/>
      <w:color w:val="000000"/>
      <w:sz w:val="24"/>
      <w:szCs w:val="20"/>
      <w:lang w:val="fr-LU" w:eastAsia="ja-JP"/>
    </w:rPr>
  </w:style>
  <w:style w:type="paragraph" w:customStyle="1" w:styleId="bodysection">
    <w:name w:val="body_section"/>
    <w:basedOn w:val="Normal"/>
    <w:rsid w:val="00C53BA0"/>
    <w:pPr>
      <w:widowControl w:val="0"/>
      <w:spacing w:line="240" w:lineRule="auto"/>
      <w:ind w:left="709" w:firstLine="0"/>
    </w:pPr>
    <w:rPr>
      <w:rFonts w:ascii="MS Mincho" w:eastAsia="MS Mincho" w:hAnsi="Century"/>
      <w:kern w:val="2"/>
      <w:sz w:val="24"/>
      <w:szCs w:val="24"/>
      <w:lang w:val="fr-FR" w:eastAsia="ja-JP"/>
    </w:rPr>
  </w:style>
  <w:style w:type="paragraph" w:customStyle="1" w:styleId="110">
    <w:name w:val="1.1"/>
    <w:basedOn w:val="Normal"/>
    <w:rsid w:val="00C53BA0"/>
    <w:pPr>
      <w:widowControl w:val="0"/>
      <w:tabs>
        <w:tab w:val="left" w:pos="567"/>
      </w:tabs>
      <w:autoSpaceDE w:val="0"/>
      <w:autoSpaceDN w:val="0"/>
      <w:spacing w:before="240" w:after="120" w:line="240" w:lineRule="auto"/>
      <w:ind w:firstLine="0"/>
    </w:pPr>
    <w:rPr>
      <w:rFonts w:ascii="Mincho" w:eastAsia="Mincho" w:hAnsi="Century"/>
      <w:kern w:val="2"/>
      <w:sz w:val="22"/>
      <w:szCs w:val="20"/>
      <w:lang w:val="fr-FR" w:eastAsia="ja-JP"/>
    </w:rPr>
  </w:style>
  <w:style w:type="paragraph" w:customStyle="1" w:styleId="Bodyofsubsection">
    <w:name w:val="Body of subsection"/>
    <w:basedOn w:val="Normal"/>
    <w:autoRedefine/>
    <w:rsid w:val="00C53BA0"/>
    <w:pPr>
      <w:widowControl w:val="0"/>
      <w:spacing w:line="240" w:lineRule="auto"/>
      <w:ind w:left="709" w:firstLine="0"/>
    </w:pPr>
    <w:rPr>
      <w:rFonts w:ascii="MS Mincho" w:eastAsia="MS Mincho" w:hAnsi="Century"/>
      <w:kern w:val="2"/>
      <w:sz w:val="22"/>
      <w:szCs w:val="24"/>
      <w:lang w:val="fr-FR" w:eastAsia="ja-JP"/>
    </w:rPr>
  </w:style>
  <w:style w:type="paragraph" w:customStyle="1" w:styleId="Section">
    <w:name w:val="Section"/>
    <w:basedOn w:val="Normal"/>
    <w:autoRedefine/>
    <w:rsid w:val="00C53BA0"/>
    <w:pPr>
      <w:widowControl w:val="0"/>
      <w:spacing w:line="240" w:lineRule="auto"/>
      <w:ind w:left="709" w:hanging="709"/>
    </w:pPr>
    <w:rPr>
      <w:rFonts w:ascii="MS Mincho" w:eastAsia="MS Mincho" w:hAnsi="Century"/>
      <w:b/>
      <w:kern w:val="2"/>
      <w:sz w:val="22"/>
      <w:szCs w:val="24"/>
      <w:lang w:val="fr-FR" w:eastAsia="ja-JP"/>
    </w:rPr>
  </w:style>
  <w:style w:type="paragraph" w:customStyle="1" w:styleId="Subsection">
    <w:name w:val="Subsection"/>
    <w:basedOn w:val="Section"/>
    <w:autoRedefine/>
    <w:rsid w:val="00C53BA0"/>
  </w:style>
  <w:style w:type="paragraph" w:customStyle="1" w:styleId="Body1">
    <w:name w:val="Body1"/>
    <w:basedOn w:val="Normal"/>
    <w:rsid w:val="00C53BA0"/>
    <w:pPr>
      <w:widowControl w:val="0"/>
      <w:spacing w:line="240" w:lineRule="auto"/>
      <w:ind w:left="709" w:firstLine="0"/>
    </w:pPr>
    <w:rPr>
      <w:rFonts w:ascii="MS Mincho" w:eastAsia="MS Mincho" w:hAnsi="Century"/>
      <w:kern w:val="2"/>
      <w:sz w:val="22"/>
      <w:szCs w:val="20"/>
      <w:lang w:val="fr-FR" w:eastAsia="ja-JP"/>
    </w:rPr>
  </w:style>
  <w:style w:type="paragraph" w:customStyle="1" w:styleId="xl35">
    <w:name w:val="xl35"/>
    <w:basedOn w:val="Normal"/>
    <w:rsid w:val="00C53BA0"/>
    <w:pPr>
      <w:pBdr>
        <w:right w:val="single" w:sz="8" w:space="0" w:color="auto"/>
      </w:pBdr>
      <w:spacing w:before="100" w:beforeAutospacing="1" w:after="100" w:afterAutospacing="1" w:line="240" w:lineRule="auto"/>
      <w:ind w:firstLine="0"/>
      <w:jc w:val="right"/>
    </w:pPr>
    <w:rPr>
      <w:rFonts w:eastAsia="Times New Roman"/>
      <w:b/>
      <w:bCs/>
      <w:color w:val="0000FF"/>
      <w:sz w:val="24"/>
      <w:szCs w:val="24"/>
    </w:rPr>
  </w:style>
  <w:style w:type="paragraph" w:customStyle="1" w:styleId="xl36">
    <w:name w:val="xl36"/>
    <w:basedOn w:val="Normal"/>
    <w:rsid w:val="00C53BA0"/>
    <w:pPr>
      <w:pBdr>
        <w:bottom w:val="single" w:sz="8" w:space="0" w:color="auto"/>
        <w:right w:val="single" w:sz="8" w:space="0" w:color="auto"/>
      </w:pBdr>
      <w:spacing w:before="100" w:beforeAutospacing="1" w:after="100" w:afterAutospacing="1" w:line="240" w:lineRule="auto"/>
      <w:ind w:firstLine="0"/>
      <w:jc w:val="right"/>
    </w:pPr>
    <w:rPr>
      <w:rFonts w:eastAsia="Times New Roman"/>
      <w:color w:val="0000FF"/>
      <w:sz w:val="24"/>
      <w:szCs w:val="24"/>
    </w:rPr>
  </w:style>
  <w:style w:type="paragraph" w:customStyle="1" w:styleId="xl37">
    <w:name w:val="xl37"/>
    <w:basedOn w:val="Normal"/>
    <w:rsid w:val="00C53BA0"/>
    <w:pPr>
      <w:pBdr>
        <w:bottom w:val="single" w:sz="8" w:space="0" w:color="auto"/>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38">
    <w:name w:val="xl38"/>
    <w:basedOn w:val="Normal"/>
    <w:rsid w:val="00C53BA0"/>
    <w:pPr>
      <w:pBdr>
        <w:left w:val="single" w:sz="8" w:space="0" w:color="auto"/>
        <w:right w:val="single" w:sz="8" w:space="0" w:color="auto"/>
      </w:pBdr>
      <w:spacing w:before="100" w:beforeAutospacing="1" w:after="100" w:afterAutospacing="1" w:line="240" w:lineRule="auto"/>
      <w:ind w:firstLine="0"/>
      <w:jc w:val="center"/>
    </w:pPr>
    <w:rPr>
      <w:rFonts w:eastAsia="Times New Roman"/>
      <w:color w:val="0000FF"/>
      <w:sz w:val="24"/>
      <w:szCs w:val="24"/>
    </w:rPr>
  </w:style>
  <w:style w:type="paragraph" w:customStyle="1" w:styleId="xl39">
    <w:name w:val="xl39"/>
    <w:basedOn w:val="Normal"/>
    <w:rsid w:val="00C53BA0"/>
    <w:pPr>
      <w:pBdr>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40">
    <w:name w:val="xl40"/>
    <w:basedOn w:val="Normal"/>
    <w:rsid w:val="00C53BA0"/>
    <w:pPr>
      <w:pBdr>
        <w:right w:val="single" w:sz="8" w:space="0" w:color="auto"/>
      </w:pBdr>
      <w:spacing w:before="100" w:beforeAutospacing="1" w:after="100" w:afterAutospacing="1" w:line="240" w:lineRule="auto"/>
      <w:ind w:firstLine="0"/>
      <w:jc w:val="center"/>
    </w:pPr>
    <w:rPr>
      <w:rFonts w:eastAsia="Times New Roman"/>
      <w:color w:val="0000FF"/>
      <w:sz w:val="24"/>
      <w:szCs w:val="24"/>
    </w:rPr>
  </w:style>
  <w:style w:type="paragraph" w:customStyle="1" w:styleId="xl41">
    <w:name w:val="xl41"/>
    <w:basedOn w:val="Normal"/>
    <w:rsid w:val="00C53BA0"/>
    <w:pPr>
      <w:pBdr>
        <w:right w:val="single" w:sz="8" w:space="0" w:color="auto"/>
      </w:pBdr>
      <w:spacing w:before="100" w:beforeAutospacing="1" w:after="100" w:afterAutospacing="1" w:line="240" w:lineRule="auto"/>
      <w:ind w:firstLine="0"/>
      <w:jc w:val="right"/>
    </w:pPr>
    <w:rPr>
      <w:rFonts w:eastAsia="Times New Roman"/>
      <w:color w:val="0000FF"/>
      <w:sz w:val="24"/>
      <w:szCs w:val="24"/>
    </w:rPr>
  </w:style>
  <w:style w:type="paragraph" w:customStyle="1" w:styleId="xl42">
    <w:name w:val="xl42"/>
    <w:basedOn w:val="Normal"/>
    <w:rsid w:val="00C53BA0"/>
    <w:pPr>
      <w:pBdr>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43">
    <w:name w:val="xl43"/>
    <w:basedOn w:val="Normal"/>
    <w:rsid w:val="00C53BA0"/>
    <w:pPr>
      <w:pBdr>
        <w:right w:val="single" w:sz="8" w:space="0" w:color="auto"/>
      </w:pBdr>
      <w:spacing w:before="100" w:beforeAutospacing="1" w:after="100" w:afterAutospacing="1" w:line="240" w:lineRule="auto"/>
      <w:ind w:firstLine="0"/>
      <w:jc w:val="left"/>
    </w:pPr>
    <w:rPr>
      <w:rFonts w:eastAsia="Times New Roman"/>
      <w:b/>
      <w:bCs/>
      <w:color w:val="0000FF"/>
      <w:sz w:val="24"/>
      <w:szCs w:val="24"/>
    </w:rPr>
  </w:style>
  <w:style w:type="paragraph" w:customStyle="1" w:styleId="xl44">
    <w:name w:val="xl44"/>
    <w:basedOn w:val="Normal"/>
    <w:rsid w:val="00C53BA0"/>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eastAsia="Times New Roman"/>
      <w:b/>
      <w:bCs/>
      <w:color w:val="0000FF"/>
      <w:sz w:val="24"/>
      <w:szCs w:val="24"/>
    </w:rPr>
  </w:style>
  <w:style w:type="paragraph" w:customStyle="1" w:styleId="xl45">
    <w:name w:val="xl45"/>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b/>
      <w:bCs/>
      <w:color w:val="0000FF"/>
      <w:sz w:val="24"/>
      <w:szCs w:val="24"/>
    </w:rPr>
  </w:style>
  <w:style w:type="paragraph" w:customStyle="1" w:styleId="xl46">
    <w:name w:val="xl46"/>
    <w:basedOn w:val="Normal"/>
    <w:rsid w:val="00C53BA0"/>
    <w:pPr>
      <w:pBdr>
        <w:top w:val="single" w:sz="8" w:space="0" w:color="auto"/>
        <w:right w:val="single" w:sz="8" w:space="0" w:color="auto"/>
      </w:pBdr>
      <w:spacing w:before="100" w:beforeAutospacing="1" w:after="100" w:afterAutospacing="1" w:line="240" w:lineRule="auto"/>
      <w:ind w:firstLine="0"/>
      <w:jc w:val="center"/>
    </w:pPr>
    <w:rPr>
      <w:rFonts w:eastAsia="Times New Roman"/>
      <w:b/>
      <w:bCs/>
      <w:color w:val="0000FF"/>
      <w:sz w:val="24"/>
      <w:szCs w:val="24"/>
    </w:rPr>
  </w:style>
  <w:style w:type="paragraph" w:customStyle="1" w:styleId="xl47">
    <w:name w:val="xl47"/>
    <w:basedOn w:val="Normal"/>
    <w:rsid w:val="00C53BA0"/>
    <w:pPr>
      <w:pBdr>
        <w:top w:val="single" w:sz="8" w:space="0" w:color="auto"/>
        <w:right w:val="single" w:sz="8" w:space="0" w:color="auto"/>
      </w:pBdr>
      <w:spacing w:before="100" w:beforeAutospacing="1" w:after="100" w:afterAutospacing="1" w:line="240" w:lineRule="auto"/>
      <w:ind w:firstLine="0"/>
      <w:jc w:val="right"/>
    </w:pPr>
    <w:rPr>
      <w:rFonts w:eastAsia="Times New Roman"/>
      <w:b/>
      <w:bCs/>
      <w:color w:val="0000FF"/>
      <w:sz w:val="24"/>
      <w:szCs w:val="24"/>
    </w:rPr>
  </w:style>
  <w:style w:type="paragraph" w:customStyle="1" w:styleId="xl48">
    <w:name w:val="xl48"/>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b/>
      <w:bCs/>
      <w:i/>
      <w:iCs/>
      <w:color w:val="0000FF"/>
      <w:sz w:val="24"/>
      <w:szCs w:val="24"/>
    </w:rPr>
  </w:style>
  <w:style w:type="paragraph" w:customStyle="1" w:styleId="xl49">
    <w:name w:val="xl49"/>
    <w:basedOn w:val="Normal"/>
    <w:rsid w:val="00C53BA0"/>
    <w:pPr>
      <w:pBdr>
        <w:bottom w:val="single" w:sz="8" w:space="0" w:color="auto"/>
        <w:right w:val="single" w:sz="8" w:space="0" w:color="auto"/>
      </w:pBdr>
      <w:spacing w:before="100" w:beforeAutospacing="1" w:after="100" w:afterAutospacing="1" w:line="240" w:lineRule="auto"/>
      <w:ind w:firstLine="0"/>
      <w:jc w:val="right"/>
    </w:pPr>
    <w:rPr>
      <w:rFonts w:eastAsia="Times New Roman"/>
      <w:color w:val="0000FF"/>
      <w:sz w:val="24"/>
      <w:szCs w:val="24"/>
    </w:rPr>
  </w:style>
  <w:style w:type="paragraph" w:customStyle="1" w:styleId="xl50">
    <w:name w:val="xl50"/>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b/>
      <w:bCs/>
      <w:i/>
      <w:iCs/>
      <w:color w:val="0000FF"/>
      <w:sz w:val="24"/>
      <w:szCs w:val="24"/>
    </w:rPr>
  </w:style>
  <w:style w:type="paragraph" w:customStyle="1" w:styleId="xl51">
    <w:name w:val="xl51"/>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52">
    <w:name w:val="xl52"/>
    <w:basedOn w:val="Normal"/>
    <w:rsid w:val="00C53BA0"/>
    <w:pPr>
      <w:pBdr>
        <w:top w:val="single" w:sz="8" w:space="0" w:color="auto"/>
        <w:right w:val="single" w:sz="8" w:space="0" w:color="auto"/>
      </w:pBdr>
      <w:spacing w:before="100" w:beforeAutospacing="1" w:after="100" w:afterAutospacing="1" w:line="240" w:lineRule="auto"/>
      <w:ind w:firstLine="0"/>
      <w:jc w:val="right"/>
    </w:pPr>
    <w:rPr>
      <w:rFonts w:eastAsia="Times New Roman"/>
      <w:color w:val="0000FF"/>
      <w:sz w:val="24"/>
      <w:szCs w:val="24"/>
    </w:rPr>
  </w:style>
  <w:style w:type="paragraph" w:customStyle="1" w:styleId="xl53">
    <w:name w:val="xl53"/>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54">
    <w:name w:val="xl54"/>
    <w:basedOn w:val="Normal"/>
    <w:rsid w:val="00C53BA0"/>
    <w:pPr>
      <w:pBdr>
        <w:top w:val="single" w:sz="8" w:space="0" w:color="auto"/>
        <w:bottom w:val="dotted" w:sz="4" w:space="0" w:color="auto"/>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55">
    <w:name w:val="xl55"/>
    <w:basedOn w:val="Normal"/>
    <w:rsid w:val="00C53BA0"/>
    <w:pPr>
      <w:pBdr>
        <w:top w:val="single" w:sz="8" w:space="0" w:color="auto"/>
        <w:right w:val="single" w:sz="8" w:space="0" w:color="auto"/>
      </w:pBdr>
      <w:spacing w:before="100" w:beforeAutospacing="1" w:after="100" w:afterAutospacing="1" w:line="240" w:lineRule="auto"/>
      <w:ind w:firstLine="0"/>
      <w:jc w:val="left"/>
    </w:pPr>
    <w:rPr>
      <w:rFonts w:eastAsia="Times New Roman"/>
      <w:b/>
      <w:bCs/>
      <w:color w:val="0000FF"/>
      <w:sz w:val="24"/>
      <w:szCs w:val="24"/>
    </w:rPr>
  </w:style>
  <w:style w:type="paragraph" w:customStyle="1" w:styleId="xl56">
    <w:name w:val="xl56"/>
    <w:basedOn w:val="Normal"/>
    <w:rsid w:val="00C53BA0"/>
    <w:pPr>
      <w:pBdr>
        <w:bottom w:val="single" w:sz="8" w:space="0" w:color="auto"/>
        <w:right w:val="single" w:sz="8" w:space="0" w:color="auto"/>
      </w:pBdr>
      <w:spacing w:before="100" w:beforeAutospacing="1" w:after="100" w:afterAutospacing="1" w:line="240" w:lineRule="auto"/>
      <w:ind w:firstLine="0"/>
      <w:jc w:val="left"/>
    </w:pPr>
    <w:rPr>
      <w:rFonts w:eastAsia="Times New Roman"/>
      <w:color w:val="0000FF"/>
      <w:sz w:val="24"/>
      <w:szCs w:val="24"/>
    </w:rPr>
  </w:style>
  <w:style w:type="paragraph" w:customStyle="1" w:styleId="xl57">
    <w:name w:val="xl57"/>
    <w:basedOn w:val="Normal"/>
    <w:rsid w:val="00C53BA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 w:val="24"/>
      <w:szCs w:val="24"/>
    </w:rPr>
  </w:style>
  <w:style w:type="paragraph" w:customStyle="1" w:styleId="xl58">
    <w:name w:val="xl58"/>
    <w:basedOn w:val="Normal"/>
    <w:rsid w:val="00C53BA0"/>
    <w:pPr>
      <w:pBdr>
        <w:bottom w:val="single" w:sz="8" w:space="0" w:color="auto"/>
        <w:right w:val="single" w:sz="8" w:space="0" w:color="auto"/>
      </w:pBdr>
      <w:spacing w:before="100" w:beforeAutospacing="1" w:after="100" w:afterAutospacing="1" w:line="240" w:lineRule="auto"/>
      <w:ind w:firstLine="0"/>
      <w:jc w:val="left"/>
    </w:pPr>
    <w:rPr>
      <w:rFonts w:eastAsia="Times New Roman"/>
      <w:color w:val="FF0000"/>
      <w:sz w:val="24"/>
      <w:szCs w:val="24"/>
    </w:rPr>
  </w:style>
  <w:style w:type="paragraph" w:customStyle="1" w:styleId="xl59">
    <w:name w:val="xl59"/>
    <w:basedOn w:val="Normal"/>
    <w:rsid w:val="00C53BA0"/>
    <w:pPr>
      <w:pBdr>
        <w:bottom w:val="single" w:sz="8" w:space="0" w:color="auto"/>
        <w:right w:val="single" w:sz="8" w:space="0" w:color="auto"/>
      </w:pBdr>
      <w:spacing w:before="100" w:beforeAutospacing="1" w:after="100" w:afterAutospacing="1" w:line="240" w:lineRule="auto"/>
      <w:ind w:firstLine="0"/>
      <w:jc w:val="center"/>
    </w:pPr>
    <w:rPr>
      <w:rFonts w:eastAsia="Times New Roman"/>
      <w:color w:val="FF0000"/>
      <w:sz w:val="24"/>
      <w:szCs w:val="24"/>
    </w:rPr>
  </w:style>
  <w:style w:type="paragraph" w:customStyle="1" w:styleId="xl60">
    <w:name w:val="xl60"/>
    <w:basedOn w:val="Normal"/>
    <w:rsid w:val="00C53BA0"/>
    <w:pPr>
      <w:pBdr>
        <w:bottom w:val="single" w:sz="8" w:space="0" w:color="auto"/>
        <w:right w:val="single" w:sz="8" w:space="0" w:color="auto"/>
      </w:pBdr>
      <w:spacing w:before="100" w:beforeAutospacing="1" w:after="100" w:afterAutospacing="1" w:line="240" w:lineRule="auto"/>
      <w:ind w:firstLine="0"/>
      <w:jc w:val="right"/>
    </w:pPr>
    <w:rPr>
      <w:rFonts w:eastAsia="Times New Roman"/>
      <w:sz w:val="24"/>
      <w:szCs w:val="24"/>
    </w:rPr>
  </w:style>
  <w:style w:type="paragraph" w:customStyle="1" w:styleId="xl61">
    <w:name w:val="xl61"/>
    <w:basedOn w:val="Normal"/>
    <w:rsid w:val="00C53BA0"/>
    <w:pPr>
      <w:pBdr>
        <w:bottom w:val="single" w:sz="8" w:space="0" w:color="auto"/>
        <w:right w:val="single" w:sz="8"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62">
    <w:name w:val="xl62"/>
    <w:basedOn w:val="Normal"/>
    <w:rsid w:val="00C53BA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b/>
      <w:bCs/>
      <w:color w:val="0000FF"/>
      <w:sz w:val="24"/>
      <w:szCs w:val="24"/>
    </w:rPr>
  </w:style>
  <w:style w:type="paragraph" w:customStyle="1" w:styleId="xl63">
    <w:name w:val="xl63"/>
    <w:basedOn w:val="Normal"/>
    <w:rsid w:val="00C53BA0"/>
    <w:pPr>
      <w:pBdr>
        <w:bottom w:val="single" w:sz="8" w:space="0" w:color="auto"/>
        <w:right w:val="single" w:sz="8" w:space="0" w:color="auto"/>
      </w:pBdr>
      <w:spacing w:before="100" w:beforeAutospacing="1" w:after="100" w:afterAutospacing="1" w:line="240" w:lineRule="auto"/>
      <w:ind w:firstLine="0"/>
      <w:jc w:val="left"/>
    </w:pPr>
    <w:rPr>
      <w:rFonts w:eastAsia="Times New Roman"/>
      <w:b/>
      <w:bCs/>
      <w:color w:val="0000FF"/>
      <w:sz w:val="24"/>
      <w:szCs w:val="24"/>
    </w:rPr>
  </w:style>
  <w:style w:type="paragraph" w:customStyle="1" w:styleId="xl64">
    <w:name w:val="xl64"/>
    <w:basedOn w:val="Normal"/>
    <w:rsid w:val="00C53BA0"/>
    <w:pPr>
      <w:pBdr>
        <w:bottom w:val="single" w:sz="8" w:space="0" w:color="auto"/>
        <w:right w:val="single" w:sz="8" w:space="0" w:color="auto"/>
      </w:pBdr>
      <w:spacing w:before="100" w:beforeAutospacing="1" w:after="100" w:afterAutospacing="1" w:line="240" w:lineRule="auto"/>
      <w:ind w:firstLine="0"/>
      <w:jc w:val="center"/>
    </w:pPr>
    <w:rPr>
      <w:rFonts w:eastAsia="Times New Roman"/>
      <w:b/>
      <w:bCs/>
      <w:color w:val="0000FF"/>
      <w:sz w:val="24"/>
      <w:szCs w:val="24"/>
    </w:rPr>
  </w:style>
  <w:style w:type="paragraph" w:customStyle="1" w:styleId="Heading512">
    <w:name w:val="Heading 51"/>
    <w:basedOn w:val="Normal"/>
    <w:autoRedefine/>
    <w:rsid w:val="00C53BA0"/>
    <w:pPr>
      <w:tabs>
        <w:tab w:val="num" w:pos="1304"/>
      </w:tabs>
      <w:spacing w:before="100" w:beforeAutospacing="1" w:after="100" w:afterAutospacing="1" w:line="240" w:lineRule="auto"/>
      <w:ind w:left="1304" w:hanging="284"/>
      <w:jc w:val="left"/>
    </w:pPr>
    <w:rPr>
      <w:rFonts w:eastAsia="Times New Roman"/>
      <w:i/>
      <w:u w:val="single"/>
      <w:lang w:val="vi-VN"/>
    </w:rPr>
  </w:style>
  <w:style w:type="paragraph" w:customStyle="1" w:styleId="Bt">
    <w:name w:val="Bt"/>
    <w:basedOn w:val="Normal"/>
    <w:rsid w:val="00C53BA0"/>
    <w:pPr>
      <w:spacing w:before="120" w:line="360" w:lineRule="exact"/>
      <w:ind w:firstLine="567"/>
    </w:pPr>
    <w:rPr>
      <w:rFonts w:eastAsia="MS Mincho" w:cs=".VnArialH"/>
      <w:szCs w:val="24"/>
      <w:lang w:eastAsia="ja-JP" w:bidi="th-TH"/>
    </w:rPr>
  </w:style>
  <w:style w:type="paragraph" w:customStyle="1" w:styleId="N4">
    <w:name w:val="N4"/>
    <w:basedOn w:val="Normal"/>
    <w:rsid w:val="00C53BA0"/>
    <w:pPr>
      <w:tabs>
        <w:tab w:val="num" w:pos="1453"/>
      </w:tabs>
      <w:spacing w:before="120" w:line="264" w:lineRule="auto"/>
      <w:ind w:left="1453" w:hanging="360"/>
    </w:pPr>
    <w:rPr>
      <w:rFonts w:eastAsia="Times New Roman" w:cs=".VnArialH"/>
      <w:szCs w:val="28"/>
      <w:lang w:bidi="th-TH"/>
    </w:rPr>
  </w:style>
  <w:style w:type="paragraph" w:customStyle="1" w:styleId="N1">
    <w:name w:val="N1"/>
    <w:basedOn w:val="Normal"/>
    <w:rsid w:val="00C53BA0"/>
    <w:pPr>
      <w:tabs>
        <w:tab w:val="num" w:pos="1440"/>
        <w:tab w:val="left" w:pos="3840"/>
      </w:tabs>
      <w:spacing w:before="120" w:line="264" w:lineRule="auto"/>
      <w:ind w:left="1440" w:hanging="360"/>
    </w:pPr>
    <w:rPr>
      <w:rFonts w:eastAsia="Times New Roman" w:cs=".VnArialH"/>
      <w:iCs/>
      <w:lang w:val="de-DE" w:bidi="th-TH"/>
    </w:rPr>
  </w:style>
  <w:style w:type="paragraph" w:customStyle="1" w:styleId="N5">
    <w:name w:val="N5"/>
    <w:basedOn w:val="Normal"/>
    <w:rsid w:val="00C53BA0"/>
    <w:pPr>
      <w:tabs>
        <w:tab w:val="num" w:pos="1320"/>
      </w:tabs>
      <w:spacing w:before="120" w:line="264" w:lineRule="auto"/>
      <w:ind w:left="1320" w:hanging="360"/>
    </w:pPr>
    <w:rPr>
      <w:rFonts w:eastAsia="Times New Roman" w:cs=".VnArialH"/>
      <w:iCs/>
      <w:lang w:val="de-DE" w:bidi="th-TH"/>
    </w:rPr>
  </w:style>
  <w:style w:type="character" w:customStyle="1" w:styleId="BttCharCharCharChar">
    <w:name w:val="Btt Char Char Char Char"/>
    <w:link w:val="BttCharCharChar"/>
    <w:locked/>
    <w:rsid w:val="00C53BA0"/>
    <w:rPr>
      <w:rFonts w:eastAsia="Cordia New" w:cs=".VnArialH"/>
      <w:iCs/>
      <w:lang w:bidi="th-TH"/>
    </w:rPr>
  </w:style>
  <w:style w:type="paragraph" w:customStyle="1" w:styleId="BttCharCharChar">
    <w:name w:val="Btt Char Char Char"/>
    <w:basedOn w:val="Normal"/>
    <w:link w:val="BttCharCharCharChar"/>
    <w:rsid w:val="00C53BA0"/>
    <w:pPr>
      <w:tabs>
        <w:tab w:val="left" w:pos="170"/>
      </w:tabs>
      <w:spacing w:before="120" w:line="264" w:lineRule="auto"/>
    </w:pPr>
    <w:rPr>
      <w:rFonts w:eastAsia="Cordia New" w:cs=".VnArialH"/>
      <w:iCs/>
      <w:lang w:bidi="th-TH"/>
    </w:rPr>
  </w:style>
  <w:style w:type="paragraph" w:customStyle="1" w:styleId="L2">
    <w:name w:val="L2"/>
    <w:basedOn w:val="Normal"/>
    <w:rsid w:val="00C53BA0"/>
    <w:pPr>
      <w:tabs>
        <w:tab w:val="num" w:pos="720"/>
      </w:tabs>
      <w:spacing w:before="60" w:after="60" w:line="240" w:lineRule="auto"/>
      <w:ind w:left="720" w:hanging="360"/>
      <w:jc w:val="left"/>
    </w:pPr>
    <w:rPr>
      <w:rFonts w:eastAsia="Times New Roman" w:cs=".VnArialH"/>
      <w:b/>
      <w:bCs/>
      <w:lang w:val="fr-FR" w:bidi="th-TH"/>
    </w:rPr>
  </w:style>
  <w:style w:type="paragraph" w:customStyle="1" w:styleId="M5">
    <w:name w:val="M5"/>
    <w:basedOn w:val="Normal"/>
    <w:rsid w:val="00C53BA0"/>
    <w:pPr>
      <w:tabs>
        <w:tab w:val="left" w:pos="426"/>
      </w:tabs>
      <w:spacing w:before="120" w:line="264" w:lineRule="auto"/>
      <w:jc w:val="left"/>
    </w:pPr>
    <w:rPr>
      <w:rFonts w:eastAsia="Times New Roman" w:cs=".VnArialH"/>
      <w:b/>
      <w:i/>
      <w:iCs/>
      <w:szCs w:val="28"/>
      <w:u w:val="single"/>
      <w:lang w:val="de-DE" w:bidi="th-TH"/>
    </w:rPr>
  </w:style>
  <w:style w:type="paragraph" w:customStyle="1" w:styleId="N1b">
    <w:name w:val="N1b"/>
    <w:basedOn w:val="N1"/>
    <w:rsid w:val="00C53BA0"/>
    <w:pPr>
      <w:tabs>
        <w:tab w:val="clear" w:pos="1440"/>
        <w:tab w:val="num" w:pos="1080"/>
      </w:tabs>
      <w:ind w:left="1080"/>
    </w:pPr>
    <w:rPr>
      <w:b/>
      <w:i/>
    </w:rPr>
  </w:style>
  <w:style w:type="character" w:customStyle="1" w:styleId="BttCharChar">
    <w:name w:val="Btt Char Char"/>
    <w:link w:val="BttChar"/>
    <w:locked/>
    <w:rsid w:val="00C53BA0"/>
    <w:rPr>
      <w:rFonts w:eastAsia="Cordia New" w:cs=".VnArialH"/>
      <w:iCs/>
      <w:lang w:bidi="th-TH"/>
    </w:rPr>
  </w:style>
  <w:style w:type="paragraph" w:customStyle="1" w:styleId="BttChar">
    <w:name w:val="Btt Char"/>
    <w:basedOn w:val="Normal"/>
    <w:link w:val="BttCharChar"/>
    <w:rsid w:val="00C53BA0"/>
    <w:pPr>
      <w:tabs>
        <w:tab w:val="left" w:pos="170"/>
      </w:tabs>
      <w:spacing w:before="120" w:line="264" w:lineRule="auto"/>
    </w:pPr>
    <w:rPr>
      <w:rFonts w:eastAsia="Cordia New" w:cs=".VnArialH"/>
      <w:iCs/>
      <w:lang w:bidi="th-TH"/>
    </w:rPr>
  </w:style>
  <w:style w:type="paragraph" w:customStyle="1" w:styleId="ShortReturnAddress">
    <w:name w:val="Short Return Address"/>
    <w:basedOn w:val="Normal"/>
    <w:rsid w:val="00C53BA0"/>
    <w:pPr>
      <w:spacing w:line="240" w:lineRule="auto"/>
      <w:ind w:firstLine="0"/>
      <w:jc w:val="left"/>
    </w:pPr>
    <w:rPr>
      <w:rFonts w:eastAsia="Times New Roman" w:cs=".VnArialH"/>
      <w:sz w:val="24"/>
      <w:szCs w:val="28"/>
      <w:lang w:bidi="th-TH"/>
    </w:rPr>
  </w:style>
  <w:style w:type="paragraph" w:customStyle="1" w:styleId="PPLine">
    <w:name w:val="PP Line"/>
    <w:basedOn w:val="Signature"/>
    <w:rsid w:val="00C53BA0"/>
    <w:pPr>
      <w:spacing w:before="0" w:after="0" w:line="240" w:lineRule="auto"/>
      <w:ind w:left="4320"/>
      <w:jc w:val="left"/>
    </w:pPr>
    <w:rPr>
      <w:rFonts w:eastAsia="Cordia New" w:cs=".VnArialH"/>
      <w:iCs/>
      <w:sz w:val="24"/>
      <w:szCs w:val="28"/>
      <w:lang w:bidi="th-TH"/>
    </w:rPr>
  </w:style>
  <w:style w:type="paragraph" w:customStyle="1" w:styleId="Heading2Left0">
    <w:name w:val="Heading 2 Left:  0&quot;"/>
    <w:basedOn w:val="Heading2"/>
    <w:next w:val="Heading2"/>
    <w:autoRedefine/>
    <w:rsid w:val="00C53BA0"/>
    <w:pPr>
      <w:keepLines w:val="0"/>
      <w:tabs>
        <w:tab w:val="num" w:pos="1440"/>
      </w:tabs>
      <w:spacing w:before="120" w:after="60" w:line="240" w:lineRule="auto"/>
      <w:ind w:left="720" w:right="45" w:hanging="696"/>
    </w:pPr>
    <w:rPr>
      <w:rFonts w:ascii="Times New Roman" w:eastAsia="Cordia New" w:hAnsi="Times New Roman" w:cs=".VnArialH"/>
      <w:b w:val="0"/>
      <w:bCs w:val="0"/>
      <w:iCs/>
      <w:noProof/>
      <w:color w:val="000000"/>
      <w:lang w:val="en-GB" w:eastAsia="ja-JP"/>
    </w:rPr>
  </w:style>
  <w:style w:type="paragraph" w:customStyle="1" w:styleId="StyleHeading22headlinehHeading2CharCharCharMVA2Heading1">
    <w:name w:val="Style Heading 22 headlinehHeading 2 Char Char CharMVA2Heading ...1"/>
    <w:basedOn w:val="Normal"/>
    <w:autoRedefine/>
    <w:rsid w:val="00C53BA0"/>
    <w:pPr>
      <w:tabs>
        <w:tab w:val="num" w:pos="420"/>
      </w:tabs>
      <w:spacing w:before="120" w:after="120" w:line="264" w:lineRule="auto"/>
      <w:ind w:left="420" w:hanging="420"/>
      <w:jc w:val="left"/>
      <w:outlineLvl w:val="1"/>
    </w:pPr>
    <w:rPr>
      <w:rFonts w:eastAsia="Times New Roman"/>
      <w:b/>
      <w:bCs/>
      <w:lang w:val="vi-VN"/>
    </w:rPr>
  </w:style>
  <w:style w:type="paragraph" w:customStyle="1" w:styleId="StyleHeading3Heading3CharCharCharCharLinespacingsing">
    <w:name w:val="Style Heading 3Heading 3 Char Char Char Char + Line spacing:  sing..."/>
    <w:basedOn w:val="Heading3"/>
    <w:autoRedefine/>
    <w:rsid w:val="00C53BA0"/>
    <w:pPr>
      <w:keepLines w:val="0"/>
      <w:numPr>
        <w:ilvl w:val="2"/>
        <w:numId w:val="1"/>
      </w:numPr>
      <w:tabs>
        <w:tab w:val="num" w:pos="540"/>
      </w:tabs>
      <w:spacing w:before="120" w:after="120" w:line="240" w:lineRule="auto"/>
      <w:ind w:left="540" w:right="28" w:hanging="540"/>
    </w:pPr>
    <w:rPr>
      <w:rFonts w:ascii="Times New Roman" w:eastAsia="Cordia New" w:hAnsi="Times New Roman" w:cs="Arial Black"/>
      <w:i/>
      <w:iCs/>
      <w:noProof/>
      <w:color w:val="auto"/>
      <w:szCs w:val="28"/>
      <w:lang w:val="de-DE" w:bidi="th-TH"/>
    </w:rPr>
  </w:style>
  <w:style w:type="paragraph" w:customStyle="1" w:styleId="BttCharCharChar1">
    <w:name w:val="Btt Char Char Char1"/>
    <w:basedOn w:val="Normal"/>
    <w:rsid w:val="00C53BA0"/>
    <w:pPr>
      <w:tabs>
        <w:tab w:val="left" w:pos="170"/>
      </w:tabs>
      <w:spacing w:before="120" w:line="264" w:lineRule="auto"/>
    </w:pPr>
    <w:rPr>
      <w:rFonts w:eastAsia="Times New Roman" w:cs=".VnArialH"/>
      <w:lang w:bidi="th-TH"/>
    </w:rPr>
  </w:style>
  <w:style w:type="paragraph" w:customStyle="1" w:styleId="normal0">
    <w:name w:val="normal"/>
    <w:basedOn w:val="Normal"/>
    <w:rsid w:val="00C53BA0"/>
    <w:pPr>
      <w:widowControl w:val="0"/>
      <w:spacing w:before="120" w:line="240" w:lineRule="auto"/>
      <w:ind w:firstLine="0"/>
    </w:pPr>
    <w:rPr>
      <w:rFonts w:eastAsia="Cordia New" w:cs="Cordia New" w:hint="cs"/>
      <w:iCs/>
    </w:rPr>
  </w:style>
  <w:style w:type="paragraph" w:customStyle="1" w:styleId="Cl">
    <w:name w:val="Cl"/>
    <w:basedOn w:val="Normal"/>
    <w:rsid w:val="00C53BA0"/>
    <w:pPr>
      <w:keepNext/>
      <w:spacing w:beforeLines="60" w:line="360" w:lineRule="auto"/>
      <w:ind w:firstLine="540"/>
      <w:outlineLvl w:val="3"/>
    </w:pPr>
    <w:rPr>
      <w:rFonts w:eastAsia="Times New Roman"/>
      <w:b/>
      <w:bCs/>
      <w:sz w:val="28"/>
      <w:szCs w:val="28"/>
    </w:rPr>
  </w:style>
  <w:style w:type="paragraph" w:customStyle="1" w:styleId="Heading121">
    <w:name w:val="Heading 12"/>
    <w:basedOn w:val="Style1"/>
    <w:autoRedefine/>
    <w:rsid w:val="00C53BA0"/>
    <w:pPr>
      <w:keepNext w:val="0"/>
      <w:widowControl/>
      <w:tabs>
        <w:tab w:val="left" w:pos="709"/>
      </w:tabs>
      <w:spacing w:before="40" w:after="40" w:line="288" w:lineRule="auto"/>
      <w:ind w:firstLine="562"/>
      <w:outlineLvl w:val="9"/>
    </w:pPr>
    <w:rPr>
      <w:rFonts w:eastAsia="Cordia New" w:hint="cs"/>
      <w:b w:val="0"/>
      <w:color w:val="1F497D"/>
      <w:position w:val="0"/>
      <w:szCs w:val="28"/>
      <w:lang w:val="pt-BR"/>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53BA0"/>
    <w:pPr>
      <w:widowControl w:val="0"/>
      <w:spacing w:line="240" w:lineRule="auto"/>
      <w:ind w:firstLine="0"/>
    </w:pPr>
    <w:rPr>
      <w:rFonts w:ascii="Tahoma" w:eastAsia="SimSun" w:hAnsi="Tahoma"/>
      <w:kern w:val="2"/>
      <w:sz w:val="24"/>
      <w:szCs w:val="20"/>
      <w:lang w:eastAsia="zh-CN"/>
    </w:rPr>
  </w:style>
  <w:style w:type="paragraph" w:customStyle="1" w:styleId="minh-baocao-chuong01-heading03">
    <w:name w:val="minh-baocao-chuong01-heading03"/>
    <w:basedOn w:val="Normal"/>
    <w:rsid w:val="00C53BA0"/>
    <w:pPr>
      <w:numPr>
        <w:numId w:val="33"/>
      </w:numPr>
      <w:spacing w:line="360" w:lineRule="auto"/>
    </w:pPr>
    <w:rPr>
      <w:rFonts w:ascii=".VnTime" w:eastAsia="Times New Roman" w:hAnsi=".VnTime"/>
      <w:i/>
      <w:sz w:val="28"/>
      <w:szCs w:val="24"/>
    </w:rPr>
  </w:style>
  <w:style w:type="paragraph" w:customStyle="1" w:styleId="ndchuong">
    <w:name w:val="nd chuong"/>
    <w:basedOn w:val="Heading1"/>
    <w:rsid w:val="00C53BA0"/>
    <w:pPr>
      <w:keepLines w:val="0"/>
      <w:spacing w:before="0" w:line="480" w:lineRule="auto"/>
      <w:ind w:firstLine="0"/>
      <w:jc w:val="center"/>
    </w:pPr>
    <w:rPr>
      <w:rFonts w:ascii="VNI-Avo" w:eastAsia="SimSun" w:hAnsi="VNI-Avo" w:cs="Times New Roman"/>
      <w:b w:val="0"/>
      <w:bCs w:val="0"/>
      <w:iCs/>
      <w:caps/>
      <w:color w:val="auto"/>
      <w:sz w:val="26"/>
      <w:szCs w:val="20"/>
    </w:rPr>
  </w:style>
  <w:style w:type="paragraph" w:customStyle="1" w:styleId="Char1CharCharCharCharCharCharCharCharCharCharCharCharCharCharCharChar1CharChar">
    <w:name w:val="Char1 Char Char Char Char Char Char Char Char Char Char Char Char Char Char Char Char1 Char Char"/>
    <w:basedOn w:val="Normal"/>
    <w:rsid w:val="00C53BA0"/>
    <w:pPr>
      <w:widowControl w:val="0"/>
      <w:spacing w:line="240" w:lineRule="auto"/>
      <w:ind w:firstLine="0"/>
    </w:pPr>
    <w:rPr>
      <w:rFonts w:eastAsia="SimSun"/>
      <w:kern w:val="2"/>
      <w:sz w:val="24"/>
      <w:szCs w:val="24"/>
      <w:lang w:eastAsia="zh-CN"/>
    </w:rPr>
  </w:style>
  <w:style w:type="paragraph" w:customStyle="1" w:styleId="heading25">
    <w:name w:val="heading2"/>
    <w:basedOn w:val="TOC2"/>
    <w:rsid w:val="00C53BA0"/>
    <w:pPr>
      <w:tabs>
        <w:tab w:val="clear" w:pos="9629"/>
      </w:tabs>
      <w:spacing w:line="240" w:lineRule="auto"/>
      <w:ind w:left="240"/>
    </w:pPr>
    <w:rPr>
      <w:rFonts w:ascii="Times New Roman Bold" w:eastAsia="Times New Roman" w:hAnsi="Times New Roman Bold"/>
      <w:b/>
      <w:smallCaps/>
      <w:sz w:val="28"/>
      <w:szCs w:val="28"/>
      <w:lang w:bidi="th-TH"/>
    </w:rPr>
  </w:style>
  <w:style w:type="paragraph" w:customStyle="1" w:styleId="CharCharCharCharCharChar">
    <w:name w:val="Char Char Char Char Char Char"/>
    <w:basedOn w:val="Normal"/>
    <w:next w:val="Normal"/>
    <w:autoRedefine/>
    <w:semiHidden/>
    <w:rsid w:val="00C53BA0"/>
    <w:pPr>
      <w:spacing w:before="120" w:after="120" w:line="312" w:lineRule="auto"/>
      <w:ind w:firstLine="0"/>
      <w:jc w:val="left"/>
    </w:pPr>
    <w:rPr>
      <w:rFonts w:eastAsia="Batang"/>
      <w:sz w:val="28"/>
      <w:szCs w:val="22"/>
    </w:rPr>
  </w:style>
  <w:style w:type="paragraph" w:customStyle="1" w:styleId="CharCharCharChar2">
    <w:name w:val="Char Char Char Char2"/>
    <w:basedOn w:val="Normal"/>
    <w:next w:val="Normal"/>
    <w:autoRedefine/>
    <w:rsid w:val="00C53BA0"/>
    <w:pPr>
      <w:spacing w:after="160" w:line="240" w:lineRule="exact"/>
      <w:ind w:firstLine="0"/>
      <w:jc w:val="left"/>
    </w:pPr>
    <w:rPr>
      <w:rFonts w:ascii="Verdana" w:eastAsia="Times New Roman" w:hAnsi="Verdana"/>
      <w:sz w:val="20"/>
      <w:szCs w:val="20"/>
    </w:rPr>
  </w:style>
  <w:style w:type="paragraph" w:customStyle="1" w:styleId="StyleHeading1Bold">
    <w:name w:val="Style Heading 1 + Bold"/>
    <w:basedOn w:val="Heading1"/>
    <w:rsid w:val="00C53BA0"/>
    <w:pPr>
      <w:keepLines w:val="0"/>
      <w:numPr>
        <w:numId w:val="34"/>
      </w:numPr>
      <w:spacing w:before="0" w:after="240" w:line="312" w:lineRule="auto"/>
      <w:ind w:firstLine="0"/>
      <w:jc w:val="center"/>
    </w:pPr>
    <w:rPr>
      <w:rFonts w:ascii=".VnTimeH" w:eastAsia="Cordia New" w:hAnsi=".VnTimeH" w:cs="Arial"/>
      <w:b w:val="0"/>
      <w:iCs/>
      <w:color w:val="auto"/>
      <w:kern w:val="32"/>
      <w:sz w:val="32"/>
      <w:szCs w:val="32"/>
    </w:rPr>
  </w:style>
  <w:style w:type="paragraph" w:customStyle="1" w:styleId="Bang0">
    <w:name w:val="Bang"/>
    <w:basedOn w:val="Normal"/>
    <w:autoRedefine/>
    <w:rsid w:val="00C53BA0"/>
    <w:pPr>
      <w:keepNext/>
      <w:tabs>
        <w:tab w:val="right" w:leader="dot" w:pos="9064"/>
        <w:tab w:val="right" w:leader="dot" w:pos="9680"/>
      </w:tabs>
      <w:spacing w:before="60" w:after="60" w:line="288" w:lineRule="auto"/>
      <w:ind w:left="-88" w:right="-64" w:firstLine="0"/>
      <w:jc w:val="center"/>
      <w:outlineLvl w:val="2"/>
    </w:pPr>
    <w:rPr>
      <w:rFonts w:eastAsia="Times New Roman" w:cs=".VnArialH"/>
      <w:b/>
      <w:sz w:val="20"/>
      <w:szCs w:val="28"/>
      <w:lang w:bidi="th-TH"/>
    </w:rPr>
  </w:style>
  <w:style w:type="paragraph" w:customStyle="1" w:styleId="Bang1">
    <w:name w:val="Bang1"/>
    <w:basedOn w:val="Normal"/>
    <w:rsid w:val="00C53BA0"/>
    <w:pPr>
      <w:spacing w:line="240" w:lineRule="auto"/>
      <w:ind w:firstLine="0"/>
      <w:jc w:val="left"/>
    </w:pPr>
    <w:rPr>
      <w:rFonts w:eastAsia="Times New Roman" w:cs=".VnArialH"/>
      <w:spacing w:val="-4"/>
      <w:sz w:val="24"/>
      <w:szCs w:val="28"/>
      <w:lang w:bidi="th-TH"/>
    </w:rPr>
  </w:style>
  <w:style w:type="paragraph" w:customStyle="1" w:styleId="Bng3">
    <w:name w:val="Bảng3"/>
    <w:basedOn w:val="Normal"/>
    <w:rsid w:val="00C53BA0"/>
    <w:pPr>
      <w:spacing w:line="240" w:lineRule="auto"/>
      <w:ind w:firstLine="0"/>
      <w:jc w:val="left"/>
    </w:pPr>
    <w:rPr>
      <w:rFonts w:eastAsia="Times New Roman" w:cs=".VnArialH"/>
      <w:sz w:val="24"/>
      <w:szCs w:val="28"/>
      <w:lang w:val="nl-NL" w:bidi="th-TH"/>
    </w:rPr>
  </w:style>
  <w:style w:type="paragraph" w:customStyle="1" w:styleId="lam0">
    <w:name w:val="lam"/>
    <w:basedOn w:val="Normal"/>
    <w:rsid w:val="00C53BA0"/>
    <w:pPr>
      <w:spacing w:line="240" w:lineRule="auto"/>
      <w:ind w:firstLine="0"/>
      <w:jc w:val="left"/>
    </w:pPr>
    <w:rPr>
      <w:rFonts w:eastAsia="Times New Roman" w:cs=".VnArialH"/>
      <w:sz w:val="24"/>
      <w:szCs w:val="28"/>
      <w:lang w:bidi="th-TH"/>
    </w:rPr>
  </w:style>
  <w:style w:type="paragraph" w:customStyle="1" w:styleId="Heading5111">
    <w:name w:val="Heading 511"/>
    <w:basedOn w:val="Normal"/>
    <w:autoRedefine/>
    <w:rsid w:val="00C53BA0"/>
    <w:pPr>
      <w:tabs>
        <w:tab w:val="num" w:pos="1304"/>
      </w:tabs>
      <w:spacing w:before="100" w:beforeAutospacing="1" w:after="100" w:afterAutospacing="1" w:line="240" w:lineRule="auto"/>
      <w:ind w:left="1304" w:hanging="284"/>
      <w:jc w:val="left"/>
    </w:pPr>
    <w:rPr>
      <w:rFonts w:eastAsia="Times New Roman"/>
      <w:i/>
      <w:u w:val="single"/>
      <w:lang w:val="vi-VN"/>
    </w:rPr>
  </w:style>
  <w:style w:type="paragraph" w:customStyle="1" w:styleId="Heading1210">
    <w:name w:val="Heading 121"/>
    <w:basedOn w:val="Style1"/>
    <w:autoRedefine/>
    <w:rsid w:val="00C53BA0"/>
    <w:pPr>
      <w:keepNext w:val="0"/>
      <w:widowControl/>
      <w:tabs>
        <w:tab w:val="left" w:pos="709"/>
      </w:tabs>
      <w:spacing w:before="60" w:after="60" w:line="288" w:lineRule="auto"/>
      <w:ind w:firstLine="624"/>
      <w:jc w:val="both"/>
      <w:outlineLvl w:val="9"/>
    </w:pPr>
    <w:rPr>
      <w:rFonts w:eastAsia="Cordia New" w:hint="cs"/>
      <w:bCs/>
      <w:position w:val="0"/>
      <w:szCs w:val="28"/>
      <w:lang w:val="vi-VN"/>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53BA0"/>
    <w:pPr>
      <w:widowControl w:val="0"/>
      <w:spacing w:line="240" w:lineRule="auto"/>
      <w:ind w:firstLine="0"/>
    </w:pPr>
    <w:rPr>
      <w:rFonts w:ascii="Tahoma" w:eastAsia="SimSun" w:hAnsi="Tahoma"/>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C53BA0"/>
    <w:pPr>
      <w:widowControl w:val="0"/>
      <w:spacing w:line="240" w:lineRule="auto"/>
      <w:ind w:firstLine="0"/>
    </w:pPr>
    <w:rPr>
      <w:rFonts w:eastAsia="SimSun"/>
      <w:kern w:val="2"/>
      <w:sz w:val="24"/>
      <w:szCs w:val="24"/>
      <w:lang w:eastAsia="zh-CN"/>
    </w:rPr>
  </w:style>
  <w:style w:type="paragraph" w:customStyle="1" w:styleId="CharCharCharCharCharChar1">
    <w:name w:val="Char Char Char Char Char Char1"/>
    <w:basedOn w:val="Normal"/>
    <w:next w:val="Normal"/>
    <w:autoRedefine/>
    <w:semiHidden/>
    <w:rsid w:val="00C53BA0"/>
    <w:pPr>
      <w:spacing w:before="120" w:after="120" w:line="312" w:lineRule="auto"/>
      <w:ind w:firstLine="0"/>
      <w:jc w:val="left"/>
    </w:pPr>
    <w:rPr>
      <w:rFonts w:eastAsia="Batang"/>
      <w:sz w:val="28"/>
      <w:szCs w:val="22"/>
    </w:rPr>
  </w:style>
  <w:style w:type="character" w:customStyle="1" w:styleId="tenbangChar">
    <w:name w:val="ten bang Char"/>
    <w:link w:val="tenbang"/>
    <w:locked/>
    <w:rsid w:val="00C53BA0"/>
    <w:rPr>
      <w:rFonts w:ascii="MS Mincho" w:eastAsia="MS Mincho" w:hAnsi="MS Mincho"/>
      <w:b/>
      <w:bCs/>
      <w:sz w:val="28"/>
      <w:lang w:val="de-DE"/>
    </w:rPr>
  </w:style>
  <w:style w:type="paragraph" w:customStyle="1" w:styleId="tenbang">
    <w:name w:val="ten bang"/>
    <w:basedOn w:val="Normal"/>
    <w:next w:val="TableofFigures"/>
    <w:link w:val="tenbangChar"/>
    <w:autoRedefine/>
    <w:rsid w:val="00C53BA0"/>
    <w:pPr>
      <w:spacing w:after="120" w:line="312" w:lineRule="auto"/>
      <w:jc w:val="center"/>
    </w:pPr>
    <w:rPr>
      <w:rFonts w:ascii="MS Mincho" w:eastAsia="MS Mincho" w:hAnsi="MS Mincho"/>
      <w:b/>
      <w:bCs/>
      <w:sz w:val="28"/>
      <w:lang w:val="de-DE"/>
    </w:rPr>
  </w:style>
  <w:style w:type="paragraph" w:customStyle="1" w:styleId="CharChar1CharCharCharChar1">
    <w:name w:val="Char Char1 Char Char Char Char1"/>
    <w:basedOn w:val="Normal"/>
    <w:rsid w:val="00C53BA0"/>
    <w:pPr>
      <w:widowControl w:val="0"/>
      <w:spacing w:line="240" w:lineRule="auto"/>
      <w:ind w:firstLine="0"/>
    </w:pPr>
    <w:rPr>
      <w:rFonts w:eastAsia="MS Mincho"/>
      <w:b/>
      <w:sz w:val="28"/>
      <w:szCs w:val="20"/>
    </w:rPr>
  </w:style>
  <w:style w:type="paragraph" w:customStyle="1" w:styleId="do">
    <w:name w:val="do"/>
    <w:basedOn w:val="Normal"/>
    <w:rsid w:val="00C53BA0"/>
    <w:pPr>
      <w:spacing w:before="120" w:line="240" w:lineRule="auto"/>
      <w:ind w:firstLine="680"/>
    </w:pPr>
    <w:rPr>
      <w:rFonts w:ascii="VNtimes new roman" w:eastAsia="Times New Roman" w:hAnsi="VNtimes new roman"/>
      <w:color w:val="000000"/>
      <w:sz w:val="28"/>
      <w:szCs w:val="20"/>
      <w:lang w:val="en-GB"/>
    </w:rPr>
  </w:style>
  <w:style w:type="paragraph" w:customStyle="1" w:styleId="noidung1">
    <w:name w:val="noidung"/>
    <w:basedOn w:val="Normal"/>
    <w:rsid w:val="00C53BA0"/>
    <w:pPr>
      <w:spacing w:before="120" w:line="400" w:lineRule="exact"/>
    </w:pPr>
    <w:rPr>
      <w:rFonts w:ascii=".VnTime" w:eastAsia="Times New Roman" w:hAnsi=".VnTime"/>
      <w:sz w:val="28"/>
      <w:szCs w:val="20"/>
    </w:rPr>
  </w:style>
  <w:style w:type="character" w:customStyle="1" w:styleId="StyleHeading3TimesNewRomanChar">
    <w:name w:val="Style Heading 3 + Times New Roman Char"/>
    <w:link w:val="StyleHeading3TimesNewRoman"/>
    <w:locked/>
    <w:rsid w:val="00C53BA0"/>
    <w:rPr>
      <w:rFonts w:eastAsia="Cordia New" w:cs="Arial"/>
      <w:b/>
      <w:bCs/>
      <w:i/>
      <w:iCs/>
      <w:sz w:val="28"/>
    </w:rPr>
  </w:style>
  <w:style w:type="paragraph" w:customStyle="1" w:styleId="StyleHeading3TimesNewRoman">
    <w:name w:val="Style Heading 3 + Times New Roman"/>
    <w:basedOn w:val="Heading3"/>
    <w:link w:val="StyleHeading3TimesNewRomanChar"/>
    <w:rsid w:val="00C53BA0"/>
    <w:pPr>
      <w:keepLines w:val="0"/>
      <w:numPr>
        <w:ilvl w:val="2"/>
        <w:numId w:val="1"/>
      </w:numPr>
      <w:spacing w:before="0" w:line="312" w:lineRule="auto"/>
      <w:ind w:firstLine="567"/>
    </w:pPr>
    <w:rPr>
      <w:rFonts w:ascii="Times New Roman" w:eastAsia="Cordia New" w:hAnsi="Times New Roman" w:cs="Arial"/>
      <w:i/>
      <w:iCs/>
      <w:color w:val="auto"/>
      <w:sz w:val="28"/>
    </w:rPr>
  </w:style>
  <w:style w:type="paragraph" w:customStyle="1" w:styleId="Bang10">
    <w:name w:val="Bang 1"/>
    <w:basedOn w:val="Normal"/>
    <w:autoRedefine/>
    <w:rsid w:val="00C53BA0"/>
    <w:pPr>
      <w:spacing w:after="120" w:line="240" w:lineRule="auto"/>
      <w:ind w:firstLine="567"/>
      <w:jc w:val="right"/>
      <w:outlineLvl w:val="0"/>
    </w:pPr>
    <w:rPr>
      <w:rFonts w:eastAsia="Times New Roman" w:cs=".VnArialH"/>
      <w:i/>
      <w:spacing w:val="-8"/>
      <w:sz w:val="24"/>
      <w:szCs w:val="28"/>
      <w:lang w:val="af-ZA" w:bidi="th-TH"/>
    </w:rPr>
  </w:style>
  <w:style w:type="paragraph" w:customStyle="1" w:styleId="lam1">
    <w:name w:val="lam 1"/>
    <w:basedOn w:val="Normal"/>
    <w:autoRedefine/>
    <w:rsid w:val="00C53BA0"/>
    <w:pPr>
      <w:spacing w:line="288" w:lineRule="auto"/>
      <w:ind w:firstLine="0"/>
      <w:jc w:val="center"/>
    </w:pPr>
    <w:rPr>
      <w:rFonts w:eastAsia="Times New Roman" w:cs=".VnArialH"/>
      <w:sz w:val="28"/>
      <w:szCs w:val="28"/>
      <w:lang w:bidi="th-TH"/>
    </w:rPr>
  </w:style>
  <w:style w:type="paragraph" w:customStyle="1" w:styleId="Banglam">
    <w:name w:val="Bang lam"/>
    <w:basedOn w:val="Bang0"/>
    <w:rsid w:val="00C53BA0"/>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C53BA0"/>
    <w:rPr>
      <w:rFonts w:eastAsia="Cordia New" w:cs="Cordia New"/>
      <w:iCs/>
      <w:szCs w:val="28"/>
    </w:rPr>
  </w:style>
  <w:style w:type="paragraph" w:customStyle="1" w:styleId="StyleStyleBefore12ptLinespacingMultiple115li14pt">
    <w:name w:val="Style Style Before:  12 pt Line spacing:  Multiple 115 li + 14 pt"/>
    <w:basedOn w:val="Normal"/>
    <w:link w:val="StyleStyleBefore12ptLinespacingMultiple115li14ptChar"/>
    <w:rsid w:val="00C53BA0"/>
    <w:pPr>
      <w:spacing w:after="120" w:line="312" w:lineRule="auto"/>
    </w:pPr>
    <w:rPr>
      <w:rFonts w:eastAsia="Cordia New" w:cs="Cordia New"/>
      <w:iCs/>
      <w:szCs w:val="28"/>
    </w:rPr>
  </w:style>
  <w:style w:type="paragraph" w:customStyle="1" w:styleId="Heading130">
    <w:name w:val="Heading 13"/>
    <w:basedOn w:val="Style1"/>
    <w:autoRedefine/>
    <w:rsid w:val="00C53BA0"/>
    <w:pPr>
      <w:keepNext w:val="0"/>
      <w:widowControl/>
      <w:tabs>
        <w:tab w:val="left" w:pos="709"/>
      </w:tabs>
      <w:spacing w:before="60" w:after="60" w:line="288" w:lineRule="auto"/>
      <w:ind w:firstLine="624"/>
      <w:jc w:val="both"/>
      <w:outlineLvl w:val="9"/>
    </w:pPr>
    <w:rPr>
      <w:rFonts w:eastAsia="Cordia New" w:hint="cs"/>
      <w:b w:val="0"/>
      <w:position w:val="0"/>
      <w:szCs w:val="28"/>
      <w:lang w:val="vi-VN"/>
    </w:rPr>
  </w:style>
  <w:style w:type="paragraph" w:customStyle="1" w:styleId="03">
    <w:name w:val="03"/>
    <w:basedOn w:val="Normal"/>
    <w:rsid w:val="00C53BA0"/>
    <w:pPr>
      <w:spacing w:before="60" w:after="60" w:line="312" w:lineRule="auto"/>
      <w:ind w:firstLine="0"/>
    </w:pPr>
    <w:rPr>
      <w:rFonts w:ascii=".VnTime" w:eastAsia="MS Mincho" w:hAnsi=".VnTime"/>
      <w:b/>
      <w:szCs w:val="20"/>
    </w:rPr>
  </w:style>
  <w:style w:type="paragraph" w:customStyle="1" w:styleId="Point">
    <w:name w:val="Point"/>
    <w:basedOn w:val="Header"/>
    <w:rsid w:val="00C53BA0"/>
    <w:pPr>
      <w:tabs>
        <w:tab w:val="clear" w:pos="4680"/>
        <w:tab w:val="clear" w:pos="9360"/>
        <w:tab w:val="num" w:pos="360"/>
        <w:tab w:val="num" w:pos="510"/>
      </w:tabs>
      <w:ind w:left="360" w:hanging="340"/>
    </w:pPr>
    <w:rPr>
      <w:rFonts w:ascii=".VnTime" w:eastAsia="Times New Roman" w:hAnsi=".VnTime" w:hint="cs"/>
      <w:sz w:val="24"/>
      <w:szCs w:val="20"/>
    </w:rPr>
  </w:style>
  <w:style w:type="paragraph" w:customStyle="1" w:styleId="MTDisplayEquation">
    <w:name w:val="MTDisplayEquation"/>
    <w:basedOn w:val="Normal"/>
    <w:next w:val="Normal"/>
    <w:rsid w:val="00C53BA0"/>
    <w:pPr>
      <w:tabs>
        <w:tab w:val="center" w:pos="4600"/>
        <w:tab w:val="right" w:pos="9180"/>
      </w:tabs>
      <w:spacing w:line="312" w:lineRule="auto"/>
      <w:ind w:firstLine="561"/>
    </w:pPr>
    <w:rPr>
      <w:rFonts w:eastAsia="Times New Roman" w:cs=".VnArialH"/>
      <w:sz w:val="24"/>
      <w:szCs w:val="28"/>
      <w:lang w:val="nl-NL" w:bidi="th-TH"/>
    </w:rPr>
  </w:style>
  <w:style w:type="paragraph" w:customStyle="1" w:styleId="heading14">
    <w:name w:val="heading 1"/>
    <w:basedOn w:val="Normal"/>
    <w:autoRedefine/>
    <w:rsid w:val="00C53BA0"/>
    <w:pPr>
      <w:tabs>
        <w:tab w:val="left" w:pos="709"/>
      </w:tabs>
      <w:spacing w:before="60" w:after="60" w:line="288" w:lineRule="auto"/>
      <w:ind w:firstLine="0"/>
    </w:pPr>
    <w:rPr>
      <w:rFonts w:eastAsia="MS Mincho"/>
      <w:b/>
      <w:sz w:val="28"/>
      <w:szCs w:val="20"/>
    </w:rPr>
  </w:style>
  <w:style w:type="paragraph" w:customStyle="1" w:styleId="bangcong">
    <w:name w:val="bang cong"/>
    <w:basedOn w:val="Banglam"/>
    <w:rsid w:val="00C53BA0"/>
    <w:pPr>
      <w:spacing w:before="120" w:line="240" w:lineRule="auto"/>
      <w:ind w:firstLine="567"/>
    </w:pPr>
    <w:rPr>
      <w:lang w:val="af-ZA"/>
    </w:rPr>
  </w:style>
  <w:style w:type="paragraph" w:customStyle="1" w:styleId="CharCharCharCharCharCharCharCharCharCharCharCharCharCharChar1Char">
    <w:name w:val="Char Char Char Char Char Char Char Char Char Char Char Char Char Char Char1 Char"/>
    <w:basedOn w:val="Normal"/>
    <w:rsid w:val="00C53BA0"/>
    <w:pPr>
      <w:widowControl w:val="0"/>
      <w:spacing w:line="240" w:lineRule="auto"/>
      <w:ind w:firstLine="0"/>
    </w:pPr>
    <w:rPr>
      <w:rFonts w:ascii="Tahoma" w:eastAsia="SimSun" w:hAnsi="Tahoma"/>
      <w:kern w:val="2"/>
      <w:sz w:val="24"/>
      <w:szCs w:val="20"/>
      <w:lang w:eastAsia="zh-CN"/>
    </w:rPr>
  </w:style>
  <w:style w:type="paragraph" w:customStyle="1" w:styleId="Ta">
    <w:name w:val="Ta"/>
    <w:basedOn w:val="Bang0"/>
    <w:rsid w:val="00C53BA0"/>
    <w:pPr>
      <w:tabs>
        <w:tab w:val="clear" w:pos="9064"/>
        <w:tab w:val="clear" w:pos="9680"/>
      </w:tabs>
      <w:spacing w:before="240" w:line="240" w:lineRule="auto"/>
      <w:ind w:left="0" w:right="0"/>
      <w:outlineLvl w:val="0"/>
    </w:pPr>
    <w:rPr>
      <w:rFonts w:cs="Times New Roman"/>
      <w:bCs/>
      <w:kern w:val="32"/>
      <w:sz w:val="26"/>
      <w:szCs w:val="26"/>
      <w:lang w:val="x-none" w:eastAsia="x-none" w:bidi="ar-SA"/>
    </w:rPr>
  </w:style>
  <w:style w:type="character" w:customStyle="1" w:styleId="a4Char">
    <w:name w:val="a4 Char"/>
    <w:link w:val="a4"/>
    <w:locked/>
    <w:rsid w:val="00C53BA0"/>
    <w:rPr>
      <w:iCs/>
      <w:spacing w:val="-4"/>
      <w:lang w:val="x-none" w:eastAsia="x-none"/>
    </w:rPr>
  </w:style>
  <w:style w:type="paragraph" w:customStyle="1" w:styleId="a4">
    <w:name w:val="a4"/>
    <w:basedOn w:val="Normal"/>
    <w:link w:val="a4Char"/>
    <w:qFormat/>
    <w:rsid w:val="00C53BA0"/>
    <w:pPr>
      <w:spacing w:line="288" w:lineRule="auto"/>
    </w:pPr>
    <w:rPr>
      <w:iCs/>
      <w:spacing w:val="-4"/>
      <w:lang w:val="x-none" w:eastAsia="x-none"/>
    </w:rPr>
  </w:style>
  <w:style w:type="paragraph" w:customStyle="1" w:styleId="banghinh">
    <w:name w:val="banghinh"/>
    <w:basedOn w:val="Normal"/>
    <w:autoRedefine/>
    <w:rsid w:val="00C53BA0"/>
    <w:pPr>
      <w:tabs>
        <w:tab w:val="left" w:pos="567"/>
      </w:tabs>
      <w:spacing w:before="80" w:after="80" w:line="288" w:lineRule="auto"/>
      <w:ind w:firstLine="0"/>
      <w:jc w:val="center"/>
    </w:pPr>
    <w:rPr>
      <w:rFonts w:eastAsia="Times New Roman"/>
      <w:i/>
      <w:szCs w:val="28"/>
      <w:lang w:val="vi-VN"/>
    </w:rPr>
  </w:style>
  <w:style w:type="paragraph" w:customStyle="1" w:styleId="KthBullet1">
    <w:name w:val="Kth Bullet 1"/>
    <w:basedOn w:val="Normal"/>
    <w:rsid w:val="00C53BA0"/>
    <w:pPr>
      <w:numPr>
        <w:numId w:val="35"/>
      </w:numPr>
      <w:spacing w:before="120" w:line="240" w:lineRule="auto"/>
    </w:pPr>
    <w:rPr>
      <w:rFonts w:ascii="Arial" w:eastAsia="Times New Roman" w:hAnsi="Arial"/>
      <w:sz w:val="24"/>
      <w:szCs w:val="24"/>
    </w:rPr>
  </w:style>
  <w:style w:type="character" w:customStyle="1" w:styleId="bangKSChar">
    <w:name w:val="bang KS Char"/>
    <w:link w:val="bangKS"/>
    <w:locked/>
    <w:rsid w:val="00C53BA0"/>
    <w:rPr>
      <w:i/>
      <w:szCs w:val="24"/>
      <w:lang w:val="pl-PL"/>
    </w:rPr>
  </w:style>
  <w:style w:type="paragraph" w:customStyle="1" w:styleId="bangKS">
    <w:name w:val="bang KS"/>
    <w:basedOn w:val="Normal"/>
    <w:link w:val="bangKSChar"/>
    <w:rsid w:val="00C53BA0"/>
    <w:pPr>
      <w:widowControl w:val="0"/>
      <w:spacing w:before="120" w:after="120" w:line="312" w:lineRule="auto"/>
      <w:ind w:firstLine="0"/>
      <w:jc w:val="center"/>
    </w:pPr>
    <w:rPr>
      <w:i/>
      <w:szCs w:val="24"/>
      <w:lang w:val="pl-PL"/>
    </w:rPr>
  </w:style>
  <w:style w:type="paragraph" w:customStyle="1" w:styleId="CharChar4CharCharCharChar">
    <w:name w:val="Char Char4 Char Char Char Char"/>
    <w:basedOn w:val="Normal"/>
    <w:semiHidden/>
    <w:rsid w:val="00C53BA0"/>
    <w:pPr>
      <w:widowControl w:val="0"/>
      <w:spacing w:before="120" w:line="288" w:lineRule="auto"/>
    </w:pPr>
    <w:rPr>
      <w:rFonts w:ascii="Tahoma" w:eastAsia="SimSun" w:hAnsi="Tahoma"/>
      <w:kern w:val="2"/>
      <w:sz w:val="28"/>
      <w:szCs w:val="20"/>
      <w:lang w:eastAsia="zh-CN"/>
    </w:rPr>
  </w:style>
  <w:style w:type="paragraph" w:customStyle="1" w:styleId="MoonNormal">
    <w:name w:val="Moon Normal"/>
    <w:basedOn w:val="Normal"/>
    <w:rsid w:val="00C53BA0"/>
    <w:pPr>
      <w:spacing w:before="120" w:line="288" w:lineRule="auto"/>
      <w:ind w:firstLine="567"/>
      <w:contextualSpacing/>
    </w:pPr>
    <w:rPr>
      <w:rFonts w:eastAsia="Times New Roman"/>
      <w:sz w:val="28"/>
      <w:szCs w:val="28"/>
    </w:rPr>
  </w:style>
  <w:style w:type="paragraph" w:customStyle="1" w:styleId="Heading140">
    <w:name w:val="Heading 14"/>
    <w:basedOn w:val="Normal"/>
    <w:autoRedefine/>
    <w:rsid w:val="00C53BA0"/>
    <w:pPr>
      <w:tabs>
        <w:tab w:val="left" w:pos="709"/>
      </w:tabs>
      <w:spacing w:before="60" w:after="60" w:line="288" w:lineRule="auto"/>
      <w:ind w:firstLine="0"/>
    </w:pPr>
    <w:rPr>
      <w:rFonts w:eastAsia="MS Mincho"/>
      <w:b/>
      <w:sz w:val="28"/>
      <w:szCs w:val="20"/>
    </w:rPr>
  </w:style>
  <w:style w:type="paragraph" w:customStyle="1" w:styleId="minh-baocao-chuong04-heading0302">
    <w:name w:val="minh-baocao-chuong04-heading03.02"/>
    <w:basedOn w:val="minh-baocao-normal"/>
    <w:next w:val="minh-baocao-normal"/>
    <w:rsid w:val="00C53BA0"/>
    <w:pPr>
      <w:numPr>
        <w:numId w:val="36"/>
      </w:numPr>
      <w:tabs>
        <w:tab w:val="num" w:pos="360"/>
      </w:tabs>
      <w:spacing w:line="312" w:lineRule="auto"/>
      <w:ind w:firstLine="567"/>
      <w:jc w:val="both"/>
    </w:pPr>
    <w:rPr>
      <w:rFonts w:ascii=".VnTime" w:hAnsi=".VnTime"/>
      <w:b/>
      <w:bCs w:val="0"/>
      <w:i/>
      <w:iCs/>
      <w:sz w:val="28"/>
      <w:lang w:val="x-none" w:eastAsia="x-none"/>
    </w:rPr>
  </w:style>
  <w:style w:type="character" w:customStyle="1" w:styleId="gchudngChar">
    <w:name w:val="gạchđầudòng Char"/>
    <w:link w:val="gchudng"/>
    <w:locked/>
    <w:rsid w:val="00C53BA0"/>
    <w:rPr>
      <w:rFonts w:asciiTheme="minorHAnsi" w:hAnsiTheme="minorHAnsi" w:cstheme="minorBidi"/>
      <w:sz w:val="28"/>
      <w:szCs w:val="28"/>
      <w:lang w:val="en-AU" w:eastAsia="en-AU"/>
    </w:rPr>
  </w:style>
  <w:style w:type="character" w:customStyle="1" w:styleId="Normal1CharChar">
    <w:name w:val="Normal1 Char Char"/>
    <w:rsid w:val="00C53BA0"/>
    <w:rPr>
      <w:rFonts w:ascii=".VnTime" w:eastAsia="Cordia New" w:hAnsi=".VnTime" w:hint="default"/>
      <w:iCs/>
      <w:noProof w:val="0"/>
      <w:sz w:val="26"/>
      <w:szCs w:val="24"/>
      <w:lang w:val="en-US" w:eastAsia="en-US" w:bidi="ar-SA"/>
    </w:rPr>
  </w:style>
  <w:style w:type="character" w:customStyle="1" w:styleId="spnmessagetext">
    <w:name w:val="spnmessagetext"/>
    <w:basedOn w:val="DefaultParagraphFont"/>
    <w:rsid w:val="00C53BA0"/>
  </w:style>
  <w:style w:type="character" w:customStyle="1" w:styleId="alignjustify">
    <w:name w:val="alignjustify"/>
    <w:basedOn w:val="DefaultParagraphFont"/>
    <w:rsid w:val="00C53BA0"/>
  </w:style>
  <w:style w:type="character" w:customStyle="1" w:styleId="CharCharChar2">
    <w:name w:val="Char Char Char2"/>
    <w:rsid w:val="00C53BA0"/>
    <w:rPr>
      <w:rFonts w:eastAsia="Cordia New" w:cs=".VnArialH" w:hint="cs"/>
      <w:b/>
      <w:bCs/>
      <w:i/>
      <w:iCs/>
      <w:sz w:val="26"/>
      <w:szCs w:val="26"/>
      <w:lang w:val="en-US" w:eastAsia="en-US" w:bidi="th-TH"/>
    </w:rPr>
  </w:style>
  <w:style w:type="character" w:customStyle="1" w:styleId="StyleHeading1CharTimesNewRoman14ptBold">
    <w:name w:val="Style Heading 1 Char + Times New Roman 14 pt Bold"/>
    <w:rsid w:val="00C53BA0"/>
    <w:rPr>
      <w:rFonts w:ascii="Times New Roman" w:eastAsia="Cordia New" w:hAnsi="Times New Roman" w:cs="Arial" w:hint="default"/>
      <w:b/>
      <w:bCs/>
      <w:iCs/>
      <w:kern w:val="32"/>
      <w:sz w:val="28"/>
      <w:szCs w:val="32"/>
      <w:lang w:val="en-US" w:eastAsia="en-US" w:bidi="ar-SA"/>
    </w:rPr>
  </w:style>
  <w:style w:type="character" w:customStyle="1" w:styleId="CharChar9">
    <w:name w:val="Char Char9"/>
    <w:locked/>
    <w:rsid w:val="00C53BA0"/>
    <w:rPr>
      <w:rFonts w:ascii="Times New Roman" w:eastAsia="Cordia New" w:hAnsi="Times New Roman" w:cs="Times New Roman" w:hint="default"/>
      <w:iCs/>
      <w:sz w:val="28"/>
      <w:szCs w:val="28"/>
      <w:lang w:val="vi-VN" w:eastAsia="en-US" w:bidi="ar-SA"/>
    </w:rPr>
  </w:style>
  <w:style w:type="character" w:customStyle="1" w:styleId="CharChar4">
    <w:name w:val="Char Char4"/>
    <w:rsid w:val="00C53BA0"/>
    <w:rPr>
      <w:rFonts w:eastAsia="Cordia New" w:cs=".VnArialH" w:hint="cs"/>
      <w:b/>
      <w:bCs w:val="0"/>
      <w:iCs/>
      <w:sz w:val="24"/>
      <w:szCs w:val="28"/>
      <w:lang w:val="da-DK" w:eastAsia="en-US" w:bidi="th-TH"/>
    </w:rPr>
  </w:style>
  <w:style w:type="character" w:customStyle="1" w:styleId="Heading211">
    <w:name w:val="Heading 211"/>
    <w:rsid w:val="00C53BA0"/>
    <w:rPr>
      <w:rFonts w:ascii="Times New Roman" w:eastAsia="Cordia New" w:hAnsi="Times New Roman" w:cs=".VnArialH" w:hint="default"/>
      <w:b w:val="0"/>
      <w:bCs w:val="0"/>
      <w:iCs w:val="0"/>
      <w:noProof w:val="0"/>
      <w:color w:val="000000"/>
      <w:sz w:val="28"/>
      <w:szCs w:val="28"/>
      <w:lang w:val="en-US" w:eastAsia="en-US" w:bidi="th-TH"/>
    </w:rPr>
  </w:style>
  <w:style w:type="character" w:customStyle="1" w:styleId="CharChar41">
    <w:name w:val="Char Char41"/>
    <w:rsid w:val="00C53BA0"/>
    <w:rPr>
      <w:rFonts w:ascii=".VnTimeH" w:hAnsi=".VnTimeH" w:hint="default"/>
      <w:sz w:val="28"/>
      <w:lang w:val="en-US" w:eastAsia="en-US" w:bidi="ar-SA"/>
    </w:rPr>
  </w:style>
  <w:style w:type="character" w:customStyle="1" w:styleId="CharChar6">
    <w:name w:val="Char Char6"/>
    <w:rsid w:val="00C53BA0"/>
    <w:rPr>
      <w:rFonts w:ascii=".VnTime" w:hAnsi=".VnTime" w:hint="default"/>
      <w:sz w:val="28"/>
      <w:szCs w:val="28"/>
      <w:lang w:val="en-US" w:eastAsia="en-US" w:bidi="ar-SA"/>
    </w:rPr>
  </w:style>
  <w:style w:type="character" w:customStyle="1" w:styleId="CharChar5">
    <w:name w:val="Char Char5"/>
    <w:rsid w:val="00C53BA0"/>
    <w:rPr>
      <w:rFonts w:ascii=".VnTime" w:hAnsi=".VnTime" w:hint="default"/>
      <w:sz w:val="28"/>
      <w:szCs w:val="24"/>
      <w:lang w:val="en-US" w:eastAsia="en-US" w:bidi="ar-SA"/>
    </w:rPr>
  </w:style>
  <w:style w:type="paragraph" w:customStyle="1" w:styleId="HA">
    <w:name w:val="HA"/>
    <w:basedOn w:val="Normal"/>
    <w:link w:val="HAChar"/>
    <w:rsid w:val="00C53BA0"/>
    <w:pPr>
      <w:spacing w:line="240" w:lineRule="auto"/>
      <w:ind w:firstLine="0"/>
      <w:jc w:val="left"/>
    </w:pPr>
    <w:rPr>
      <w:rFonts w:eastAsia="Times New Roman" w:cs=".VnArialH"/>
      <w:sz w:val="24"/>
      <w:szCs w:val="28"/>
      <w:lang w:bidi="th-TH"/>
    </w:rPr>
  </w:style>
  <w:style w:type="character" w:customStyle="1" w:styleId="HAChar">
    <w:name w:val="HA Char"/>
    <w:link w:val="HA"/>
    <w:locked/>
    <w:rsid w:val="00C53BA0"/>
    <w:rPr>
      <w:rFonts w:eastAsia="Times New Roman" w:cs=".VnArialH"/>
      <w:sz w:val="24"/>
      <w:szCs w:val="28"/>
      <w:lang w:bidi="th-TH"/>
    </w:rPr>
  </w:style>
  <w:style w:type="character" w:customStyle="1" w:styleId="l2Char">
    <w:name w:val="l2 Char"/>
    <w:aliases w:val="H2 Char,HeadB Char"/>
    <w:rsid w:val="00C53BA0"/>
    <w:rPr>
      <w:rFonts w:ascii=".VnTime" w:hAnsi=".VnTime" w:hint="default"/>
      <w:b/>
      <w:bCs w:val="0"/>
      <w:sz w:val="28"/>
      <w:lang w:val="en-US" w:eastAsia="en-US" w:bidi="ar-SA"/>
    </w:rPr>
  </w:style>
  <w:style w:type="character" w:customStyle="1" w:styleId="highlightedsearchterm">
    <w:name w:val="highlightedsearchterm"/>
    <w:rsid w:val="00C53BA0"/>
    <w:rPr>
      <w:rFonts w:ascii="VNI-Times" w:hAnsi="VNI-Times" w:cs="VNI-Times" w:hint="default"/>
      <w:lang w:val="en-US" w:eastAsia="en-US" w:bidi="ar-SA"/>
    </w:rPr>
  </w:style>
  <w:style w:type="character" w:customStyle="1" w:styleId="content">
    <w:name w:val="content"/>
    <w:rsid w:val="00C53BA0"/>
    <w:rPr>
      <w:rFonts w:ascii="VNI-Times" w:hAnsi="VNI-Times" w:cs="VNI-Times" w:hint="default"/>
      <w:lang w:val="en-US" w:eastAsia="en-US" w:bidi="ar-SA"/>
    </w:rPr>
  </w:style>
  <w:style w:type="table" w:styleId="TableGrid10">
    <w:name w:val="Table Grid 1"/>
    <w:basedOn w:val="TableNormal"/>
    <w:unhideWhenUsed/>
    <w:rsid w:val="00C53BA0"/>
    <w:pPr>
      <w:spacing w:line="240" w:lineRule="auto"/>
      <w:ind w:firstLine="0"/>
      <w:jc w:val="left"/>
    </w:pPr>
    <w:rPr>
      <w:rFonts w:eastAsia="Times New Roman"/>
      <w:sz w:val="20"/>
      <w:szCs w:val="20"/>
      <w:lang w:val="vi-VN" w:eastAsia="vi-V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ng1">
    <w:name w:val="Bảng 1"/>
    <w:basedOn w:val="TableNormal"/>
    <w:rsid w:val="00C53BA0"/>
    <w:pPr>
      <w:spacing w:line="240" w:lineRule="auto"/>
      <w:ind w:firstLine="0"/>
      <w:jc w:val="left"/>
    </w:pPr>
    <w:rPr>
      <w:rFonts w:eastAsia="Times New Roman"/>
      <w:sz w:val="20"/>
      <w:szCs w:val="20"/>
      <w:lang w:val="vi-VN" w:eastAsia="vi-VN"/>
    </w:rPr>
    <w:tblPr>
      <w:tblInd w:w="0" w:type="nil"/>
    </w:tblPr>
  </w:style>
  <w:style w:type="table" w:customStyle="1" w:styleId="BANGr">
    <w:name w:val="BANGr"/>
    <w:basedOn w:val="TableGrid10"/>
    <w:rsid w:val="00C53BA0"/>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Heading413ptBoldItalic1">
    <w:name w:val="Style Heading 4 + 13 pt Bold Italic1"/>
    <w:basedOn w:val="Normal"/>
    <w:autoRedefine/>
    <w:rsid w:val="00C53BA0"/>
    <w:pPr>
      <w:keepNext/>
      <w:spacing w:before="120" w:after="60" w:line="240" w:lineRule="auto"/>
      <w:ind w:left="1440" w:right="-108" w:firstLine="0"/>
      <w:jc w:val="left"/>
      <w:outlineLvl w:val="3"/>
    </w:pPr>
    <w:rPr>
      <w:rFonts w:eastAsia="Cordia New"/>
      <w:b/>
      <w:bCs/>
      <w:noProof/>
      <w:color w:val="000000"/>
      <w:szCs w:val="28"/>
      <w:lang w:val="pt-BR"/>
    </w:rPr>
  </w:style>
  <w:style w:type="paragraph" w:customStyle="1" w:styleId="StyleHeading413ptBoldItalic">
    <w:name w:val="Style Heading 4 + 13 pt Bold Italic"/>
    <w:basedOn w:val="Normal"/>
    <w:autoRedefine/>
    <w:rsid w:val="00C53BA0"/>
    <w:pPr>
      <w:keepNext/>
      <w:spacing w:before="120" w:after="60" w:line="240" w:lineRule="auto"/>
      <w:ind w:left="1440" w:right="-108" w:firstLine="0"/>
      <w:jc w:val="left"/>
      <w:outlineLvl w:val="3"/>
    </w:pPr>
    <w:rPr>
      <w:rFonts w:eastAsia="Cordia New"/>
      <w:b/>
      <w:bCs/>
      <w:noProof/>
      <w:color w:val="000000"/>
      <w:szCs w:val="28"/>
      <w:lang w:val="pt-BR"/>
    </w:rPr>
  </w:style>
  <w:style w:type="paragraph" w:customStyle="1" w:styleId="Bieubang">
    <w:name w:val="Bieubang"/>
    <w:basedOn w:val="CharCharCharCharCharCharChar"/>
    <w:rsid w:val="00C53BA0"/>
    <w:pPr>
      <w:pageBreakBefore w:val="0"/>
      <w:tabs>
        <w:tab w:val="left" w:pos="1152"/>
      </w:tabs>
      <w:spacing w:before="120" w:beforeAutospacing="0" w:after="120" w:afterAutospacing="0" w:line="312" w:lineRule="auto"/>
      <w:jc w:val="left"/>
    </w:pPr>
    <w:rPr>
      <w:rFonts w:ascii="Arial" w:hAnsi="Arial" w:cs="Arial"/>
      <w:sz w:val="26"/>
      <w:szCs w:val="26"/>
      <w:lang w:val="nl-NL"/>
    </w:rPr>
  </w:style>
  <w:style w:type="numbering" w:customStyle="1" w:styleId="CHNGII">
    <w:name w:val="CHƯƠNG II"/>
    <w:rsid w:val="00C53BA0"/>
    <w:pPr>
      <w:numPr>
        <w:numId w:val="39"/>
      </w:numPr>
    </w:pPr>
  </w:style>
  <w:style w:type="paragraph" w:customStyle="1" w:styleId="TT2">
    <w:name w:val="TT2"/>
    <w:basedOn w:val="Normal"/>
    <w:link w:val="TT2Char"/>
    <w:qFormat/>
    <w:rsid w:val="00C53BA0"/>
    <w:pPr>
      <w:widowControl w:val="0"/>
      <w:tabs>
        <w:tab w:val="left" w:pos="9100"/>
      </w:tabs>
      <w:spacing w:before="60" w:after="60" w:line="288" w:lineRule="auto"/>
      <w:ind w:firstLine="567"/>
      <w:jc w:val="left"/>
      <w:outlineLvl w:val="1"/>
    </w:pPr>
    <w:rPr>
      <w:rFonts w:ascii="Times New Roman Bold" w:eastAsia="Times New Roman" w:hAnsi="Times New Roman Bold"/>
      <w:b/>
      <w:sz w:val="28"/>
      <w:szCs w:val="28"/>
      <w:lang w:val="vi-VN"/>
    </w:rPr>
  </w:style>
  <w:style w:type="character" w:customStyle="1" w:styleId="TT2Char">
    <w:name w:val="TT2 Char"/>
    <w:link w:val="TT2"/>
    <w:rsid w:val="00C53BA0"/>
    <w:rPr>
      <w:rFonts w:ascii="Times New Roman Bold" w:eastAsia="Times New Roman" w:hAnsi="Times New Roman Bold"/>
      <w:b/>
      <w:sz w:val="28"/>
      <w:szCs w:val="28"/>
      <w:lang w:val="vi-VN"/>
    </w:rPr>
  </w:style>
  <w:style w:type="paragraph" w:customStyle="1" w:styleId="CharCharCharCharCharCharCharCharCharCharCharCharCharCharChar1Char0">
    <w:name w:val=" Char Char Char Char Char Char Char Char Char Char Char Char Char Char Char1 Char"/>
    <w:basedOn w:val="Normal"/>
    <w:rsid w:val="00C53BA0"/>
    <w:pPr>
      <w:widowControl w:val="0"/>
      <w:spacing w:line="240" w:lineRule="auto"/>
      <w:ind w:firstLine="0"/>
    </w:pPr>
    <w:rPr>
      <w:rFonts w:ascii="Tahoma" w:eastAsia="SimSun" w:hAnsi="Tahoma"/>
      <w:kern w:val="2"/>
      <w:sz w:val="24"/>
      <w:szCs w:val="20"/>
      <w:lang w:eastAsia="zh-CN"/>
    </w:rPr>
  </w:style>
  <w:style w:type="paragraph" w:customStyle="1" w:styleId="Char1CharCharCharCharCharCharCharCharCharCharCharCharCharCharCharChar1CharChar0">
    <w:name w:val=" Char1 Char Char Char Char Char Char Char Char Char Char Char Char Char Char Char Char1 Char Char"/>
    <w:basedOn w:val="Normal"/>
    <w:rsid w:val="00C53BA0"/>
    <w:pPr>
      <w:widowControl w:val="0"/>
      <w:spacing w:line="240" w:lineRule="auto"/>
      <w:ind w:firstLine="0"/>
    </w:pPr>
    <w:rPr>
      <w:rFonts w:eastAsia="SimSun"/>
      <w:kern w:val="2"/>
      <w:sz w:val="24"/>
      <w:szCs w:val="24"/>
      <w:lang w:eastAsia="zh-CN"/>
    </w:rPr>
  </w:style>
  <w:style w:type="paragraph" w:customStyle="1" w:styleId="CharChar4CharCharCharChar0">
    <w:name w:val=" Char Char4 Char Char Char Char"/>
    <w:basedOn w:val="Normal"/>
    <w:semiHidden/>
    <w:rsid w:val="00C53BA0"/>
    <w:pPr>
      <w:widowControl w:val="0"/>
      <w:spacing w:before="120" w:line="288" w:lineRule="auto"/>
    </w:pPr>
    <w:rPr>
      <w:rFonts w:ascii="Tahoma" w:eastAsia="SimSun" w:hAnsi="Tahoma"/>
      <w:kern w:val="2"/>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0395">
      <w:bodyDiv w:val="1"/>
      <w:marLeft w:val="0"/>
      <w:marRight w:val="0"/>
      <w:marTop w:val="0"/>
      <w:marBottom w:val="0"/>
      <w:divBdr>
        <w:top w:val="none" w:sz="0" w:space="0" w:color="auto"/>
        <w:left w:val="none" w:sz="0" w:space="0" w:color="auto"/>
        <w:bottom w:val="none" w:sz="0" w:space="0" w:color="auto"/>
        <w:right w:val="none" w:sz="0" w:space="0" w:color="auto"/>
      </w:divBdr>
    </w:div>
    <w:div w:id="52894168">
      <w:bodyDiv w:val="1"/>
      <w:marLeft w:val="0"/>
      <w:marRight w:val="0"/>
      <w:marTop w:val="0"/>
      <w:marBottom w:val="0"/>
      <w:divBdr>
        <w:top w:val="none" w:sz="0" w:space="0" w:color="auto"/>
        <w:left w:val="none" w:sz="0" w:space="0" w:color="auto"/>
        <w:bottom w:val="none" w:sz="0" w:space="0" w:color="auto"/>
        <w:right w:val="none" w:sz="0" w:space="0" w:color="auto"/>
      </w:divBdr>
    </w:div>
    <w:div w:id="67465903">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461206">
      <w:bodyDiv w:val="1"/>
      <w:marLeft w:val="0"/>
      <w:marRight w:val="0"/>
      <w:marTop w:val="0"/>
      <w:marBottom w:val="0"/>
      <w:divBdr>
        <w:top w:val="none" w:sz="0" w:space="0" w:color="auto"/>
        <w:left w:val="none" w:sz="0" w:space="0" w:color="auto"/>
        <w:bottom w:val="none" w:sz="0" w:space="0" w:color="auto"/>
        <w:right w:val="none" w:sz="0" w:space="0" w:color="auto"/>
      </w:divBdr>
    </w:div>
    <w:div w:id="93866954">
      <w:bodyDiv w:val="1"/>
      <w:marLeft w:val="0"/>
      <w:marRight w:val="0"/>
      <w:marTop w:val="0"/>
      <w:marBottom w:val="0"/>
      <w:divBdr>
        <w:top w:val="none" w:sz="0" w:space="0" w:color="auto"/>
        <w:left w:val="none" w:sz="0" w:space="0" w:color="auto"/>
        <w:bottom w:val="none" w:sz="0" w:space="0" w:color="auto"/>
        <w:right w:val="none" w:sz="0" w:space="0" w:color="auto"/>
      </w:divBdr>
    </w:div>
    <w:div w:id="100806084">
      <w:bodyDiv w:val="1"/>
      <w:marLeft w:val="0"/>
      <w:marRight w:val="0"/>
      <w:marTop w:val="0"/>
      <w:marBottom w:val="0"/>
      <w:divBdr>
        <w:top w:val="none" w:sz="0" w:space="0" w:color="auto"/>
        <w:left w:val="none" w:sz="0" w:space="0" w:color="auto"/>
        <w:bottom w:val="none" w:sz="0" w:space="0" w:color="auto"/>
        <w:right w:val="none" w:sz="0" w:space="0" w:color="auto"/>
      </w:divBdr>
    </w:div>
    <w:div w:id="127623916">
      <w:bodyDiv w:val="1"/>
      <w:marLeft w:val="0"/>
      <w:marRight w:val="0"/>
      <w:marTop w:val="0"/>
      <w:marBottom w:val="0"/>
      <w:divBdr>
        <w:top w:val="none" w:sz="0" w:space="0" w:color="auto"/>
        <w:left w:val="none" w:sz="0" w:space="0" w:color="auto"/>
        <w:bottom w:val="none" w:sz="0" w:space="0" w:color="auto"/>
        <w:right w:val="none" w:sz="0" w:space="0" w:color="auto"/>
      </w:divBdr>
    </w:div>
    <w:div w:id="146821598">
      <w:bodyDiv w:val="1"/>
      <w:marLeft w:val="0"/>
      <w:marRight w:val="0"/>
      <w:marTop w:val="0"/>
      <w:marBottom w:val="0"/>
      <w:divBdr>
        <w:top w:val="none" w:sz="0" w:space="0" w:color="auto"/>
        <w:left w:val="none" w:sz="0" w:space="0" w:color="auto"/>
        <w:bottom w:val="none" w:sz="0" w:space="0" w:color="auto"/>
        <w:right w:val="none" w:sz="0" w:space="0" w:color="auto"/>
      </w:divBdr>
    </w:div>
    <w:div w:id="161287597">
      <w:bodyDiv w:val="1"/>
      <w:marLeft w:val="0"/>
      <w:marRight w:val="0"/>
      <w:marTop w:val="0"/>
      <w:marBottom w:val="0"/>
      <w:divBdr>
        <w:top w:val="none" w:sz="0" w:space="0" w:color="auto"/>
        <w:left w:val="none" w:sz="0" w:space="0" w:color="auto"/>
        <w:bottom w:val="none" w:sz="0" w:space="0" w:color="auto"/>
        <w:right w:val="none" w:sz="0" w:space="0" w:color="auto"/>
      </w:divBdr>
    </w:div>
    <w:div w:id="178662976">
      <w:bodyDiv w:val="1"/>
      <w:marLeft w:val="0"/>
      <w:marRight w:val="0"/>
      <w:marTop w:val="0"/>
      <w:marBottom w:val="0"/>
      <w:divBdr>
        <w:top w:val="none" w:sz="0" w:space="0" w:color="auto"/>
        <w:left w:val="none" w:sz="0" w:space="0" w:color="auto"/>
        <w:bottom w:val="none" w:sz="0" w:space="0" w:color="auto"/>
        <w:right w:val="none" w:sz="0" w:space="0" w:color="auto"/>
      </w:divBdr>
    </w:div>
    <w:div w:id="197009535">
      <w:bodyDiv w:val="1"/>
      <w:marLeft w:val="0"/>
      <w:marRight w:val="0"/>
      <w:marTop w:val="0"/>
      <w:marBottom w:val="0"/>
      <w:divBdr>
        <w:top w:val="none" w:sz="0" w:space="0" w:color="auto"/>
        <w:left w:val="none" w:sz="0" w:space="0" w:color="auto"/>
        <w:bottom w:val="none" w:sz="0" w:space="0" w:color="auto"/>
        <w:right w:val="none" w:sz="0" w:space="0" w:color="auto"/>
      </w:divBdr>
    </w:div>
    <w:div w:id="205876895">
      <w:bodyDiv w:val="1"/>
      <w:marLeft w:val="0"/>
      <w:marRight w:val="0"/>
      <w:marTop w:val="0"/>
      <w:marBottom w:val="0"/>
      <w:divBdr>
        <w:top w:val="none" w:sz="0" w:space="0" w:color="auto"/>
        <w:left w:val="none" w:sz="0" w:space="0" w:color="auto"/>
        <w:bottom w:val="none" w:sz="0" w:space="0" w:color="auto"/>
        <w:right w:val="none" w:sz="0" w:space="0" w:color="auto"/>
      </w:divBdr>
    </w:div>
    <w:div w:id="221064845">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235747555">
      <w:bodyDiv w:val="1"/>
      <w:marLeft w:val="0"/>
      <w:marRight w:val="0"/>
      <w:marTop w:val="0"/>
      <w:marBottom w:val="0"/>
      <w:divBdr>
        <w:top w:val="none" w:sz="0" w:space="0" w:color="auto"/>
        <w:left w:val="none" w:sz="0" w:space="0" w:color="auto"/>
        <w:bottom w:val="none" w:sz="0" w:space="0" w:color="auto"/>
        <w:right w:val="none" w:sz="0" w:space="0" w:color="auto"/>
      </w:divBdr>
    </w:div>
    <w:div w:id="245724744">
      <w:bodyDiv w:val="1"/>
      <w:marLeft w:val="0"/>
      <w:marRight w:val="0"/>
      <w:marTop w:val="0"/>
      <w:marBottom w:val="0"/>
      <w:divBdr>
        <w:top w:val="none" w:sz="0" w:space="0" w:color="auto"/>
        <w:left w:val="none" w:sz="0" w:space="0" w:color="auto"/>
        <w:bottom w:val="none" w:sz="0" w:space="0" w:color="auto"/>
        <w:right w:val="none" w:sz="0" w:space="0" w:color="auto"/>
      </w:divBdr>
    </w:div>
    <w:div w:id="296103396">
      <w:bodyDiv w:val="1"/>
      <w:marLeft w:val="0"/>
      <w:marRight w:val="0"/>
      <w:marTop w:val="0"/>
      <w:marBottom w:val="0"/>
      <w:divBdr>
        <w:top w:val="none" w:sz="0" w:space="0" w:color="auto"/>
        <w:left w:val="none" w:sz="0" w:space="0" w:color="auto"/>
        <w:bottom w:val="none" w:sz="0" w:space="0" w:color="auto"/>
        <w:right w:val="none" w:sz="0" w:space="0" w:color="auto"/>
      </w:divBdr>
    </w:div>
    <w:div w:id="328795903">
      <w:bodyDiv w:val="1"/>
      <w:marLeft w:val="0"/>
      <w:marRight w:val="0"/>
      <w:marTop w:val="0"/>
      <w:marBottom w:val="0"/>
      <w:divBdr>
        <w:top w:val="none" w:sz="0" w:space="0" w:color="auto"/>
        <w:left w:val="none" w:sz="0" w:space="0" w:color="auto"/>
        <w:bottom w:val="none" w:sz="0" w:space="0" w:color="auto"/>
        <w:right w:val="none" w:sz="0" w:space="0" w:color="auto"/>
      </w:divBdr>
    </w:div>
    <w:div w:id="332998128">
      <w:bodyDiv w:val="1"/>
      <w:marLeft w:val="0"/>
      <w:marRight w:val="0"/>
      <w:marTop w:val="0"/>
      <w:marBottom w:val="0"/>
      <w:divBdr>
        <w:top w:val="none" w:sz="0" w:space="0" w:color="auto"/>
        <w:left w:val="none" w:sz="0" w:space="0" w:color="auto"/>
        <w:bottom w:val="none" w:sz="0" w:space="0" w:color="auto"/>
        <w:right w:val="none" w:sz="0" w:space="0" w:color="auto"/>
      </w:divBdr>
    </w:div>
    <w:div w:id="408506272">
      <w:bodyDiv w:val="1"/>
      <w:marLeft w:val="0"/>
      <w:marRight w:val="0"/>
      <w:marTop w:val="0"/>
      <w:marBottom w:val="0"/>
      <w:divBdr>
        <w:top w:val="none" w:sz="0" w:space="0" w:color="auto"/>
        <w:left w:val="none" w:sz="0" w:space="0" w:color="auto"/>
        <w:bottom w:val="none" w:sz="0" w:space="0" w:color="auto"/>
        <w:right w:val="none" w:sz="0" w:space="0" w:color="auto"/>
      </w:divBdr>
    </w:div>
    <w:div w:id="418260439">
      <w:bodyDiv w:val="1"/>
      <w:marLeft w:val="0"/>
      <w:marRight w:val="0"/>
      <w:marTop w:val="0"/>
      <w:marBottom w:val="0"/>
      <w:divBdr>
        <w:top w:val="none" w:sz="0" w:space="0" w:color="auto"/>
        <w:left w:val="none" w:sz="0" w:space="0" w:color="auto"/>
        <w:bottom w:val="none" w:sz="0" w:space="0" w:color="auto"/>
        <w:right w:val="none" w:sz="0" w:space="0" w:color="auto"/>
      </w:divBdr>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14081286">
      <w:bodyDiv w:val="1"/>
      <w:marLeft w:val="0"/>
      <w:marRight w:val="0"/>
      <w:marTop w:val="0"/>
      <w:marBottom w:val="0"/>
      <w:divBdr>
        <w:top w:val="none" w:sz="0" w:space="0" w:color="auto"/>
        <w:left w:val="none" w:sz="0" w:space="0" w:color="auto"/>
        <w:bottom w:val="none" w:sz="0" w:space="0" w:color="auto"/>
        <w:right w:val="none" w:sz="0" w:space="0" w:color="auto"/>
      </w:divBdr>
    </w:div>
    <w:div w:id="516239390">
      <w:bodyDiv w:val="1"/>
      <w:marLeft w:val="0"/>
      <w:marRight w:val="0"/>
      <w:marTop w:val="0"/>
      <w:marBottom w:val="0"/>
      <w:divBdr>
        <w:top w:val="none" w:sz="0" w:space="0" w:color="auto"/>
        <w:left w:val="none" w:sz="0" w:space="0" w:color="auto"/>
        <w:bottom w:val="none" w:sz="0" w:space="0" w:color="auto"/>
        <w:right w:val="none" w:sz="0" w:space="0" w:color="auto"/>
      </w:divBdr>
    </w:div>
    <w:div w:id="569540212">
      <w:bodyDiv w:val="1"/>
      <w:marLeft w:val="0"/>
      <w:marRight w:val="0"/>
      <w:marTop w:val="0"/>
      <w:marBottom w:val="0"/>
      <w:divBdr>
        <w:top w:val="none" w:sz="0" w:space="0" w:color="auto"/>
        <w:left w:val="none" w:sz="0" w:space="0" w:color="auto"/>
        <w:bottom w:val="none" w:sz="0" w:space="0" w:color="auto"/>
        <w:right w:val="none" w:sz="0" w:space="0" w:color="auto"/>
      </w:divBdr>
    </w:div>
    <w:div w:id="576869581">
      <w:bodyDiv w:val="1"/>
      <w:marLeft w:val="0"/>
      <w:marRight w:val="0"/>
      <w:marTop w:val="0"/>
      <w:marBottom w:val="0"/>
      <w:divBdr>
        <w:top w:val="none" w:sz="0" w:space="0" w:color="auto"/>
        <w:left w:val="none" w:sz="0" w:space="0" w:color="auto"/>
        <w:bottom w:val="none" w:sz="0" w:space="0" w:color="auto"/>
        <w:right w:val="none" w:sz="0" w:space="0" w:color="auto"/>
      </w:divBdr>
    </w:div>
    <w:div w:id="692461931">
      <w:bodyDiv w:val="1"/>
      <w:marLeft w:val="0"/>
      <w:marRight w:val="0"/>
      <w:marTop w:val="0"/>
      <w:marBottom w:val="0"/>
      <w:divBdr>
        <w:top w:val="none" w:sz="0" w:space="0" w:color="auto"/>
        <w:left w:val="none" w:sz="0" w:space="0" w:color="auto"/>
        <w:bottom w:val="none" w:sz="0" w:space="0" w:color="auto"/>
        <w:right w:val="none" w:sz="0" w:space="0" w:color="auto"/>
      </w:divBdr>
    </w:div>
    <w:div w:id="694963273">
      <w:bodyDiv w:val="1"/>
      <w:marLeft w:val="0"/>
      <w:marRight w:val="0"/>
      <w:marTop w:val="0"/>
      <w:marBottom w:val="0"/>
      <w:divBdr>
        <w:top w:val="none" w:sz="0" w:space="0" w:color="auto"/>
        <w:left w:val="none" w:sz="0" w:space="0" w:color="auto"/>
        <w:bottom w:val="none" w:sz="0" w:space="0" w:color="auto"/>
        <w:right w:val="none" w:sz="0" w:space="0" w:color="auto"/>
      </w:divBdr>
    </w:div>
    <w:div w:id="723941661">
      <w:bodyDiv w:val="1"/>
      <w:marLeft w:val="0"/>
      <w:marRight w:val="0"/>
      <w:marTop w:val="0"/>
      <w:marBottom w:val="0"/>
      <w:divBdr>
        <w:top w:val="none" w:sz="0" w:space="0" w:color="auto"/>
        <w:left w:val="none" w:sz="0" w:space="0" w:color="auto"/>
        <w:bottom w:val="none" w:sz="0" w:space="0" w:color="auto"/>
        <w:right w:val="none" w:sz="0" w:space="0" w:color="auto"/>
      </w:divBdr>
    </w:div>
    <w:div w:id="732047757">
      <w:bodyDiv w:val="1"/>
      <w:marLeft w:val="0"/>
      <w:marRight w:val="0"/>
      <w:marTop w:val="0"/>
      <w:marBottom w:val="0"/>
      <w:divBdr>
        <w:top w:val="none" w:sz="0" w:space="0" w:color="auto"/>
        <w:left w:val="none" w:sz="0" w:space="0" w:color="auto"/>
        <w:bottom w:val="none" w:sz="0" w:space="0" w:color="auto"/>
        <w:right w:val="none" w:sz="0" w:space="0" w:color="auto"/>
      </w:divBdr>
    </w:div>
    <w:div w:id="770122110">
      <w:bodyDiv w:val="1"/>
      <w:marLeft w:val="0"/>
      <w:marRight w:val="0"/>
      <w:marTop w:val="0"/>
      <w:marBottom w:val="0"/>
      <w:divBdr>
        <w:top w:val="none" w:sz="0" w:space="0" w:color="auto"/>
        <w:left w:val="none" w:sz="0" w:space="0" w:color="auto"/>
        <w:bottom w:val="none" w:sz="0" w:space="0" w:color="auto"/>
        <w:right w:val="none" w:sz="0" w:space="0" w:color="auto"/>
      </w:divBdr>
    </w:div>
    <w:div w:id="790437485">
      <w:bodyDiv w:val="1"/>
      <w:marLeft w:val="0"/>
      <w:marRight w:val="0"/>
      <w:marTop w:val="0"/>
      <w:marBottom w:val="0"/>
      <w:divBdr>
        <w:top w:val="none" w:sz="0" w:space="0" w:color="auto"/>
        <w:left w:val="none" w:sz="0" w:space="0" w:color="auto"/>
        <w:bottom w:val="none" w:sz="0" w:space="0" w:color="auto"/>
        <w:right w:val="none" w:sz="0" w:space="0" w:color="auto"/>
      </w:divBdr>
    </w:div>
    <w:div w:id="842864571">
      <w:bodyDiv w:val="1"/>
      <w:marLeft w:val="0"/>
      <w:marRight w:val="0"/>
      <w:marTop w:val="0"/>
      <w:marBottom w:val="0"/>
      <w:divBdr>
        <w:top w:val="none" w:sz="0" w:space="0" w:color="auto"/>
        <w:left w:val="none" w:sz="0" w:space="0" w:color="auto"/>
        <w:bottom w:val="none" w:sz="0" w:space="0" w:color="auto"/>
        <w:right w:val="none" w:sz="0" w:space="0" w:color="auto"/>
      </w:divBdr>
    </w:div>
    <w:div w:id="848757526">
      <w:bodyDiv w:val="1"/>
      <w:marLeft w:val="0"/>
      <w:marRight w:val="0"/>
      <w:marTop w:val="0"/>
      <w:marBottom w:val="0"/>
      <w:divBdr>
        <w:top w:val="none" w:sz="0" w:space="0" w:color="auto"/>
        <w:left w:val="none" w:sz="0" w:space="0" w:color="auto"/>
        <w:bottom w:val="none" w:sz="0" w:space="0" w:color="auto"/>
        <w:right w:val="none" w:sz="0" w:space="0" w:color="auto"/>
      </w:divBdr>
    </w:div>
    <w:div w:id="899093068">
      <w:bodyDiv w:val="1"/>
      <w:marLeft w:val="0"/>
      <w:marRight w:val="0"/>
      <w:marTop w:val="0"/>
      <w:marBottom w:val="0"/>
      <w:divBdr>
        <w:top w:val="none" w:sz="0" w:space="0" w:color="auto"/>
        <w:left w:val="none" w:sz="0" w:space="0" w:color="auto"/>
        <w:bottom w:val="none" w:sz="0" w:space="0" w:color="auto"/>
        <w:right w:val="none" w:sz="0" w:space="0" w:color="auto"/>
      </w:divBdr>
    </w:div>
    <w:div w:id="939727820">
      <w:bodyDiv w:val="1"/>
      <w:marLeft w:val="0"/>
      <w:marRight w:val="0"/>
      <w:marTop w:val="0"/>
      <w:marBottom w:val="0"/>
      <w:divBdr>
        <w:top w:val="none" w:sz="0" w:space="0" w:color="auto"/>
        <w:left w:val="none" w:sz="0" w:space="0" w:color="auto"/>
        <w:bottom w:val="none" w:sz="0" w:space="0" w:color="auto"/>
        <w:right w:val="none" w:sz="0" w:space="0" w:color="auto"/>
      </w:divBdr>
    </w:div>
    <w:div w:id="978264318">
      <w:bodyDiv w:val="1"/>
      <w:marLeft w:val="0"/>
      <w:marRight w:val="0"/>
      <w:marTop w:val="0"/>
      <w:marBottom w:val="0"/>
      <w:divBdr>
        <w:top w:val="none" w:sz="0" w:space="0" w:color="auto"/>
        <w:left w:val="none" w:sz="0" w:space="0" w:color="auto"/>
        <w:bottom w:val="none" w:sz="0" w:space="0" w:color="auto"/>
        <w:right w:val="none" w:sz="0" w:space="0" w:color="auto"/>
      </w:divBdr>
    </w:div>
    <w:div w:id="985476728">
      <w:bodyDiv w:val="1"/>
      <w:marLeft w:val="0"/>
      <w:marRight w:val="0"/>
      <w:marTop w:val="0"/>
      <w:marBottom w:val="0"/>
      <w:divBdr>
        <w:top w:val="none" w:sz="0" w:space="0" w:color="auto"/>
        <w:left w:val="none" w:sz="0" w:space="0" w:color="auto"/>
        <w:bottom w:val="none" w:sz="0" w:space="0" w:color="auto"/>
        <w:right w:val="none" w:sz="0" w:space="0" w:color="auto"/>
      </w:divBdr>
    </w:div>
    <w:div w:id="1015503488">
      <w:bodyDiv w:val="1"/>
      <w:marLeft w:val="0"/>
      <w:marRight w:val="0"/>
      <w:marTop w:val="0"/>
      <w:marBottom w:val="0"/>
      <w:divBdr>
        <w:top w:val="none" w:sz="0" w:space="0" w:color="auto"/>
        <w:left w:val="none" w:sz="0" w:space="0" w:color="auto"/>
        <w:bottom w:val="none" w:sz="0" w:space="0" w:color="auto"/>
        <w:right w:val="none" w:sz="0" w:space="0" w:color="auto"/>
      </w:divBdr>
    </w:div>
    <w:div w:id="1019310655">
      <w:bodyDiv w:val="1"/>
      <w:marLeft w:val="0"/>
      <w:marRight w:val="0"/>
      <w:marTop w:val="0"/>
      <w:marBottom w:val="0"/>
      <w:divBdr>
        <w:top w:val="none" w:sz="0" w:space="0" w:color="auto"/>
        <w:left w:val="none" w:sz="0" w:space="0" w:color="auto"/>
        <w:bottom w:val="none" w:sz="0" w:space="0" w:color="auto"/>
        <w:right w:val="none" w:sz="0" w:space="0" w:color="auto"/>
      </w:divBdr>
    </w:div>
    <w:div w:id="1020274287">
      <w:bodyDiv w:val="1"/>
      <w:marLeft w:val="0"/>
      <w:marRight w:val="0"/>
      <w:marTop w:val="0"/>
      <w:marBottom w:val="0"/>
      <w:divBdr>
        <w:top w:val="none" w:sz="0" w:space="0" w:color="auto"/>
        <w:left w:val="none" w:sz="0" w:space="0" w:color="auto"/>
        <w:bottom w:val="none" w:sz="0" w:space="0" w:color="auto"/>
        <w:right w:val="none" w:sz="0" w:space="0" w:color="auto"/>
      </w:divBdr>
    </w:div>
    <w:div w:id="1021008616">
      <w:bodyDiv w:val="1"/>
      <w:marLeft w:val="0"/>
      <w:marRight w:val="0"/>
      <w:marTop w:val="0"/>
      <w:marBottom w:val="0"/>
      <w:divBdr>
        <w:top w:val="none" w:sz="0" w:space="0" w:color="auto"/>
        <w:left w:val="none" w:sz="0" w:space="0" w:color="auto"/>
        <w:bottom w:val="none" w:sz="0" w:space="0" w:color="auto"/>
        <w:right w:val="none" w:sz="0" w:space="0" w:color="auto"/>
      </w:divBdr>
    </w:div>
    <w:div w:id="1051005685">
      <w:bodyDiv w:val="1"/>
      <w:marLeft w:val="0"/>
      <w:marRight w:val="0"/>
      <w:marTop w:val="0"/>
      <w:marBottom w:val="0"/>
      <w:divBdr>
        <w:top w:val="none" w:sz="0" w:space="0" w:color="auto"/>
        <w:left w:val="none" w:sz="0" w:space="0" w:color="auto"/>
        <w:bottom w:val="none" w:sz="0" w:space="0" w:color="auto"/>
        <w:right w:val="none" w:sz="0" w:space="0" w:color="auto"/>
      </w:divBdr>
    </w:div>
    <w:div w:id="1064597347">
      <w:bodyDiv w:val="1"/>
      <w:marLeft w:val="0"/>
      <w:marRight w:val="0"/>
      <w:marTop w:val="0"/>
      <w:marBottom w:val="0"/>
      <w:divBdr>
        <w:top w:val="none" w:sz="0" w:space="0" w:color="auto"/>
        <w:left w:val="none" w:sz="0" w:space="0" w:color="auto"/>
        <w:bottom w:val="none" w:sz="0" w:space="0" w:color="auto"/>
        <w:right w:val="none" w:sz="0" w:space="0" w:color="auto"/>
      </w:divBdr>
    </w:div>
    <w:div w:id="107709852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110125009">
      <w:bodyDiv w:val="1"/>
      <w:marLeft w:val="0"/>
      <w:marRight w:val="0"/>
      <w:marTop w:val="0"/>
      <w:marBottom w:val="0"/>
      <w:divBdr>
        <w:top w:val="none" w:sz="0" w:space="0" w:color="auto"/>
        <w:left w:val="none" w:sz="0" w:space="0" w:color="auto"/>
        <w:bottom w:val="none" w:sz="0" w:space="0" w:color="auto"/>
        <w:right w:val="none" w:sz="0" w:space="0" w:color="auto"/>
      </w:divBdr>
    </w:div>
    <w:div w:id="1113592872">
      <w:bodyDiv w:val="1"/>
      <w:marLeft w:val="0"/>
      <w:marRight w:val="0"/>
      <w:marTop w:val="0"/>
      <w:marBottom w:val="0"/>
      <w:divBdr>
        <w:top w:val="none" w:sz="0" w:space="0" w:color="auto"/>
        <w:left w:val="none" w:sz="0" w:space="0" w:color="auto"/>
        <w:bottom w:val="none" w:sz="0" w:space="0" w:color="auto"/>
        <w:right w:val="none" w:sz="0" w:space="0" w:color="auto"/>
      </w:divBdr>
    </w:div>
    <w:div w:id="1127239388">
      <w:bodyDiv w:val="1"/>
      <w:marLeft w:val="0"/>
      <w:marRight w:val="0"/>
      <w:marTop w:val="0"/>
      <w:marBottom w:val="0"/>
      <w:divBdr>
        <w:top w:val="none" w:sz="0" w:space="0" w:color="auto"/>
        <w:left w:val="none" w:sz="0" w:space="0" w:color="auto"/>
        <w:bottom w:val="none" w:sz="0" w:space="0" w:color="auto"/>
        <w:right w:val="none" w:sz="0" w:space="0" w:color="auto"/>
      </w:divBdr>
    </w:div>
    <w:div w:id="1130977151">
      <w:bodyDiv w:val="1"/>
      <w:marLeft w:val="0"/>
      <w:marRight w:val="0"/>
      <w:marTop w:val="0"/>
      <w:marBottom w:val="0"/>
      <w:divBdr>
        <w:top w:val="none" w:sz="0" w:space="0" w:color="auto"/>
        <w:left w:val="none" w:sz="0" w:space="0" w:color="auto"/>
        <w:bottom w:val="none" w:sz="0" w:space="0" w:color="auto"/>
        <w:right w:val="none" w:sz="0" w:space="0" w:color="auto"/>
      </w:divBdr>
    </w:div>
    <w:div w:id="1157696470">
      <w:bodyDiv w:val="1"/>
      <w:marLeft w:val="0"/>
      <w:marRight w:val="0"/>
      <w:marTop w:val="0"/>
      <w:marBottom w:val="0"/>
      <w:divBdr>
        <w:top w:val="none" w:sz="0" w:space="0" w:color="auto"/>
        <w:left w:val="none" w:sz="0" w:space="0" w:color="auto"/>
        <w:bottom w:val="none" w:sz="0" w:space="0" w:color="auto"/>
        <w:right w:val="none" w:sz="0" w:space="0" w:color="auto"/>
      </w:divBdr>
    </w:div>
    <w:div w:id="1159271003">
      <w:bodyDiv w:val="1"/>
      <w:marLeft w:val="0"/>
      <w:marRight w:val="0"/>
      <w:marTop w:val="0"/>
      <w:marBottom w:val="0"/>
      <w:divBdr>
        <w:top w:val="none" w:sz="0" w:space="0" w:color="auto"/>
        <w:left w:val="none" w:sz="0" w:space="0" w:color="auto"/>
        <w:bottom w:val="none" w:sz="0" w:space="0" w:color="auto"/>
        <w:right w:val="none" w:sz="0" w:space="0" w:color="auto"/>
      </w:divBdr>
    </w:div>
    <w:div w:id="1165635078">
      <w:bodyDiv w:val="1"/>
      <w:marLeft w:val="0"/>
      <w:marRight w:val="0"/>
      <w:marTop w:val="0"/>
      <w:marBottom w:val="0"/>
      <w:divBdr>
        <w:top w:val="none" w:sz="0" w:space="0" w:color="auto"/>
        <w:left w:val="none" w:sz="0" w:space="0" w:color="auto"/>
        <w:bottom w:val="none" w:sz="0" w:space="0" w:color="auto"/>
        <w:right w:val="none" w:sz="0" w:space="0" w:color="auto"/>
      </w:divBdr>
    </w:div>
    <w:div w:id="1185825423">
      <w:bodyDiv w:val="1"/>
      <w:marLeft w:val="0"/>
      <w:marRight w:val="0"/>
      <w:marTop w:val="0"/>
      <w:marBottom w:val="0"/>
      <w:divBdr>
        <w:top w:val="none" w:sz="0" w:space="0" w:color="auto"/>
        <w:left w:val="none" w:sz="0" w:space="0" w:color="auto"/>
        <w:bottom w:val="none" w:sz="0" w:space="0" w:color="auto"/>
        <w:right w:val="none" w:sz="0" w:space="0" w:color="auto"/>
      </w:divBdr>
    </w:div>
    <w:div w:id="1212498342">
      <w:bodyDiv w:val="1"/>
      <w:marLeft w:val="0"/>
      <w:marRight w:val="0"/>
      <w:marTop w:val="0"/>
      <w:marBottom w:val="0"/>
      <w:divBdr>
        <w:top w:val="none" w:sz="0" w:space="0" w:color="auto"/>
        <w:left w:val="none" w:sz="0" w:space="0" w:color="auto"/>
        <w:bottom w:val="none" w:sz="0" w:space="0" w:color="auto"/>
        <w:right w:val="none" w:sz="0" w:space="0" w:color="auto"/>
      </w:divBdr>
    </w:div>
    <w:div w:id="1223522431">
      <w:bodyDiv w:val="1"/>
      <w:marLeft w:val="0"/>
      <w:marRight w:val="0"/>
      <w:marTop w:val="0"/>
      <w:marBottom w:val="0"/>
      <w:divBdr>
        <w:top w:val="none" w:sz="0" w:space="0" w:color="auto"/>
        <w:left w:val="none" w:sz="0" w:space="0" w:color="auto"/>
        <w:bottom w:val="none" w:sz="0" w:space="0" w:color="auto"/>
        <w:right w:val="none" w:sz="0" w:space="0" w:color="auto"/>
      </w:divBdr>
    </w:div>
    <w:div w:id="1224171226">
      <w:bodyDiv w:val="1"/>
      <w:marLeft w:val="0"/>
      <w:marRight w:val="0"/>
      <w:marTop w:val="0"/>
      <w:marBottom w:val="0"/>
      <w:divBdr>
        <w:top w:val="none" w:sz="0" w:space="0" w:color="auto"/>
        <w:left w:val="none" w:sz="0" w:space="0" w:color="auto"/>
        <w:bottom w:val="none" w:sz="0" w:space="0" w:color="auto"/>
        <w:right w:val="none" w:sz="0" w:space="0" w:color="auto"/>
      </w:divBdr>
    </w:div>
    <w:div w:id="1233194026">
      <w:bodyDiv w:val="1"/>
      <w:marLeft w:val="0"/>
      <w:marRight w:val="0"/>
      <w:marTop w:val="0"/>
      <w:marBottom w:val="0"/>
      <w:divBdr>
        <w:top w:val="none" w:sz="0" w:space="0" w:color="auto"/>
        <w:left w:val="none" w:sz="0" w:space="0" w:color="auto"/>
        <w:bottom w:val="none" w:sz="0" w:space="0" w:color="auto"/>
        <w:right w:val="none" w:sz="0" w:space="0" w:color="auto"/>
      </w:divBdr>
    </w:div>
    <w:div w:id="1264847062">
      <w:bodyDiv w:val="1"/>
      <w:marLeft w:val="0"/>
      <w:marRight w:val="0"/>
      <w:marTop w:val="0"/>
      <w:marBottom w:val="0"/>
      <w:divBdr>
        <w:top w:val="none" w:sz="0" w:space="0" w:color="auto"/>
        <w:left w:val="none" w:sz="0" w:space="0" w:color="auto"/>
        <w:bottom w:val="none" w:sz="0" w:space="0" w:color="auto"/>
        <w:right w:val="none" w:sz="0" w:space="0" w:color="auto"/>
      </w:divBdr>
    </w:div>
    <w:div w:id="1274441502">
      <w:bodyDiv w:val="1"/>
      <w:marLeft w:val="0"/>
      <w:marRight w:val="0"/>
      <w:marTop w:val="0"/>
      <w:marBottom w:val="0"/>
      <w:divBdr>
        <w:top w:val="none" w:sz="0" w:space="0" w:color="auto"/>
        <w:left w:val="none" w:sz="0" w:space="0" w:color="auto"/>
        <w:bottom w:val="none" w:sz="0" w:space="0" w:color="auto"/>
        <w:right w:val="none" w:sz="0" w:space="0" w:color="auto"/>
      </w:divBdr>
    </w:div>
    <w:div w:id="1317612798">
      <w:bodyDiv w:val="1"/>
      <w:marLeft w:val="0"/>
      <w:marRight w:val="0"/>
      <w:marTop w:val="0"/>
      <w:marBottom w:val="0"/>
      <w:divBdr>
        <w:top w:val="none" w:sz="0" w:space="0" w:color="auto"/>
        <w:left w:val="none" w:sz="0" w:space="0" w:color="auto"/>
        <w:bottom w:val="none" w:sz="0" w:space="0" w:color="auto"/>
        <w:right w:val="none" w:sz="0" w:space="0" w:color="auto"/>
      </w:divBdr>
    </w:div>
    <w:div w:id="1322002671">
      <w:bodyDiv w:val="1"/>
      <w:marLeft w:val="0"/>
      <w:marRight w:val="0"/>
      <w:marTop w:val="0"/>
      <w:marBottom w:val="0"/>
      <w:divBdr>
        <w:top w:val="none" w:sz="0" w:space="0" w:color="auto"/>
        <w:left w:val="none" w:sz="0" w:space="0" w:color="auto"/>
        <w:bottom w:val="none" w:sz="0" w:space="0" w:color="auto"/>
        <w:right w:val="none" w:sz="0" w:space="0" w:color="auto"/>
      </w:divBdr>
    </w:div>
    <w:div w:id="1340039926">
      <w:bodyDiv w:val="1"/>
      <w:marLeft w:val="0"/>
      <w:marRight w:val="0"/>
      <w:marTop w:val="0"/>
      <w:marBottom w:val="0"/>
      <w:divBdr>
        <w:top w:val="none" w:sz="0" w:space="0" w:color="auto"/>
        <w:left w:val="none" w:sz="0" w:space="0" w:color="auto"/>
        <w:bottom w:val="none" w:sz="0" w:space="0" w:color="auto"/>
        <w:right w:val="none" w:sz="0" w:space="0" w:color="auto"/>
      </w:divBdr>
    </w:div>
    <w:div w:id="1344744511">
      <w:bodyDiv w:val="1"/>
      <w:marLeft w:val="0"/>
      <w:marRight w:val="0"/>
      <w:marTop w:val="0"/>
      <w:marBottom w:val="0"/>
      <w:divBdr>
        <w:top w:val="none" w:sz="0" w:space="0" w:color="auto"/>
        <w:left w:val="none" w:sz="0" w:space="0" w:color="auto"/>
        <w:bottom w:val="none" w:sz="0" w:space="0" w:color="auto"/>
        <w:right w:val="none" w:sz="0" w:space="0" w:color="auto"/>
      </w:divBdr>
    </w:div>
    <w:div w:id="1385445874">
      <w:bodyDiv w:val="1"/>
      <w:marLeft w:val="0"/>
      <w:marRight w:val="0"/>
      <w:marTop w:val="0"/>
      <w:marBottom w:val="0"/>
      <w:divBdr>
        <w:top w:val="none" w:sz="0" w:space="0" w:color="auto"/>
        <w:left w:val="none" w:sz="0" w:space="0" w:color="auto"/>
        <w:bottom w:val="none" w:sz="0" w:space="0" w:color="auto"/>
        <w:right w:val="none" w:sz="0" w:space="0" w:color="auto"/>
      </w:divBdr>
    </w:div>
    <w:div w:id="1422410791">
      <w:bodyDiv w:val="1"/>
      <w:marLeft w:val="0"/>
      <w:marRight w:val="0"/>
      <w:marTop w:val="0"/>
      <w:marBottom w:val="0"/>
      <w:divBdr>
        <w:top w:val="none" w:sz="0" w:space="0" w:color="auto"/>
        <w:left w:val="none" w:sz="0" w:space="0" w:color="auto"/>
        <w:bottom w:val="none" w:sz="0" w:space="0" w:color="auto"/>
        <w:right w:val="none" w:sz="0" w:space="0" w:color="auto"/>
      </w:divBdr>
    </w:div>
    <w:div w:id="1574926080">
      <w:bodyDiv w:val="1"/>
      <w:marLeft w:val="0"/>
      <w:marRight w:val="0"/>
      <w:marTop w:val="0"/>
      <w:marBottom w:val="0"/>
      <w:divBdr>
        <w:top w:val="none" w:sz="0" w:space="0" w:color="auto"/>
        <w:left w:val="none" w:sz="0" w:space="0" w:color="auto"/>
        <w:bottom w:val="none" w:sz="0" w:space="0" w:color="auto"/>
        <w:right w:val="none" w:sz="0" w:space="0" w:color="auto"/>
      </w:divBdr>
    </w:div>
    <w:div w:id="1630475297">
      <w:bodyDiv w:val="1"/>
      <w:marLeft w:val="0"/>
      <w:marRight w:val="0"/>
      <w:marTop w:val="0"/>
      <w:marBottom w:val="0"/>
      <w:divBdr>
        <w:top w:val="none" w:sz="0" w:space="0" w:color="auto"/>
        <w:left w:val="none" w:sz="0" w:space="0" w:color="auto"/>
        <w:bottom w:val="none" w:sz="0" w:space="0" w:color="auto"/>
        <w:right w:val="none" w:sz="0" w:space="0" w:color="auto"/>
      </w:divBdr>
    </w:div>
    <w:div w:id="1667435526">
      <w:bodyDiv w:val="1"/>
      <w:marLeft w:val="0"/>
      <w:marRight w:val="0"/>
      <w:marTop w:val="0"/>
      <w:marBottom w:val="0"/>
      <w:divBdr>
        <w:top w:val="none" w:sz="0" w:space="0" w:color="auto"/>
        <w:left w:val="none" w:sz="0" w:space="0" w:color="auto"/>
        <w:bottom w:val="none" w:sz="0" w:space="0" w:color="auto"/>
        <w:right w:val="none" w:sz="0" w:space="0" w:color="auto"/>
      </w:divBdr>
    </w:div>
    <w:div w:id="1672904358">
      <w:bodyDiv w:val="1"/>
      <w:marLeft w:val="0"/>
      <w:marRight w:val="0"/>
      <w:marTop w:val="0"/>
      <w:marBottom w:val="0"/>
      <w:divBdr>
        <w:top w:val="none" w:sz="0" w:space="0" w:color="auto"/>
        <w:left w:val="none" w:sz="0" w:space="0" w:color="auto"/>
        <w:bottom w:val="none" w:sz="0" w:space="0" w:color="auto"/>
        <w:right w:val="none" w:sz="0" w:space="0" w:color="auto"/>
      </w:divBdr>
    </w:div>
    <w:div w:id="1703435761">
      <w:bodyDiv w:val="1"/>
      <w:marLeft w:val="0"/>
      <w:marRight w:val="0"/>
      <w:marTop w:val="0"/>
      <w:marBottom w:val="0"/>
      <w:divBdr>
        <w:top w:val="none" w:sz="0" w:space="0" w:color="auto"/>
        <w:left w:val="none" w:sz="0" w:space="0" w:color="auto"/>
        <w:bottom w:val="none" w:sz="0" w:space="0" w:color="auto"/>
        <w:right w:val="none" w:sz="0" w:space="0" w:color="auto"/>
      </w:divBdr>
    </w:div>
    <w:div w:id="1712261200">
      <w:bodyDiv w:val="1"/>
      <w:marLeft w:val="0"/>
      <w:marRight w:val="0"/>
      <w:marTop w:val="0"/>
      <w:marBottom w:val="0"/>
      <w:divBdr>
        <w:top w:val="none" w:sz="0" w:space="0" w:color="auto"/>
        <w:left w:val="none" w:sz="0" w:space="0" w:color="auto"/>
        <w:bottom w:val="none" w:sz="0" w:space="0" w:color="auto"/>
        <w:right w:val="none" w:sz="0" w:space="0" w:color="auto"/>
      </w:divBdr>
    </w:div>
    <w:div w:id="1736472624">
      <w:bodyDiv w:val="1"/>
      <w:marLeft w:val="0"/>
      <w:marRight w:val="0"/>
      <w:marTop w:val="0"/>
      <w:marBottom w:val="0"/>
      <w:divBdr>
        <w:top w:val="none" w:sz="0" w:space="0" w:color="auto"/>
        <w:left w:val="none" w:sz="0" w:space="0" w:color="auto"/>
        <w:bottom w:val="none" w:sz="0" w:space="0" w:color="auto"/>
        <w:right w:val="none" w:sz="0" w:space="0" w:color="auto"/>
      </w:divBdr>
    </w:div>
    <w:div w:id="1748528494">
      <w:bodyDiv w:val="1"/>
      <w:marLeft w:val="0"/>
      <w:marRight w:val="0"/>
      <w:marTop w:val="0"/>
      <w:marBottom w:val="0"/>
      <w:divBdr>
        <w:top w:val="none" w:sz="0" w:space="0" w:color="auto"/>
        <w:left w:val="none" w:sz="0" w:space="0" w:color="auto"/>
        <w:bottom w:val="none" w:sz="0" w:space="0" w:color="auto"/>
        <w:right w:val="none" w:sz="0" w:space="0" w:color="auto"/>
      </w:divBdr>
    </w:div>
    <w:div w:id="1750615392">
      <w:bodyDiv w:val="1"/>
      <w:marLeft w:val="0"/>
      <w:marRight w:val="0"/>
      <w:marTop w:val="0"/>
      <w:marBottom w:val="0"/>
      <w:divBdr>
        <w:top w:val="none" w:sz="0" w:space="0" w:color="auto"/>
        <w:left w:val="none" w:sz="0" w:space="0" w:color="auto"/>
        <w:bottom w:val="none" w:sz="0" w:space="0" w:color="auto"/>
        <w:right w:val="none" w:sz="0" w:space="0" w:color="auto"/>
      </w:divBdr>
    </w:div>
    <w:div w:id="1754938269">
      <w:bodyDiv w:val="1"/>
      <w:marLeft w:val="0"/>
      <w:marRight w:val="0"/>
      <w:marTop w:val="0"/>
      <w:marBottom w:val="0"/>
      <w:divBdr>
        <w:top w:val="none" w:sz="0" w:space="0" w:color="auto"/>
        <w:left w:val="none" w:sz="0" w:space="0" w:color="auto"/>
        <w:bottom w:val="none" w:sz="0" w:space="0" w:color="auto"/>
        <w:right w:val="none" w:sz="0" w:space="0" w:color="auto"/>
      </w:divBdr>
    </w:div>
    <w:div w:id="1781610422">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29905614">
      <w:bodyDiv w:val="1"/>
      <w:marLeft w:val="0"/>
      <w:marRight w:val="0"/>
      <w:marTop w:val="0"/>
      <w:marBottom w:val="0"/>
      <w:divBdr>
        <w:top w:val="none" w:sz="0" w:space="0" w:color="auto"/>
        <w:left w:val="none" w:sz="0" w:space="0" w:color="auto"/>
        <w:bottom w:val="none" w:sz="0" w:space="0" w:color="auto"/>
        <w:right w:val="none" w:sz="0" w:space="0" w:color="auto"/>
      </w:divBdr>
    </w:div>
    <w:div w:id="1855487951">
      <w:bodyDiv w:val="1"/>
      <w:marLeft w:val="0"/>
      <w:marRight w:val="0"/>
      <w:marTop w:val="0"/>
      <w:marBottom w:val="0"/>
      <w:divBdr>
        <w:top w:val="none" w:sz="0" w:space="0" w:color="auto"/>
        <w:left w:val="none" w:sz="0" w:space="0" w:color="auto"/>
        <w:bottom w:val="none" w:sz="0" w:space="0" w:color="auto"/>
        <w:right w:val="none" w:sz="0" w:space="0" w:color="auto"/>
      </w:divBdr>
    </w:div>
    <w:div w:id="1855606233">
      <w:bodyDiv w:val="1"/>
      <w:marLeft w:val="0"/>
      <w:marRight w:val="0"/>
      <w:marTop w:val="0"/>
      <w:marBottom w:val="0"/>
      <w:divBdr>
        <w:top w:val="none" w:sz="0" w:space="0" w:color="auto"/>
        <w:left w:val="none" w:sz="0" w:space="0" w:color="auto"/>
        <w:bottom w:val="none" w:sz="0" w:space="0" w:color="auto"/>
        <w:right w:val="none" w:sz="0" w:space="0" w:color="auto"/>
      </w:divBdr>
    </w:div>
    <w:div w:id="1877112495">
      <w:bodyDiv w:val="1"/>
      <w:marLeft w:val="0"/>
      <w:marRight w:val="0"/>
      <w:marTop w:val="0"/>
      <w:marBottom w:val="0"/>
      <w:divBdr>
        <w:top w:val="none" w:sz="0" w:space="0" w:color="auto"/>
        <w:left w:val="none" w:sz="0" w:space="0" w:color="auto"/>
        <w:bottom w:val="none" w:sz="0" w:space="0" w:color="auto"/>
        <w:right w:val="none" w:sz="0" w:space="0" w:color="auto"/>
      </w:divBdr>
    </w:div>
    <w:div w:id="1880045996">
      <w:bodyDiv w:val="1"/>
      <w:marLeft w:val="0"/>
      <w:marRight w:val="0"/>
      <w:marTop w:val="0"/>
      <w:marBottom w:val="0"/>
      <w:divBdr>
        <w:top w:val="none" w:sz="0" w:space="0" w:color="auto"/>
        <w:left w:val="none" w:sz="0" w:space="0" w:color="auto"/>
        <w:bottom w:val="none" w:sz="0" w:space="0" w:color="auto"/>
        <w:right w:val="none" w:sz="0" w:space="0" w:color="auto"/>
      </w:divBdr>
    </w:div>
    <w:div w:id="1886672406">
      <w:bodyDiv w:val="1"/>
      <w:marLeft w:val="0"/>
      <w:marRight w:val="0"/>
      <w:marTop w:val="0"/>
      <w:marBottom w:val="0"/>
      <w:divBdr>
        <w:top w:val="none" w:sz="0" w:space="0" w:color="auto"/>
        <w:left w:val="none" w:sz="0" w:space="0" w:color="auto"/>
        <w:bottom w:val="none" w:sz="0" w:space="0" w:color="auto"/>
        <w:right w:val="none" w:sz="0" w:space="0" w:color="auto"/>
      </w:divBdr>
    </w:div>
    <w:div w:id="1893732198">
      <w:bodyDiv w:val="1"/>
      <w:marLeft w:val="0"/>
      <w:marRight w:val="0"/>
      <w:marTop w:val="0"/>
      <w:marBottom w:val="0"/>
      <w:divBdr>
        <w:top w:val="none" w:sz="0" w:space="0" w:color="auto"/>
        <w:left w:val="none" w:sz="0" w:space="0" w:color="auto"/>
        <w:bottom w:val="none" w:sz="0" w:space="0" w:color="auto"/>
        <w:right w:val="none" w:sz="0" w:space="0" w:color="auto"/>
      </w:divBdr>
    </w:div>
    <w:div w:id="1913078762">
      <w:bodyDiv w:val="1"/>
      <w:marLeft w:val="0"/>
      <w:marRight w:val="0"/>
      <w:marTop w:val="0"/>
      <w:marBottom w:val="0"/>
      <w:divBdr>
        <w:top w:val="none" w:sz="0" w:space="0" w:color="auto"/>
        <w:left w:val="none" w:sz="0" w:space="0" w:color="auto"/>
        <w:bottom w:val="none" w:sz="0" w:space="0" w:color="auto"/>
        <w:right w:val="none" w:sz="0" w:space="0" w:color="auto"/>
      </w:divBdr>
    </w:div>
    <w:div w:id="1917738574">
      <w:bodyDiv w:val="1"/>
      <w:marLeft w:val="0"/>
      <w:marRight w:val="0"/>
      <w:marTop w:val="0"/>
      <w:marBottom w:val="0"/>
      <w:divBdr>
        <w:top w:val="none" w:sz="0" w:space="0" w:color="auto"/>
        <w:left w:val="none" w:sz="0" w:space="0" w:color="auto"/>
        <w:bottom w:val="none" w:sz="0" w:space="0" w:color="auto"/>
        <w:right w:val="none" w:sz="0" w:space="0" w:color="auto"/>
      </w:divBdr>
    </w:div>
    <w:div w:id="1953977809">
      <w:bodyDiv w:val="1"/>
      <w:marLeft w:val="0"/>
      <w:marRight w:val="0"/>
      <w:marTop w:val="0"/>
      <w:marBottom w:val="0"/>
      <w:divBdr>
        <w:top w:val="none" w:sz="0" w:space="0" w:color="auto"/>
        <w:left w:val="none" w:sz="0" w:space="0" w:color="auto"/>
        <w:bottom w:val="none" w:sz="0" w:space="0" w:color="auto"/>
        <w:right w:val="none" w:sz="0" w:space="0" w:color="auto"/>
      </w:divBdr>
    </w:div>
    <w:div w:id="1968049719">
      <w:bodyDiv w:val="1"/>
      <w:marLeft w:val="0"/>
      <w:marRight w:val="0"/>
      <w:marTop w:val="0"/>
      <w:marBottom w:val="0"/>
      <w:divBdr>
        <w:top w:val="none" w:sz="0" w:space="0" w:color="auto"/>
        <w:left w:val="none" w:sz="0" w:space="0" w:color="auto"/>
        <w:bottom w:val="none" w:sz="0" w:space="0" w:color="auto"/>
        <w:right w:val="none" w:sz="0" w:space="0" w:color="auto"/>
      </w:divBdr>
    </w:div>
    <w:div w:id="1980958080">
      <w:bodyDiv w:val="1"/>
      <w:marLeft w:val="0"/>
      <w:marRight w:val="0"/>
      <w:marTop w:val="0"/>
      <w:marBottom w:val="0"/>
      <w:divBdr>
        <w:top w:val="none" w:sz="0" w:space="0" w:color="auto"/>
        <w:left w:val="none" w:sz="0" w:space="0" w:color="auto"/>
        <w:bottom w:val="none" w:sz="0" w:space="0" w:color="auto"/>
        <w:right w:val="none" w:sz="0" w:space="0" w:color="auto"/>
      </w:divBdr>
    </w:div>
    <w:div w:id="1982341909">
      <w:bodyDiv w:val="1"/>
      <w:marLeft w:val="0"/>
      <w:marRight w:val="0"/>
      <w:marTop w:val="0"/>
      <w:marBottom w:val="0"/>
      <w:divBdr>
        <w:top w:val="none" w:sz="0" w:space="0" w:color="auto"/>
        <w:left w:val="none" w:sz="0" w:space="0" w:color="auto"/>
        <w:bottom w:val="none" w:sz="0" w:space="0" w:color="auto"/>
        <w:right w:val="none" w:sz="0" w:space="0" w:color="auto"/>
      </w:divBdr>
    </w:div>
    <w:div w:id="1991474909">
      <w:bodyDiv w:val="1"/>
      <w:marLeft w:val="0"/>
      <w:marRight w:val="0"/>
      <w:marTop w:val="0"/>
      <w:marBottom w:val="0"/>
      <w:divBdr>
        <w:top w:val="none" w:sz="0" w:space="0" w:color="auto"/>
        <w:left w:val="none" w:sz="0" w:space="0" w:color="auto"/>
        <w:bottom w:val="none" w:sz="0" w:space="0" w:color="auto"/>
        <w:right w:val="none" w:sz="0" w:space="0" w:color="auto"/>
      </w:divBdr>
    </w:div>
    <w:div w:id="1994144493">
      <w:bodyDiv w:val="1"/>
      <w:marLeft w:val="0"/>
      <w:marRight w:val="0"/>
      <w:marTop w:val="0"/>
      <w:marBottom w:val="0"/>
      <w:divBdr>
        <w:top w:val="none" w:sz="0" w:space="0" w:color="auto"/>
        <w:left w:val="none" w:sz="0" w:space="0" w:color="auto"/>
        <w:bottom w:val="none" w:sz="0" w:space="0" w:color="auto"/>
        <w:right w:val="none" w:sz="0" w:space="0" w:color="auto"/>
      </w:divBdr>
    </w:div>
    <w:div w:id="2037151264">
      <w:bodyDiv w:val="1"/>
      <w:marLeft w:val="0"/>
      <w:marRight w:val="0"/>
      <w:marTop w:val="0"/>
      <w:marBottom w:val="0"/>
      <w:divBdr>
        <w:top w:val="none" w:sz="0" w:space="0" w:color="auto"/>
        <w:left w:val="none" w:sz="0" w:space="0" w:color="auto"/>
        <w:bottom w:val="none" w:sz="0" w:space="0" w:color="auto"/>
        <w:right w:val="none" w:sz="0" w:space="0" w:color="auto"/>
      </w:divBdr>
    </w:div>
    <w:div w:id="2046639259">
      <w:bodyDiv w:val="1"/>
      <w:marLeft w:val="0"/>
      <w:marRight w:val="0"/>
      <w:marTop w:val="0"/>
      <w:marBottom w:val="0"/>
      <w:divBdr>
        <w:top w:val="none" w:sz="0" w:space="0" w:color="auto"/>
        <w:left w:val="none" w:sz="0" w:space="0" w:color="auto"/>
        <w:bottom w:val="none" w:sz="0" w:space="0" w:color="auto"/>
        <w:right w:val="none" w:sz="0" w:space="0" w:color="auto"/>
      </w:divBdr>
    </w:div>
    <w:div w:id="2054882386">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 w:id="2071608866">
      <w:bodyDiv w:val="1"/>
      <w:marLeft w:val="0"/>
      <w:marRight w:val="0"/>
      <w:marTop w:val="0"/>
      <w:marBottom w:val="0"/>
      <w:divBdr>
        <w:top w:val="none" w:sz="0" w:space="0" w:color="auto"/>
        <w:left w:val="none" w:sz="0" w:space="0" w:color="auto"/>
        <w:bottom w:val="none" w:sz="0" w:space="0" w:color="auto"/>
        <w:right w:val="none" w:sz="0" w:space="0" w:color="auto"/>
      </w:divBdr>
    </w:div>
    <w:div w:id="2086344073">
      <w:bodyDiv w:val="1"/>
      <w:marLeft w:val="0"/>
      <w:marRight w:val="0"/>
      <w:marTop w:val="0"/>
      <w:marBottom w:val="0"/>
      <w:divBdr>
        <w:top w:val="none" w:sz="0" w:space="0" w:color="auto"/>
        <w:left w:val="none" w:sz="0" w:space="0" w:color="auto"/>
        <w:bottom w:val="none" w:sz="0" w:space="0" w:color="auto"/>
        <w:right w:val="none" w:sz="0" w:space="0" w:color="auto"/>
      </w:divBdr>
    </w:div>
    <w:div w:id="2088140300">
      <w:bodyDiv w:val="1"/>
      <w:marLeft w:val="0"/>
      <w:marRight w:val="0"/>
      <w:marTop w:val="0"/>
      <w:marBottom w:val="0"/>
      <w:divBdr>
        <w:top w:val="none" w:sz="0" w:space="0" w:color="auto"/>
        <w:left w:val="none" w:sz="0" w:space="0" w:color="auto"/>
        <w:bottom w:val="none" w:sz="0" w:space="0" w:color="auto"/>
        <w:right w:val="none" w:sz="0" w:space="0" w:color="auto"/>
      </w:divBdr>
    </w:div>
    <w:div w:id="2099323315">
      <w:bodyDiv w:val="1"/>
      <w:marLeft w:val="0"/>
      <w:marRight w:val="0"/>
      <w:marTop w:val="0"/>
      <w:marBottom w:val="0"/>
      <w:divBdr>
        <w:top w:val="none" w:sz="0" w:space="0" w:color="auto"/>
        <w:left w:val="none" w:sz="0" w:space="0" w:color="auto"/>
        <w:bottom w:val="none" w:sz="0" w:space="0" w:color="auto"/>
        <w:right w:val="none" w:sz="0" w:space="0" w:color="auto"/>
      </w:divBdr>
    </w:div>
    <w:div w:id="2130120436">
      <w:bodyDiv w:val="1"/>
      <w:marLeft w:val="0"/>
      <w:marRight w:val="0"/>
      <w:marTop w:val="0"/>
      <w:marBottom w:val="0"/>
      <w:divBdr>
        <w:top w:val="none" w:sz="0" w:space="0" w:color="auto"/>
        <w:left w:val="none" w:sz="0" w:space="0" w:color="auto"/>
        <w:bottom w:val="none" w:sz="0" w:space="0" w:color="auto"/>
        <w:right w:val="none" w:sz="0" w:space="0" w:color="auto"/>
      </w:divBdr>
    </w:div>
    <w:div w:id="21399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oleObject" Target="embeddings/oleObject17.bin"/><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7.bin"/><Relationship Id="rId89"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7.bin"/><Relationship Id="rId107" Type="http://schemas.openxmlformats.org/officeDocument/2006/relationships/header" Target="header6.xml"/><Relationship Id="rId11" Type="http://schemas.openxmlformats.org/officeDocument/2006/relationships/hyperlink" Target="http://congbao.quangbinh.gov.vn/webpages/content/docinfo.faces?docid=3441&amp;docgaid=17232178&amp;isstoredoc=false"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oleObject" Target="embeddings/oleObject34.bin"/><Relationship Id="rId87" Type="http://schemas.openxmlformats.org/officeDocument/2006/relationships/image" Target="media/image35.wmf"/><Relationship Id="rId102" Type="http://schemas.openxmlformats.org/officeDocument/2006/relationships/oleObject" Target="embeddings/oleObject46.bin"/><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hyperlink" Target="http://congbao.quangbinh.gov.vn/webpages/content/docinfo.faces?docid=3441&amp;docgaid=17232178&amp;isstoredoc=false" TargetMode="External"/><Relationship Id="rId1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oleObject" Target="embeddings/oleObject35.bin"/><Relationship Id="rId85" Type="http://schemas.openxmlformats.org/officeDocument/2006/relationships/image" Target="media/image34.wmf"/><Relationship Id="rId93" Type="http://schemas.openxmlformats.org/officeDocument/2006/relationships/hyperlink" Target="http://congbao.quangbinh.gov.vn/webpages/content/docinfo.faces?docid=3441&amp;docgaid=17232178&amp;isstoredoc=false" TargetMode="External"/><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http://congbao.quangbinh.gov.vn/webpages/content/docinfo.faces?docid=3441&amp;docgaid=17232178&amp;isstoredoc=false" TargetMode="External"/><Relationship Id="rId17" Type="http://schemas.openxmlformats.org/officeDocument/2006/relationships/image" Target="media/image3.jpeg"/><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header" Target="header4.xml"/><Relationship Id="rId108" Type="http://schemas.openxmlformats.org/officeDocument/2006/relationships/footer" Target="footer5.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0.wmf"/><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oleObject" Target="embeddings/oleObject31.bin"/><Relationship Id="rId83" Type="http://schemas.openxmlformats.org/officeDocument/2006/relationships/image" Target="media/image33.wmf"/><Relationship Id="rId88" Type="http://schemas.openxmlformats.org/officeDocument/2006/relationships/oleObject" Target="embeddings/oleObject39.bin"/><Relationship Id="rId91" Type="http://schemas.openxmlformats.org/officeDocument/2006/relationships/image" Target="media/image37.jpeg"/><Relationship Id="rId96" Type="http://schemas.openxmlformats.org/officeDocument/2006/relationships/hyperlink" Target="https://caygionglamnghiep.org/vi-sao-cay-keo-lai-duoc-trong-lam-cay-lam-nghiep-gia-tri-ca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2.wmf"/><Relationship Id="rId106" Type="http://schemas.openxmlformats.org/officeDocument/2006/relationships/footer" Target="footer4.xml"/><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23.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image" Target="media/image31.wmf"/><Relationship Id="rId81" Type="http://schemas.openxmlformats.org/officeDocument/2006/relationships/image" Target="media/image32.wmf"/><Relationship Id="rId86" Type="http://schemas.openxmlformats.org/officeDocument/2006/relationships/oleObject" Target="embeddings/oleObject38.bin"/><Relationship Id="rId94" Type="http://schemas.openxmlformats.org/officeDocument/2006/relationships/hyperlink" Target="http://congbao.quangbinh.gov.vn/webpages/content/docinfo.faces?docid=3441&amp;docgaid=17232178&amp;isstoredoc=false" TargetMode="External"/><Relationship Id="rId99" Type="http://schemas.openxmlformats.org/officeDocument/2006/relationships/oleObject" Target="embeddings/oleObject43.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fontTable" Target="fontTable.xml"/><Relationship Id="rId34" Type="http://schemas.openxmlformats.org/officeDocument/2006/relationships/image" Target="media/image11.wmf"/><Relationship Id="rId50" Type="http://schemas.openxmlformats.org/officeDocument/2006/relationships/image" Target="media/image18.wmf"/><Relationship Id="rId55" Type="http://schemas.openxmlformats.org/officeDocument/2006/relationships/image" Target="media/image21.wmf"/><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hyperlink" Target="http://congbao.quangbinh.gov.vn/webpages/content/docinfo.faces?docid=3441&amp;docgaid=17232178&amp;isstoredoc=fal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553B5-7823-4562-B14A-F4E280A3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160</Pages>
  <Words>52682</Words>
  <Characters>300294</Characters>
  <Application>Microsoft Office Word</Application>
  <DocSecurity>0</DocSecurity>
  <Lines>2502</Lines>
  <Paragraphs>704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cp:lastPrinted>2022-11-07T02:03:00Z</cp:lastPrinted>
  <dcterms:created xsi:type="dcterms:W3CDTF">2022-10-12T19:44:00Z</dcterms:created>
  <dcterms:modified xsi:type="dcterms:W3CDTF">2023-04-03T17:03:00Z</dcterms:modified>
</cp:coreProperties>
</file>