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A3F" w:rsidRPr="00973077" w:rsidRDefault="00383A3F" w:rsidP="00715A70">
      <w:pPr>
        <w:widowControl w:val="0"/>
        <w:tabs>
          <w:tab w:val="left" w:pos="993"/>
        </w:tabs>
        <w:spacing w:before="60" w:line="276" w:lineRule="auto"/>
        <w:ind w:left="0" w:firstLine="0"/>
        <w:jc w:val="center"/>
        <w:outlineLvl w:val="0"/>
        <w:rPr>
          <w:color w:val="000000" w:themeColor="text1"/>
          <w:sz w:val="28"/>
          <w:szCs w:val="28"/>
        </w:rPr>
      </w:pPr>
      <w:r w:rsidRPr="00973077">
        <w:rPr>
          <w:color w:val="000000" w:themeColor="text1"/>
          <w:sz w:val="28"/>
          <w:szCs w:val="28"/>
        </w:rPr>
        <w:t>SỞ NÔNG NGHIỆP VÀ PHÁT TRIỂN NÔNG THÔN</w:t>
      </w:r>
    </w:p>
    <w:p w:rsidR="00383A3F" w:rsidRPr="00973077" w:rsidRDefault="00383A3F" w:rsidP="00715A70">
      <w:pPr>
        <w:widowControl w:val="0"/>
        <w:tabs>
          <w:tab w:val="left" w:pos="993"/>
        </w:tabs>
        <w:spacing w:before="60" w:line="276" w:lineRule="auto"/>
        <w:ind w:left="0" w:firstLine="0"/>
        <w:jc w:val="center"/>
        <w:rPr>
          <w:b/>
          <w:color w:val="000000" w:themeColor="text1"/>
          <w:sz w:val="28"/>
          <w:szCs w:val="28"/>
        </w:rPr>
      </w:pPr>
      <w:r w:rsidRPr="00973077">
        <w:rPr>
          <w:b/>
          <w:color w:val="000000" w:themeColor="text1"/>
          <w:sz w:val="28"/>
          <w:szCs w:val="28"/>
        </w:rPr>
        <w:t>TRUNG TÂM NƯỚC SẠCH VÀ VỆ SINH MÔI TRƯỜNG NÔNG THÔN</w:t>
      </w:r>
    </w:p>
    <w:p w:rsidR="00383A3F" w:rsidRPr="00973077" w:rsidRDefault="00383A3F" w:rsidP="00B93521">
      <w:pPr>
        <w:widowControl w:val="0"/>
        <w:tabs>
          <w:tab w:val="left" w:pos="993"/>
        </w:tabs>
        <w:spacing w:before="60" w:line="276" w:lineRule="auto"/>
        <w:ind w:left="0" w:firstLine="709"/>
        <w:jc w:val="center"/>
        <w:rPr>
          <w:color w:val="000000" w:themeColor="text1"/>
          <w:sz w:val="28"/>
          <w:szCs w:val="28"/>
        </w:rPr>
      </w:pPr>
    </w:p>
    <w:p w:rsidR="00383A3F" w:rsidRPr="00973077" w:rsidRDefault="00383A3F" w:rsidP="00B93521">
      <w:pPr>
        <w:tabs>
          <w:tab w:val="left" w:pos="993"/>
        </w:tabs>
        <w:spacing w:line="276" w:lineRule="auto"/>
        <w:ind w:left="0" w:firstLine="709"/>
        <w:jc w:val="center"/>
        <w:rPr>
          <w:color w:val="000000" w:themeColor="text1"/>
          <w:sz w:val="28"/>
          <w:szCs w:val="28"/>
          <w:lang w:val="vi-VN"/>
        </w:rPr>
      </w:pPr>
    </w:p>
    <w:p w:rsidR="00383A3F" w:rsidRPr="00973077" w:rsidRDefault="00383A3F" w:rsidP="00B93521">
      <w:pPr>
        <w:tabs>
          <w:tab w:val="left" w:pos="993"/>
        </w:tabs>
        <w:spacing w:line="276" w:lineRule="auto"/>
        <w:ind w:left="0" w:firstLine="0"/>
        <w:jc w:val="center"/>
        <w:rPr>
          <w:color w:val="000000" w:themeColor="text1"/>
          <w:sz w:val="28"/>
          <w:szCs w:val="28"/>
        </w:rPr>
      </w:pPr>
    </w:p>
    <w:p w:rsidR="00383A3F" w:rsidRDefault="00383A3F" w:rsidP="00B93521">
      <w:pPr>
        <w:tabs>
          <w:tab w:val="left" w:pos="993"/>
        </w:tabs>
        <w:spacing w:line="276" w:lineRule="auto"/>
        <w:ind w:left="0" w:firstLine="709"/>
        <w:jc w:val="center"/>
        <w:rPr>
          <w:color w:val="000000" w:themeColor="text1"/>
          <w:sz w:val="28"/>
          <w:szCs w:val="28"/>
          <w:lang w:val="vi-VN"/>
        </w:rPr>
      </w:pPr>
    </w:p>
    <w:p w:rsidR="00B93521" w:rsidRDefault="00B93521" w:rsidP="00B93521">
      <w:pPr>
        <w:tabs>
          <w:tab w:val="left" w:pos="993"/>
        </w:tabs>
        <w:spacing w:line="276" w:lineRule="auto"/>
        <w:ind w:left="0" w:firstLine="709"/>
        <w:jc w:val="center"/>
        <w:rPr>
          <w:color w:val="000000" w:themeColor="text1"/>
          <w:sz w:val="28"/>
          <w:szCs w:val="28"/>
          <w:lang w:val="vi-VN"/>
        </w:rPr>
      </w:pPr>
    </w:p>
    <w:p w:rsidR="00B93521" w:rsidRDefault="00B93521" w:rsidP="00B93521">
      <w:pPr>
        <w:tabs>
          <w:tab w:val="left" w:pos="993"/>
        </w:tabs>
        <w:spacing w:line="276" w:lineRule="auto"/>
        <w:ind w:left="0" w:firstLine="709"/>
        <w:jc w:val="center"/>
        <w:rPr>
          <w:color w:val="000000" w:themeColor="text1"/>
          <w:sz w:val="28"/>
          <w:szCs w:val="28"/>
          <w:lang w:val="vi-VN"/>
        </w:rPr>
      </w:pPr>
    </w:p>
    <w:p w:rsidR="00B93521" w:rsidRDefault="00B93521" w:rsidP="00B93521">
      <w:pPr>
        <w:tabs>
          <w:tab w:val="left" w:pos="993"/>
        </w:tabs>
        <w:spacing w:line="276" w:lineRule="auto"/>
        <w:ind w:left="0" w:firstLine="709"/>
        <w:jc w:val="center"/>
        <w:rPr>
          <w:color w:val="000000" w:themeColor="text1"/>
          <w:sz w:val="28"/>
          <w:szCs w:val="28"/>
          <w:lang w:val="vi-VN"/>
        </w:rPr>
      </w:pPr>
    </w:p>
    <w:p w:rsidR="00B93521" w:rsidRPr="00973077" w:rsidRDefault="00B93521" w:rsidP="00B93521">
      <w:pPr>
        <w:tabs>
          <w:tab w:val="left" w:pos="993"/>
        </w:tabs>
        <w:spacing w:line="276" w:lineRule="auto"/>
        <w:ind w:left="0" w:firstLine="709"/>
        <w:jc w:val="center"/>
        <w:rPr>
          <w:color w:val="000000" w:themeColor="text1"/>
          <w:sz w:val="28"/>
          <w:szCs w:val="28"/>
          <w:lang w:val="vi-VN"/>
        </w:rPr>
      </w:pPr>
    </w:p>
    <w:p w:rsidR="00383A3F" w:rsidRPr="00B93521" w:rsidRDefault="00383A3F" w:rsidP="00B93521">
      <w:pPr>
        <w:tabs>
          <w:tab w:val="left" w:pos="993"/>
        </w:tabs>
        <w:spacing w:line="276" w:lineRule="auto"/>
        <w:ind w:left="0" w:firstLine="709"/>
        <w:jc w:val="center"/>
        <w:rPr>
          <w:b/>
          <w:color w:val="000000" w:themeColor="text1"/>
          <w:sz w:val="36"/>
          <w:szCs w:val="36"/>
          <w:lang w:val="vi-VN"/>
        </w:rPr>
      </w:pPr>
    </w:p>
    <w:p w:rsidR="00383A3F" w:rsidRPr="00B93521" w:rsidRDefault="00383A3F" w:rsidP="00715A70">
      <w:pPr>
        <w:tabs>
          <w:tab w:val="left" w:pos="993"/>
        </w:tabs>
        <w:spacing w:line="276" w:lineRule="auto"/>
        <w:ind w:left="0" w:firstLine="709"/>
        <w:jc w:val="center"/>
        <w:outlineLvl w:val="0"/>
        <w:rPr>
          <w:b/>
          <w:color w:val="000000" w:themeColor="text1"/>
          <w:sz w:val="36"/>
          <w:szCs w:val="36"/>
          <w:lang w:val="vi-VN"/>
        </w:rPr>
      </w:pPr>
      <w:r w:rsidRPr="00B93521">
        <w:rPr>
          <w:b/>
          <w:color w:val="000000" w:themeColor="text1"/>
          <w:sz w:val="36"/>
          <w:szCs w:val="36"/>
          <w:lang w:val="vi-VN"/>
        </w:rPr>
        <w:t>BÁO CÁO</w:t>
      </w:r>
    </w:p>
    <w:p w:rsidR="00383A3F" w:rsidRPr="00B93521" w:rsidRDefault="00383A3F" w:rsidP="00B93521">
      <w:pPr>
        <w:tabs>
          <w:tab w:val="left" w:pos="993"/>
        </w:tabs>
        <w:spacing w:line="276" w:lineRule="auto"/>
        <w:ind w:left="0" w:firstLine="709"/>
        <w:jc w:val="center"/>
        <w:rPr>
          <w:b/>
          <w:color w:val="000000" w:themeColor="text1"/>
          <w:sz w:val="36"/>
          <w:szCs w:val="36"/>
          <w:lang w:val="vi-VN"/>
        </w:rPr>
      </w:pPr>
      <w:r w:rsidRPr="00B93521">
        <w:rPr>
          <w:b/>
          <w:color w:val="000000" w:themeColor="text1"/>
          <w:sz w:val="36"/>
          <w:szCs w:val="36"/>
          <w:lang w:val="vi-VN"/>
        </w:rPr>
        <w:t>ĐÁNH GIÁ TÁC ĐỘNG MÔI TRƯỜNG</w:t>
      </w:r>
    </w:p>
    <w:p w:rsidR="00383A3F" w:rsidRPr="00B93521" w:rsidRDefault="00383A3F" w:rsidP="00B93521">
      <w:pPr>
        <w:tabs>
          <w:tab w:val="left" w:pos="993"/>
        </w:tabs>
        <w:spacing w:line="276" w:lineRule="auto"/>
        <w:ind w:left="0" w:firstLine="709"/>
        <w:jc w:val="center"/>
        <w:rPr>
          <w:b/>
          <w:color w:val="000000" w:themeColor="text1"/>
          <w:sz w:val="36"/>
          <w:szCs w:val="36"/>
          <w:lang w:val="vi-VN"/>
        </w:rPr>
      </w:pPr>
    </w:p>
    <w:p w:rsidR="00383A3F" w:rsidRPr="00B93521" w:rsidRDefault="00383A3F" w:rsidP="00B93521">
      <w:pPr>
        <w:tabs>
          <w:tab w:val="left" w:pos="993"/>
        </w:tabs>
        <w:spacing w:before="60" w:after="60" w:line="276" w:lineRule="auto"/>
        <w:ind w:left="0" w:firstLine="709"/>
        <w:jc w:val="center"/>
        <w:rPr>
          <w:b/>
          <w:bCs/>
          <w:color w:val="000000" w:themeColor="text1"/>
          <w:sz w:val="36"/>
          <w:szCs w:val="36"/>
          <w:lang w:val="vi-VN"/>
        </w:rPr>
      </w:pPr>
      <w:r w:rsidRPr="00B93521">
        <w:rPr>
          <w:b/>
          <w:bCs/>
          <w:color w:val="000000" w:themeColor="text1"/>
          <w:sz w:val="36"/>
          <w:szCs w:val="36"/>
          <w:lang w:val="vi-VN"/>
        </w:rPr>
        <w:t>Dự án Cấp nước sinh hoạt cụm xã phía Tây huyện Lệ Thủy (giai đoạn 1)</w:t>
      </w:r>
    </w:p>
    <w:p w:rsidR="00383A3F" w:rsidRPr="00973077" w:rsidRDefault="00383A3F" w:rsidP="00B93521">
      <w:pPr>
        <w:tabs>
          <w:tab w:val="left" w:pos="993"/>
        </w:tabs>
        <w:spacing w:line="276" w:lineRule="auto"/>
        <w:ind w:left="0" w:firstLine="709"/>
        <w:jc w:val="center"/>
        <w:rPr>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Default="00B93521" w:rsidP="00B93521">
      <w:pPr>
        <w:tabs>
          <w:tab w:val="left" w:pos="993"/>
        </w:tabs>
        <w:spacing w:line="276" w:lineRule="auto"/>
        <w:ind w:left="0" w:firstLine="709"/>
        <w:jc w:val="center"/>
        <w:rPr>
          <w:i/>
          <w:color w:val="000000" w:themeColor="text1"/>
          <w:sz w:val="28"/>
          <w:szCs w:val="28"/>
          <w:lang w:val="vi-VN"/>
        </w:rPr>
      </w:pPr>
    </w:p>
    <w:p w:rsidR="00B93521" w:rsidRPr="00B93521" w:rsidRDefault="00B93521" w:rsidP="00B93521">
      <w:pPr>
        <w:tabs>
          <w:tab w:val="left" w:pos="993"/>
        </w:tabs>
        <w:spacing w:line="276" w:lineRule="auto"/>
        <w:ind w:left="0" w:firstLine="709"/>
        <w:jc w:val="center"/>
        <w:rPr>
          <w:i/>
          <w:color w:val="000000" w:themeColor="text1"/>
          <w:sz w:val="28"/>
          <w:szCs w:val="28"/>
          <w:lang w:val="vi-VN"/>
        </w:rPr>
      </w:pPr>
    </w:p>
    <w:p w:rsidR="00383A3F" w:rsidRPr="00973077" w:rsidRDefault="00383A3F" w:rsidP="00B93521">
      <w:pPr>
        <w:tabs>
          <w:tab w:val="left" w:pos="993"/>
        </w:tabs>
        <w:spacing w:line="276" w:lineRule="auto"/>
        <w:ind w:left="0" w:firstLine="709"/>
        <w:jc w:val="center"/>
        <w:rPr>
          <w:i/>
          <w:color w:val="000000" w:themeColor="text1"/>
          <w:sz w:val="28"/>
          <w:szCs w:val="28"/>
          <w:lang w:val="vi-VN"/>
        </w:rPr>
        <w:sectPr w:rsidR="00383A3F" w:rsidRPr="00973077" w:rsidSect="00B93521">
          <w:type w:val="continuous"/>
          <w:pgSz w:w="11906" w:h="16838" w:code="9"/>
          <w:pgMar w:top="1134" w:right="1134" w:bottom="1134" w:left="1701" w:header="709" w:footer="709" w:gutter="0"/>
          <w:pgBorders w:zOrder="back" w:display="firstPage">
            <w:top w:val="twistedLines2" w:sz="18" w:space="1" w:color="000000" w:themeColor="text1"/>
            <w:left w:val="twistedLines2" w:sz="18" w:space="4" w:color="000000" w:themeColor="text1"/>
            <w:bottom w:val="twistedLines2" w:sz="18" w:space="1" w:color="000000" w:themeColor="text1"/>
            <w:right w:val="twistedLines2" w:sz="18" w:space="4" w:color="000000" w:themeColor="text1"/>
          </w:pgBorders>
          <w:pgNumType w:start="1"/>
          <w:cols w:space="708"/>
          <w:docGrid w:linePitch="360"/>
        </w:sectPr>
      </w:pPr>
      <w:r w:rsidRPr="00973077">
        <w:rPr>
          <w:i/>
          <w:color w:val="000000" w:themeColor="text1"/>
          <w:sz w:val="28"/>
          <w:szCs w:val="28"/>
          <w:lang w:val="vi-VN"/>
        </w:rPr>
        <w:t>Quảng Bình, tháng</w:t>
      </w:r>
      <w:r w:rsidR="00715A70">
        <w:rPr>
          <w:i/>
          <w:color w:val="000000" w:themeColor="text1"/>
          <w:sz w:val="28"/>
          <w:szCs w:val="28"/>
        </w:rPr>
        <w:t xml:space="preserve"> 5 </w:t>
      </w:r>
      <w:r w:rsidRPr="00973077">
        <w:rPr>
          <w:i/>
          <w:color w:val="000000" w:themeColor="text1"/>
          <w:sz w:val="28"/>
          <w:szCs w:val="28"/>
          <w:lang w:val="vi-VN"/>
        </w:rPr>
        <w:t>năm 2022</w:t>
      </w:r>
    </w:p>
    <w:p w:rsidR="00383A3F" w:rsidRPr="00973077" w:rsidRDefault="00B93521" w:rsidP="00715A70">
      <w:pPr>
        <w:spacing w:after="120" w:line="276" w:lineRule="auto"/>
        <w:jc w:val="center"/>
        <w:outlineLvl w:val="0"/>
        <w:rPr>
          <w:bCs/>
          <w:noProof/>
          <w:color w:val="000000" w:themeColor="text1"/>
          <w:sz w:val="28"/>
          <w:szCs w:val="28"/>
          <w:lang w:val="vi-VN"/>
        </w:rPr>
      </w:pPr>
      <w:r>
        <w:rPr>
          <w:bCs/>
          <w:noProof/>
          <w:color w:val="000000" w:themeColor="text1"/>
          <w:sz w:val="28"/>
          <w:szCs w:val="28"/>
          <w:lang w:val="vi-VN"/>
        </w:rPr>
        <w:lastRenderedPageBreak/>
        <w:br w:type="page"/>
      </w:r>
      <w:r w:rsidR="00383A3F" w:rsidRPr="00973077">
        <w:rPr>
          <w:bCs/>
          <w:noProof/>
          <w:color w:val="000000" w:themeColor="text1"/>
          <w:sz w:val="28"/>
          <w:szCs w:val="28"/>
          <w:lang w:val="vi-VN"/>
        </w:rPr>
        <w:lastRenderedPageBreak/>
        <w:t>SỞ NÔNG NGHIỆP VÀ PHÁT TRIỂN NÔNG THÔN</w:t>
      </w:r>
    </w:p>
    <w:p w:rsidR="00383A3F" w:rsidRPr="00973077" w:rsidRDefault="00246C09" w:rsidP="00715A70">
      <w:pPr>
        <w:spacing w:after="120" w:line="276" w:lineRule="auto"/>
        <w:ind w:left="0" w:firstLine="0"/>
        <w:jc w:val="center"/>
        <w:rPr>
          <w:b/>
          <w:bCs/>
          <w:noProof/>
          <w:color w:val="000000" w:themeColor="text1"/>
          <w:sz w:val="28"/>
          <w:szCs w:val="28"/>
          <w:lang w:val="vi-VN"/>
        </w:rPr>
      </w:pPr>
      <w:r>
        <w:rPr>
          <w:b/>
          <w:bCs/>
          <w:noProof/>
          <w:color w:val="000000" w:themeColor="text1"/>
          <w:sz w:val="28"/>
          <w:szCs w:val="28"/>
        </w:rPr>
        <w:pict>
          <v:rect id="_x0000_s1164" style="position:absolute;left:0;text-align:left;margin-left:-7.4pt;margin-top:-33.95pt;width:462.75pt;height:719.25pt;z-index:251698176" filled="f"/>
        </w:pict>
      </w:r>
      <w:r w:rsidR="00383A3F" w:rsidRPr="00973077">
        <w:rPr>
          <w:b/>
          <w:bCs/>
          <w:noProof/>
          <w:color w:val="000000" w:themeColor="text1"/>
          <w:sz w:val="28"/>
          <w:szCs w:val="28"/>
          <w:lang w:val="vi-VN"/>
        </w:rPr>
        <w:t>TRUNG TÂM NƯỚC SẠCH VÀ VỆ SINH MÔI TRƯỜNG NÔNG THÔN</w:t>
      </w:r>
    </w:p>
    <w:p w:rsidR="00383A3F" w:rsidRPr="00973077" w:rsidRDefault="00383A3F" w:rsidP="00B93521">
      <w:pPr>
        <w:spacing w:after="120" w:line="276" w:lineRule="auto"/>
        <w:ind w:left="142" w:firstLine="2"/>
        <w:jc w:val="center"/>
        <w:rPr>
          <w:b/>
          <w:bCs/>
          <w:noProof/>
          <w:color w:val="000000" w:themeColor="text1"/>
          <w:sz w:val="26"/>
          <w:szCs w:val="26"/>
          <w:lang w:val="vi-VN"/>
        </w:rPr>
      </w:pPr>
    </w:p>
    <w:p w:rsidR="00383A3F" w:rsidRPr="00973077" w:rsidRDefault="00383A3F" w:rsidP="00B93521">
      <w:pPr>
        <w:spacing w:after="120" w:line="276" w:lineRule="auto"/>
        <w:ind w:left="142" w:firstLine="2"/>
        <w:jc w:val="center"/>
        <w:rPr>
          <w:b/>
          <w:bCs/>
          <w:noProof/>
          <w:color w:val="000000" w:themeColor="text1"/>
          <w:sz w:val="26"/>
          <w:szCs w:val="26"/>
          <w:lang w:val="vi-VN"/>
        </w:rPr>
      </w:pPr>
    </w:p>
    <w:p w:rsidR="00383A3F" w:rsidRPr="00973077" w:rsidRDefault="00383A3F" w:rsidP="00B93521">
      <w:pPr>
        <w:spacing w:after="120" w:line="276" w:lineRule="auto"/>
        <w:ind w:left="142" w:firstLine="2"/>
        <w:jc w:val="center"/>
        <w:rPr>
          <w:b/>
          <w:bCs/>
          <w:noProof/>
          <w:color w:val="000000" w:themeColor="text1"/>
          <w:sz w:val="26"/>
          <w:szCs w:val="26"/>
          <w:lang w:val="vi-VN"/>
        </w:rPr>
      </w:pPr>
    </w:p>
    <w:p w:rsidR="00383A3F" w:rsidRPr="00973077" w:rsidRDefault="00383A3F" w:rsidP="00B93521">
      <w:pPr>
        <w:spacing w:after="120" w:line="276" w:lineRule="auto"/>
        <w:ind w:left="142" w:firstLine="2"/>
        <w:jc w:val="center"/>
        <w:rPr>
          <w:b/>
          <w:bCs/>
          <w:noProof/>
          <w:color w:val="000000" w:themeColor="text1"/>
          <w:sz w:val="26"/>
          <w:szCs w:val="26"/>
          <w:lang w:val="vi-VN"/>
        </w:rPr>
      </w:pPr>
    </w:p>
    <w:p w:rsidR="00383A3F" w:rsidRPr="00B93521" w:rsidRDefault="00383A3F" w:rsidP="00B93521">
      <w:pPr>
        <w:spacing w:after="120" w:line="276" w:lineRule="auto"/>
        <w:ind w:left="142" w:firstLine="2"/>
        <w:jc w:val="center"/>
        <w:rPr>
          <w:b/>
          <w:bCs/>
          <w:noProof/>
          <w:color w:val="000000" w:themeColor="text1"/>
          <w:sz w:val="36"/>
          <w:szCs w:val="36"/>
          <w:lang w:val="vi-VN"/>
        </w:rPr>
      </w:pPr>
    </w:p>
    <w:p w:rsidR="00383A3F" w:rsidRPr="00B93521" w:rsidRDefault="00383A3F" w:rsidP="00715A70">
      <w:pPr>
        <w:spacing w:after="120" w:line="276" w:lineRule="auto"/>
        <w:ind w:left="142" w:firstLine="2"/>
        <w:jc w:val="center"/>
        <w:outlineLvl w:val="0"/>
        <w:rPr>
          <w:b/>
          <w:bCs/>
          <w:noProof/>
          <w:color w:val="000000" w:themeColor="text1"/>
          <w:sz w:val="36"/>
          <w:szCs w:val="36"/>
          <w:lang w:val="vi-VN"/>
        </w:rPr>
      </w:pPr>
      <w:r w:rsidRPr="00B93521">
        <w:rPr>
          <w:b/>
          <w:bCs/>
          <w:noProof/>
          <w:color w:val="000000" w:themeColor="text1"/>
          <w:sz w:val="36"/>
          <w:szCs w:val="36"/>
          <w:lang w:val="vi-VN"/>
        </w:rPr>
        <w:t>BÁO CÁO</w:t>
      </w:r>
    </w:p>
    <w:p w:rsidR="00383A3F" w:rsidRPr="00B93521" w:rsidRDefault="00383A3F" w:rsidP="00B93521">
      <w:pPr>
        <w:spacing w:after="120" w:line="276" w:lineRule="auto"/>
        <w:ind w:left="142" w:firstLine="2"/>
        <w:jc w:val="center"/>
        <w:rPr>
          <w:b/>
          <w:bCs/>
          <w:noProof/>
          <w:color w:val="000000" w:themeColor="text1"/>
          <w:sz w:val="36"/>
          <w:szCs w:val="36"/>
          <w:lang w:val="vi-VN"/>
        </w:rPr>
      </w:pPr>
      <w:r w:rsidRPr="00B93521">
        <w:rPr>
          <w:b/>
          <w:bCs/>
          <w:noProof/>
          <w:color w:val="000000" w:themeColor="text1"/>
          <w:sz w:val="36"/>
          <w:szCs w:val="36"/>
          <w:lang w:val="vi-VN"/>
        </w:rPr>
        <w:t>ĐÁNH GIÁ TÁC ĐỘNG MÔI TRƯỜNG</w:t>
      </w:r>
    </w:p>
    <w:p w:rsidR="00383A3F" w:rsidRPr="00B93521" w:rsidRDefault="00383A3F" w:rsidP="00B93521">
      <w:pPr>
        <w:spacing w:after="120" w:line="276" w:lineRule="auto"/>
        <w:ind w:left="142" w:firstLine="2"/>
        <w:jc w:val="center"/>
        <w:rPr>
          <w:b/>
          <w:bCs/>
          <w:noProof/>
          <w:color w:val="000000" w:themeColor="text1"/>
          <w:sz w:val="36"/>
          <w:szCs w:val="36"/>
          <w:lang w:val="vi-VN"/>
        </w:rPr>
      </w:pPr>
    </w:p>
    <w:p w:rsidR="00383A3F" w:rsidRPr="00B93521" w:rsidRDefault="00383A3F" w:rsidP="00B93521">
      <w:pPr>
        <w:spacing w:after="120" w:line="276" w:lineRule="auto"/>
        <w:ind w:left="142" w:firstLine="2"/>
        <w:jc w:val="center"/>
        <w:rPr>
          <w:b/>
          <w:bCs/>
          <w:noProof/>
          <w:color w:val="000000" w:themeColor="text1"/>
          <w:sz w:val="36"/>
          <w:szCs w:val="36"/>
          <w:lang w:val="vi-VN"/>
        </w:rPr>
      </w:pPr>
      <w:r w:rsidRPr="00B93521">
        <w:rPr>
          <w:b/>
          <w:bCs/>
          <w:noProof/>
          <w:color w:val="000000" w:themeColor="text1"/>
          <w:sz w:val="36"/>
          <w:szCs w:val="36"/>
          <w:lang w:val="vi-VN"/>
        </w:rPr>
        <w:t>Dự án Cấp nước sinh hoạt cụm xã phía Tây huyện Lệ Thủy (giai đoạn 1)</w:t>
      </w:r>
    </w:p>
    <w:p w:rsidR="00383A3F" w:rsidRPr="00973077" w:rsidRDefault="00383A3F" w:rsidP="00B93521">
      <w:pPr>
        <w:spacing w:after="120" w:line="276" w:lineRule="auto"/>
        <w:ind w:left="142" w:firstLine="2"/>
        <w:jc w:val="center"/>
        <w:rPr>
          <w:b/>
          <w:bCs/>
          <w:noProof/>
          <w:color w:val="000000" w:themeColor="text1"/>
          <w:sz w:val="28"/>
          <w:szCs w:val="28"/>
          <w:lang w:val="vi-VN"/>
        </w:rPr>
      </w:pPr>
    </w:p>
    <w:p w:rsidR="00383A3F" w:rsidRPr="00973077" w:rsidRDefault="00383A3F" w:rsidP="00B93521">
      <w:pPr>
        <w:spacing w:after="120" w:line="276" w:lineRule="auto"/>
        <w:ind w:left="142" w:firstLine="2"/>
        <w:rPr>
          <w:b/>
          <w:bCs/>
          <w:noProof/>
          <w:color w:val="000000" w:themeColor="text1"/>
          <w:sz w:val="26"/>
          <w:szCs w:val="26"/>
          <w:lang w:val="vi-VN"/>
        </w:rPr>
      </w:pPr>
    </w:p>
    <w:p w:rsidR="00383A3F" w:rsidRPr="00973077" w:rsidRDefault="00383A3F" w:rsidP="00B93521">
      <w:pPr>
        <w:spacing w:after="120" w:line="276" w:lineRule="auto"/>
        <w:ind w:left="142" w:firstLine="2"/>
        <w:rPr>
          <w:b/>
          <w:bCs/>
          <w:noProof/>
          <w:color w:val="000000" w:themeColor="text1"/>
          <w:sz w:val="26"/>
          <w:szCs w:val="26"/>
          <w:lang w:val="vi-VN"/>
        </w:rPr>
      </w:pPr>
    </w:p>
    <w:p w:rsidR="00383A3F" w:rsidRPr="00973077" w:rsidRDefault="00383A3F" w:rsidP="00B93521">
      <w:pPr>
        <w:spacing w:after="120" w:line="276" w:lineRule="auto"/>
        <w:ind w:left="142" w:firstLine="2"/>
        <w:rPr>
          <w:b/>
          <w:bCs/>
          <w:noProof/>
          <w:color w:val="000000" w:themeColor="text1"/>
          <w:sz w:val="26"/>
          <w:szCs w:val="26"/>
          <w:lang w:val="vi-VN"/>
        </w:rPr>
      </w:pPr>
    </w:p>
    <w:tbl>
      <w:tblPr>
        <w:tblW w:w="0" w:type="auto"/>
        <w:tblLook w:val="01E0"/>
      </w:tblPr>
      <w:tblGrid>
        <w:gridCol w:w="4772"/>
        <w:gridCol w:w="4459"/>
      </w:tblGrid>
      <w:tr w:rsidR="00B93521" w:rsidRPr="00973077" w:rsidTr="00E458B4">
        <w:trPr>
          <w:trHeight w:val="812"/>
        </w:trPr>
        <w:tc>
          <w:tcPr>
            <w:tcW w:w="4772" w:type="dxa"/>
            <w:shd w:val="clear" w:color="auto" w:fill="auto"/>
            <w:vAlign w:val="center"/>
          </w:tcPr>
          <w:p w:rsidR="00B93521" w:rsidRPr="00973077" w:rsidRDefault="00B93521" w:rsidP="00E458B4">
            <w:pPr>
              <w:widowControl w:val="0"/>
              <w:tabs>
                <w:tab w:val="left" w:pos="993"/>
              </w:tabs>
              <w:spacing w:before="60" w:line="276" w:lineRule="auto"/>
              <w:ind w:left="0" w:firstLine="709"/>
              <w:jc w:val="center"/>
              <w:rPr>
                <w:color w:val="000000" w:themeColor="text1"/>
                <w:sz w:val="28"/>
                <w:szCs w:val="28"/>
                <w:lang w:val="vi-VN"/>
              </w:rPr>
            </w:pPr>
            <w:r w:rsidRPr="00973077">
              <w:rPr>
                <w:color w:val="000000" w:themeColor="text1"/>
                <w:sz w:val="28"/>
                <w:szCs w:val="28"/>
                <w:lang w:val="vi-VN"/>
              </w:rPr>
              <w:t>ĐƠN VỊ ĐỀ NGHỊ ĐỀ ÁN</w:t>
            </w: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r w:rsidRPr="00973077">
              <w:rPr>
                <w:b/>
                <w:color w:val="000000" w:themeColor="text1"/>
                <w:sz w:val="28"/>
                <w:szCs w:val="28"/>
                <w:lang w:val="vi-VN"/>
              </w:rPr>
              <w:t>TRUNG TÂM NƯỚC SẠCH</w:t>
            </w: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r w:rsidRPr="00973077">
              <w:rPr>
                <w:b/>
                <w:color w:val="000000" w:themeColor="text1"/>
                <w:sz w:val="28"/>
                <w:szCs w:val="28"/>
                <w:lang w:val="vi-VN"/>
              </w:rPr>
              <w:t>VÀ VSMT NÔNG THÔN</w:t>
            </w: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r w:rsidRPr="00973077">
              <w:rPr>
                <w:b/>
                <w:color w:val="000000" w:themeColor="text1"/>
                <w:sz w:val="28"/>
                <w:szCs w:val="28"/>
              </w:rPr>
              <w:t xml:space="preserve">PHÓ </w:t>
            </w:r>
            <w:r w:rsidRPr="00973077">
              <w:rPr>
                <w:b/>
                <w:color w:val="000000" w:themeColor="text1"/>
                <w:sz w:val="28"/>
                <w:szCs w:val="28"/>
                <w:lang w:val="vi-VN"/>
              </w:rPr>
              <w:t>GIÁM ĐỐC</w:t>
            </w: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p>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lang w:val="vi-VN"/>
              </w:rPr>
            </w:pPr>
          </w:p>
          <w:p w:rsidR="00B93521" w:rsidRPr="00973077" w:rsidRDefault="00B93521" w:rsidP="00E458B4">
            <w:pPr>
              <w:widowControl w:val="0"/>
              <w:tabs>
                <w:tab w:val="left" w:pos="993"/>
              </w:tabs>
              <w:spacing w:before="60" w:line="276" w:lineRule="auto"/>
              <w:ind w:left="0" w:firstLine="709"/>
              <w:jc w:val="center"/>
              <w:rPr>
                <w:color w:val="000000" w:themeColor="text1"/>
                <w:sz w:val="28"/>
                <w:szCs w:val="28"/>
                <w:lang w:val="vi-VN"/>
              </w:rPr>
            </w:pPr>
          </w:p>
        </w:tc>
        <w:tc>
          <w:tcPr>
            <w:tcW w:w="4459" w:type="dxa"/>
            <w:shd w:val="clear" w:color="auto" w:fill="auto"/>
            <w:vAlign w:val="center"/>
          </w:tcPr>
          <w:p w:rsidR="00B93521" w:rsidRPr="00973077" w:rsidRDefault="00B93521" w:rsidP="00E458B4">
            <w:pPr>
              <w:widowControl w:val="0"/>
              <w:tabs>
                <w:tab w:val="left" w:pos="993"/>
              </w:tabs>
              <w:spacing w:before="60" w:line="276" w:lineRule="auto"/>
              <w:ind w:left="0" w:firstLine="709"/>
              <w:jc w:val="center"/>
              <w:rPr>
                <w:color w:val="000000" w:themeColor="text1"/>
                <w:sz w:val="28"/>
                <w:szCs w:val="28"/>
              </w:rPr>
            </w:pPr>
          </w:p>
          <w:p w:rsidR="00B93521" w:rsidRPr="00973077" w:rsidRDefault="00B93521" w:rsidP="00E458B4">
            <w:pPr>
              <w:widowControl w:val="0"/>
              <w:tabs>
                <w:tab w:val="left" w:pos="993"/>
              </w:tabs>
              <w:spacing w:before="60" w:line="276" w:lineRule="auto"/>
              <w:ind w:left="0" w:firstLine="709"/>
              <w:jc w:val="center"/>
              <w:rPr>
                <w:color w:val="000000" w:themeColor="text1"/>
                <w:sz w:val="28"/>
                <w:szCs w:val="28"/>
              </w:rPr>
            </w:pPr>
          </w:p>
        </w:tc>
      </w:tr>
      <w:tr w:rsidR="00B93521" w:rsidRPr="00973077" w:rsidTr="00E458B4">
        <w:trPr>
          <w:trHeight w:val="839"/>
        </w:trPr>
        <w:tc>
          <w:tcPr>
            <w:tcW w:w="4772" w:type="dxa"/>
            <w:shd w:val="clear" w:color="auto" w:fill="auto"/>
            <w:vAlign w:val="center"/>
          </w:tcPr>
          <w:p w:rsidR="00B93521" w:rsidRPr="00973077" w:rsidRDefault="00B93521" w:rsidP="00E458B4">
            <w:pPr>
              <w:widowControl w:val="0"/>
              <w:tabs>
                <w:tab w:val="left" w:pos="993"/>
              </w:tabs>
              <w:spacing w:before="60" w:line="276" w:lineRule="auto"/>
              <w:ind w:left="0" w:firstLine="709"/>
              <w:jc w:val="center"/>
              <w:rPr>
                <w:b/>
                <w:color w:val="000000" w:themeColor="text1"/>
                <w:sz w:val="28"/>
                <w:szCs w:val="28"/>
              </w:rPr>
            </w:pPr>
            <w:r w:rsidRPr="00973077">
              <w:rPr>
                <w:b/>
                <w:color w:val="000000" w:themeColor="text1"/>
                <w:sz w:val="28"/>
                <w:szCs w:val="28"/>
              </w:rPr>
              <w:t>NGUYỄN TRƯỜNG GIANG</w:t>
            </w:r>
          </w:p>
        </w:tc>
        <w:tc>
          <w:tcPr>
            <w:tcW w:w="4459" w:type="dxa"/>
            <w:shd w:val="clear" w:color="auto" w:fill="auto"/>
            <w:vAlign w:val="center"/>
          </w:tcPr>
          <w:p w:rsidR="00B93521" w:rsidRDefault="00B93521" w:rsidP="00E458B4">
            <w:pPr>
              <w:widowControl w:val="0"/>
              <w:tabs>
                <w:tab w:val="left" w:pos="993"/>
              </w:tabs>
              <w:spacing w:before="60" w:line="276" w:lineRule="auto"/>
              <w:ind w:left="0" w:firstLine="709"/>
              <w:jc w:val="center"/>
              <w:rPr>
                <w:b/>
                <w:color w:val="000000" w:themeColor="text1"/>
                <w:sz w:val="28"/>
                <w:szCs w:val="28"/>
                <w:lang w:val="vi-VN"/>
              </w:rPr>
            </w:pPr>
          </w:p>
          <w:p w:rsidR="00B93521" w:rsidRPr="00B93521" w:rsidRDefault="00B93521" w:rsidP="00E458B4">
            <w:pPr>
              <w:widowControl w:val="0"/>
              <w:tabs>
                <w:tab w:val="left" w:pos="993"/>
              </w:tabs>
              <w:spacing w:before="60" w:line="276" w:lineRule="auto"/>
              <w:ind w:left="0" w:firstLine="709"/>
              <w:jc w:val="center"/>
              <w:rPr>
                <w:b/>
                <w:color w:val="000000" w:themeColor="text1"/>
                <w:sz w:val="28"/>
                <w:szCs w:val="28"/>
                <w:lang w:val="vi-VN"/>
              </w:rPr>
            </w:pPr>
          </w:p>
        </w:tc>
      </w:tr>
    </w:tbl>
    <w:p w:rsidR="00404D1B" w:rsidRDefault="00404D1B" w:rsidP="00B93521">
      <w:pPr>
        <w:spacing w:after="120" w:line="276" w:lineRule="auto"/>
        <w:ind w:left="142" w:firstLine="2"/>
        <w:jc w:val="center"/>
        <w:rPr>
          <w:bCs/>
          <w:i/>
          <w:noProof/>
          <w:color w:val="000000" w:themeColor="text1"/>
          <w:sz w:val="26"/>
          <w:szCs w:val="26"/>
        </w:rPr>
      </w:pPr>
    </w:p>
    <w:p w:rsidR="0023387F" w:rsidRPr="00B93521" w:rsidRDefault="00B93521" w:rsidP="00B93521">
      <w:pPr>
        <w:spacing w:after="120" w:line="276" w:lineRule="auto"/>
        <w:ind w:left="142" w:firstLine="2"/>
        <w:jc w:val="center"/>
        <w:rPr>
          <w:bCs/>
          <w:i/>
          <w:noProof/>
          <w:color w:val="000000" w:themeColor="text1"/>
          <w:sz w:val="26"/>
          <w:szCs w:val="26"/>
          <w:lang w:val="vi-VN"/>
        </w:rPr>
        <w:sectPr w:rsidR="0023387F" w:rsidRPr="00B93521" w:rsidSect="00B93521">
          <w:footerReference w:type="default" r:id="rId8"/>
          <w:type w:val="continuous"/>
          <w:pgSz w:w="11906" w:h="16838" w:code="9"/>
          <w:pgMar w:top="1134" w:right="1041" w:bottom="1134" w:left="1843" w:header="720" w:footer="720" w:gutter="0"/>
          <w:cols w:space="720"/>
          <w:docGrid w:linePitch="360"/>
        </w:sectPr>
      </w:pPr>
      <w:r>
        <w:rPr>
          <w:bCs/>
          <w:i/>
          <w:noProof/>
          <w:color w:val="000000" w:themeColor="text1"/>
          <w:sz w:val="26"/>
          <w:szCs w:val="26"/>
          <w:lang w:val="vi-VN"/>
        </w:rPr>
        <w:t>Quảng Bình, tháng</w:t>
      </w:r>
      <w:r w:rsidR="00D642D3">
        <w:rPr>
          <w:bCs/>
          <w:i/>
          <w:noProof/>
          <w:color w:val="000000" w:themeColor="text1"/>
          <w:sz w:val="26"/>
          <w:szCs w:val="26"/>
        </w:rPr>
        <w:t xml:space="preserve"> 5 </w:t>
      </w:r>
      <w:r>
        <w:rPr>
          <w:bCs/>
          <w:i/>
          <w:noProof/>
          <w:color w:val="000000" w:themeColor="text1"/>
          <w:sz w:val="26"/>
          <w:szCs w:val="26"/>
          <w:lang w:val="vi-VN"/>
        </w:rPr>
        <w:t>năm 2022</w:t>
      </w:r>
    </w:p>
    <w:p w:rsidR="00C50EAF" w:rsidRPr="00484B72" w:rsidRDefault="00C50EAF" w:rsidP="00B93521">
      <w:pPr>
        <w:pStyle w:val="TOC1"/>
        <w:spacing w:line="276" w:lineRule="auto"/>
        <w:rPr>
          <w:lang w:val="vi-VN"/>
        </w:rPr>
      </w:pPr>
      <w:r w:rsidRPr="00484B72">
        <w:rPr>
          <w:lang w:val="vi-VN"/>
        </w:rPr>
        <w:lastRenderedPageBreak/>
        <w:t>MỤC LỤC</w:t>
      </w:r>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r w:rsidRPr="00246C09">
        <w:rPr>
          <w:color w:val="000000" w:themeColor="text1"/>
        </w:rPr>
        <w:fldChar w:fldCharType="begin"/>
      </w:r>
      <w:r w:rsidR="0097742E" w:rsidRPr="00484B72">
        <w:rPr>
          <w:color w:val="000000" w:themeColor="text1"/>
        </w:rPr>
        <w:instrText xml:space="preserve"> TOC \o "1-3" \h \z \u </w:instrText>
      </w:r>
      <w:r w:rsidRPr="00246C09">
        <w:rPr>
          <w:color w:val="000000" w:themeColor="text1"/>
        </w:rPr>
        <w:fldChar w:fldCharType="separate"/>
      </w:r>
      <w:hyperlink w:anchor="_Toc104305648" w:history="1">
        <w:r w:rsidR="009015EE" w:rsidRPr="00484B72">
          <w:rPr>
            <w:rStyle w:val="Hyperlink"/>
          </w:rPr>
          <w:t>MỞ ĐẦU</w:t>
        </w:r>
        <w:r w:rsidR="009015EE" w:rsidRPr="00484B72">
          <w:rPr>
            <w:webHidden/>
          </w:rPr>
          <w:tab/>
        </w:r>
        <w:r w:rsidRPr="00484B72">
          <w:rPr>
            <w:webHidden/>
          </w:rPr>
          <w:fldChar w:fldCharType="begin"/>
        </w:r>
        <w:r w:rsidR="009015EE" w:rsidRPr="00484B72">
          <w:rPr>
            <w:webHidden/>
          </w:rPr>
          <w:instrText xml:space="preserve"> PAGEREF _Toc104305648 \h </w:instrText>
        </w:r>
        <w:r w:rsidRPr="00484B72">
          <w:rPr>
            <w:webHidden/>
          </w:rPr>
        </w:r>
        <w:r w:rsidRPr="00484B72">
          <w:rPr>
            <w:webHidden/>
          </w:rPr>
          <w:fldChar w:fldCharType="separate"/>
        </w:r>
        <w:r w:rsidR="00715A70">
          <w:rPr>
            <w:webHidden/>
          </w:rPr>
          <w:t>7</w:t>
        </w:r>
        <w:r w:rsidRPr="00484B72">
          <w:rPr>
            <w:webHidden/>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49" w:history="1">
        <w:r w:rsidR="009015EE" w:rsidRPr="00484B72">
          <w:rPr>
            <w:rStyle w:val="Hyperlink"/>
            <w:noProof/>
            <w:sz w:val="26"/>
            <w:szCs w:val="26"/>
          </w:rPr>
          <w:t>1.Xuất xứ của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_Toc104305649 \h </w:instrText>
        </w:r>
        <w:r w:rsidRPr="00484B72">
          <w:rPr>
            <w:noProof/>
            <w:webHidden/>
            <w:sz w:val="26"/>
            <w:szCs w:val="26"/>
          </w:rPr>
        </w:r>
        <w:r w:rsidRPr="00484B72">
          <w:rPr>
            <w:noProof/>
            <w:webHidden/>
            <w:sz w:val="26"/>
            <w:szCs w:val="26"/>
          </w:rPr>
          <w:fldChar w:fldCharType="separate"/>
        </w:r>
        <w:r w:rsidR="00715A70">
          <w:rPr>
            <w:noProof/>
            <w:webHidden/>
            <w:sz w:val="26"/>
            <w:szCs w:val="26"/>
          </w:rPr>
          <w:t>7</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57" w:history="1">
        <w:r w:rsidR="009015EE" w:rsidRPr="00484B72">
          <w:rPr>
            <w:rStyle w:val="Hyperlink"/>
            <w:noProof/>
            <w:sz w:val="26"/>
            <w:szCs w:val="26"/>
          </w:rPr>
          <w:t>2.Căn cứ pháp lý và kỹ thuật của việc thực hiện đánh giá tác động môi trường (ĐTM)</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_Toc104305657 \h </w:instrText>
        </w:r>
        <w:r w:rsidRPr="00484B72">
          <w:rPr>
            <w:noProof/>
            <w:webHidden/>
            <w:sz w:val="26"/>
            <w:szCs w:val="26"/>
          </w:rPr>
        </w:r>
        <w:r w:rsidRPr="00484B72">
          <w:rPr>
            <w:noProof/>
            <w:webHidden/>
            <w:sz w:val="26"/>
            <w:szCs w:val="26"/>
          </w:rPr>
          <w:fldChar w:fldCharType="separate"/>
        </w:r>
        <w:r w:rsidR="00715A70">
          <w:rPr>
            <w:noProof/>
            <w:webHidden/>
            <w:sz w:val="26"/>
            <w:szCs w:val="26"/>
          </w:rPr>
          <w:t>9</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59" w:history="1">
        <w:r w:rsidR="009015EE" w:rsidRPr="00484B72">
          <w:rPr>
            <w:rStyle w:val="Hyperlink"/>
            <w:noProof/>
            <w:sz w:val="26"/>
            <w:szCs w:val="26"/>
          </w:rPr>
          <w:t>3.Các văn bản pháp lý, quyết định hoặc ý kiến đến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_Toc104305659 \h </w:instrText>
        </w:r>
        <w:r w:rsidRPr="00484B72">
          <w:rPr>
            <w:noProof/>
            <w:webHidden/>
            <w:sz w:val="26"/>
            <w:szCs w:val="26"/>
          </w:rPr>
        </w:r>
        <w:r w:rsidRPr="00484B72">
          <w:rPr>
            <w:noProof/>
            <w:webHidden/>
            <w:sz w:val="26"/>
            <w:szCs w:val="26"/>
          </w:rPr>
          <w:fldChar w:fldCharType="separate"/>
        </w:r>
        <w:r w:rsidR="00715A70">
          <w:rPr>
            <w:noProof/>
            <w:webHidden/>
            <w:sz w:val="26"/>
            <w:szCs w:val="26"/>
          </w:rPr>
          <w:t>10</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61" w:history="1">
        <w:r w:rsidR="009015EE" w:rsidRPr="00484B72">
          <w:rPr>
            <w:rStyle w:val="Hyperlink"/>
            <w:noProof/>
            <w:sz w:val="26"/>
            <w:szCs w:val="26"/>
          </w:rPr>
          <w:t>4.Tổ chức thực hiện đánh giá tác động môi trường</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_Toc104305661 \h </w:instrText>
        </w:r>
        <w:r w:rsidRPr="00484B72">
          <w:rPr>
            <w:noProof/>
            <w:webHidden/>
            <w:sz w:val="26"/>
            <w:szCs w:val="26"/>
          </w:rPr>
        </w:r>
        <w:r w:rsidRPr="00484B72">
          <w:rPr>
            <w:noProof/>
            <w:webHidden/>
            <w:sz w:val="26"/>
            <w:szCs w:val="26"/>
          </w:rPr>
          <w:fldChar w:fldCharType="separate"/>
        </w:r>
        <w:r w:rsidR="00715A70">
          <w:rPr>
            <w:noProof/>
            <w:webHidden/>
            <w:sz w:val="26"/>
            <w:szCs w:val="26"/>
          </w:rPr>
          <w:t>11</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62" w:history="1">
        <w:r w:rsidR="009015EE" w:rsidRPr="00484B72">
          <w:rPr>
            <w:rStyle w:val="Hyperlink"/>
            <w:noProof/>
            <w:sz w:val="26"/>
            <w:szCs w:val="26"/>
          </w:rPr>
          <w:t>5.Phương pháp đánh giá tác động môi trường</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_Toc104305662 \h </w:instrText>
        </w:r>
        <w:r w:rsidRPr="00484B72">
          <w:rPr>
            <w:noProof/>
            <w:webHidden/>
            <w:sz w:val="26"/>
            <w:szCs w:val="26"/>
          </w:rPr>
        </w:r>
        <w:r w:rsidRPr="00484B72">
          <w:rPr>
            <w:noProof/>
            <w:webHidden/>
            <w:sz w:val="26"/>
            <w:szCs w:val="26"/>
          </w:rPr>
          <w:fldChar w:fldCharType="separate"/>
        </w:r>
        <w:r w:rsidR="00715A70">
          <w:rPr>
            <w:noProof/>
            <w:webHidden/>
            <w:sz w:val="26"/>
            <w:szCs w:val="26"/>
          </w:rPr>
          <w:t>13</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663" w:history="1">
        <w:r w:rsidR="009015EE" w:rsidRPr="00484B72">
          <w:rPr>
            <w:rStyle w:val="Hyperlink"/>
            <w:noProof/>
            <w:sz w:val="26"/>
            <w:szCs w:val="26"/>
          </w:rPr>
          <w:t>6.Tóm tắt nội dung chính của Báo cáo ĐTM</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_Toc104305663 \h </w:instrText>
        </w:r>
        <w:r w:rsidRPr="00484B72">
          <w:rPr>
            <w:noProof/>
            <w:webHidden/>
            <w:sz w:val="26"/>
            <w:szCs w:val="26"/>
          </w:rPr>
        </w:r>
        <w:r w:rsidRPr="00484B72">
          <w:rPr>
            <w:noProof/>
            <w:webHidden/>
            <w:sz w:val="26"/>
            <w:szCs w:val="26"/>
          </w:rPr>
          <w:fldChar w:fldCharType="separate"/>
        </w:r>
        <w:r w:rsidR="00715A70">
          <w:rPr>
            <w:noProof/>
            <w:webHidden/>
            <w:sz w:val="26"/>
            <w:szCs w:val="26"/>
          </w:rPr>
          <w:t>14</w:t>
        </w:r>
        <w:r w:rsidRPr="00484B72">
          <w:rPr>
            <w:noProof/>
            <w:webHidden/>
            <w:sz w:val="26"/>
            <w:szCs w:val="26"/>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38" w:history="1">
        <w:r w:rsidR="009015EE" w:rsidRPr="00484B72">
          <w:rPr>
            <w:rStyle w:val="Hyperlink"/>
          </w:rPr>
          <w:t>Chương 1</w:t>
        </w:r>
        <w:r w:rsidR="009015EE" w:rsidRPr="00484B72">
          <w:rPr>
            <w:webHidden/>
          </w:rPr>
          <w:tab/>
        </w:r>
        <w:r w:rsidRPr="00484B72">
          <w:rPr>
            <w:webHidden/>
          </w:rPr>
          <w:fldChar w:fldCharType="begin"/>
        </w:r>
        <w:r w:rsidR="009015EE" w:rsidRPr="00484B72">
          <w:rPr>
            <w:webHidden/>
          </w:rPr>
          <w:instrText xml:space="preserve"> PAGEREF _Toc104305738 \h </w:instrText>
        </w:r>
        <w:r w:rsidRPr="00484B72">
          <w:rPr>
            <w:webHidden/>
          </w:rPr>
        </w:r>
        <w:r w:rsidRPr="00484B72">
          <w:rPr>
            <w:webHidden/>
          </w:rPr>
          <w:fldChar w:fldCharType="separate"/>
        </w:r>
        <w:r w:rsidR="00715A70">
          <w:rPr>
            <w:webHidden/>
          </w:rPr>
          <w:t>51</w:t>
        </w:r>
        <w:r w:rsidRPr="00484B72">
          <w:rPr>
            <w:webHidden/>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39" w:history="1">
        <w:r w:rsidR="009015EE" w:rsidRPr="00484B72">
          <w:rPr>
            <w:rStyle w:val="Hyperlink"/>
          </w:rPr>
          <w:t>THÔNG TIN VỀ DỰ ÁN</w:t>
        </w:r>
        <w:r w:rsidR="009015EE" w:rsidRPr="00484B72">
          <w:rPr>
            <w:webHidden/>
          </w:rPr>
          <w:tab/>
        </w:r>
        <w:r w:rsidRPr="00484B72">
          <w:rPr>
            <w:webHidden/>
          </w:rPr>
          <w:fldChar w:fldCharType="begin"/>
        </w:r>
        <w:r w:rsidR="009015EE" w:rsidRPr="00484B72">
          <w:rPr>
            <w:webHidden/>
          </w:rPr>
          <w:instrText xml:space="preserve"> PAGEREF _Toc104305739 \h </w:instrText>
        </w:r>
        <w:r w:rsidRPr="00484B72">
          <w:rPr>
            <w:webHidden/>
          </w:rPr>
        </w:r>
        <w:r w:rsidRPr="00484B72">
          <w:rPr>
            <w:webHidden/>
          </w:rPr>
          <w:fldChar w:fldCharType="separate"/>
        </w:r>
        <w:r w:rsidR="00715A70">
          <w:rPr>
            <w:webHidden/>
          </w:rPr>
          <w:t>51</w:t>
        </w:r>
        <w:r w:rsidRPr="00484B72">
          <w:rPr>
            <w:webHidden/>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0" w:history="1">
        <w:r w:rsidR="009015EE" w:rsidRPr="00484B72">
          <w:rPr>
            <w:rStyle w:val="Hyperlink"/>
            <w:noProof/>
            <w:sz w:val="26"/>
            <w:szCs w:val="26"/>
          </w:rPr>
          <w:t>1.1.</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rPr>
          <w:t>Thông tin về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_Toc104305740 \h </w:instrText>
        </w:r>
        <w:r w:rsidRPr="00484B72">
          <w:rPr>
            <w:noProof/>
            <w:webHidden/>
            <w:sz w:val="26"/>
            <w:szCs w:val="26"/>
          </w:rPr>
        </w:r>
        <w:r w:rsidRPr="00484B72">
          <w:rPr>
            <w:noProof/>
            <w:webHidden/>
            <w:sz w:val="26"/>
            <w:szCs w:val="26"/>
          </w:rPr>
          <w:fldChar w:fldCharType="separate"/>
        </w:r>
        <w:r w:rsidR="00715A70">
          <w:rPr>
            <w:noProof/>
            <w:webHidden/>
            <w:sz w:val="26"/>
            <w:szCs w:val="26"/>
          </w:rPr>
          <w:t>51</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1" w:history="1">
        <w:r w:rsidR="009015EE" w:rsidRPr="00484B72">
          <w:rPr>
            <w:rStyle w:val="Hyperlink"/>
            <w:noProof/>
            <w:sz w:val="26"/>
            <w:szCs w:val="26"/>
            <w:lang w:val="pt-BR"/>
          </w:rPr>
          <w:t>1.2.</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lang w:val="pt-BR"/>
          </w:rPr>
          <w:t>Các hạng mục công trình và hoạt động của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_Toc104305741 \h </w:instrText>
        </w:r>
        <w:r w:rsidRPr="00484B72">
          <w:rPr>
            <w:noProof/>
            <w:webHidden/>
            <w:sz w:val="26"/>
            <w:szCs w:val="26"/>
          </w:rPr>
        </w:r>
        <w:r w:rsidRPr="00484B72">
          <w:rPr>
            <w:noProof/>
            <w:webHidden/>
            <w:sz w:val="26"/>
            <w:szCs w:val="26"/>
          </w:rPr>
          <w:fldChar w:fldCharType="separate"/>
        </w:r>
        <w:r w:rsidR="00715A70">
          <w:rPr>
            <w:noProof/>
            <w:webHidden/>
            <w:sz w:val="26"/>
            <w:szCs w:val="26"/>
          </w:rPr>
          <w:t>62</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2" w:history="1">
        <w:r w:rsidR="009015EE" w:rsidRPr="00484B72">
          <w:rPr>
            <w:rStyle w:val="Hyperlink"/>
            <w:noProof/>
            <w:sz w:val="26"/>
            <w:szCs w:val="26"/>
          </w:rPr>
          <w:t>1.3.</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rPr>
          <w:t>Nguyên, nhiên, vật liệu, hóa chất sử dụng của dự án; nguồn cung cấp điện, nước và các sản phẩm của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_Toc104305742 \h </w:instrText>
        </w:r>
        <w:r w:rsidRPr="00484B72">
          <w:rPr>
            <w:noProof/>
            <w:webHidden/>
            <w:sz w:val="26"/>
            <w:szCs w:val="26"/>
          </w:rPr>
        </w:r>
        <w:r w:rsidRPr="00484B72">
          <w:rPr>
            <w:noProof/>
            <w:webHidden/>
            <w:sz w:val="26"/>
            <w:szCs w:val="26"/>
          </w:rPr>
          <w:fldChar w:fldCharType="separate"/>
        </w:r>
        <w:r w:rsidR="00715A70">
          <w:rPr>
            <w:noProof/>
            <w:webHidden/>
            <w:sz w:val="26"/>
            <w:szCs w:val="26"/>
          </w:rPr>
          <w:t>64</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3" w:history="1">
        <w:r w:rsidR="009015EE" w:rsidRPr="00484B72">
          <w:rPr>
            <w:rStyle w:val="Hyperlink"/>
            <w:noProof/>
            <w:sz w:val="26"/>
            <w:szCs w:val="26"/>
          </w:rPr>
          <w:t>1.4.</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rPr>
          <w:t>Công nghệ sản xuất, vận hành</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_Toc104305743 \h </w:instrText>
        </w:r>
        <w:r w:rsidRPr="00484B72">
          <w:rPr>
            <w:noProof/>
            <w:webHidden/>
            <w:sz w:val="26"/>
            <w:szCs w:val="26"/>
          </w:rPr>
        </w:r>
        <w:r w:rsidRPr="00484B72">
          <w:rPr>
            <w:noProof/>
            <w:webHidden/>
            <w:sz w:val="26"/>
            <w:szCs w:val="26"/>
          </w:rPr>
          <w:fldChar w:fldCharType="separate"/>
        </w:r>
        <w:r w:rsidR="00715A70">
          <w:rPr>
            <w:noProof/>
            <w:webHidden/>
            <w:sz w:val="26"/>
            <w:szCs w:val="26"/>
          </w:rPr>
          <w:t>65</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7" w:history="1">
        <w:r w:rsidR="009015EE" w:rsidRPr="00484B72">
          <w:rPr>
            <w:rStyle w:val="Hyperlink"/>
            <w:noProof/>
            <w:sz w:val="26"/>
            <w:szCs w:val="26"/>
            <w:lang w:val="pt-BR"/>
          </w:rPr>
          <w:t>1.5.</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lang w:val="pt-BR"/>
          </w:rPr>
          <w:t>Biện pháp tổ chức thi công</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_Toc104305747 \h </w:instrText>
        </w:r>
        <w:r w:rsidRPr="00484B72">
          <w:rPr>
            <w:noProof/>
            <w:webHidden/>
            <w:sz w:val="26"/>
            <w:szCs w:val="26"/>
          </w:rPr>
        </w:r>
        <w:r w:rsidRPr="00484B72">
          <w:rPr>
            <w:noProof/>
            <w:webHidden/>
            <w:sz w:val="26"/>
            <w:szCs w:val="26"/>
          </w:rPr>
          <w:fldChar w:fldCharType="separate"/>
        </w:r>
        <w:r w:rsidR="00715A70">
          <w:rPr>
            <w:noProof/>
            <w:webHidden/>
            <w:sz w:val="26"/>
            <w:szCs w:val="26"/>
          </w:rPr>
          <w:t>66</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48" w:history="1">
        <w:r w:rsidR="009015EE" w:rsidRPr="00484B72">
          <w:rPr>
            <w:rStyle w:val="Hyperlink"/>
            <w:noProof/>
            <w:sz w:val="26"/>
            <w:szCs w:val="26"/>
            <w:lang w:val="pt-BR"/>
          </w:rPr>
          <w:t>1.6.</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lang w:val="pt-BR"/>
          </w:rPr>
          <w:t>Tiến độ, tổng mức đầu tư, tổ chức quản lý và thực hiện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_Toc104305748 \h </w:instrText>
        </w:r>
        <w:r w:rsidRPr="00484B72">
          <w:rPr>
            <w:noProof/>
            <w:webHidden/>
            <w:sz w:val="26"/>
            <w:szCs w:val="26"/>
          </w:rPr>
        </w:r>
        <w:r w:rsidRPr="00484B72">
          <w:rPr>
            <w:noProof/>
            <w:webHidden/>
            <w:sz w:val="26"/>
            <w:szCs w:val="26"/>
          </w:rPr>
          <w:fldChar w:fldCharType="separate"/>
        </w:r>
        <w:r w:rsidR="00715A70">
          <w:rPr>
            <w:noProof/>
            <w:webHidden/>
            <w:sz w:val="26"/>
            <w:szCs w:val="26"/>
          </w:rPr>
          <w:t>67</w:t>
        </w:r>
        <w:r w:rsidRPr="00484B72">
          <w:rPr>
            <w:noProof/>
            <w:webHidden/>
            <w:sz w:val="26"/>
            <w:szCs w:val="26"/>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49" w:history="1">
        <w:r w:rsidR="009015EE" w:rsidRPr="00484B72">
          <w:rPr>
            <w:rStyle w:val="Hyperlink"/>
          </w:rPr>
          <w:t>Chương 2</w:t>
        </w:r>
        <w:r w:rsidR="009015EE" w:rsidRPr="00484B72">
          <w:rPr>
            <w:webHidden/>
          </w:rPr>
          <w:tab/>
        </w:r>
        <w:r w:rsidRPr="00484B72">
          <w:rPr>
            <w:webHidden/>
          </w:rPr>
          <w:fldChar w:fldCharType="begin"/>
        </w:r>
        <w:r w:rsidR="009015EE" w:rsidRPr="00484B72">
          <w:rPr>
            <w:webHidden/>
          </w:rPr>
          <w:instrText xml:space="preserve"> PAGEREF _Toc104305749 \h </w:instrText>
        </w:r>
        <w:r w:rsidRPr="00484B72">
          <w:rPr>
            <w:webHidden/>
          </w:rPr>
        </w:r>
        <w:r w:rsidRPr="00484B72">
          <w:rPr>
            <w:webHidden/>
          </w:rPr>
          <w:fldChar w:fldCharType="separate"/>
        </w:r>
        <w:r w:rsidR="00715A70">
          <w:rPr>
            <w:webHidden/>
          </w:rPr>
          <w:t>68</w:t>
        </w:r>
        <w:r w:rsidRPr="00484B72">
          <w:rPr>
            <w:webHidden/>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50" w:history="1">
        <w:r w:rsidR="009015EE" w:rsidRPr="00484B72">
          <w:rPr>
            <w:rStyle w:val="Hyperlink"/>
          </w:rPr>
          <w:t>ĐIỀU KIỆN TỰ NHIÊN, KINH TẾ - XÃ HỘI VÀ HIỆN TRẠNG MÔI TRƯỜNG KHU VỰC THỰC HIỆN DỰ ÁN</w:t>
        </w:r>
        <w:r w:rsidR="009015EE" w:rsidRPr="00484B72">
          <w:rPr>
            <w:webHidden/>
          </w:rPr>
          <w:tab/>
        </w:r>
        <w:r w:rsidRPr="00484B72">
          <w:rPr>
            <w:webHidden/>
          </w:rPr>
          <w:fldChar w:fldCharType="begin"/>
        </w:r>
        <w:r w:rsidR="009015EE" w:rsidRPr="00484B72">
          <w:rPr>
            <w:webHidden/>
          </w:rPr>
          <w:instrText xml:space="preserve"> PAGEREF _Toc104305750 \h </w:instrText>
        </w:r>
        <w:r w:rsidRPr="00484B72">
          <w:rPr>
            <w:webHidden/>
          </w:rPr>
        </w:r>
        <w:r w:rsidRPr="00484B72">
          <w:rPr>
            <w:webHidden/>
          </w:rPr>
          <w:fldChar w:fldCharType="separate"/>
        </w:r>
        <w:r w:rsidR="00715A70">
          <w:rPr>
            <w:webHidden/>
          </w:rPr>
          <w:t>68</w:t>
        </w:r>
        <w:r w:rsidRPr="00484B72">
          <w:rPr>
            <w:webHidden/>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51" w:history="1">
        <w:r w:rsidR="009015EE" w:rsidRPr="00484B72">
          <w:rPr>
            <w:rStyle w:val="Hyperlink"/>
            <w:noProof/>
            <w:sz w:val="26"/>
            <w:szCs w:val="26"/>
          </w:rPr>
          <w:t>2.1.</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rPr>
          <w:t>Điều kiện tự nhiên, kinh tế - xã hội</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_Toc104305751 \h </w:instrText>
        </w:r>
        <w:r w:rsidRPr="00484B72">
          <w:rPr>
            <w:noProof/>
            <w:webHidden/>
            <w:sz w:val="26"/>
            <w:szCs w:val="26"/>
          </w:rPr>
        </w:r>
        <w:r w:rsidRPr="00484B72">
          <w:rPr>
            <w:noProof/>
            <w:webHidden/>
            <w:sz w:val="26"/>
            <w:szCs w:val="26"/>
          </w:rPr>
          <w:fldChar w:fldCharType="separate"/>
        </w:r>
        <w:r w:rsidR="00715A70">
          <w:rPr>
            <w:noProof/>
            <w:webHidden/>
            <w:sz w:val="26"/>
            <w:szCs w:val="26"/>
          </w:rPr>
          <w:t>68</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58" w:history="1">
        <w:r w:rsidR="009015EE" w:rsidRPr="00484B72">
          <w:rPr>
            <w:rStyle w:val="Hyperlink"/>
            <w:noProof/>
            <w:sz w:val="26"/>
            <w:szCs w:val="26"/>
          </w:rPr>
          <w:t>2.2.</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rPr>
          <w:t>Hiện trạng chất lượng môi trường và đa dạng sinh học khu vực thực hiện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_Toc104305758 \h </w:instrText>
        </w:r>
        <w:r w:rsidRPr="00484B72">
          <w:rPr>
            <w:noProof/>
            <w:webHidden/>
            <w:sz w:val="26"/>
            <w:szCs w:val="26"/>
          </w:rPr>
        </w:r>
        <w:r w:rsidRPr="00484B72">
          <w:rPr>
            <w:noProof/>
            <w:webHidden/>
            <w:sz w:val="26"/>
            <w:szCs w:val="26"/>
          </w:rPr>
          <w:fldChar w:fldCharType="separate"/>
        </w:r>
        <w:r w:rsidR="00715A70">
          <w:rPr>
            <w:noProof/>
            <w:webHidden/>
            <w:sz w:val="26"/>
            <w:szCs w:val="26"/>
          </w:rPr>
          <w:t>85</w:t>
        </w:r>
        <w:r w:rsidRPr="00484B72">
          <w:rPr>
            <w:noProof/>
            <w:webHidden/>
            <w:sz w:val="26"/>
            <w:szCs w:val="26"/>
          </w:rPr>
          <w:fldChar w:fldCharType="end"/>
        </w:r>
      </w:hyperlink>
    </w:p>
    <w:p w:rsidR="009015EE" w:rsidRPr="00484B72" w:rsidRDefault="00246C09" w:rsidP="00E458B4">
      <w:pPr>
        <w:pStyle w:val="TOC2"/>
        <w:tabs>
          <w:tab w:val="clear" w:pos="9214"/>
          <w:tab w:val="left" w:pos="660"/>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59" w:history="1">
        <w:r w:rsidR="009015EE" w:rsidRPr="00484B72">
          <w:rPr>
            <w:rStyle w:val="Hyperlink"/>
            <w:noProof/>
            <w:sz w:val="26"/>
            <w:szCs w:val="26"/>
            <w:lang w:val="vi-VN"/>
          </w:rPr>
          <w:t>2.3.</w:t>
        </w:r>
        <w:r w:rsidR="009015EE" w:rsidRPr="00484B72">
          <w:rPr>
            <w:rFonts w:asciiTheme="minorHAnsi" w:eastAsiaTheme="minorEastAsia" w:hAnsiTheme="minorHAnsi" w:cstheme="minorBidi"/>
            <w:noProof/>
            <w:sz w:val="26"/>
            <w:szCs w:val="26"/>
            <w:lang w:val="vi-VN" w:eastAsia="vi-VN"/>
          </w:rPr>
          <w:tab/>
        </w:r>
        <w:r w:rsidR="009015EE" w:rsidRPr="00484B72">
          <w:rPr>
            <w:rStyle w:val="Hyperlink"/>
            <w:noProof/>
            <w:sz w:val="26"/>
            <w:szCs w:val="26"/>
            <w:lang w:val="vi-VN"/>
          </w:rPr>
          <w:t>Nhận dạng các đối tượng bị tác động, yếu tố nhạy cảm về môi trường khu vực thực hiện dự án</w:t>
        </w:r>
        <w:r w:rsidR="009015EE" w:rsidRPr="00484B72">
          <w:rPr>
            <w:noProof/>
            <w:webHidden/>
            <w:sz w:val="26"/>
            <w:szCs w:val="26"/>
          </w:rPr>
          <w:tab/>
        </w:r>
      </w:hyperlink>
      <w:hyperlink w:anchor="_Toc104305760" w:history="1">
        <w:r w:rsidRPr="00484B72">
          <w:rPr>
            <w:noProof/>
            <w:webHidden/>
            <w:sz w:val="26"/>
            <w:szCs w:val="26"/>
          </w:rPr>
          <w:fldChar w:fldCharType="begin"/>
        </w:r>
        <w:r w:rsidR="009015EE" w:rsidRPr="00484B72">
          <w:rPr>
            <w:noProof/>
            <w:webHidden/>
            <w:sz w:val="26"/>
            <w:szCs w:val="26"/>
          </w:rPr>
          <w:instrText xml:space="preserve"> PAGEREF _Toc104305760 \h </w:instrText>
        </w:r>
        <w:r w:rsidRPr="00484B72">
          <w:rPr>
            <w:noProof/>
            <w:webHidden/>
            <w:sz w:val="26"/>
            <w:szCs w:val="26"/>
          </w:rPr>
        </w:r>
        <w:r w:rsidRPr="00484B72">
          <w:rPr>
            <w:noProof/>
            <w:webHidden/>
            <w:sz w:val="26"/>
            <w:szCs w:val="26"/>
          </w:rPr>
          <w:fldChar w:fldCharType="separate"/>
        </w:r>
        <w:r w:rsidR="00715A70">
          <w:rPr>
            <w:noProof/>
            <w:webHidden/>
            <w:sz w:val="26"/>
            <w:szCs w:val="26"/>
          </w:rPr>
          <w:t>88</w:t>
        </w:r>
        <w:r w:rsidRPr="00484B72">
          <w:rPr>
            <w:noProof/>
            <w:webHidden/>
            <w:sz w:val="26"/>
            <w:szCs w:val="26"/>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61" w:history="1">
        <w:r w:rsidR="009015EE" w:rsidRPr="00484B72">
          <w:rPr>
            <w:rStyle w:val="Hyperlink"/>
            <w:lang w:val="de-DE"/>
          </w:rPr>
          <w:t>Chương 3</w:t>
        </w:r>
        <w:r w:rsidR="009015EE" w:rsidRPr="00484B72">
          <w:rPr>
            <w:webHidden/>
          </w:rPr>
          <w:tab/>
        </w:r>
        <w:r w:rsidRPr="00484B72">
          <w:rPr>
            <w:webHidden/>
          </w:rPr>
          <w:fldChar w:fldCharType="begin"/>
        </w:r>
        <w:r w:rsidR="009015EE" w:rsidRPr="00484B72">
          <w:rPr>
            <w:webHidden/>
          </w:rPr>
          <w:instrText xml:space="preserve"> PAGEREF _Toc104305761 \h </w:instrText>
        </w:r>
        <w:r w:rsidRPr="00484B72">
          <w:rPr>
            <w:webHidden/>
          </w:rPr>
        </w:r>
        <w:r w:rsidRPr="00484B72">
          <w:rPr>
            <w:webHidden/>
          </w:rPr>
          <w:fldChar w:fldCharType="separate"/>
        </w:r>
        <w:r w:rsidR="00715A70">
          <w:rPr>
            <w:webHidden/>
          </w:rPr>
          <w:t>90</w:t>
        </w:r>
        <w:r w:rsidRPr="00484B72">
          <w:rPr>
            <w:webHidden/>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62" w:history="1">
        <w:r w:rsidR="009015EE" w:rsidRPr="00484B72">
          <w:rPr>
            <w:rStyle w:val="Hyperlink"/>
            <w:lang w:val="de-DE"/>
          </w:rPr>
          <w:t>ĐÁNH GIÁ, DỰ BÁO TÁC ĐỘNG MÔI TRƯỜNG CỦA DỰ ÁN VÀ ĐỀ XUẤT CÁC BIỆN PHÁP, CÔNG TRÌNH BẢO VỆ MÔI TRƯỜNG, ỨNG PHÓ SỰ CỐ MÔI TRƯỜNG</w:t>
        </w:r>
        <w:r w:rsidR="009015EE" w:rsidRPr="00484B72">
          <w:rPr>
            <w:webHidden/>
          </w:rPr>
          <w:tab/>
        </w:r>
        <w:r w:rsidRPr="00484B72">
          <w:rPr>
            <w:webHidden/>
          </w:rPr>
          <w:fldChar w:fldCharType="begin"/>
        </w:r>
        <w:r w:rsidR="009015EE" w:rsidRPr="00484B72">
          <w:rPr>
            <w:webHidden/>
          </w:rPr>
          <w:instrText xml:space="preserve"> PAGEREF _Toc104305762 \h </w:instrText>
        </w:r>
        <w:r w:rsidRPr="00484B72">
          <w:rPr>
            <w:webHidden/>
          </w:rPr>
        </w:r>
        <w:r w:rsidRPr="00484B72">
          <w:rPr>
            <w:webHidden/>
          </w:rPr>
          <w:fldChar w:fldCharType="separate"/>
        </w:r>
        <w:r w:rsidR="00715A70">
          <w:rPr>
            <w:webHidden/>
          </w:rPr>
          <w:t>90</w:t>
        </w:r>
        <w:r w:rsidRPr="00484B72">
          <w:rPr>
            <w:webHidden/>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63" w:history="1">
        <w:r w:rsidR="009015EE" w:rsidRPr="00484B72">
          <w:rPr>
            <w:rStyle w:val="Hyperlink"/>
            <w:noProof/>
            <w:sz w:val="26"/>
            <w:szCs w:val="26"/>
            <w:lang w:val="vi-VN"/>
          </w:rPr>
          <w:t>3.1. Đánh giá tác động và đề xuất các biện pháp, công trình bảo vệ môi trường trong giai đoạn thi công, xây dựng</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_Toc104305763 \h </w:instrText>
        </w:r>
        <w:r w:rsidRPr="00484B72">
          <w:rPr>
            <w:noProof/>
            <w:webHidden/>
            <w:sz w:val="26"/>
            <w:szCs w:val="26"/>
          </w:rPr>
        </w:r>
        <w:r w:rsidRPr="00484B72">
          <w:rPr>
            <w:noProof/>
            <w:webHidden/>
            <w:sz w:val="26"/>
            <w:szCs w:val="26"/>
          </w:rPr>
          <w:fldChar w:fldCharType="separate"/>
        </w:r>
        <w:r w:rsidR="00715A70">
          <w:rPr>
            <w:noProof/>
            <w:webHidden/>
            <w:sz w:val="26"/>
            <w:szCs w:val="26"/>
          </w:rPr>
          <w:t>90</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83" w:history="1">
        <w:r w:rsidR="009015EE" w:rsidRPr="00484B72">
          <w:rPr>
            <w:rStyle w:val="Hyperlink"/>
            <w:noProof/>
            <w:sz w:val="26"/>
            <w:szCs w:val="26"/>
            <w:lang w:val="vi-VN"/>
          </w:rPr>
          <w:t>3.2. Đánh giá tác động và đề xuất các biện pháp, công trình bảo vệ môi trường trong giai đoạn vận hành</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_Toc104305783 \h </w:instrText>
        </w:r>
        <w:r w:rsidRPr="00484B72">
          <w:rPr>
            <w:noProof/>
            <w:webHidden/>
            <w:sz w:val="26"/>
            <w:szCs w:val="26"/>
          </w:rPr>
        </w:r>
        <w:r w:rsidRPr="00484B72">
          <w:rPr>
            <w:noProof/>
            <w:webHidden/>
            <w:sz w:val="26"/>
            <w:szCs w:val="26"/>
          </w:rPr>
          <w:fldChar w:fldCharType="separate"/>
        </w:r>
        <w:r w:rsidR="00715A70">
          <w:rPr>
            <w:noProof/>
            <w:webHidden/>
            <w:sz w:val="26"/>
            <w:szCs w:val="26"/>
          </w:rPr>
          <w:t>119</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84" w:history="1">
        <w:r w:rsidR="009015EE" w:rsidRPr="00484B72">
          <w:rPr>
            <w:rStyle w:val="Hyperlink"/>
            <w:noProof/>
            <w:sz w:val="26"/>
            <w:szCs w:val="26"/>
            <w:lang w:val="vi-VN"/>
          </w:rPr>
          <w:t>3.3. Tổ chức thực hiện các công trình, biện pháp bảo vệ môi trường</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_Toc104305784 \h </w:instrText>
        </w:r>
        <w:r w:rsidRPr="00484B72">
          <w:rPr>
            <w:noProof/>
            <w:webHidden/>
            <w:sz w:val="26"/>
            <w:szCs w:val="26"/>
          </w:rPr>
        </w:r>
        <w:r w:rsidRPr="00484B72">
          <w:rPr>
            <w:noProof/>
            <w:webHidden/>
            <w:sz w:val="26"/>
            <w:szCs w:val="26"/>
          </w:rPr>
          <w:fldChar w:fldCharType="separate"/>
        </w:r>
        <w:r w:rsidR="00715A70">
          <w:rPr>
            <w:noProof/>
            <w:webHidden/>
            <w:sz w:val="26"/>
            <w:szCs w:val="26"/>
          </w:rPr>
          <w:t>135</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85" w:history="1">
        <w:r w:rsidR="009015EE" w:rsidRPr="00484B72">
          <w:rPr>
            <w:rStyle w:val="Hyperlink"/>
            <w:noProof/>
            <w:sz w:val="26"/>
            <w:szCs w:val="26"/>
          </w:rPr>
          <w:t>3.4. Nhận xét về mức độ chi tiết, độ tin cậy của các kết quả nhận dạng, đánh giá, dự báo</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_Toc104305785 \h </w:instrText>
        </w:r>
        <w:r w:rsidRPr="00484B72">
          <w:rPr>
            <w:noProof/>
            <w:webHidden/>
            <w:sz w:val="26"/>
            <w:szCs w:val="26"/>
          </w:rPr>
        </w:r>
        <w:r w:rsidRPr="00484B72">
          <w:rPr>
            <w:noProof/>
            <w:webHidden/>
            <w:sz w:val="26"/>
            <w:szCs w:val="26"/>
          </w:rPr>
          <w:fldChar w:fldCharType="separate"/>
        </w:r>
        <w:r w:rsidR="00715A70">
          <w:rPr>
            <w:noProof/>
            <w:webHidden/>
            <w:sz w:val="26"/>
            <w:szCs w:val="26"/>
          </w:rPr>
          <w:t>137</w:t>
        </w:r>
        <w:r w:rsidRPr="00484B72">
          <w:rPr>
            <w:noProof/>
            <w:webHidden/>
            <w:sz w:val="26"/>
            <w:szCs w:val="26"/>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86" w:history="1">
        <w:r w:rsidR="009015EE" w:rsidRPr="00484B72">
          <w:rPr>
            <w:rStyle w:val="Hyperlink"/>
            <w:lang w:val="nl-NL"/>
          </w:rPr>
          <w:t>Chương 5</w:t>
        </w:r>
        <w:r w:rsidR="009015EE" w:rsidRPr="00484B72">
          <w:rPr>
            <w:webHidden/>
          </w:rPr>
          <w:tab/>
        </w:r>
        <w:r w:rsidRPr="00484B72">
          <w:rPr>
            <w:webHidden/>
          </w:rPr>
          <w:fldChar w:fldCharType="begin"/>
        </w:r>
        <w:r w:rsidR="009015EE" w:rsidRPr="00484B72">
          <w:rPr>
            <w:webHidden/>
          </w:rPr>
          <w:instrText xml:space="preserve"> PAGEREF _Toc104305786 \h </w:instrText>
        </w:r>
        <w:r w:rsidRPr="00484B72">
          <w:rPr>
            <w:webHidden/>
          </w:rPr>
        </w:r>
        <w:r w:rsidRPr="00484B72">
          <w:rPr>
            <w:webHidden/>
          </w:rPr>
          <w:fldChar w:fldCharType="separate"/>
        </w:r>
        <w:r w:rsidR="00715A70">
          <w:rPr>
            <w:webHidden/>
          </w:rPr>
          <w:t>139</w:t>
        </w:r>
        <w:r w:rsidRPr="00484B72">
          <w:rPr>
            <w:webHidden/>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87" w:history="1">
        <w:r w:rsidR="009015EE" w:rsidRPr="00484B72">
          <w:rPr>
            <w:rStyle w:val="Hyperlink"/>
            <w:lang w:val="nl-NL"/>
          </w:rPr>
          <w:t>CHƯƠNG TRÌNH QUẢN LÝ VÀ GIÁM SÁT MÔI TRƯỜNG</w:t>
        </w:r>
        <w:r w:rsidR="009015EE" w:rsidRPr="00484B72">
          <w:rPr>
            <w:webHidden/>
          </w:rPr>
          <w:tab/>
        </w:r>
        <w:r w:rsidRPr="00484B72">
          <w:rPr>
            <w:webHidden/>
          </w:rPr>
          <w:fldChar w:fldCharType="begin"/>
        </w:r>
        <w:r w:rsidR="009015EE" w:rsidRPr="00484B72">
          <w:rPr>
            <w:webHidden/>
          </w:rPr>
          <w:instrText xml:space="preserve"> PAGEREF _Toc104305787 \h </w:instrText>
        </w:r>
        <w:r w:rsidRPr="00484B72">
          <w:rPr>
            <w:webHidden/>
          </w:rPr>
        </w:r>
        <w:r w:rsidRPr="00484B72">
          <w:rPr>
            <w:webHidden/>
          </w:rPr>
          <w:fldChar w:fldCharType="separate"/>
        </w:r>
        <w:r w:rsidR="00715A70">
          <w:rPr>
            <w:webHidden/>
          </w:rPr>
          <w:t>139</w:t>
        </w:r>
        <w:r w:rsidRPr="00484B72">
          <w:rPr>
            <w:webHidden/>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88" w:history="1">
        <w:r w:rsidR="009015EE" w:rsidRPr="00484B72">
          <w:rPr>
            <w:rStyle w:val="Hyperlink"/>
            <w:noProof/>
            <w:sz w:val="26"/>
            <w:szCs w:val="26"/>
            <w:lang w:val="nl-NL"/>
          </w:rPr>
          <w:t>5.1. Chương trình quản lý môi trường của chủ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_Toc104305788 \h </w:instrText>
        </w:r>
        <w:r w:rsidRPr="00484B72">
          <w:rPr>
            <w:noProof/>
            <w:webHidden/>
            <w:sz w:val="26"/>
            <w:szCs w:val="26"/>
          </w:rPr>
        </w:r>
        <w:r w:rsidRPr="00484B72">
          <w:rPr>
            <w:noProof/>
            <w:webHidden/>
            <w:sz w:val="26"/>
            <w:szCs w:val="26"/>
          </w:rPr>
          <w:fldChar w:fldCharType="separate"/>
        </w:r>
        <w:r w:rsidR="00715A70">
          <w:rPr>
            <w:noProof/>
            <w:webHidden/>
            <w:sz w:val="26"/>
            <w:szCs w:val="26"/>
          </w:rPr>
          <w:t>139</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90" w:history="1">
        <w:r w:rsidR="009015EE" w:rsidRPr="00484B72">
          <w:rPr>
            <w:rStyle w:val="Hyperlink"/>
            <w:noProof/>
            <w:sz w:val="26"/>
            <w:szCs w:val="26"/>
          </w:rPr>
          <w:t>5.2. Chương trình quan trắc, giám sát môi trường của chủ dự án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_Toc104305790 \h </w:instrText>
        </w:r>
        <w:r w:rsidRPr="00484B72">
          <w:rPr>
            <w:noProof/>
            <w:webHidden/>
            <w:sz w:val="26"/>
            <w:szCs w:val="26"/>
          </w:rPr>
        </w:r>
        <w:r w:rsidRPr="00484B72">
          <w:rPr>
            <w:noProof/>
            <w:webHidden/>
            <w:sz w:val="26"/>
            <w:szCs w:val="26"/>
          </w:rPr>
          <w:fldChar w:fldCharType="separate"/>
        </w:r>
        <w:r w:rsidR="00715A70">
          <w:rPr>
            <w:noProof/>
            <w:webHidden/>
            <w:sz w:val="26"/>
            <w:szCs w:val="26"/>
          </w:rPr>
          <w:t>142</w:t>
        </w:r>
        <w:r w:rsidRPr="00484B72">
          <w:rPr>
            <w:noProof/>
            <w:webHidden/>
            <w:sz w:val="26"/>
            <w:szCs w:val="26"/>
          </w:rPr>
          <w:fldChar w:fldCharType="end"/>
        </w:r>
      </w:hyperlink>
    </w:p>
    <w:p w:rsidR="009015EE" w:rsidRPr="00484B72" w:rsidRDefault="00246C09" w:rsidP="00E458B4">
      <w:pPr>
        <w:pStyle w:val="TOC1"/>
        <w:tabs>
          <w:tab w:val="clear" w:pos="9214"/>
          <w:tab w:val="right" w:leader="dot" w:pos="9072"/>
        </w:tabs>
        <w:spacing w:line="276" w:lineRule="auto"/>
        <w:jc w:val="both"/>
        <w:rPr>
          <w:rFonts w:asciiTheme="minorHAnsi" w:eastAsiaTheme="minorEastAsia" w:hAnsiTheme="minorHAnsi" w:cstheme="minorBidi"/>
          <w:lang w:val="vi-VN" w:eastAsia="vi-VN"/>
        </w:rPr>
      </w:pPr>
      <w:hyperlink w:anchor="_Toc104305791" w:history="1">
        <w:r w:rsidR="009015EE" w:rsidRPr="00484B72">
          <w:rPr>
            <w:rStyle w:val="Hyperlink"/>
            <w:lang w:val="vi-VN"/>
          </w:rPr>
          <w:t>KẾT LUẬN, KIẾN NGHỊ VÀ CAM KẾT</w:t>
        </w:r>
        <w:r w:rsidR="009015EE" w:rsidRPr="00484B72">
          <w:rPr>
            <w:webHidden/>
          </w:rPr>
          <w:tab/>
        </w:r>
        <w:r w:rsidRPr="00484B72">
          <w:rPr>
            <w:webHidden/>
          </w:rPr>
          <w:fldChar w:fldCharType="begin"/>
        </w:r>
        <w:r w:rsidR="009015EE" w:rsidRPr="00484B72">
          <w:rPr>
            <w:webHidden/>
          </w:rPr>
          <w:instrText xml:space="preserve"> PAGEREF _Toc104305791 \h </w:instrText>
        </w:r>
        <w:r w:rsidRPr="00484B72">
          <w:rPr>
            <w:webHidden/>
          </w:rPr>
        </w:r>
        <w:r w:rsidRPr="00484B72">
          <w:rPr>
            <w:webHidden/>
          </w:rPr>
          <w:fldChar w:fldCharType="separate"/>
        </w:r>
        <w:r w:rsidR="00715A70">
          <w:rPr>
            <w:webHidden/>
          </w:rPr>
          <w:t>145</w:t>
        </w:r>
        <w:r w:rsidRPr="00484B72">
          <w:rPr>
            <w:webHidden/>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92" w:history="1">
        <w:r w:rsidR="009015EE" w:rsidRPr="00484B72">
          <w:rPr>
            <w:rStyle w:val="Hyperlink"/>
            <w:noProof/>
            <w:sz w:val="26"/>
            <w:szCs w:val="26"/>
            <w:lang w:val="vi-VN"/>
          </w:rPr>
          <w:t>1. Kết luận.</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_Toc104305792 \h </w:instrText>
        </w:r>
        <w:r w:rsidRPr="00484B72">
          <w:rPr>
            <w:noProof/>
            <w:webHidden/>
            <w:sz w:val="26"/>
            <w:szCs w:val="26"/>
          </w:rPr>
        </w:r>
        <w:r w:rsidRPr="00484B72">
          <w:rPr>
            <w:noProof/>
            <w:webHidden/>
            <w:sz w:val="26"/>
            <w:szCs w:val="26"/>
          </w:rPr>
          <w:fldChar w:fldCharType="separate"/>
        </w:r>
        <w:r w:rsidR="00715A70">
          <w:rPr>
            <w:noProof/>
            <w:webHidden/>
            <w:sz w:val="26"/>
            <w:szCs w:val="26"/>
          </w:rPr>
          <w:t>145</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93" w:history="1">
        <w:r w:rsidR="009015EE" w:rsidRPr="00484B72">
          <w:rPr>
            <w:rStyle w:val="Hyperlink"/>
            <w:bCs/>
            <w:noProof/>
            <w:sz w:val="26"/>
            <w:szCs w:val="26"/>
            <w:lang w:val="vi-VN"/>
          </w:rPr>
          <w:t>2. Kiến nghị</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_Toc104305793 \h </w:instrText>
        </w:r>
        <w:r w:rsidRPr="00484B72">
          <w:rPr>
            <w:noProof/>
            <w:webHidden/>
            <w:sz w:val="26"/>
            <w:szCs w:val="26"/>
          </w:rPr>
        </w:r>
        <w:r w:rsidRPr="00484B72">
          <w:rPr>
            <w:noProof/>
            <w:webHidden/>
            <w:sz w:val="26"/>
            <w:szCs w:val="26"/>
          </w:rPr>
          <w:fldChar w:fldCharType="separate"/>
        </w:r>
        <w:r w:rsidR="00715A70">
          <w:rPr>
            <w:noProof/>
            <w:webHidden/>
            <w:sz w:val="26"/>
            <w:szCs w:val="26"/>
          </w:rPr>
          <w:t>145</w:t>
        </w:r>
        <w:r w:rsidRPr="00484B72">
          <w:rPr>
            <w:noProof/>
            <w:webHidden/>
            <w:sz w:val="26"/>
            <w:szCs w:val="26"/>
          </w:rPr>
          <w:fldChar w:fldCharType="end"/>
        </w:r>
      </w:hyperlink>
    </w:p>
    <w:p w:rsidR="009015EE" w:rsidRPr="00484B72" w:rsidRDefault="00246C09" w:rsidP="00E458B4">
      <w:pPr>
        <w:pStyle w:val="TOC2"/>
        <w:tabs>
          <w:tab w:val="clear" w:pos="9214"/>
          <w:tab w:val="right" w:leader="dot" w:pos="9072"/>
        </w:tabs>
        <w:spacing w:line="276" w:lineRule="auto"/>
        <w:ind w:left="0" w:firstLine="0"/>
        <w:rPr>
          <w:rFonts w:asciiTheme="minorHAnsi" w:eastAsiaTheme="minorEastAsia" w:hAnsiTheme="minorHAnsi" w:cstheme="minorBidi"/>
          <w:noProof/>
          <w:sz w:val="26"/>
          <w:szCs w:val="26"/>
          <w:lang w:val="vi-VN" w:eastAsia="vi-VN"/>
        </w:rPr>
      </w:pPr>
      <w:hyperlink w:anchor="_Toc104305794" w:history="1">
        <w:r w:rsidR="009015EE" w:rsidRPr="00484B72">
          <w:rPr>
            <w:rStyle w:val="Hyperlink"/>
            <w:noProof/>
            <w:sz w:val="26"/>
            <w:szCs w:val="26"/>
            <w:lang w:val="vi-VN"/>
          </w:rPr>
          <w:t>3. Cam kết của chủ dự án đầu tư</w:t>
        </w:r>
        <w:r w:rsidR="009015EE" w:rsidRPr="00484B72">
          <w:rPr>
            <w:noProof/>
            <w:webHidden/>
            <w:sz w:val="26"/>
            <w:szCs w:val="26"/>
          </w:rPr>
          <w:tab/>
        </w:r>
        <w:r w:rsidRPr="00484B72">
          <w:rPr>
            <w:noProof/>
            <w:webHidden/>
            <w:sz w:val="26"/>
            <w:szCs w:val="26"/>
          </w:rPr>
          <w:fldChar w:fldCharType="begin"/>
        </w:r>
        <w:r w:rsidR="009015EE" w:rsidRPr="00484B72">
          <w:rPr>
            <w:noProof/>
            <w:webHidden/>
            <w:sz w:val="26"/>
            <w:szCs w:val="26"/>
          </w:rPr>
          <w:instrText xml:space="preserve"> PAGEREF _Toc104305794 \h </w:instrText>
        </w:r>
        <w:r w:rsidRPr="00484B72">
          <w:rPr>
            <w:noProof/>
            <w:webHidden/>
            <w:sz w:val="26"/>
            <w:szCs w:val="26"/>
          </w:rPr>
        </w:r>
        <w:r w:rsidRPr="00484B72">
          <w:rPr>
            <w:noProof/>
            <w:webHidden/>
            <w:sz w:val="26"/>
            <w:szCs w:val="26"/>
          </w:rPr>
          <w:fldChar w:fldCharType="separate"/>
        </w:r>
        <w:r w:rsidR="00715A70">
          <w:rPr>
            <w:noProof/>
            <w:webHidden/>
            <w:sz w:val="26"/>
            <w:szCs w:val="26"/>
          </w:rPr>
          <w:t>145</w:t>
        </w:r>
        <w:r w:rsidRPr="00484B72">
          <w:rPr>
            <w:noProof/>
            <w:webHidden/>
            <w:sz w:val="26"/>
            <w:szCs w:val="26"/>
          </w:rPr>
          <w:fldChar w:fldCharType="end"/>
        </w:r>
      </w:hyperlink>
    </w:p>
    <w:p w:rsidR="00977647" w:rsidRPr="00973077" w:rsidRDefault="00246C09" w:rsidP="00B93521">
      <w:pPr>
        <w:tabs>
          <w:tab w:val="right" w:leader="dot" w:pos="9214"/>
        </w:tabs>
        <w:spacing w:line="276" w:lineRule="auto"/>
        <w:ind w:left="0" w:firstLine="0"/>
        <w:jc w:val="both"/>
        <w:rPr>
          <w:color w:val="000000" w:themeColor="text1"/>
          <w:sz w:val="26"/>
          <w:szCs w:val="26"/>
        </w:rPr>
      </w:pPr>
      <w:r w:rsidRPr="00484B72">
        <w:rPr>
          <w:color w:val="000000" w:themeColor="text1"/>
          <w:sz w:val="26"/>
          <w:szCs w:val="26"/>
        </w:rPr>
        <w:fldChar w:fldCharType="end"/>
      </w:r>
    </w:p>
    <w:p w:rsidR="00512B97" w:rsidRPr="00973077" w:rsidRDefault="00512B97" w:rsidP="00B93521">
      <w:pPr>
        <w:widowControl w:val="0"/>
        <w:tabs>
          <w:tab w:val="left" w:pos="990"/>
        </w:tabs>
        <w:autoSpaceDE w:val="0"/>
        <w:autoSpaceDN w:val="0"/>
        <w:adjustRightInd w:val="0"/>
        <w:spacing w:after="120" w:line="276" w:lineRule="auto"/>
        <w:ind w:left="0" w:firstLine="0"/>
        <w:jc w:val="both"/>
        <w:rPr>
          <w:b/>
          <w:bCs/>
          <w:color w:val="000000" w:themeColor="text1"/>
          <w:sz w:val="26"/>
          <w:szCs w:val="26"/>
        </w:rPr>
      </w:pPr>
    </w:p>
    <w:p w:rsidR="000A02AF" w:rsidRPr="00973077" w:rsidRDefault="000A02AF" w:rsidP="00B93521">
      <w:pPr>
        <w:spacing w:after="120" w:line="276" w:lineRule="auto"/>
        <w:rPr>
          <w:b/>
          <w:bCs/>
          <w:color w:val="000000" w:themeColor="text1"/>
          <w:sz w:val="26"/>
          <w:szCs w:val="26"/>
        </w:rPr>
      </w:pPr>
      <w:r w:rsidRPr="00973077">
        <w:rPr>
          <w:b/>
          <w:bCs/>
          <w:color w:val="000000" w:themeColor="text1"/>
          <w:sz w:val="26"/>
          <w:szCs w:val="26"/>
        </w:rPr>
        <w:br w:type="page"/>
      </w:r>
    </w:p>
    <w:p w:rsidR="001D30B6" w:rsidRPr="006600E7" w:rsidRDefault="006600E7" w:rsidP="00715A70">
      <w:pPr>
        <w:widowControl w:val="0"/>
        <w:tabs>
          <w:tab w:val="left" w:pos="990"/>
        </w:tabs>
        <w:autoSpaceDE w:val="0"/>
        <w:autoSpaceDN w:val="0"/>
        <w:adjustRightInd w:val="0"/>
        <w:spacing w:after="120" w:line="276" w:lineRule="auto"/>
        <w:ind w:left="0" w:firstLine="0"/>
        <w:jc w:val="center"/>
        <w:outlineLvl w:val="0"/>
        <w:rPr>
          <w:b/>
          <w:bCs/>
          <w:color w:val="000000" w:themeColor="text1"/>
          <w:sz w:val="26"/>
          <w:szCs w:val="26"/>
          <w:lang w:val="vi-VN"/>
        </w:rPr>
      </w:pPr>
      <w:r>
        <w:rPr>
          <w:b/>
          <w:bCs/>
          <w:color w:val="000000" w:themeColor="text1"/>
          <w:sz w:val="26"/>
          <w:szCs w:val="26"/>
        </w:rPr>
        <w:lastRenderedPageBreak/>
        <w:t>DANH MỤC CÁC HÌNH</w:t>
      </w:r>
    </w:p>
    <w:p w:rsidR="00F71AAF" w:rsidRPr="00F71AAF" w:rsidRDefault="00F71AAF" w:rsidP="00B93521">
      <w:pPr>
        <w:widowControl w:val="0"/>
        <w:tabs>
          <w:tab w:val="left" w:pos="990"/>
        </w:tabs>
        <w:autoSpaceDE w:val="0"/>
        <w:autoSpaceDN w:val="0"/>
        <w:adjustRightInd w:val="0"/>
        <w:spacing w:after="120" w:line="276" w:lineRule="auto"/>
        <w:ind w:left="0" w:firstLine="0"/>
        <w:jc w:val="center"/>
        <w:rPr>
          <w:b/>
          <w:bCs/>
          <w:color w:val="000000" w:themeColor="text1"/>
          <w:sz w:val="26"/>
          <w:szCs w:val="26"/>
          <w:lang w:val="vi-VN"/>
        </w:rPr>
      </w:pPr>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r w:rsidRPr="00F71AAF">
        <w:rPr>
          <w:b/>
          <w:bCs/>
          <w:color w:val="000000" w:themeColor="text1"/>
          <w:sz w:val="26"/>
          <w:szCs w:val="26"/>
          <w:lang w:val="vi-VN"/>
        </w:rPr>
        <w:fldChar w:fldCharType="begin"/>
      </w:r>
      <w:r w:rsidR="00D66CF5" w:rsidRPr="00F71AAF">
        <w:rPr>
          <w:b/>
          <w:bCs/>
          <w:color w:val="000000" w:themeColor="text1"/>
          <w:sz w:val="26"/>
          <w:szCs w:val="26"/>
          <w:lang w:val="vi-VN"/>
        </w:rPr>
        <w:instrText xml:space="preserve"> TOC \h \z \t "Caption" \c </w:instrText>
      </w:r>
      <w:r w:rsidRPr="00F71AAF">
        <w:rPr>
          <w:b/>
          <w:bCs/>
          <w:color w:val="000000" w:themeColor="text1"/>
          <w:sz w:val="26"/>
          <w:szCs w:val="26"/>
          <w:lang w:val="vi-VN"/>
        </w:rPr>
        <w:fldChar w:fldCharType="separate"/>
      </w:r>
      <w:hyperlink w:anchor="_Toc104356963" w:history="1">
        <w:r w:rsidR="00D66CF5" w:rsidRPr="00F71AAF">
          <w:rPr>
            <w:rStyle w:val="Hyperlink"/>
            <w:noProof/>
            <w:sz w:val="26"/>
            <w:szCs w:val="26"/>
          </w:rPr>
          <w:t>Hình 1. 1. Vị trí lấy nước thô tại hồ Phú Hòa</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_Toc104356963 \h </w:instrText>
        </w:r>
        <w:r w:rsidRPr="00F71AAF">
          <w:rPr>
            <w:noProof/>
            <w:webHidden/>
            <w:sz w:val="26"/>
            <w:szCs w:val="26"/>
          </w:rPr>
        </w:r>
        <w:r w:rsidRPr="00F71AAF">
          <w:rPr>
            <w:noProof/>
            <w:webHidden/>
            <w:sz w:val="26"/>
            <w:szCs w:val="26"/>
          </w:rPr>
          <w:fldChar w:fldCharType="separate"/>
        </w:r>
        <w:r w:rsidR="00715A70">
          <w:rPr>
            <w:noProof/>
            <w:webHidden/>
            <w:sz w:val="26"/>
            <w:szCs w:val="26"/>
          </w:rPr>
          <w:t>7</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64" w:history="1">
        <w:r w:rsidR="00D66CF5" w:rsidRPr="00F71AAF">
          <w:rPr>
            <w:rStyle w:val="Hyperlink"/>
            <w:noProof/>
            <w:sz w:val="26"/>
            <w:szCs w:val="26"/>
          </w:rPr>
          <w:t>Hình 1. 2</w:t>
        </w:r>
        <w:r w:rsidR="00D66CF5" w:rsidRPr="00F71AAF">
          <w:rPr>
            <w:rStyle w:val="Hyperlink"/>
            <w:noProof/>
            <w:sz w:val="26"/>
            <w:szCs w:val="26"/>
            <w:lang w:val="pt-BR"/>
          </w:rPr>
          <w:t>. Sơ đồ công nghệ hệ thống xử lý nước sạch</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_Toc104356964 \h </w:instrText>
        </w:r>
        <w:r w:rsidRPr="00F71AAF">
          <w:rPr>
            <w:noProof/>
            <w:webHidden/>
            <w:sz w:val="26"/>
            <w:szCs w:val="26"/>
          </w:rPr>
        </w:r>
        <w:r w:rsidRPr="00F71AAF">
          <w:rPr>
            <w:noProof/>
            <w:webHidden/>
            <w:sz w:val="26"/>
            <w:szCs w:val="26"/>
          </w:rPr>
          <w:fldChar w:fldCharType="separate"/>
        </w:r>
        <w:r w:rsidR="00715A70">
          <w:rPr>
            <w:noProof/>
            <w:webHidden/>
            <w:sz w:val="26"/>
            <w:szCs w:val="26"/>
          </w:rPr>
          <w:t>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66" w:history="1">
        <w:r w:rsidR="00D66CF5" w:rsidRPr="00F71AAF">
          <w:rPr>
            <w:rStyle w:val="Hyperlink"/>
            <w:noProof/>
            <w:sz w:val="26"/>
            <w:szCs w:val="26"/>
          </w:rPr>
          <w:t>Hình 1. 3</w:t>
        </w:r>
        <w:r w:rsidR="00D66CF5" w:rsidRPr="00F71AAF">
          <w:rPr>
            <w:rStyle w:val="Hyperlink"/>
            <w:noProof/>
            <w:sz w:val="26"/>
            <w:szCs w:val="26"/>
            <w:lang w:val="vi-VN"/>
          </w:rPr>
          <w:t>. Sơ đồ công nghệ hệ thống xử lý nước sạch</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_Toc104356966 \h </w:instrText>
        </w:r>
        <w:r w:rsidRPr="00F71AAF">
          <w:rPr>
            <w:noProof/>
            <w:webHidden/>
            <w:sz w:val="26"/>
            <w:szCs w:val="26"/>
          </w:rPr>
        </w:r>
        <w:r w:rsidRPr="00F71AAF">
          <w:rPr>
            <w:noProof/>
            <w:webHidden/>
            <w:sz w:val="26"/>
            <w:szCs w:val="26"/>
          </w:rPr>
          <w:fldChar w:fldCharType="separate"/>
        </w:r>
        <w:r w:rsidR="00715A70">
          <w:rPr>
            <w:noProof/>
            <w:webHidden/>
            <w:sz w:val="26"/>
            <w:szCs w:val="26"/>
          </w:rPr>
          <w:t>14</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68" w:history="1">
        <w:r w:rsidR="00D66CF5" w:rsidRPr="00F71AAF">
          <w:rPr>
            <w:rStyle w:val="Hyperlink"/>
            <w:noProof/>
            <w:sz w:val="26"/>
            <w:szCs w:val="26"/>
          </w:rPr>
          <w:t>Hình 1. 4</w:t>
        </w:r>
        <w:r w:rsidR="00D66CF5" w:rsidRPr="00F71AAF">
          <w:rPr>
            <w:rStyle w:val="Hyperlink"/>
            <w:noProof/>
            <w:sz w:val="26"/>
            <w:szCs w:val="26"/>
            <w:lang w:val="vi-VN"/>
          </w:rPr>
          <w:t xml:space="preserve">. </w:t>
        </w:r>
        <w:r w:rsidR="00D66CF5" w:rsidRPr="00F71AAF">
          <w:rPr>
            <w:rStyle w:val="Hyperlink"/>
            <w:noProof/>
            <w:sz w:val="26"/>
            <w:szCs w:val="26"/>
            <w:lang w:val="pl-PL"/>
          </w:rPr>
          <w:t>Sơ đồ cấu tạo bể tự hoại 3 ngăn</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_Toc104356968 \h </w:instrText>
        </w:r>
        <w:r w:rsidRPr="00F71AAF">
          <w:rPr>
            <w:noProof/>
            <w:webHidden/>
            <w:sz w:val="26"/>
            <w:szCs w:val="26"/>
          </w:rPr>
        </w:r>
        <w:r w:rsidRPr="00F71AAF">
          <w:rPr>
            <w:noProof/>
            <w:webHidden/>
            <w:sz w:val="26"/>
            <w:szCs w:val="26"/>
          </w:rPr>
          <w:fldChar w:fldCharType="separate"/>
        </w:r>
        <w:r w:rsidR="00715A70">
          <w:rPr>
            <w:noProof/>
            <w:webHidden/>
            <w:sz w:val="26"/>
            <w:szCs w:val="26"/>
          </w:rPr>
          <w:t>38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69" w:history="1">
        <w:r w:rsidR="00D66CF5" w:rsidRPr="00F71AAF">
          <w:rPr>
            <w:rStyle w:val="Hyperlink"/>
            <w:noProof/>
            <w:sz w:val="26"/>
            <w:szCs w:val="26"/>
          </w:rPr>
          <w:t>Hình 1. 5</w:t>
        </w:r>
        <w:r w:rsidR="00D66CF5" w:rsidRPr="00F71AAF">
          <w:rPr>
            <w:rStyle w:val="Hyperlink"/>
            <w:noProof/>
            <w:sz w:val="26"/>
            <w:szCs w:val="26"/>
            <w:lang w:val="vi-VN"/>
          </w:rPr>
          <w:t xml:space="preserve">. </w:t>
        </w:r>
        <w:r w:rsidR="00D66CF5" w:rsidRPr="00F71AAF">
          <w:rPr>
            <w:rStyle w:val="Hyperlink"/>
            <w:noProof/>
            <w:sz w:val="26"/>
            <w:szCs w:val="26"/>
            <w:lang w:val="pl-PL"/>
          </w:rPr>
          <w:t>Nguyên lý vận hành bể tách dầu mỡ</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_Toc104356969 \h </w:instrText>
        </w:r>
        <w:r w:rsidRPr="00F71AAF">
          <w:rPr>
            <w:noProof/>
            <w:webHidden/>
            <w:sz w:val="26"/>
            <w:szCs w:val="26"/>
          </w:rPr>
        </w:r>
        <w:r w:rsidRPr="00F71AAF">
          <w:rPr>
            <w:noProof/>
            <w:webHidden/>
            <w:sz w:val="26"/>
            <w:szCs w:val="26"/>
          </w:rPr>
          <w:fldChar w:fldCharType="separate"/>
        </w:r>
        <w:r w:rsidR="00715A70">
          <w:rPr>
            <w:noProof/>
            <w:webHidden/>
            <w:sz w:val="26"/>
            <w:szCs w:val="26"/>
          </w:rPr>
          <w:t>38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70" w:history="1">
        <w:r w:rsidR="00D66CF5" w:rsidRPr="00F71AAF">
          <w:rPr>
            <w:rStyle w:val="Hyperlink"/>
            <w:noProof/>
            <w:sz w:val="26"/>
            <w:szCs w:val="26"/>
          </w:rPr>
          <w:t>Hình 1. 6</w:t>
        </w:r>
        <w:r w:rsidR="00D66CF5" w:rsidRPr="00F71AAF">
          <w:rPr>
            <w:rStyle w:val="Hyperlink"/>
            <w:noProof/>
            <w:sz w:val="26"/>
            <w:szCs w:val="26"/>
            <w:lang w:val="vi-VN"/>
          </w:rPr>
          <w:t>. Sơ đồ xử lý nước rửa lớp vật liệu lọc và nước thải bể lắng</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_Toc104356970 \h </w:instrText>
        </w:r>
        <w:r w:rsidRPr="00F71AAF">
          <w:rPr>
            <w:noProof/>
            <w:webHidden/>
            <w:sz w:val="26"/>
            <w:szCs w:val="26"/>
          </w:rPr>
        </w:r>
        <w:r w:rsidRPr="00F71AAF">
          <w:rPr>
            <w:noProof/>
            <w:webHidden/>
            <w:sz w:val="26"/>
            <w:szCs w:val="26"/>
          </w:rPr>
          <w:fldChar w:fldCharType="separate"/>
        </w:r>
        <w:r w:rsidR="00715A70">
          <w:rPr>
            <w:noProof/>
            <w:webHidden/>
            <w:sz w:val="26"/>
            <w:szCs w:val="26"/>
          </w:rPr>
          <w:t>39</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71" w:history="1">
        <w:r w:rsidR="00D66CF5" w:rsidRPr="00F71AAF">
          <w:rPr>
            <w:rStyle w:val="Hyperlink"/>
            <w:noProof/>
            <w:sz w:val="26"/>
            <w:szCs w:val="26"/>
            <w:lang w:val="vi-VN"/>
          </w:rPr>
          <w:t>Hình 1. 7. Sơ đồ hệ thống thoát nước mưa</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_Toc104356971 \h </w:instrText>
        </w:r>
        <w:r w:rsidRPr="00F71AAF">
          <w:rPr>
            <w:noProof/>
            <w:webHidden/>
            <w:sz w:val="26"/>
            <w:szCs w:val="26"/>
          </w:rPr>
        </w:r>
        <w:r w:rsidRPr="00F71AAF">
          <w:rPr>
            <w:noProof/>
            <w:webHidden/>
            <w:sz w:val="26"/>
            <w:szCs w:val="26"/>
          </w:rPr>
          <w:fldChar w:fldCharType="separate"/>
        </w:r>
        <w:r w:rsidR="00715A70">
          <w:rPr>
            <w:noProof/>
            <w:webHidden/>
            <w:sz w:val="26"/>
            <w:szCs w:val="26"/>
          </w:rPr>
          <w:t>40</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73" w:history="1">
        <w:r w:rsidR="00D66CF5" w:rsidRPr="00F71AAF">
          <w:rPr>
            <w:rStyle w:val="Hyperlink"/>
            <w:noProof/>
            <w:sz w:val="26"/>
            <w:szCs w:val="26"/>
          </w:rPr>
          <w:t>Hình 1. 8. Sơ đồ khu vực dự án</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_Toc104356973 \h </w:instrText>
        </w:r>
        <w:r w:rsidRPr="00F71AAF">
          <w:rPr>
            <w:noProof/>
            <w:webHidden/>
            <w:sz w:val="26"/>
            <w:szCs w:val="26"/>
          </w:rPr>
        </w:r>
        <w:r w:rsidRPr="00F71AAF">
          <w:rPr>
            <w:noProof/>
            <w:webHidden/>
            <w:sz w:val="26"/>
            <w:szCs w:val="26"/>
          </w:rPr>
          <w:fldChar w:fldCharType="separate"/>
        </w:r>
        <w:r w:rsidR="00715A70">
          <w:rPr>
            <w:noProof/>
            <w:webHidden/>
            <w:sz w:val="26"/>
            <w:szCs w:val="26"/>
          </w:rPr>
          <w:t>51</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74" w:history="1">
        <w:r w:rsidR="00D66CF5" w:rsidRPr="00F71AAF">
          <w:rPr>
            <w:rStyle w:val="Hyperlink"/>
            <w:noProof/>
            <w:sz w:val="26"/>
            <w:szCs w:val="26"/>
          </w:rPr>
          <w:t>Hình 1. 9. Đường từ  trạm xử lý đến đường Hồ Chí Minh</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_Toc104356974 \h </w:instrText>
        </w:r>
        <w:r w:rsidRPr="00F71AAF">
          <w:rPr>
            <w:noProof/>
            <w:webHidden/>
            <w:sz w:val="26"/>
            <w:szCs w:val="26"/>
          </w:rPr>
        </w:r>
        <w:r w:rsidRPr="00F71AAF">
          <w:rPr>
            <w:noProof/>
            <w:webHidden/>
            <w:sz w:val="26"/>
            <w:szCs w:val="26"/>
          </w:rPr>
          <w:fldChar w:fldCharType="separate"/>
        </w:r>
        <w:r w:rsidR="00715A70">
          <w:rPr>
            <w:noProof/>
            <w:webHidden/>
            <w:sz w:val="26"/>
            <w:szCs w:val="26"/>
          </w:rPr>
          <w:t>52</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75" w:history="1">
        <w:r w:rsidR="00D66CF5" w:rsidRPr="00F71AAF">
          <w:rPr>
            <w:rStyle w:val="Hyperlink"/>
            <w:noProof/>
            <w:sz w:val="26"/>
            <w:szCs w:val="26"/>
          </w:rPr>
          <w:t>Hình 1. 10. Hiện trạng tuyến đường giao thông đoạn vào khu vực dự án</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_Toc104356975 \h </w:instrText>
        </w:r>
        <w:r w:rsidRPr="00F71AAF">
          <w:rPr>
            <w:noProof/>
            <w:webHidden/>
            <w:sz w:val="26"/>
            <w:szCs w:val="26"/>
          </w:rPr>
        </w:r>
        <w:r w:rsidRPr="00F71AAF">
          <w:rPr>
            <w:noProof/>
            <w:webHidden/>
            <w:sz w:val="26"/>
            <w:szCs w:val="26"/>
          </w:rPr>
          <w:fldChar w:fldCharType="separate"/>
        </w:r>
        <w:r w:rsidR="00715A70">
          <w:rPr>
            <w:noProof/>
            <w:webHidden/>
            <w:sz w:val="26"/>
            <w:szCs w:val="26"/>
          </w:rPr>
          <w:t>53</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80" w:history="1">
        <w:r w:rsidR="00D66CF5" w:rsidRPr="00F71AAF">
          <w:rPr>
            <w:rStyle w:val="Hyperlink"/>
            <w:noProof/>
            <w:sz w:val="26"/>
            <w:szCs w:val="26"/>
          </w:rPr>
          <w:t>Hình 1. 11</w:t>
        </w:r>
        <w:r w:rsidR="00D66CF5" w:rsidRPr="00F71AAF">
          <w:rPr>
            <w:rStyle w:val="Hyperlink"/>
            <w:noProof/>
            <w:sz w:val="26"/>
            <w:szCs w:val="26"/>
            <w:bdr w:val="none" w:sz="0" w:space="0" w:color="auto" w:frame="1"/>
          </w:rPr>
          <w:t>. Hình ảnh tại hồ Phú Hòa do đơn vị thu thập</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_Toc104356980 \h </w:instrText>
        </w:r>
        <w:r w:rsidRPr="00F71AAF">
          <w:rPr>
            <w:noProof/>
            <w:webHidden/>
            <w:sz w:val="26"/>
            <w:szCs w:val="26"/>
          </w:rPr>
        </w:r>
        <w:r w:rsidRPr="00F71AAF">
          <w:rPr>
            <w:noProof/>
            <w:webHidden/>
            <w:sz w:val="26"/>
            <w:szCs w:val="26"/>
          </w:rPr>
          <w:fldChar w:fldCharType="separate"/>
        </w:r>
        <w:r w:rsidR="00715A70">
          <w:rPr>
            <w:noProof/>
            <w:webHidden/>
            <w:sz w:val="26"/>
            <w:szCs w:val="26"/>
          </w:rPr>
          <w:t>58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82" w:history="1">
        <w:r w:rsidR="00D66CF5" w:rsidRPr="00F71AAF">
          <w:rPr>
            <w:rStyle w:val="Hyperlink"/>
            <w:noProof/>
            <w:sz w:val="26"/>
            <w:szCs w:val="26"/>
            <w:lang w:val="pt-BR"/>
          </w:rPr>
          <w:t>Hình 1. 12</w:t>
        </w:r>
        <w:r w:rsidR="00D66CF5" w:rsidRPr="00F71AAF">
          <w:rPr>
            <w:rStyle w:val="Hyperlink"/>
            <w:noProof/>
            <w:sz w:val="26"/>
            <w:szCs w:val="26"/>
            <w:lang w:val="vi-VN"/>
          </w:rPr>
          <w:t xml:space="preserve">. </w:t>
        </w:r>
        <w:r w:rsidR="00D66CF5" w:rsidRPr="00F71AAF">
          <w:rPr>
            <w:rStyle w:val="Hyperlink"/>
            <w:noProof/>
            <w:sz w:val="26"/>
            <w:szCs w:val="26"/>
            <w:lang w:val="pt-BR"/>
          </w:rPr>
          <w:t>Sơ đồ dây chuyền công nghệ xử lý</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_Toc104356982 \h </w:instrText>
        </w:r>
        <w:r w:rsidRPr="00F71AAF">
          <w:rPr>
            <w:noProof/>
            <w:webHidden/>
            <w:sz w:val="26"/>
            <w:szCs w:val="26"/>
          </w:rPr>
        </w:r>
        <w:r w:rsidRPr="00F71AAF">
          <w:rPr>
            <w:noProof/>
            <w:webHidden/>
            <w:sz w:val="26"/>
            <w:szCs w:val="26"/>
          </w:rPr>
          <w:fldChar w:fldCharType="separate"/>
        </w:r>
        <w:r w:rsidR="00715A70">
          <w:rPr>
            <w:noProof/>
            <w:webHidden/>
            <w:sz w:val="26"/>
            <w:szCs w:val="26"/>
          </w:rPr>
          <w:t>61</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84" w:history="1">
        <w:r w:rsidR="00D66CF5" w:rsidRPr="00F71AAF">
          <w:rPr>
            <w:rStyle w:val="Hyperlink"/>
            <w:noProof/>
            <w:sz w:val="26"/>
            <w:szCs w:val="26"/>
            <w:lang w:val="pt-BR"/>
          </w:rPr>
          <w:t>Hình 1. 13</w:t>
        </w:r>
        <w:r w:rsidR="00D66CF5" w:rsidRPr="00F71AAF">
          <w:rPr>
            <w:rStyle w:val="Hyperlink"/>
            <w:noProof/>
            <w:sz w:val="26"/>
            <w:szCs w:val="26"/>
            <w:lang w:val="vi-VN"/>
          </w:rPr>
          <w:t xml:space="preserve">. </w:t>
        </w:r>
        <w:r w:rsidR="00D66CF5" w:rsidRPr="00F71AAF">
          <w:rPr>
            <w:rStyle w:val="Hyperlink"/>
            <w:noProof/>
            <w:sz w:val="26"/>
            <w:szCs w:val="26"/>
            <w:lang w:val="pt-BR"/>
          </w:rPr>
          <w:t>Quy trình công nghệ xử lý nước</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_Toc104356984 \h </w:instrText>
        </w:r>
        <w:r w:rsidRPr="00F71AAF">
          <w:rPr>
            <w:noProof/>
            <w:webHidden/>
            <w:sz w:val="26"/>
            <w:szCs w:val="26"/>
          </w:rPr>
        </w:r>
        <w:r w:rsidRPr="00F71AAF">
          <w:rPr>
            <w:noProof/>
            <w:webHidden/>
            <w:sz w:val="26"/>
            <w:szCs w:val="26"/>
          </w:rPr>
          <w:fldChar w:fldCharType="separate"/>
        </w:r>
        <w:r w:rsidR="00715A70">
          <w:rPr>
            <w:noProof/>
            <w:webHidden/>
            <w:sz w:val="26"/>
            <w:szCs w:val="26"/>
          </w:rPr>
          <w:t>65</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86" w:history="1">
        <w:r w:rsidR="00D66CF5" w:rsidRPr="00F71AAF">
          <w:rPr>
            <w:rStyle w:val="Hyperlink"/>
            <w:noProof/>
            <w:sz w:val="26"/>
            <w:szCs w:val="26"/>
          </w:rPr>
          <w:t>Hình 2. 1. Bản đồ hành chính huyện Lệ Thủy</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_Toc104356986 \h </w:instrText>
        </w:r>
        <w:r w:rsidRPr="00F71AAF">
          <w:rPr>
            <w:noProof/>
            <w:webHidden/>
            <w:sz w:val="26"/>
            <w:szCs w:val="26"/>
          </w:rPr>
        </w:r>
        <w:r w:rsidRPr="00F71AAF">
          <w:rPr>
            <w:noProof/>
            <w:webHidden/>
            <w:sz w:val="26"/>
            <w:szCs w:val="26"/>
          </w:rPr>
          <w:fldChar w:fldCharType="separate"/>
        </w:r>
        <w:r w:rsidR="00715A70">
          <w:rPr>
            <w:noProof/>
            <w:webHidden/>
            <w:sz w:val="26"/>
            <w:szCs w:val="26"/>
          </w:rPr>
          <w:t>68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96" w:history="1">
        <w:r w:rsidR="00D66CF5" w:rsidRPr="00F71AAF">
          <w:rPr>
            <w:rStyle w:val="Hyperlink"/>
            <w:noProof/>
            <w:sz w:val="26"/>
            <w:szCs w:val="26"/>
          </w:rPr>
          <w:t>Hình 2. 2. Vị trí các trạm khí tượng trên địa bàn tỉnh Quảng Bình</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_Toc104356996 \h </w:instrText>
        </w:r>
        <w:r w:rsidRPr="00F71AAF">
          <w:rPr>
            <w:noProof/>
            <w:webHidden/>
            <w:sz w:val="26"/>
            <w:szCs w:val="26"/>
          </w:rPr>
        </w:r>
        <w:r w:rsidRPr="00F71AAF">
          <w:rPr>
            <w:noProof/>
            <w:webHidden/>
            <w:sz w:val="26"/>
            <w:szCs w:val="26"/>
          </w:rPr>
          <w:fldChar w:fldCharType="separate"/>
        </w:r>
        <w:r w:rsidR="00715A70">
          <w:rPr>
            <w:noProof/>
            <w:webHidden/>
            <w:sz w:val="26"/>
            <w:szCs w:val="26"/>
          </w:rPr>
          <w:t>76</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97" w:history="1">
        <w:r w:rsidR="00D66CF5" w:rsidRPr="00F71AAF">
          <w:rPr>
            <w:rStyle w:val="Hyperlink"/>
            <w:noProof/>
            <w:sz w:val="26"/>
            <w:szCs w:val="26"/>
          </w:rPr>
          <w:t>Hình 2. 3. Vị trí các trạm thủy văn trên địa bàn tỉnh Quảng Bình</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_Toc104356997 \h </w:instrText>
        </w:r>
        <w:r w:rsidRPr="00F71AAF">
          <w:rPr>
            <w:noProof/>
            <w:webHidden/>
            <w:sz w:val="26"/>
            <w:szCs w:val="26"/>
          </w:rPr>
        </w:r>
        <w:r w:rsidRPr="00F71AAF">
          <w:rPr>
            <w:noProof/>
            <w:webHidden/>
            <w:sz w:val="26"/>
            <w:szCs w:val="26"/>
          </w:rPr>
          <w:fldChar w:fldCharType="separate"/>
        </w:r>
        <w:r w:rsidR="00715A70">
          <w:rPr>
            <w:noProof/>
            <w:webHidden/>
            <w:sz w:val="26"/>
            <w:szCs w:val="26"/>
          </w:rPr>
          <w:t>77</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98" w:history="1">
        <w:r w:rsidR="00D66CF5" w:rsidRPr="00F71AAF">
          <w:rPr>
            <w:rStyle w:val="Hyperlink"/>
            <w:noProof/>
            <w:sz w:val="26"/>
            <w:szCs w:val="26"/>
            <w:lang w:val="de-DE"/>
          </w:rPr>
          <w:t xml:space="preserve">Bảng 2. 4. </w:t>
        </w:r>
        <w:r w:rsidR="00D66CF5" w:rsidRPr="00F71AAF">
          <w:rPr>
            <w:rStyle w:val="Hyperlink"/>
            <w:noProof/>
            <w:sz w:val="26"/>
            <w:szCs w:val="26"/>
            <w:bdr w:val="none" w:sz="0" w:space="0" w:color="auto" w:frame="1"/>
            <w:lang w:val="de-DE"/>
          </w:rPr>
          <w:t>Các thông số chính của hồ chứa nước Phú Hòa</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_Toc104356998 \h </w:instrText>
        </w:r>
        <w:r w:rsidRPr="00F71AAF">
          <w:rPr>
            <w:noProof/>
            <w:webHidden/>
            <w:sz w:val="26"/>
            <w:szCs w:val="26"/>
          </w:rPr>
        </w:r>
        <w:r w:rsidRPr="00F71AAF">
          <w:rPr>
            <w:noProof/>
            <w:webHidden/>
            <w:sz w:val="26"/>
            <w:szCs w:val="26"/>
          </w:rPr>
          <w:fldChar w:fldCharType="separate"/>
        </w:r>
        <w:r w:rsidR="00715A70">
          <w:rPr>
            <w:noProof/>
            <w:webHidden/>
            <w:sz w:val="26"/>
            <w:szCs w:val="26"/>
          </w:rPr>
          <w:t>77</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6999" w:history="1">
        <w:r w:rsidR="00D66CF5" w:rsidRPr="00F71AAF">
          <w:rPr>
            <w:rStyle w:val="Hyperlink"/>
            <w:noProof/>
            <w:sz w:val="26"/>
            <w:szCs w:val="26"/>
          </w:rPr>
          <w:t>Hình 2. 4. Hồ Phú Hòa</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_Toc104356999 \h </w:instrText>
        </w:r>
        <w:r w:rsidRPr="00F71AAF">
          <w:rPr>
            <w:noProof/>
            <w:webHidden/>
            <w:sz w:val="26"/>
            <w:szCs w:val="26"/>
          </w:rPr>
        </w:r>
        <w:r w:rsidRPr="00F71AAF">
          <w:rPr>
            <w:noProof/>
            <w:webHidden/>
            <w:sz w:val="26"/>
            <w:szCs w:val="26"/>
          </w:rPr>
          <w:fldChar w:fldCharType="separate"/>
        </w:r>
        <w:r w:rsidR="00715A70">
          <w:rPr>
            <w:noProof/>
            <w:webHidden/>
            <w:sz w:val="26"/>
            <w:szCs w:val="26"/>
          </w:rPr>
          <w:t>78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009" w:history="1">
        <w:r w:rsidR="00D66CF5" w:rsidRPr="00F71AAF">
          <w:rPr>
            <w:rStyle w:val="Hyperlink"/>
            <w:noProof/>
            <w:sz w:val="26"/>
            <w:szCs w:val="26"/>
          </w:rPr>
          <w:t xml:space="preserve">Hình 3. 1. </w:t>
        </w:r>
        <w:r w:rsidR="00D66CF5" w:rsidRPr="00F71AAF">
          <w:rPr>
            <w:rStyle w:val="Hyperlink"/>
            <w:noProof/>
            <w:sz w:val="26"/>
            <w:szCs w:val="26"/>
            <w:lang w:val="pl-PL"/>
          </w:rPr>
          <w:t>Sơ đồ cấu tạo bể tự hoại 3 ngăn</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_Toc104357009 \h </w:instrText>
        </w:r>
        <w:r w:rsidRPr="00F71AAF">
          <w:rPr>
            <w:noProof/>
            <w:webHidden/>
            <w:sz w:val="26"/>
            <w:szCs w:val="26"/>
          </w:rPr>
        </w:r>
        <w:r w:rsidRPr="00F71AAF">
          <w:rPr>
            <w:noProof/>
            <w:webHidden/>
            <w:sz w:val="26"/>
            <w:szCs w:val="26"/>
          </w:rPr>
          <w:fldChar w:fldCharType="separate"/>
        </w:r>
        <w:r w:rsidR="00715A70">
          <w:rPr>
            <w:noProof/>
            <w:webHidden/>
            <w:sz w:val="26"/>
            <w:szCs w:val="26"/>
          </w:rPr>
          <w:t>128</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010" w:history="1">
        <w:r w:rsidR="00D66CF5" w:rsidRPr="00F71AAF">
          <w:rPr>
            <w:rStyle w:val="Hyperlink"/>
            <w:noProof/>
            <w:sz w:val="26"/>
            <w:szCs w:val="26"/>
            <w:lang w:val="vi-VN"/>
          </w:rPr>
          <w:t>Hình 3. 2. Sơ đồ xử lý nước rửa lớp vật  liệu lọc và nước thải bể lắng</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_Toc104357010 \h </w:instrText>
        </w:r>
        <w:r w:rsidRPr="00F71AAF">
          <w:rPr>
            <w:noProof/>
            <w:webHidden/>
            <w:sz w:val="26"/>
            <w:szCs w:val="26"/>
          </w:rPr>
        </w:r>
        <w:r w:rsidRPr="00F71AAF">
          <w:rPr>
            <w:noProof/>
            <w:webHidden/>
            <w:sz w:val="26"/>
            <w:szCs w:val="26"/>
          </w:rPr>
          <w:fldChar w:fldCharType="separate"/>
        </w:r>
        <w:r w:rsidR="00715A70">
          <w:rPr>
            <w:noProof/>
            <w:webHidden/>
            <w:sz w:val="26"/>
            <w:szCs w:val="26"/>
          </w:rPr>
          <w:t>129</w:t>
        </w:r>
        <w:r w:rsidRPr="00F71AAF">
          <w:rPr>
            <w:noProof/>
            <w:webHidden/>
            <w:sz w:val="26"/>
            <w:szCs w:val="26"/>
          </w:rPr>
          <w:fldChar w:fldCharType="end"/>
        </w:r>
      </w:hyperlink>
    </w:p>
    <w:p w:rsidR="00D66CF5"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011" w:history="1">
        <w:r w:rsidR="00D66CF5" w:rsidRPr="00F71AAF">
          <w:rPr>
            <w:rStyle w:val="Hyperlink"/>
            <w:noProof/>
            <w:sz w:val="26"/>
            <w:szCs w:val="26"/>
            <w:lang w:val="vi-VN"/>
          </w:rPr>
          <w:t>Hình 3. 3. Sơ đồ hệ thống thoát nước mưa</w:t>
        </w:r>
        <w:r w:rsidR="00D66CF5" w:rsidRPr="00F71AAF">
          <w:rPr>
            <w:noProof/>
            <w:webHidden/>
            <w:sz w:val="26"/>
            <w:szCs w:val="26"/>
          </w:rPr>
          <w:tab/>
        </w:r>
        <w:r w:rsidRPr="00F71AAF">
          <w:rPr>
            <w:noProof/>
            <w:webHidden/>
            <w:sz w:val="26"/>
            <w:szCs w:val="26"/>
          </w:rPr>
          <w:fldChar w:fldCharType="begin"/>
        </w:r>
        <w:r w:rsidR="00D66CF5" w:rsidRPr="00F71AAF">
          <w:rPr>
            <w:noProof/>
            <w:webHidden/>
            <w:sz w:val="26"/>
            <w:szCs w:val="26"/>
          </w:rPr>
          <w:instrText xml:space="preserve"> PAGEREF _Toc104357011 \h </w:instrText>
        </w:r>
        <w:r w:rsidRPr="00F71AAF">
          <w:rPr>
            <w:noProof/>
            <w:webHidden/>
            <w:sz w:val="26"/>
            <w:szCs w:val="26"/>
          </w:rPr>
        </w:r>
        <w:r w:rsidRPr="00F71AAF">
          <w:rPr>
            <w:noProof/>
            <w:webHidden/>
            <w:sz w:val="26"/>
            <w:szCs w:val="26"/>
          </w:rPr>
          <w:fldChar w:fldCharType="separate"/>
        </w:r>
        <w:r w:rsidR="00715A70">
          <w:rPr>
            <w:noProof/>
            <w:webHidden/>
            <w:sz w:val="26"/>
            <w:szCs w:val="26"/>
          </w:rPr>
          <w:t>130</w:t>
        </w:r>
        <w:r w:rsidRPr="00F71AAF">
          <w:rPr>
            <w:noProof/>
            <w:webHidden/>
            <w:sz w:val="26"/>
            <w:szCs w:val="26"/>
          </w:rPr>
          <w:fldChar w:fldCharType="end"/>
        </w:r>
      </w:hyperlink>
    </w:p>
    <w:p w:rsidR="004E44C0" w:rsidRPr="00F71AAF" w:rsidRDefault="00246C09" w:rsidP="00E458B4">
      <w:pPr>
        <w:widowControl w:val="0"/>
        <w:tabs>
          <w:tab w:val="left" w:pos="990"/>
          <w:tab w:val="right" w:leader="dot" w:pos="9072"/>
        </w:tabs>
        <w:autoSpaceDE w:val="0"/>
        <w:autoSpaceDN w:val="0"/>
        <w:adjustRightInd w:val="0"/>
        <w:spacing w:after="120" w:line="276" w:lineRule="auto"/>
        <w:ind w:left="0" w:firstLine="0"/>
        <w:jc w:val="both"/>
        <w:rPr>
          <w:b/>
          <w:bCs/>
          <w:color w:val="000000" w:themeColor="text1"/>
          <w:sz w:val="26"/>
          <w:szCs w:val="26"/>
          <w:lang w:val="vi-VN"/>
        </w:rPr>
      </w:pPr>
      <w:r w:rsidRPr="00F71AAF">
        <w:rPr>
          <w:b/>
          <w:bCs/>
          <w:color w:val="000000" w:themeColor="text1"/>
          <w:sz w:val="26"/>
          <w:szCs w:val="26"/>
          <w:lang w:val="vi-VN"/>
        </w:rPr>
        <w:fldChar w:fldCharType="end"/>
      </w:r>
    </w:p>
    <w:p w:rsidR="004E44C0" w:rsidRPr="00F71AAF" w:rsidRDefault="004E44C0" w:rsidP="00B93521">
      <w:pPr>
        <w:spacing w:after="120" w:line="276" w:lineRule="auto"/>
        <w:ind w:firstLine="0"/>
        <w:rPr>
          <w:b/>
          <w:bCs/>
          <w:color w:val="000000" w:themeColor="text1"/>
          <w:sz w:val="26"/>
          <w:szCs w:val="26"/>
          <w:lang w:val="vi-VN"/>
        </w:rPr>
      </w:pPr>
      <w:r w:rsidRPr="00F71AAF">
        <w:rPr>
          <w:b/>
          <w:bCs/>
          <w:color w:val="000000" w:themeColor="text1"/>
          <w:sz w:val="26"/>
          <w:szCs w:val="26"/>
          <w:lang w:val="vi-VN"/>
        </w:rPr>
        <w:br w:type="page"/>
      </w:r>
    </w:p>
    <w:p w:rsidR="00F71AAF" w:rsidRPr="00E458B4" w:rsidRDefault="004E44C0" w:rsidP="00715A70">
      <w:pPr>
        <w:widowControl w:val="0"/>
        <w:tabs>
          <w:tab w:val="left" w:pos="990"/>
        </w:tabs>
        <w:autoSpaceDE w:val="0"/>
        <w:autoSpaceDN w:val="0"/>
        <w:adjustRightInd w:val="0"/>
        <w:spacing w:after="120" w:line="276" w:lineRule="auto"/>
        <w:ind w:left="0" w:firstLine="0"/>
        <w:jc w:val="center"/>
        <w:outlineLvl w:val="0"/>
        <w:rPr>
          <w:b/>
          <w:bCs/>
          <w:color w:val="000000" w:themeColor="text1"/>
          <w:sz w:val="26"/>
          <w:szCs w:val="26"/>
          <w:lang w:val="vi-VN"/>
        </w:rPr>
      </w:pPr>
      <w:r w:rsidRPr="00F71AAF">
        <w:rPr>
          <w:b/>
          <w:bCs/>
          <w:color w:val="000000" w:themeColor="text1"/>
          <w:sz w:val="26"/>
          <w:szCs w:val="26"/>
          <w:lang w:val="vi-VN"/>
        </w:rPr>
        <w:lastRenderedPageBreak/>
        <w:t>DANH MỤC CÁC BẢNG</w:t>
      </w:r>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r w:rsidRPr="00F71AAF">
        <w:rPr>
          <w:color w:val="000000" w:themeColor="text1"/>
          <w:sz w:val="26"/>
          <w:szCs w:val="26"/>
        </w:rPr>
        <w:fldChar w:fldCharType="begin"/>
      </w:r>
      <w:r w:rsidR="00F71AAF" w:rsidRPr="00F71AAF">
        <w:rPr>
          <w:color w:val="000000" w:themeColor="text1"/>
          <w:sz w:val="26"/>
          <w:szCs w:val="26"/>
        </w:rPr>
        <w:instrText xml:space="preserve"> TOC \h \z \t "Caption" \c </w:instrText>
      </w:r>
      <w:r w:rsidRPr="00F71AAF">
        <w:rPr>
          <w:color w:val="000000" w:themeColor="text1"/>
          <w:sz w:val="26"/>
          <w:szCs w:val="26"/>
        </w:rPr>
        <w:fldChar w:fldCharType="separate"/>
      </w:r>
      <w:hyperlink w:anchor="_Toc104357104" w:history="1">
        <w:r w:rsidR="00F71AAF" w:rsidRPr="00F71AAF">
          <w:rPr>
            <w:rStyle w:val="Hyperlink"/>
            <w:noProof/>
            <w:sz w:val="26"/>
            <w:szCs w:val="26"/>
          </w:rPr>
          <w:t>Bảng 1. 1. Những người tham gia thực hiện ĐTM</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_Toc104357104 \h </w:instrText>
        </w:r>
        <w:r w:rsidRPr="00F71AAF">
          <w:rPr>
            <w:noProof/>
            <w:webHidden/>
            <w:sz w:val="26"/>
            <w:szCs w:val="26"/>
          </w:rPr>
        </w:r>
        <w:r w:rsidRPr="00F71AAF">
          <w:rPr>
            <w:noProof/>
            <w:webHidden/>
            <w:sz w:val="26"/>
            <w:szCs w:val="26"/>
          </w:rPr>
          <w:fldChar w:fldCharType="separate"/>
        </w:r>
        <w:r w:rsidR="00715A70">
          <w:rPr>
            <w:noProof/>
            <w:webHidden/>
            <w:sz w:val="26"/>
            <w:szCs w:val="26"/>
          </w:rPr>
          <w:t>12</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06" w:history="1">
        <w:r w:rsidR="00F71AAF" w:rsidRPr="00F71AAF">
          <w:rPr>
            <w:rStyle w:val="Hyperlink"/>
            <w:noProof/>
            <w:sz w:val="26"/>
            <w:szCs w:val="26"/>
            <w:lang w:val="pt-BR"/>
          </w:rPr>
          <w:t>Bảng 1. 2</w:t>
        </w:r>
        <w:r w:rsidR="00F71AAF" w:rsidRPr="00F71AAF">
          <w:rPr>
            <w:rStyle w:val="Hyperlink"/>
            <w:noProof/>
            <w:sz w:val="26"/>
            <w:szCs w:val="26"/>
            <w:lang w:val="de-DE"/>
          </w:rPr>
          <w:t>. Khối lượng tuyến ống nước sạch</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_Toc104357106 \h </w:instrText>
        </w:r>
        <w:r w:rsidRPr="00F71AAF">
          <w:rPr>
            <w:noProof/>
            <w:webHidden/>
            <w:sz w:val="26"/>
            <w:szCs w:val="26"/>
          </w:rPr>
        </w:r>
        <w:r w:rsidRPr="00F71AAF">
          <w:rPr>
            <w:noProof/>
            <w:webHidden/>
            <w:sz w:val="26"/>
            <w:szCs w:val="26"/>
          </w:rPr>
          <w:fldChar w:fldCharType="separate"/>
        </w:r>
        <w:r w:rsidR="00715A70">
          <w:rPr>
            <w:noProof/>
            <w:webHidden/>
            <w:sz w:val="26"/>
            <w:szCs w:val="26"/>
          </w:rPr>
          <w:t>17</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11" w:history="1">
        <w:r w:rsidR="00F71AAF" w:rsidRPr="00F71AAF">
          <w:rPr>
            <w:rStyle w:val="Hyperlink"/>
            <w:noProof/>
            <w:sz w:val="26"/>
            <w:szCs w:val="26"/>
            <w:lang w:val="vi-VN"/>
          </w:rPr>
          <w:t>Bảng 1. 3. Chương trình quản lý môi trường được tổng hợp</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_Toc104357111 \h </w:instrText>
        </w:r>
        <w:r w:rsidRPr="00F71AAF">
          <w:rPr>
            <w:noProof/>
            <w:webHidden/>
            <w:sz w:val="26"/>
            <w:szCs w:val="26"/>
          </w:rPr>
        </w:r>
        <w:r w:rsidRPr="00F71AAF">
          <w:rPr>
            <w:noProof/>
            <w:webHidden/>
            <w:sz w:val="26"/>
            <w:szCs w:val="26"/>
          </w:rPr>
          <w:fldChar w:fldCharType="separate"/>
        </w:r>
        <w:r w:rsidR="00715A70">
          <w:rPr>
            <w:noProof/>
            <w:webHidden/>
            <w:sz w:val="26"/>
            <w:szCs w:val="26"/>
          </w:rPr>
          <w:t>45</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15" w:history="1">
        <w:r w:rsidR="00F71AAF" w:rsidRPr="00F71AAF">
          <w:rPr>
            <w:rStyle w:val="Hyperlink"/>
            <w:noProof/>
            <w:sz w:val="26"/>
            <w:szCs w:val="26"/>
            <w:lang w:val="pt-BR"/>
          </w:rPr>
          <w:t>Bảng 1. 4</w:t>
        </w:r>
        <w:r w:rsidR="00F71AAF" w:rsidRPr="00F71AAF">
          <w:rPr>
            <w:rStyle w:val="Hyperlink"/>
            <w:noProof/>
            <w:sz w:val="26"/>
            <w:szCs w:val="26"/>
            <w:lang w:val="vi-VN"/>
          </w:rPr>
          <w:t xml:space="preserve">. </w:t>
        </w:r>
        <w:r w:rsidR="00F71AAF" w:rsidRPr="00F71AAF">
          <w:rPr>
            <w:rStyle w:val="Hyperlink"/>
            <w:noProof/>
            <w:sz w:val="26"/>
            <w:szCs w:val="26"/>
            <w:lang w:val="pt-BR"/>
          </w:rPr>
          <w:t>Dân số khu vực dự án</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_Toc104357115 \h </w:instrText>
        </w:r>
        <w:r w:rsidRPr="00F71AAF">
          <w:rPr>
            <w:noProof/>
            <w:webHidden/>
            <w:sz w:val="26"/>
            <w:szCs w:val="26"/>
          </w:rPr>
        </w:r>
        <w:r w:rsidRPr="00F71AAF">
          <w:rPr>
            <w:noProof/>
            <w:webHidden/>
            <w:sz w:val="26"/>
            <w:szCs w:val="26"/>
          </w:rPr>
          <w:fldChar w:fldCharType="separate"/>
        </w:r>
        <w:r w:rsidR="00715A70">
          <w:rPr>
            <w:noProof/>
            <w:webHidden/>
            <w:sz w:val="26"/>
            <w:szCs w:val="26"/>
          </w:rPr>
          <w:t>55</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16" w:history="1">
        <w:r w:rsidR="00F71AAF" w:rsidRPr="00F71AAF">
          <w:rPr>
            <w:rStyle w:val="Hyperlink"/>
            <w:noProof/>
            <w:sz w:val="26"/>
            <w:szCs w:val="26"/>
            <w:lang w:val="da-DK"/>
          </w:rPr>
          <w:t>Bảng 1. 5</w:t>
        </w:r>
        <w:r w:rsidR="00F71AAF" w:rsidRPr="00F71AAF">
          <w:rPr>
            <w:rStyle w:val="Hyperlink"/>
            <w:i/>
            <w:noProof/>
            <w:sz w:val="26"/>
            <w:szCs w:val="26"/>
            <w:lang w:val="da-DK"/>
          </w:rPr>
          <w:t xml:space="preserve">. </w:t>
        </w:r>
        <w:r w:rsidR="00F71AAF" w:rsidRPr="00F71AAF">
          <w:rPr>
            <w:rStyle w:val="Hyperlink"/>
            <w:noProof/>
            <w:sz w:val="26"/>
            <w:szCs w:val="26"/>
            <w:lang w:val="da-DK"/>
          </w:rPr>
          <w:t>Dự báo quy mô dân số đến năm 2030</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_Toc104357116 \h </w:instrText>
        </w:r>
        <w:r w:rsidRPr="00F71AAF">
          <w:rPr>
            <w:noProof/>
            <w:webHidden/>
            <w:sz w:val="26"/>
            <w:szCs w:val="26"/>
          </w:rPr>
        </w:r>
        <w:r w:rsidRPr="00F71AAF">
          <w:rPr>
            <w:noProof/>
            <w:webHidden/>
            <w:sz w:val="26"/>
            <w:szCs w:val="26"/>
          </w:rPr>
          <w:fldChar w:fldCharType="separate"/>
        </w:r>
        <w:r w:rsidR="00715A70">
          <w:rPr>
            <w:noProof/>
            <w:webHidden/>
            <w:sz w:val="26"/>
            <w:szCs w:val="26"/>
          </w:rPr>
          <w:t>56</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17" w:history="1">
        <w:r w:rsidR="00F71AAF" w:rsidRPr="00F71AAF">
          <w:rPr>
            <w:rStyle w:val="Hyperlink"/>
            <w:noProof/>
            <w:sz w:val="26"/>
            <w:szCs w:val="26"/>
          </w:rPr>
          <w:t>Bảng 1. 6</w:t>
        </w:r>
        <w:r w:rsidR="00F71AAF" w:rsidRPr="00F71AAF">
          <w:rPr>
            <w:rStyle w:val="Hyperlink"/>
            <w:i/>
            <w:noProof/>
            <w:sz w:val="26"/>
            <w:szCs w:val="26"/>
          </w:rPr>
          <w:t xml:space="preserve">. </w:t>
        </w:r>
        <w:r w:rsidR="00F71AAF" w:rsidRPr="00F71AAF">
          <w:rPr>
            <w:rStyle w:val="Hyperlink"/>
            <w:noProof/>
            <w:sz w:val="26"/>
            <w:szCs w:val="26"/>
          </w:rPr>
          <w:t>Tính toán nhu cầu dùng nước và công suất thiết kế</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_Toc104357117 \h </w:instrText>
        </w:r>
        <w:r w:rsidRPr="00F71AAF">
          <w:rPr>
            <w:noProof/>
            <w:webHidden/>
            <w:sz w:val="26"/>
            <w:szCs w:val="26"/>
          </w:rPr>
        </w:r>
        <w:r w:rsidRPr="00F71AAF">
          <w:rPr>
            <w:noProof/>
            <w:webHidden/>
            <w:sz w:val="26"/>
            <w:szCs w:val="26"/>
          </w:rPr>
          <w:fldChar w:fldCharType="separate"/>
        </w:r>
        <w:r w:rsidR="00715A70">
          <w:rPr>
            <w:noProof/>
            <w:webHidden/>
            <w:sz w:val="26"/>
            <w:szCs w:val="26"/>
          </w:rPr>
          <w:t>56</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18" w:history="1">
        <w:r w:rsidR="00F71AAF" w:rsidRPr="00F71AAF">
          <w:rPr>
            <w:rStyle w:val="Hyperlink"/>
            <w:noProof/>
            <w:sz w:val="26"/>
            <w:szCs w:val="26"/>
            <w:lang w:val="de-DE"/>
          </w:rPr>
          <w:t>Bảng 1. 7</w:t>
        </w:r>
        <w:r w:rsidR="00F71AAF" w:rsidRPr="00F71AAF">
          <w:rPr>
            <w:rStyle w:val="Hyperlink"/>
            <w:i/>
            <w:noProof/>
            <w:sz w:val="26"/>
            <w:szCs w:val="26"/>
            <w:bdr w:val="none" w:sz="0" w:space="0" w:color="auto" w:frame="1"/>
            <w:lang w:val="de-DE"/>
          </w:rPr>
          <w:t xml:space="preserve">. </w:t>
        </w:r>
        <w:r w:rsidR="00F71AAF" w:rsidRPr="00F71AAF">
          <w:rPr>
            <w:rStyle w:val="Hyperlink"/>
            <w:noProof/>
            <w:sz w:val="26"/>
            <w:szCs w:val="26"/>
            <w:bdr w:val="none" w:sz="0" w:space="0" w:color="auto" w:frame="1"/>
            <w:lang w:val="de-DE"/>
          </w:rPr>
          <w:t>Thông số chính của hồ chứa nước Phú Hòa</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_Toc104357118 \h </w:instrText>
        </w:r>
        <w:r w:rsidRPr="00F71AAF">
          <w:rPr>
            <w:noProof/>
            <w:webHidden/>
            <w:sz w:val="26"/>
            <w:szCs w:val="26"/>
          </w:rPr>
        </w:r>
        <w:r w:rsidRPr="00F71AAF">
          <w:rPr>
            <w:noProof/>
            <w:webHidden/>
            <w:sz w:val="26"/>
            <w:szCs w:val="26"/>
          </w:rPr>
          <w:fldChar w:fldCharType="separate"/>
        </w:r>
        <w:r w:rsidR="00715A70">
          <w:rPr>
            <w:noProof/>
            <w:webHidden/>
            <w:sz w:val="26"/>
            <w:szCs w:val="26"/>
          </w:rPr>
          <w:t>58</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20" w:history="1">
        <w:r w:rsidR="00F71AAF" w:rsidRPr="00F71AAF">
          <w:rPr>
            <w:rStyle w:val="Hyperlink"/>
            <w:noProof/>
            <w:sz w:val="26"/>
            <w:szCs w:val="26"/>
          </w:rPr>
          <w:t>Bảng 1. 8</w:t>
        </w:r>
        <w:r w:rsidR="00F71AAF" w:rsidRPr="00F71AAF">
          <w:rPr>
            <w:rStyle w:val="Hyperlink"/>
            <w:noProof/>
            <w:sz w:val="26"/>
            <w:szCs w:val="26"/>
            <w:lang w:val="pt-BR"/>
          </w:rPr>
          <w:t>. Chất lượng nước hồ Phú Hòa</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_Toc104357120 \h </w:instrText>
        </w:r>
        <w:r w:rsidRPr="00F71AAF">
          <w:rPr>
            <w:noProof/>
            <w:webHidden/>
            <w:sz w:val="26"/>
            <w:szCs w:val="26"/>
          </w:rPr>
        </w:r>
        <w:r w:rsidRPr="00F71AAF">
          <w:rPr>
            <w:noProof/>
            <w:webHidden/>
            <w:sz w:val="26"/>
            <w:szCs w:val="26"/>
          </w:rPr>
          <w:fldChar w:fldCharType="separate"/>
        </w:r>
        <w:r w:rsidR="00715A70">
          <w:rPr>
            <w:noProof/>
            <w:webHidden/>
            <w:sz w:val="26"/>
            <w:szCs w:val="26"/>
          </w:rPr>
          <w:t>59</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22" w:history="1">
        <w:r w:rsidR="00F71AAF" w:rsidRPr="00F71AAF">
          <w:rPr>
            <w:rStyle w:val="Hyperlink"/>
            <w:noProof/>
            <w:sz w:val="26"/>
            <w:szCs w:val="26"/>
            <w:lang w:val="de-DE"/>
          </w:rPr>
          <w:t>Bảng 1. 9. Khối lượng tuyến ống nước sạch</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_Toc104357122 \h </w:instrText>
        </w:r>
        <w:r w:rsidRPr="00F71AAF">
          <w:rPr>
            <w:noProof/>
            <w:webHidden/>
            <w:sz w:val="26"/>
            <w:szCs w:val="26"/>
          </w:rPr>
        </w:r>
        <w:r w:rsidRPr="00F71AAF">
          <w:rPr>
            <w:noProof/>
            <w:webHidden/>
            <w:sz w:val="26"/>
            <w:szCs w:val="26"/>
          </w:rPr>
          <w:fldChar w:fldCharType="separate"/>
        </w:r>
        <w:r w:rsidR="00715A70">
          <w:rPr>
            <w:noProof/>
            <w:webHidden/>
            <w:sz w:val="26"/>
            <w:szCs w:val="26"/>
          </w:rPr>
          <w:t>64</w:t>
        </w:r>
        <w:r w:rsidRPr="00F71AAF">
          <w:rPr>
            <w:noProof/>
            <w:webHidden/>
            <w:sz w:val="26"/>
            <w:szCs w:val="26"/>
          </w:rPr>
          <w:fldChar w:fldCharType="end"/>
        </w:r>
      </w:hyperlink>
    </w:p>
    <w:p w:rsidR="00F47820" w:rsidRPr="00F47820"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24" w:history="1">
        <w:r w:rsidR="00F71AAF" w:rsidRPr="00F71AAF">
          <w:rPr>
            <w:rStyle w:val="Hyperlink"/>
            <w:noProof/>
            <w:sz w:val="26"/>
            <w:szCs w:val="26"/>
          </w:rPr>
          <w:t>Bảng 1. 10.Bảng dự kiến tiến độ đầu tư</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_Toc104357124 \h </w:instrText>
        </w:r>
        <w:r w:rsidRPr="00F71AAF">
          <w:rPr>
            <w:noProof/>
            <w:webHidden/>
            <w:sz w:val="26"/>
            <w:szCs w:val="26"/>
          </w:rPr>
        </w:r>
        <w:r w:rsidRPr="00F71AAF">
          <w:rPr>
            <w:noProof/>
            <w:webHidden/>
            <w:sz w:val="26"/>
            <w:szCs w:val="26"/>
          </w:rPr>
          <w:fldChar w:fldCharType="separate"/>
        </w:r>
        <w:r w:rsidR="00715A70">
          <w:rPr>
            <w:noProof/>
            <w:webHidden/>
            <w:sz w:val="26"/>
            <w:szCs w:val="26"/>
          </w:rPr>
          <w:t>67</w:t>
        </w:r>
        <w:r w:rsidRPr="00F71AAF">
          <w:rPr>
            <w:noProof/>
            <w:webHidden/>
            <w:sz w:val="26"/>
            <w:szCs w:val="26"/>
          </w:rPr>
          <w:fldChar w:fldCharType="end"/>
        </w:r>
      </w:hyperlink>
      <w:r>
        <w:rPr>
          <w:color w:val="000000" w:themeColor="text1"/>
          <w:sz w:val="26"/>
          <w:szCs w:val="26"/>
        </w:rPr>
        <w:fldChar w:fldCharType="begin"/>
      </w:r>
      <w:r w:rsidR="00F47820">
        <w:rPr>
          <w:color w:val="000000" w:themeColor="text1"/>
          <w:sz w:val="26"/>
          <w:szCs w:val="26"/>
        </w:rPr>
        <w:instrText xml:space="preserve"> TOC \h \z \c "Bảng 2." </w:instrText>
      </w:r>
      <w:r>
        <w:rPr>
          <w:color w:val="000000" w:themeColor="text1"/>
          <w:sz w:val="26"/>
          <w:szCs w:val="26"/>
        </w:rPr>
        <w:fldChar w:fldCharType="separate"/>
      </w:r>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4" w:history="1">
        <w:r w:rsidR="00F47820" w:rsidRPr="001653C1">
          <w:rPr>
            <w:rStyle w:val="Hyperlink"/>
            <w:noProof/>
          </w:rPr>
          <w:t xml:space="preserve">Bảng 2.1. Nhiệt độ trung bình tháng của khu vực dự án (đơn vị: </w:t>
        </w:r>
        <w:r w:rsidR="00F47820" w:rsidRPr="001653C1">
          <w:rPr>
            <w:rStyle w:val="Hyperlink"/>
            <w:noProof/>
            <w:vertAlign w:val="superscript"/>
          </w:rPr>
          <w:t>○</w:t>
        </w:r>
        <w:r w:rsidR="00F47820" w:rsidRPr="001653C1">
          <w:rPr>
            <w:rStyle w:val="Hyperlink"/>
            <w:noProof/>
          </w:rPr>
          <w:t>C).</w:t>
        </w:r>
        <w:r w:rsidR="00F47820">
          <w:rPr>
            <w:noProof/>
            <w:webHidden/>
          </w:rPr>
          <w:tab/>
        </w:r>
        <w:r>
          <w:rPr>
            <w:noProof/>
            <w:webHidden/>
          </w:rPr>
          <w:fldChar w:fldCharType="begin"/>
        </w:r>
        <w:r w:rsidR="00F47820">
          <w:rPr>
            <w:noProof/>
            <w:webHidden/>
          </w:rPr>
          <w:instrText xml:space="preserve"> PAGEREF _Toc104360444 \h </w:instrText>
        </w:r>
        <w:r>
          <w:rPr>
            <w:noProof/>
            <w:webHidden/>
          </w:rPr>
        </w:r>
        <w:r>
          <w:rPr>
            <w:noProof/>
            <w:webHidden/>
          </w:rPr>
          <w:fldChar w:fldCharType="separate"/>
        </w:r>
        <w:r w:rsidR="00715A70">
          <w:rPr>
            <w:noProof/>
            <w:webHidden/>
          </w:rPr>
          <w:t>70</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5" w:history="1">
        <w:r w:rsidR="00F47820" w:rsidRPr="001653C1">
          <w:rPr>
            <w:rStyle w:val="Hyperlink"/>
            <w:noProof/>
          </w:rPr>
          <w:t>Bảng 2.2. Lượng mưa tháng tại Trạm Lệ Thủy (đơn vị: mm).</w:t>
        </w:r>
        <w:r w:rsidR="00F47820">
          <w:rPr>
            <w:noProof/>
            <w:webHidden/>
          </w:rPr>
          <w:tab/>
        </w:r>
        <w:r>
          <w:rPr>
            <w:noProof/>
            <w:webHidden/>
          </w:rPr>
          <w:fldChar w:fldCharType="begin"/>
        </w:r>
        <w:r w:rsidR="00F47820">
          <w:rPr>
            <w:noProof/>
            <w:webHidden/>
          </w:rPr>
          <w:instrText xml:space="preserve"> PAGEREF _Toc104360445 \h </w:instrText>
        </w:r>
        <w:r>
          <w:rPr>
            <w:noProof/>
            <w:webHidden/>
          </w:rPr>
        </w:r>
        <w:r>
          <w:rPr>
            <w:noProof/>
            <w:webHidden/>
          </w:rPr>
          <w:fldChar w:fldCharType="separate"/>
        </w:r>
        <w:r w:rsidR="00715A70">
          <w:rPr>
            <w:noProof/>
            <w:webHidden/>
          </w:rPr>
          <w:t>72</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6" w:history="1">
        <w:r w:rsidR="00F47820" w:rsidRPr="001653C1">
          <w:rPr>
            <w:rStyle w:val="Hyperlink"/>
            <w:noProof/>
          </w:rPr>
          <w:t>Bảng 2.3.  Độ ẩm trung bình của khu vực Dự án (đơn vị: %)</w:t>
        </w:r>
        <w:r w:rsidR="00F47820">
          <w:rPr>
            <w:noProof/>
            <w:webHidden/>
          </w:rPr>
          <w:tab/>
        </w:r>
        <w:r>
          <w:rPr>
            <w:noProof/>
            <w:webHidden/>
          </w:rPr>
          <w:fldChar w:fldCharType="begin"/>
        </w:r>
        <w:r w:rsidR="00F47820">
          <w:rPr>
            <w:noProof/>
            <w:webHidden/>
          </w:rPr>
          <w:instrText xml:space="preserve"> PAGEREF _Toc104360446 \h </w:instrText>
        </w:r>
        <w:r>
          <w:rPr>
            <w:noProof/>
            <w:webHidden/>
          </w:rPr>
        </w:r>
        <w:r>
          <w:rPr>
            <w:noProof/>
            <w:webHidden/>
          </w:rPr>
          <w:fldChar w:fldCharType="separate"/>
        </w:r>
        <w:r w:rsidR="00715A70">
          <w:rPr>
            <w:noProof/>
            <w:webHidden/>
          </w:rPr>
          <w:t>72</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7" w:history="1">
        <w:r w:rsidR="00F47820" w:rsidRPr="001653C1">
          <w:rPr>
            <w:rStyle w:val="Hyperlink"/>
            <w:noProof/>
          </w:rPr>
          <w:t>Bảng 2.4. Tốc độ gió trung bình tại khu vực dự án (đơn vị: m/s)</w:t>
        </w:r>
        <w:r w:rsidR="00F47820">
          <w:rPr>
            <w:noProof/>
            <w:webHidden/>
          </w:rPr>
          <w:tab/>
        </w:r>
        <w:r>
          <w:rPr>
            <w:noProof/>
            <w:webHidden/>
          </w:rPr>
          <w:fldChar w:fldCharType="begin"/>
        </w:r>
        <w:r w:rsidR="00F47820">
          <w:rPr>
            <w:noProof/>
            <w:webHidden/>
          </w:rPr>
          <w:instrText xml:space="preserve"> PAGEREF _Toc104360447 \h </w:instrText>
        </w:r>
        <w:r>
          <w:rPr>
            <w:noProof/>
            <w:webHidden/>
          </w:rPr>
        </w:r>
        <w:r>
          <w:rPr>
            <w:noProof/>
            <w:webHidden/>
          </w:rPr>
          <w:fldChar w:fldCharType="separate"/>
        </w:r>
        <w:r w:rsidR="00715A70">
          <w:rPr>
            <w:noProof/>
            <w:webHidden/>
          </w:rPr>
          <w:t>73</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8" w:history="1">
        <w:r w:rsidR="00F47820" w:rsidRPr="001653C1">
          <w:rPr>
            <w:rStyle w:val="Hyperlink"/>
            <w:noProof/>
          </w:rPr>
          <w:t>Bảng 2.5. Trung bình nhiều năm số giờ nắng tháng của khu vực dự án (đơn vị tính: h)</w:t>
        </w:r>
        <w:r w:rsidR="00F47820">
          <w:rPr>
            <w:noProof/>
            <w:webHidden/>
          </w:rPr>
          <w:tab/>
        </w:r>
        <w:r>
          <w:rPr>
            <w:noProof/>
            <w:webHidden/>
          </w:rPr>
          <w:fldChar w:fldCharType="begin"/>
        </w:r>
        <w:r w:rsidR="00F47820">
          <w:rPr>
            <w:noProof/>
            <w:webHidden/>
          </w:rPr>
          <w:instrText xml:space="preserve"> PAGEREF _Toc104360448 \h </w:instrText>
        </w:r>
        <w:r>
          <w:rPr>
            <w:noProof/>
            <w:webHidden/>
          </w:rPr>
        </w:r>
        <w:r>
          <w:rPr>
            <w:noProof/>
            <w:webHidden/>
          </w:rPr>
          <w:fldChar w:fldCharType="separate"/>
        </w:r>
        <w:r w:rsidR="00715A70">
          <w:rPr>
            <w:noProof/>
            <w:webHidden/>
          </w:rPr>
          <w:t>73</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49" w:history="1">
        <w:r w:rsidR="00F47820" w:rsidRPr="001653C1">
          <w:rPr>
            <w:rStyle w:val="Hyperlink"/>
            <w:noProof/>
          </w:rPr>
          <w:t>Bảng 2.6. Số lượng bão và áp thấp nhiệt đới ảnh hưởng trực tiếp vào các khu vực</w:t>
        </w:r>
        <w:r w:rsidR="00F47820">
          <w:rPr>
            <w:noProof/>
            <w:webHidden/>
          </w:rPr>
          <w:tab/>
        </w:r>
        <w:r>
          <w:rPr>
            <w:noProof/>
            <w:webHidden/>
          </w:rPr>
          <w:fldChar w:fldCharType="begin"/>
        </w:r>
        <w:r w:rsidR="00F47820">
          <w:rPr>
            <w:noProof/>
            <w:webHidden/>
          </w:rPr>
          <w:instrText xml:space="preserve"> PAGEREF _Toc104360449 \h </w:instrText>
        </w:r>
        <w:r>
          <w:rPr>
            <w:noProof/>
            <w:webHidden/>
          </w:rPr>
        </w:r>
        <w:r>
          <w:rPr>
            <w:noProof/>
            <w:webHidden/>
          </w:rPr>
          <w:fldChar w:fldCharType="separate"/>
        </w:r>
        <w:r w:rsidR="00715A70">
          <w:rPr>
            <w:noProof/>
            <w:webHidden/>
          </w:rPr>
          <w:t>73</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50" w:history="1">
        <w:r w:rsidR="00F47820" w:rsidRPr="001653C1">
          <w:rPr>
            <w:rStyle w:val="Hyperlink"/>
            <w:noProof/>
          </w:rPr>
          <w:t>Bảng 2. 7</w:t>
        </w:r>
        <w:r w:rsidR="00F47820" w:rsidRPr="001653C1">
          <w:rPr>
            <w:rStyle w:val="Hyperlink"/>
            <w:noProof/>
            <w:lang w:val="vi-VN"/>
          </w:rPr>
          <w:t xml:space="preserve">. </w:t>
        </w:r>
        <w:r w:rsidR="00F47820" w:rsidRPr="001653C1">
          <w:rPr>
            <w:rStyle w:val="Hyperlink"/>
            <w:noProof/>
          </w:rPr>
          <w:t>Danh sách các trạm khí tượng khu vực Quảng Bình</w:t>
        </w:r>
        <w:r w:rsidR="00F47820">
          <w:rPr>
            <w:noProof/>
            <w:webHidden/>
          </w:rPr>
          <w:tab/>
        </w:r>
        <w:r>
          <w:rPr>
            <w:noProof/>
            <w:webHidden/>
          </w:rPr>
          <w:fldChar w:fldCharType="begin"/>
        </w:r>
        <w:r w:rsidR="00F47820">
          <w:rPr>
            <w:noProof/>
            <w:webHidden/>
          </w:rPr>
          <w:instrText xml:space="preserve"> PAGEREF _Toc104360450 \h </w:instrText>
        </w:r>
        <w:r>
          <w:rPr>
            <w:noProof/>
            <w:webHidden/>
          </w:rPr>
        </w:r>
        <w:r>
          <w:rPr>
            <w:noProof/>
            <w:webHidden/>
          </w:rPr>
          <w:fldChar w:fldCharType="separate"/>
        </w:r>
        <w:r w:rsidR="00715A70">
          <w:rPr>
            <w:noProof/>
            <w:webHidden/>
          </w:rPr>
          <w:t>74</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51" w:history="1">
        <w:r w:rsidR="00F47820" w:rsidRPr="001653C1">
          <w:rPr>
            <w:rStyle w:val="Hyperlink"/>
            <w:noProof/>
          </w:rPr>
          <w:t>Bảng 2. 8. Danh sách các trạm thuỷ văn đang hoạt động</w:t>
        </w:r>
        <w:r w:rsidR="00F47820">
          <w:rPr>
            <w:noProof/>
            <w:webHidden/>
          </w:rPr>
          <w:tab/>
        </w:r>
        <w:r>
          <w:rPr>
            <w:noProof/>
            <w:webHidden/>
          </w:rPr>
          <w:fldChar w:fldCharType="begin"/>
        </w:r>
        <w:r w:rsidR="00F47820">
          <w:rPr>
            <w:noProof/>
            <w:webHidden/>
          </w:rPr>
          <w:instrText xml:space="preserve"> PAGEREF _Toc104360451 \h </w:instrText>
        </w:r>
        <w:r>
          <w:rPr>
            <w:noProof/>
            <w:webHidden/>
          </w:rPr>
        </w:r>
        <w:r>
          <w:rPr>
            <w:noProof/>
            <w:webHidden/>
          </w:rPr>
          <w:fldChar w:fldCharType="separate"/>
        </w:r>
        <w:r w:rsidR="00715A70">
          <w:rPr>
            <w:noProof/>
            <w:webHidden/>
          </w:rPr>
          <w:t>75</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52" w:history="1">
        <w:r w:rsidR="00F47820" w:rsidRPr="001653C1">
          <w:rPr>
            <w:rStyle w:val="Hyperlink"/>
            <w:noProof/>
          </w:rPr>
          <w:t>Bảng 2. 9.Danh sách các trạm đo mưa đang hoạt động</w:t>
        </w:r>
        <w:r w:rsidR="00F47820">
          <w:rPr>
            <w:noProof/>
            <w:webHidden/>
          </w:rPr>
          <w:tab/>
        </w:r>
        <w:r>
          <w:rPr>
            <w:noProof/>
            <w:webHidden/>
          </w:rPr>
          <w:fldChar w:fldCharType="begin"/>
        </w:r>
        <w:r w:rsidR="00F47820">
          <w:rPr>
            <w:noProof/>
            <w:webHidden/>
          </w:rPr>
          <w:instrText xml:space="preserve"> PAGEREF _Toc104360452 \h </w:instrText>
        </w:r>
        <w:r>
          <w:rPr>
            <w:noProof/>
            <w:webHidden/>
          </w:rPr>
        </w:r>
        <w:r>
          <w:rPr>
            <w:noProof/>
            <w:webHidden/>
          </w:rPr>
          <w:fldChar w:fldCharType="separate"/>
        </w:r>
        <w:r w:rsidR="00715A70">
          <w:rPr>
            <w:noProof/>
            <w:webHidden/>
          </w:rPr>
          <w:t>76</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53" w:history="1">
        <w:r w:rsidR="00F47820" w:rsidRPr="001653C1">
          <w:rPr>
            <w:rStyle w:val="Hyperlink"/>
            <w:noProof/>
            <w:lang w:val="de-DE"/>
          </w:rPr>
          <w:t xml:space="preserve">Bảng 2. 10. </w:t>
        </w:r>
        <w:r w:rsidR="00F47820" w:rsidRPr="001653C1">
          <w:rPr>
            <w:rStyle w:val="Hyperlink"/>
            <w:noProof/>
            <w:bdr w:val="none" w:sz="0" w:space="0" w:color="auto" w:frame="1"/>
            <w:lang w:val="de-DE"/>
          </w:rPr>
          <w:t>Các thông số chính của hồ chứa nước Phú Hòa</w:t>
        </w:r>
        <w:r w:rsidR="00F47820">
          <w:rPr>
            <w:noProof/>
            <w:webHidden/>
          </w:rPr>
          <w:tab/>
        </w:r>
        <w:r>
          <w:rPr>
            <w:noProof/>
            <w:webHidden/>
          </w:rPr>
          <w:fldChar w:fldCharType="begin"/>
        </w:r>
        <w:r w:rsidR="00F47820">
          <w:rPr>
            <w:noProof/>
            <w:webHidden/>
          </w:rPr>
          <w:instrText xml:space="preserve"> PAGEREF _Toc104360453 \h </w:instrText>
        </w:r>
        <w:r>
          <w:rPr>
            <w:noProof/>
            <w:webHidden/>
          </w:rPr>
        </w:r>
        <w:r>
          <w:rPr>
            <w:noProof/>
            <w:webHidden/>
          </w:rPr>
          <w:fldChar w:fldCharType="separate"/>
        </w:r>
        <w:r w:rsidR="00715A70">
          <w:rPr>
            <w:noProof/>
            <w:webHidden/>
          </w:rPr>
          <w:t>77</w:t>
        </w:r>
        <w:r>
          <w:rPr>
            <w:noProof/>
            <w:webHidden/>
          </w:rPr>
          <w:fldChar w:fldCharType="end"/>
        </w:r>
      </w:hyperlink>
    </w:p>
    <w:p w:rsidR="00F47820" w:rsidRDefault="00246C09" w:rsidP="00E458B4">
      <w:pPr>
        <w:pStyle w:val="TableofFigures"/>
        <w:tabs>
          <w:tab w:val="right" w:leader="dot" w:pos="9072"/>
        </w:tabs>
        <w:ind w:firstLine="0"/>
        <w:rPr>
          <w:rFonts w:asciiTheme="minorHAnsi" w:eastAsiaTheme="minorEastAsia" w:hAnsiTheme="minorHAnsi" w:cstheme="minorBidi"/>
          <w:noProof/>
          <w:sz w:val="22"/>
          <w:szCs w:val="22"/>
          <w:lang w:val="vi-VN" w:eastAsia="vi-VN"/>
        </w:rPr>
      </w:pPr>
      <w:hyperlink w:anchor="_Toc104360454" w:history="1">
        <w:r w:rsidR="00F47820" w:rsidRPr="001653C1">
          <w:rPr>
            <w:rStyle w:val="Hyperlink"/>
            <w:noProof/>
          </w:rPr>
          <w:t>Bảng 2. 11. Kết quả phân tích chất lượng nước Hồ Phú Hòa</w:t>
        </w:r>
        <w:r w:rsidR="00F47820">
          <w:rPr>
            <w:noProof/>
            <w:webHidden/>
          </w:rPr>
          <w:tab/>
        </w:r>
        <w:r>
          <w:rPr>
            <w:noProof/>
            <w:webHidden/>
          </w:rPr>
          <w:fldChar w:fldCharType="begin"/>
        </w:r>
        <w:r w:rsidR="00F47820">
          <w:rPr>
            <w:noProof/>
            <w:webHidden/>
          </w:rPr>
          <w:instrText xml:space="preserve"> PAGEREF _Toc104360454 \h </w:instrText>
        </w:r>
        <w:r>
          <w:rPr>
            <w:noProof/>
            <w:webHidden/>
          </w:rPr>
        </w:r>
        <w:r>
          <w:rPr>
            <w:noProof/>
            <w:webHidden/>
          </w:rPr>
          <w:fldChar w:fldCharType="separate"/>
        </w:r>
        <w:r w:rsidR="00715A70">
          <w:rPr>
            <w:noProof/>
            <w:webHidden/>
          </w:rPr>
          <w:t>86</w:t>
        </w:r>
        <w:r>
          <w:rPr>
            <w:noProof/>
            <w:webHidden/>
          </w:rPr>
          <w:fldChar w:fldCharType="end"/>
        </w:r>
      </w:hyperlink>
    </w:p>
    <w:p w:rsidR="00F71AAF" w:rsidRPr="00F47820" w:rsidRDefault="00246C09" w:rsidP="00E458B4">
      <w:pPr>
        <w:widowControl w:val="0"/>
        <w:tabs>
          <w:tab w:val="left" w:pos="990"/>
          <w:tab w:val="right" w:leader="dot" w:pos="9072"/>
        </w:tabs>
        <w:autoSpaceDE w:val="0"/>
        <w:autoSpaceDN w:val="0"/>
        <w:adjustRightInd w:val="0"/>
        <w:spacing w:after="120" w:line="276" w:lineRule="auto"/>
        <w:ind w:left="0" w:right="-1" w:firstLine="0"/>
        <w:jc w:val="both"/>
        <w:rPr>
          <w:b/>
          <w:bCs/>
          <w:color w:val="000000" w:themeColor="text1"/>
          <w:sz w:val="26"/>
          <w:szCs w:val="26"/>
          <w:lang w:val="vi-VN"/>
        </w:rPr>
      </w:pPr>
      <w:r>
        <w:rPr>
          <w:color w:val="000000" w:themeColor="text1"/>
          <w:sz w:val="26"/>
          <w:szCs w:val="26"/>
        </w:rPr>
        <w:fldChar w:fldCharType="end"/>
      </w:r>
      <w:hyperlink w:anchor="_Toc104357140" w:history="1">
        <w:r w:rsidR="00F71AAF" w:rsidRPr="00F71AAF">
          <w:rPr>
            <w:rStyle w:val="Hyperlink"/>
            <w:noProof/>
            <w:sz w:val="26"/>
            <w:szCs w:val="26"/>
            <w:lang w:val="vi-VN"/>
          </w:rPr>
          <w:t>Bảng 3. 1. Tải lượng chất ô nhiễm thải vào môi trường Chất ô nhiễm</w:t>
        </w:r>
        <w:r w:rsidR="00F71AAF" w:rsidRPr="00F71AAF">
          <w:rPr>
            <w:noProof/>
            <w:webHidden/>
            <w:sz w:val="26"/>
            <w:szCs w:val="26"/>
          </w:rPr>
          <w:tab/>
        </w:r>
        <w:r w:rsidR="00F47820">
          <w:rPr>
            <w:noProof/>
            <w:webHidden/>
            <w:sz w:val="26"/>
            <w:szCs w:val="26"/>
            <w:lang w:val="vi-VN"/>
          </w:rPr>
          <w:t>........................</w:t>
        </w:r>
        <w:r w:rsidRPr="00F71AAF">
          <w:rPr>
            <w:noProof/>
            <w:webHidden/>
            <w:sz w:val="26"/>
            <w:szCs w:val="26"/>
          </w:rPr>
          <w:fldChar w:fldCharType="begin"/>
        </w:r>
        <w:r w:rsidR="00F71AAF" w:rsidRPr="00F71AAF">
          <w:rPr>
            <w:noProof/>
            <w:webHidden/>
            <w:sz w:val="26"/>
            <w:szCs w:val="26"/>
          </w:rPr>
          <w:instrText xml:space="preserve"> PAGEREF _Toc104357140 \h </w:instrText>
        </w:r>
        <w:r w:rsidRPr="00F71AAF">
          <w:rPr>
            <w:noProof/>
            <w:webHidden/>
            <w:sz w:val="26"/>
            <w:szCs w:val="26"/>
          </w:rPr>
        </w:r>
        <w:r w:rsidRPr="00F71AAF">
          <w:rPr>
            <w:noProof/>
            <w:webHidden/>
            <w:sz w:val="26"/>
            <w:szCs w:val="26"/>
          </w:rPr>
          <w:fldChar w:fldCharType="separate"/>
        </w:r>
        <w:r w:rsidR="00715A70">
          <w:rPr>
            <w:noProof/>
            <w:webHidden/>
            <w:sz w:val="26"/>
            <w:szCs w:val="26"/>
          </w:rPr>
          <w:t>91</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1" w:history="1">
        <w:r w:rsidR="00F71AAF" w:rsidRPr="00F71AAF">
          <w:rPr>
            <w:rStyle w:val="Hyperlink"/>
            <w:noProof/>
            <w:sz w:val="26"/>
            <w:szCs w:val="26"/>
          </w:rPr>
          <w:t xml:space="preserve">Bảng 3. 2. </w:t>
        </w:r>
        <w:r w:rsidR="00F71AAF" w:rsidRPr="00F71AAF">
          <w:rPr>
            <w:rStyle w:val="Hyperlink"/>
            <w:noProof/>
            <w:sz w:val="26"/>
            <w:szCs w:val="26"/>
            <w:lang w:val="vi-VN"/>
          </w:rPr>
          <w:t>Mật độ vi khuẩn gây bệnh từ chất thải</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_Toc104357141 \h </w:instrText>
        </w:r>
        <w:r w:rsidRPr="00F71AAF">
          <w:rPr>
            <w:noProof/>
            <w:webHidden/>
            <w:sz w:val="26"/>
            <w:szCs w:val="26"/>
          </w:rPr>
        </w:r>
        <w:r w:rsidRPr="00F71AAF">
          <w:rPr>
            <w:noProof/>
            <w:webHidden/>
            <w:sz w:val="26"/>
            <w:szCs w:val="26"/>
          </w:rPr>
          <w:fldChar w:fldCharType="separate"/>
        </w:r>
        <w:r w:rsidR="00715A70">
          <w:rPr>
            <w:noProof/>
            <w:webHidden/>
            <w:sz w:val="26"/>
            <w:szCs w:val="26"/>
          </w:rPr>
          <w:t>92</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2" w:history="1">
        <w:r w:rsidR="00F71AAF" w:rsidRPr="00F71AAF">
          <w:rPr>
            <w:rStyle w:val="Hyperlink"/>
            <w:noProof/>
            <w:sz w:val="26"/>
            <w:szCs w:val="26"/>
            <w:lang w:val="vi-VN"/>
          </w:rPr>
          <w:t>Bảng 3. 3. Bảng chuyển đổi khối lượng</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_Toc104357142 \h </w:instrText>
        </w:r>
        <w:r w:rsidRPr="00F71AAF">
          <w:rPr>
            <w:noProof/>
            <w:webHidden/>
            <w:sz w:val="26"/>
            <w:szCs w:val="26"/>
          </w:rPr>
        </w:r>
        <w:r w:rsidRPr="00F71AAF">
          <w:rPr>
            <w:noProof/>
            <w:webHidden/>
            <w:sz w:val="26"/>
            <w:szCs w:val="26"/>
          </w:rPr>
          <w:fldChar w:fldCharType="separate"/>
        </w:r>
        <w:r w:rsidR="00715A70">
          <w:rPr>
            <w:noProof/>
            <w:webHidden/>
            <w:sz w:val="26"/>
            <w:szCs w:val="26"/>
          </w:rPr>
          <w:t>95</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3" w:history="1">
        <w:r w:rsidR="00F71AAF" w:rsidRPr="00F71AAF">
          <w:rPr>
            <w:rStyle w:val="Hyperlink"/>
            <w:noProof/>
            <w:sz w:val="26"/>
            <w:szCs w:val="26"/>
            <w:lang w:val="vi-VN"/>
          </w:rPr>
          <w:t>Bảng 3. 4. Mức tiêu thụ nhiên liệu của thiết bị thi công</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_Toc104357143 \h </w:instrText>
        </w:r>
        <w:r w:rsidRPr="00F71AAF">
          <w:rPr>
            <w:noProof/>
            <w:webHidden/>
            <w:sz w:val="26"/>
            <w:szCs w:val="26"/>
          </w:rPr>
        </w:r>
        <w:r w:rsidRPr="00F71AAF">
          <w:rPr>
            <w:noProof/>
            <w:webHidden/>
            <w:sz w:val="26"/>
            <w:szCs w:val="26"/>
          </w:rPr>
          <w:fldChar w:fldCharType="separate"/>
        </w:r>
        <w:r w:rsidR="00715A70">
          <w:rPr>
            <w:noProof/>
            <w:webHidden/>
            <w:sz w:val="26"/>
            <w:szCs w:val="26"/>
          </w:rPr>
          <w:t>96</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4" w:history="1">
        <w:r w:rsidR="00F71AAF" w:rsidRPr="00F71AAF">
          <w:rPr>
            <w:rStyle w:val="Hyperlink"/>
            <w:noProof/>
            <w:sz w:val="26"/>
            <w:szCs w:val="26"/>
            <w:lang w:val="vi-VN"/>
          </w:rPr>
          <w:t>Bảng 3. 5. Mức ồn của một số phương tiện vận chuyển</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_Toc104357144 \h </w:instrText>
        </w:r>
        <w:r w:rsidRPr="00F71AAF">
          <w:rPr>
            <w:noProof/>
            <w:webHidden/>
            <w:sz w:val="26"/>
            <w:szCs w:val="26"/>
          </w:rPr>
        </w:r>
        <w:r w:rsidRPr="00F71AAF">
          <w:rPr>
            <w:noProof/>
            <w:webHidden/>
            <w:sz w:val="26"/>
            <w:szCs w:val="26"/>
          </w:rPr>
          <w:fldChar w:fldCharType="separate"/>
        </w:r>
        <w:r w:rsidR="00715A70">
          <w:rPr>
            <w:noProof/>
            <w:webHidden/>
            <w:sz w:val="26"/>
            <w:szCs w:val="26"/>
          </w:rPr>
          <w:t>101</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5" w:history="1">
        <w:r w:rsidR="00F71AAF" w:rsidRPr="00F71AAF">
          <w:rPr>
            <w:rStyle w:val="Hyperlink"/>
            <w:noProof/>
            <w:sz w:val="26"/>
            <w:szCs w:val="26"/>
            <w:lang w:val="vi-VN"/>
          </w:rPr>
          <w:t>Bảng 3. 6. Mức ôn tối đa từ hoạt động của các phương tiện vận chuyển</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_Toc104357145 \h </w:instrText>
        </w:r>
        <w:r w:rsidRPr="00F71AAF">
          <w:rPr>
            <w:noProof/>
            <w:webHidden/>
            <w:sz w:val="26"/>
            <w:szCs w:val="26"/>
          </w:rPr>
        </w:r>
        <w:r w:rsidRPr="00F71AAF">
          <w:rPr>
            <w:noProof/>
            <w:webHidden/>
            <w:sz w:val="26"/>
            <w:szCs w:val="26"/>
          </w:rPr>
          <w:fldChar w:fldCharType="separate"/>
        </w:r>
        <w:r w:rsidR="00715A70">
          <w:rPr>
            <w:noProof/>
            <w:webHidden/>
            <w:sz w:val="26"/>
            <w:szCs w:val="26"/>
          </w:rPr>
          <w:t>103</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6" w:history="1">
        <w:r w:rsidR="00F71AAF" w:rsidRPr="00F71AAF">
          <w:rPr>
            <w:rStyle w:val="Hyperlink"/>
            <w:noProof/>
            <w:sz w:val="26"/>
            <w:szCs w:val="26"/>
            <w:lang w:val="vi-VN"/>
          </w:rPr>
          <w:t>Bảng 3. 7.Giới hạn tối đa cho phép về tiếng ồn (theo mức âm tương đương), dBA</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_Toc104357146 \h </w:instrText>
        </w:r>
        <w:r w:rsidRPr="00F71AAF">
          <w:rPr>
            <w:noProof/>
            <w:webHidden/>
            <w:sz w:val="26"/>
            <w:szCs w:val="26"/>
          </w:rPr>
        </w:r>
        <w:r w:rsidRPr="00F71AAF">
          <w:rPr>
            <w:noProof/>
            <w:webHidden/>
            <w:sz w:val="26"/>
            <w:szCs w:val="26"/>
          </w:rPr>
          <w:fldChar w:fldCharType="separate"/>
        </w:r>
        <w:r w:rsidR="00715A70">
          <w:rPr>
            <w:noProof/>
            <w:webHidden/>
            <w:sz w:val="26"/>
            <w:szCs w:val="26"/>
          </w:rPr>
          <w:t>104</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47" w:history="1">
        <w:r w:rsidR="00F71AAF" w:rsidRPr="00F71AAF">
          <w:rPr>
            <w:rStyle w:val="Hyperlink"/>
            <w:noProof/>
            <w:sz w:val="26"/>
            <w:szCs w:val="26"/>
            <w:lang w:val="vi-VN"/>
          </w:rPr>
          <w:t>Bảng 3. 8. Tác động của nước thải đến môi trường xung quanh</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_Toc104357147 \h </w:instrText>
        </w:r>
        <w:r w:rsidRPr="00F71AAF">
          <w:rPr>
            <w:noProof/>
            <w:webHidden/>
            <w:sz w:val="26"/>
            <w:szCs w:val="26"/>
          </w:rPr>
        </w:r>
        <w:r w:rsidRPr="00F71AAF">
          <w:rPr>
            <w:noProof/>
            <w:webHidden/>
            <w:sz w:val="26"/>
            <w:szCs w:val="26"/>
          </w:rPr>
          <w:fldChar w:fldCharType="separate"/>
        </w:r>
        <w:r w:rsidR="00715A70">
          <w:rPr>
            <w:noProof/>
            <w:webHidden/>
            <w:sz w:val="26"/>
            <w:szCs w:val="26"/>
          </w:rPr>
          <w:t>120</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51" w:history="1">
        <w:r w:rsidR="00F71AAF" w:rsidRPr="00F71AAF">
          <w:rPr>
            <w:rStyle w:val="Hyperlink"/>
            <w:noProof/>
            <w:sz w:val="26"/>
            <w:szCs w:val="26"/>
            <w:lang w:val="vi-VN"/>
          </w:rPr>
          <w:t>Bảng 3. 9. Tổng hợp các giai đoạn thực hiện của dự án</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_Toc104357151 \h </w:instrText>
        </w:r>
        <w:r w:rsidRPr="00F71AAF">
          <w:rPr>
            <w:noProof/>
            <w:webHidden/>
            <w:sz w:val="26"/>
            <w:szCs w:val="26"/>
          </w:rPr>
        </w:r>
        <w:r w:rsidRPr="00F71AAF">
          <w:rPr>
            <w:noProof/>
            <w:webHidden/>
            <w:sz w:val="26"/>
            <w:szCs w:val="26"/>
          </w:rPr>
          <w:fldChar w:fldCharType="separate"/>
        </w:r>
        <w:r w:rsidR="00715A70">
          <w:rPr>
            <w:noProof/>
            <w:webHidden/>
            <w:sz w:val="26"/>
            <w:szCs w:val="26"/>
          </w:rPr>
          <w:t>135</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52" w:history="1">
        <w:r w:rsidR="00F71AAF" w:rsidRPr="00F71AAF">
          <w:rPr>
            <w:rStyle w:val="Hyperlink"/>
            <w:noProof/>
            <w:sz w:val="26"/>
            <w:szCs w:val="26"/>
            <w:lang w:val="vi-VN"/>
          </w:rPr>
          <w:t>Bảng 3. 10. Mức độ tin cậy của mỗi phương pháp đánh giá</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_Toc104357152 \h </w:instrText>
        </w:r>
        <w:r w:rsidRPr="00F71AAF">
          <w:rPr>
            <w:noProof/>
            <w:webHidden/>
            <w:sz w:val="26"/>
            <w:szCs w:val="26"/>
          </w:rPr>
        </w:r>
        <w:r w:rsidRPr="00F71AAF">
          <w:rPr>
            <w:noProof/>
            <w:webHidden/>
            <w:sz w:val="26"/>
            <w:szCs w:val="26"/>
          </w:rPr>
          <w:fldChar w:fldCharType="separate"/>
        </w:r>
        <w:r w:rsidR="00715A70">
          <w:rPr>
            <w:noProof/>
            <w:webHidden/>
            <w:sz w:val="26"/>
            <w:szCs w:val="26"/>
          </w:rPr>
          <w:t>138</w:t>
        </w:r>
        <w:r w:rsidRPr="00F71AAF">
          <w:rPr>
            <w:noProof/>
            <w:webHidden/>
            <w:sz w:val="26"/>
            <w:szCs w:val="26"/>
          </w:rPr>
          <w:fldChar w:fldCharType="end"/>
        </w:r>
      </w:hyperlink>
    </w:p>
    <w:p w:rsidR="00F71AAF" w:rsidRPr="00F71AAF" w:rsidRDefault="00246C09" w:rsidP="00E458B4">
      <w:pPr>
        <w:pStyle w:val="TableofFigures"/>
        <w:tabs>
          <w:tab w:val="right" w:leader="dot" w:pos="9072"/>
        </w:tabs>
        <w:spacing w:line="276" w:lineRule="auto"/>
        <w:ind w:firstLine="0"/>
        <w:rPr>
          <w:rFonts w:eastAsiaTheme="minorEastAsia"/>
          <w:noProof/>
          <w:sz w:val="26"/>
          <w:szCs w:val="26"/>
          <w:lang w:val="vi-VN" w:eastAsia="vi-VN"/>
        </w:rPr>
      </w:pPr>
      <w:hyperlink w:anchor="_Toc104357153" w:history="1">
        <w:r w:rsidR="00F71AAF" w:rsidRPr="00F71AAF">
          <w:rPr>
            <w:rStyle w:val="Hyperlink"/>
            <w:noProof/>
            <w:sz w:val="26"/>
            <w:szCs w:val="26"/>
            <w:lang w:val="nl-NL"/>
          </w:rPr>
          <w:t>Bảng 5. 1. Chương trình quản lý môi trường được tổng hợp</w:t>
        </w:r>
        <w:r w:rsidR="00F71AAF" w:rsidRPr="00F71AAF">
          <w:rPr>
            <w:noProof/>
            <w:webHidden/>
            <w:sz w:val="26"/>
            <w:szCs w:val="26"/>
          </w:rPr>
          <w:tab/>
        </w:r>
        <w:r w:rsidRPr="00F71AAF">
          <w:rPr>
            <w:noProof/>
            <w:webHidden/>
            <w:sz w:val="26"/>
            <w:szCs w:val="26"/>
          </w:rPr>
          <w:fldChar w:fldCharType="begin"/>
        </w:r>
        <w:r w:rsidR="00F71AAF" w:rsidRPr="00F71AAF">
          <w:rPr>
            <w:noProof/>
            <w:webHidden/>
            <w:sz w:val="26"/>
            <w:szCs w:val="26"/>
          </w:rPr>
          <w:instrText xml:space="preserve"> PAGEREF _Toc104357153 \h </w:instrText>
        </w:r>
        <w:r w:rsidRPr="00F71AAF">
          <w:rPr>
            <w:noProof/>
            <w:webHidden/>
            <w:sz w:val="26"/>
            <w:szCs w:val="26"/>
          </w:rPr>
        </w:r>
        <w:r w:rsidRPr="00F71AAF">
          <w:rPr>
            <w:noProof/>
            <w:webHidden/>
            <w:sz w:val="26"/>
            <w:szCs w:val="26"/>
          </w:rPr>
          <w:fldChar w:fldCharType="separate"/>
        </w:r>
        <w:r w:rsidR="00715A70">
          <w:rPr>
            <w:noProof/>
            <w:webHidden/>
            <w:sz w:val="26"/>
            <w:szCs w:val="26"/>
          </w:rPr>
          <w:t>139</w:t>
        </w:r>
        <w:r w:rsidRPr="00F71AAF">
          <w:rPr>
            <w:noProof/>
            <w:webHidden/>
            <w:sz w:val="26"/>
            <w:szCs w:val="26"/>
          </w:rPr>
          <w:fldChar w:fldCharType="end"/>
        </w:r>
      </w:hyperlink>
    </w:p>
    <w:p w:rsidR="00977647" w:rsidRPr="00D642D3" w:rsidRDefault="00246C09" w:rsidP="00715A70">
      <w:pPr>
        <w:widowControl w:val="0"/>
        <w:tabs>
          <w:tab w:val="left" w:pos="990"/>
          <w:tab w:val="right" w:leader="dot" w:pos="9072"/>
        </w:tabs>
        <w:autoSpaceDE w:val="0"/>
        <w:autoSpaceDN w:val="0"/>
        <w:adjustRightInd w:val="0"/>
        <w:spacing w:after="120" w:line="276" w:lineRule="auto"/>
        <w:ind w:left="0" w:firstLine="0"/>
        <w:jc w:val="center"/>
        <w:outlineLvl w:val="0"/>
        <w:rPr>
          <w:b/>
          <w:color w:val="000000" w:themeColor="text1"/>
        </w:rPr>
      </w:pPr>
      <w:r w:rsidRPr="00F71AAF">
        <w:rPr>
          <w:color w:val="000000" w:themeColor="text1"/>
          <w:sz w:val="26"/>
          <w:szCs w:val="26"/>
        </w:rPr>
        <w:lastRenderedPageBreak/>
        <w:fldChar w:fldCharType="end"/>
      </w:r>
      <w:bookmarkStart w:id="0" w:name="_Toc104305648"/>
      <w:r w:rsidR="00977647" w:rsidRPr="00D642D3">
        <w:rPr>
          <w:b/>
          <w:color w:val="000000" w:themeColor="text1"/>
        </w:rPr>
        <w:t>MỞ ĐẦU</w:t>
      </w:r>
      <w:bookmarkEnd w:id="0"/>
    </w:p>
    <w:p w:rsidR="001D30B6" w:rsidRPr="00973077" w:rsidRDefault="001D30B6" w:rsidP="00B93521">
      <w:pPr>
        <w:pStyle w:val="md1"/>
        <w:spacing w:line="276" w:lineRule="auto"/>
        <w:rPr>
          <w:color w:val="000000" w:themeColor="text1"/>
        </w:rPr>
      </w:pPr>
      <w:bookmarkStart w:id="1" w:name="_Toc104305649"/>
      <w:r w:rsidRPr="00973077">
        <w:rPr>
          <w:color w:val="000000" w:themeColor="text1"/>
        </w:rPr>
        <w:t>Xuất xứ của dự án</w:t>
      </w:r>
      <w:bookmarkEnd w:id="1"/>
    </w:p>
    <w:p w:rsidR="00B35C95" w:rsidRPr="00973077" w:rsidRDefault="001D30B6" w:rsidP="00B93521">
      <w:pPr>
        <w:pStyle w:val="md11"/>
        <w:spacing w:line="276" w:lineRule="auto"/>
        <w:rPr>
          <w:color w:val="000000" w:themeColor="text1"/>
        </w:rPr>
      </w:pPr>
      <w:bookmarkStart w:id="2" w:name="_Toc104235505"/>
      <w:bookmarkStart w:id="3" w:name="_Toc104305650"/>
      <w:r w:rsidRPr="00973077">
        <w:rPr>
          <w:color w:val="000000" w:themeColor="text1"/>
        </w:rPr>
        <w:t>Thông tin chung về dự án</w:t>
      </w:r>
      <w:bookmarkEnd w:id="2"/>
      <w:bookmarkEnd w:id="3"/>
    </w:p>
    <w:p w:rsidR="008A07DA" w:rsidRPr="00973077" w:rsidRDefault="00EF7415" w:rsidP="00B93521">
      <w:pPr>
        <w:pStyle w:val="Heading3"/>
        <w:numPr>
          <w:ilvl w:val="0"/>
          <w:numId w:val="0"/>
        </w:numPr>
        <w:tabs>
          <w:tab w:val="left" w:pos="990"/>
        </w:tabs>
        <w:spacing w:line="276" w:lineRule="auto"/>
        <w:ind w:left="567"/>
        <w:jc w:val="both"/>
        <w:rPr>
          <w:color w:val="000000" w:themeColor="text1"/>
        </w:rPr>
      </w:pPr>
      <w:bookmarkStart w:id="4" w:name="_Toc104232002"/>
      <w:bookmarkStart w:id="5" w:name="_Toc104235506"/>
      <w:bookmarkStart w:id="6" w:name="_Toc104305651"/>
      <w:r w:rsidRPr="00D642D3">
        <w:rPr>
          <w:rStyle w:val="c51Char"/>
          <w:b/>
          <w:color w:val="000000" w:themeColor="text1"/>
        </w:rPr>
        <w:t xml:space="preserve">1.1.1. </w:t>
      </w:r>
      <w:r w:rsidR="006937CA" w:rsidRPr="00D642D3">
        <w:rPr>
          <w:rStyle w:val="c51Char"/>
          <w:b/>
          <w:color w:val="000000" w:themeColor="text1"/>
        </w:rPr>
        <w:t>Tên dự án</w:t>
      </w:r>
      <w:r w:rsidR="006937CA" w:rsidRPr="00D642D3">
        <w:rPr>
          <w:b w:val="0"/>
          <w:color w:val="000000" w:themeColor="text1"/>
        </w:rPr>
        <w:t>:</w:t>
      </w:r>
      <w:r w:rsidR="008A07DA" w:rsidRPr="00973077">
        <w:rPr>
          <w:b w:val="0"/>
          <w:i w:val="0"/>
          <w:color w:val="000000" w:themeColor="text1"/>
        </w:rPr>
        <w:t>Cấp nước sinh hoạt cụm xã phía Tây huyện Lệ Thủy (giai đoạn 1),huyện Lệ Thủy, tỉnh Quảng Bình.</w:t>
      </w:r>
      <w:bookmarkEnd w:id="4"/>
      <w:bookmarkEnd w:id="5"/>
      <w:bookmarkEnd w:id="6"/>
    </w:p>
    <w:p w:rsidR="006937CA" w:rsidRPr="00973077" w:rsidRDefault="00EF7415" w:rsidP="00B93521">
      <w:pPr>
        <w:pStyle w:val="Heading3"/>
        <w:numPr>
          <w:ilvl w:val="0"/>
          <w:numId w:val="0"/>
        </w:numPr>
        <w:tabs>
          <w:tab w:val="left" w:pos="990"/>
        </w:tabs>
        <w:spacing w:line="276" w:lineRule="auto"/>
        <w:ind w:left="567"/>
        <w:jc w:val="both"/>
        <w:rPr>
          <w:color w:val="000000" w:themeColor="text1"/>
        </w:rPr>
      </w:pPr>
      <w:bookmarkStart w:id="7" w:name="_Toc104232003"/>
      <w:bookmarkStart w:id="8" w:name="_Toc104235507"/>
      <w:bookmarkStart w:id="9" w:name="_Toc104305652"/>
      <w:r w:rsidRPr="00D642D3">
        <w:rPr>
          <w:rStyle w:val="c51Char"/>
          <w:b/>
          <w:color w:val="000000" w:themeColor="text1"/>
        </w:rPr>
        <w:t xml:space="preserve">1.1.2. </w:t>
      </w:r>
      <w:r w:rsidR="006937CA" w:rsidRPr="00D642D3">
        <w:rPr>
          <w:rStyle w:val="c51Char"/>
          <w:b/>
          <w:color w:val="000000" w:themeColor="text1"/>
        </w:rPr>
        <w:t>Chủ dự án:</w:t>
      </w:r>
      <w:r w:rsidR="006937CA" w:rsidRPr="00973077">
        <w:rPr>
          <w:b w:val="0"/>
          <w:i w:val="0"/>
          <w:color w:val="000000" w:themeColor="text1"/>
        </w:rPr>
        <w:t>Trung tâm Nước sạch và VSMT nông thôn tỉnh Quảng Bình</w:t>
      </w:r>
      <w:bookmarkEnd w:id="7"/>
      <w:bookmarkEnd w:id="8"/>
      <w:bookmarkEnd w:id="9"/>
    </w:p>
    <w:p w:rsidR="006937CA" w:rsidRPr="00973077" w:rsidRDefault="006937CA"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rPr>
      </w:pPr>
      <w:bookmarkStart w:id="10" w:name="_Toc104232004"/>
      <w:r w:rsidRPr="00973077">
        <w:rPr>
          <w:color w:val="000000" w:themeColor="text1"/>
          <w:sz w:val="26"/>
          <w:szCs w:val="26"/>
        </w:rPr>
        <w:t>Địa chỉ liên hệ: 03 Lê Quý Đôn, thành phố Đồng Hới, tỉnh Quảng Bình</w:t>
      </w:r>
      <w:bookmarkEnd w:id="10"/>
    </w:p>
    <w:p w:rsidR="006937CA" w:rsidRPr="00973077" w:rsidRDefault="006937CA"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rPr>
      </w:pPr>
      <w:bookmarkStart w:id="11" w:name="_Toc104232005"/>
      <w:r w:rsidRPr="00973077">
        <w:rPr>
          <w:color w:val="000000" w:themeColor="text1"/>
          <w:sz w:val="26"/>
          <w:szCs w:val="26"/>
        </w:rPr>
        <w:t>Người đại diện: Bùi Thái Nguyên              Chức vụ: Giám đốc</w:t>
      </w:r>
      <w:bookmarkEnd w:id="11"/>
    </w:p>
    <w:p w:rsidR="006937CA" w:rsidRPr="00D642D3" w:rsidRDefault="00EF7415" w:rsidP="00B93521">
      <w:pPr>
        <w:pStyle w:val="c51"/>
        <w:spacing w:line="276" w:lineRule="auto"/>
        <w:rPr>
          <w:i/>
          <w:color w:val="000000" w:themeColor="text1"/>
        </w:rPr>
      </w:pPr>
      <w:bookmarkStart w:id="12" w:name="_Toc104232006"/>
      <w:bookmarkStart w:id="13" w:name="_Toc104235508"/>
      <w:bookmarkStart w:id="14" w:name="_Toc104305653"/>
      <w:r w:rsidRPr="00D642D3">
        <w:rPr>
          <w:i/>
          <w:color w:val="000000" w:themeColor="text1"/>
        </w:rPr>
        <w:t xml:space="preserve">1.1.3. </w:t>
      </w:r>
      <w:r w:rsidR="006937CA" w:rsidRPr="00D642D3">
        <w:rPr>
          <w:i/>
          <w:color w:val="000000" w:themeColor="text1"/>
        </w:rPr>
        <w:t>Địa điểm thực hiện dự án</w:t>
      </w:r>
      <w:bookmarkEnd w:id="12"/>
      <w:bookmarkEnd w:id="13"/>
      <w:bookmarkEnd w:id="14"/>
    </w:p>
    <w:p w:rsidR="00486B3F" w:rsidRPr="00973077" w:rsidRDefault="00486B3F" w:rsidP="00B93521">
      <w:pPr>
        <w:tabs>
          <w:tab w:val="left" w:pos="990"/>
        </w:tabs>
        <w:spacing w:after="120" w:line="276" w:lineRule="auto"/>
        <w:ind w:left="0" w:firstLine="567"/>
        <w:jc w:val="both"/>
        <w:rPr>
          <w:color w:val="000000" w:themeColor="text1"/>
          <w:sz w:val="26"/>
          <w:szCs w:val="26"/>
        </w:rPr>
      </w:pPr>
      <w:bookmarkStart w:id="15" w:name="_Toc104232007"/>
      <w:r w:rsidRPr="00973077">
        <w:rPr>
          <w:color w:val="000000" w:themeColor="text1"/>
          <w:sz w:val="26"/>
          <w:szCs w:val="26"/>
        </w:rPr>
        <w:t>- Khu vực dự kiến khai thác nước ở hồ chứa nước Phú Hòa thuộc xã Phú Thủy, huyện Lệ Thủy, bao gồm: vị trí dự kiến đặt công trình thu nước thô, tuyến ống nước thô và đặt trạm xử lý nước.</w:t>
      </w:r>
      <w:bookmarkEnd w:id="15"/>
    </w:p>
    <w:p w:rsidR="00512B97" w:rsidRPr="00973077" w:rsidRDefault="00486B3F" w:rsidP="00B93521">
      <w:pPr>
        <w:keepNext/>
        <w:tabs>
          <w:tab w:val="left" w:pos="990"/>
        </w:tabs>
        <w:spacing w:after="120" w:line="276" w:lineRule="auto"/>
        <w:ind w:left="0" w:firstLine="0"/>
        <w:jc w:val="center"/>
        <w:rPr>
          <w:color w:val="000000" w:themeColor="text1"/>
        </w:rPr>
      </w:pPr>
      <w:bookmarkStart w:id="16" w:name="_Toc104232008"/>
      <w:r w:rsidRPr="00973077">
        <w:rPr>
          <w:noProof/>
          <w:color w:val="000000" w:themeColor="text1"/>
          <w:sz w:val="26"/>
          <w:szCs w:val="26"/>
        </w:rPr>
        <w:drawing>
          <wp:inline distT="0" distB="0" distL="0" distR="0">
            <wp:extent cx="5438775" cy="35433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5438775" cy="3543300"/>
                    </a:xfrm>
                    <a:prstGeom prst="rect">
                      <a:avLst/>
                    </a:prstGeom>
                    <a:noFill/>
                    <a:ln w="9525">
                      <a:noFill/>
                      <a:miter lim="800000"/>
                      <a:headEnd/>
                      <a:tailEnd/>
                    </a:ln>
                  </pic:spPr>
                </pic:pic>
              </a:graphicData>
            </a:graphic>
          </wp:inline>
        </w:drawing>
      </w:r>
      <w:bookmarkEnd w:id="16"/>
    </w:p>
    <w:p w:rsidR="00486B3F" w:rsidRPr="00973077" w:rsidRDefault="00512B97" w:rsidP="00715A70">
      <w:pPr>
        <w:pStyle w:val="Caption"/>
        <w:spacing w:line="276" w:lineRule="auto"/>
        <w:outlineLvl w:val="0"/>
        <w:rPr>
          <w:color w:val="000000" w:themeColor="text1"/>
        </w:rPr>
      </w:pPr>
      <w:bookmarkStart w:id="17" w:name="_Toc104237782"/>
      <w:bookmarkStart w:id="18" w:name="_Toc104237831"/>
      <w:bookmarkStart w:id="19" w:name="_Toc104237955"/>
      <w:bookmarkStart w:id="20" w:name="_Toc104238298"/>
      <w:bookmarkStart w:id="21" w:name="_Toc104238875"/>
      <w:bookmarkStart w:id="22" w:name="_Toc104238898"/>
      <w:bookmarkStart w:id="23" w:name="_Toc104239051"/>
      <w:bookmarkStart w:id="24" w:name="_Toc104356925"/>
      <w:bookmarkStart w:id="25" w:name="_Toc104356963"/>
      <w:bookmarkStart w:id="26" w:name="_Toc104357102"/>
      <w:r w:rsidRPr="00973077">
        <w:rPr>
          <w:color w:val="000000" w:themeColor="text1"/>
        </w:rPr>
        <w:t xml:space="preserve">Hình 1. </w:t>
      </w:r>
      <w:r w:rsidR="00246C09" w:rsidRPr="00973077">
        <w:rPr>
          <w:color w:val="000000" w:themeColor="text1"/>
        </w:rPr>
        <w:fldChar w:fldCharType="begin"/>
      </w:r>
      <w:r w:rsidRPr="00973077">
        <w:rPr>
          <w:color w:val="000000" w:themeColor="text1"/>
        </w:rPr>
        <w:instrText xml:space="preserve"> SEQ Hình_1. \* ARABIC </w:instrText>
      </w:r>
      <w:r w:rsidR="00246C09" w:rsidRPr="00973077">
        <w:rPr>
          <w:color w:val="000000" w:themeColor="text1"/>
        </w:rPr>
        <w:fldChar w:fldCharType="separate"/>
      </w:r>
      <w:r w:rsidR="00715A70">
        <w:rPr>
          <w:noProof/>
          <w:color w:val="000000" w:themeColor="text1"/>
        </w:rPr>
        <w:t>1</w:t>
      </w:r>
      <w:r w:rsidR="00246C09" w:rsidRPr="00973077">
        <w:rPr>
          <w:color w:val="000000" w:themeColor="text1"/>
        </w:rPr>
        <w:fldChar w:fldCharType="end"/>
      </w:r>
      <w:r w:rsidRPr="00973077">
        <w:rPr>
          <w:color w:val="000000" w:themeColor="text1"/>
        </w:rPr>
        <w:t>. Vị trí lấy nước thô tại hồ Phú Hòa</w:t>
      </w:r>
      <w:bookmarkEnd w:id="17"/>
      <w:bookmarkEnd w:id="18"/>
      <w:bookmarkEnd w:id="19"/>
      <w:bookmarkEnd w:id="20"/>
      <w:bookmarkEnd w:id="21"/>
      <w:bookmarkEnd w:id="22"/>
      <w:bookmarkEnd w:id="23"/>
      <w:bookmarkEnd w:id="24"/>
      <w:bookmarkEnd w:id="25"/>
      <w:bookmarkEnd w:id="26"/>
    </w:p>
    <w:p w:rsidR="00486B3F" w:rsidRPr="00973077" w:rsidRDefault="00486B3F" w:rsidP="00B93521">
      <w:pPr>
        <w:tabs>
          <w:tab w:val="left" w:pos="990"/>
        </w:tabs>
        <w:spacing w:after="120" w:line="276" w:lineRule="auto"/>
        <w:ind w:left="0" w:firstLine="567"/>
        <w:jc w:val="both"/>
        <w:rPr>
          <w:color w:val="000000" w:themeColor="text1"/>
          <w:sz w:val="26"/>
          <w:szCs w:val="26"/>
        </w:rPr>
      </w:pPr>
      <w:bookmarkStart w:id="27" w:name="_Toc104232010"/>
      <w:r w:rsidRPr="00973077">
        <w:rPr>
          <w:color w:val="000000" w:themeColor="text1"/>
          <w:sz w:val="26"/>
          <w:szCs w:val="26"/>
        </w:rPr>
        <w:t>- Khu vực cấp nước: dọc theo hệ thống tuyến ông truyền tải phân phối dịch vụ từ trạm xử lý đến các khu dân cư.</w:t>
      </w:r>
      <w:bookmarkEnd w:id="27"/>
    </w:p>
    <w:p w:rsidR="00E0192A" w:rsidRPr="00D642D3" w:rsidRDefault="00E458B4" w:rsidP="00B93521">
      <w:pPr>
        <w:pStyle w:val="c51"/>
        <w:spacing w:line="276" w:lineRule="auto"/>
        <w:rPr>
          <w:i/>
          <w:color w:val="000000" w:themeColor="text1"/>
        </w:rPr>
      </w:pPr>
      <w:bookmarkStart w:id="28" w:name="_Toc104232011"/>
      <w:bookmarkStart w:id="29" w:name="_Toc104235509"/>
      <w:bookmarkStart w:id="30" w:name="_Toc104305654"/>
      <w:r w:rsidRPr="00D642D3">
        <w:rPr>
          <w:i/>
          <w:color w:val="000000" w:themeColor="text1"/>
        </w:rPr>
        <w:t>1.1.</w:t>
      </w:r>
      <w:r w:rsidR="00EF7415" w:rsidRPr="00D642D3">
        <w:rPr>
          <w:i/>
          <w:color w:val="000000" w:themeColor="text1"/>
        </w:rPr>
        <w:t xml:space="preserve">4. </w:t>
      </w:r>
      <w:r w:rsidR="00E0192A" w:rsidRPr="00D642D3">
        <w:rPr>
          <w:i/>
          <w:color w:val="000000" w:themeColor="text1"/>
        </w:rPr>
        <w:t>Phạm vi, quy mô, công suất</w:t>
      </w:r>
      <w:r w:rsidR="00652074" w:rsidRPr="00D642D3">
        <w:rPr>
          <w:i/>
          <w:color w:val="000000" w:themeColor="text1"/>
        </w:rPr>
        <w:t>, nội dung thực hiện dự án</w:t>
      </w:r>
      <w:bookmarkEnd w:id="28"/>
      <w:bookmarkEnd w:id="29"/>
      <w:bookmarkEnd w:id="30"/>
    </w:p>
    <w:p w:rsidR="00486B3F" w:rsidRPr="00973077" w:rsidRDefault="00E0192A" w:rsidP="00B93521">
      <w:pPr>
        <w:tabs>
          <w:tab w:val="left" w:pos="990"/>
        </w:tabs>
        <w:spacing w:line="276" w:lineRule="auto"/>
        <w:ind w:left="0" w:firstLine="567"/>
        <w:jc w:val="both"/>
        <w:rPr>
          <w:color w:val="000000" w:themeColor="text1"/>
          <w:sz w:val="26"/>
          <w:szCs w:val="26"/>
          <w:lang w:val="pt-BR"/>
        </w:rPr>
      </w:pPr>
      <w:bookmarkStart w:id="31" w:name="_Toc104232012"/>
      <w:r w:rsidRPr="00973077">
        <w:rPr>
          <w:color w:val="000000" w:themeColor="text1"/>
          <w:sz w:val="26"/>
          <w:szCs w:val="26"/>
        </w:rPr>
        <w:t>Phạm vi phục vụ</w:t>
      </w:r>
      <w:r w:rsidR="00486B3F" w:rsidRPr="00973077">
        <w:rPr>
          <w:color w:val="000000" w:themeColor="text1"/>
          <w:sz w:val="26"/>
          <w:szCs w:val="26"/>
          <w:lang w:val="pt-BR"/>
        </w:rPr>
        <w:t>Vùng phục vụ của hệ thống cấp nước bao gồm toàn bộ các xã Trường Thủy, Phú Thủy, Mai Thủy, huyện Lệ Thủy, tỉnh Quảng Bình</w:t>
      </w:r>
      <w:bookmarkEnd w:id="31"/>
      <w:r w:rsidR="00DF2BB6">
        <w:rPr>
          <w:color w:val="000000" w:themeColor="text1"/>
          <w:sz w:val="26"/>
          <w:szCs w:val="26"/>
          <w:lang w:val="pt-BR"/>
        </w:rPr>
        <w:t>.</w:t>
      </w:r>
    </w:p>
    <w:p w:rsidR="00E539CB" w:rsidRPr="00973077" w:rsidRDefault="00E539CB" w:rsidP="00B93521">
      <w:pPr>
        <w:numPr>
          <w:ilvl w:val="0"/>
          <w:numId w:val="19"/>
        </w:numPr>
        <w:tabs>
          <w:tab w:val="left" w:pos="990"/>
        </w:tabs>
        <w:spacing w:after="120" w:line="276" w:lineRule="auto"/>
        <w:ind w:left="0" w:firstLine="567"/>
        <w:jc w:val="both"/>
        <w:rPr>
          <w:color w:val="000000" w:themeColor="text1"/>
          <w:sz w:val="26"/>
          <w:szCs w:val="26"/>
          <w:lang w:val="pt-BR"/>
        </w:rPr>
      </w:pPr>
      <w:bookmarkStart w:id="32" w:name="_Toc104232013"/>
      <w:r w:rsidRPr="00973077">
        <w:rPr>
          <w:color w:val="000000" w:themeColor="text1"/>
          <w:sz w:val="26"/>
          <w:szCs w:val="26"/>
          <w:lang w:val="pt-BR"/>
        </w:rPr>
        <w:t>100% dân số được cấp nước với tiêu chuẩn 80 l/người.ngày cho giai đoạn đến năm 2030</w:t>
      </w:r>
      <w:bookmarkEnd w:id="32"/>
      <w:r w:rsidR="00DF2BB6">
        <w:rPr>
          <w:color w:val="000000" w:themeColor="text1"/>
          <w:sz w:val="26"/>
          <w:szCs w:val="26"/>
          <w:lang w:val="pt-BR"/>
        </w:rPr>
        <w:t>;</w:t>
      </w:r>
    </w:p>
    <w:p w:rsidR="00E539CB" w:rsidRPr="00973077" w:rsidRDefault="00E539CB" w:rsidP="00B93521">
      <w:pPr>
        <w:numPr>
          <w:ilvl w:val="0"/>
          <w:numId w:val="19"/>
        </w:numPr>
        <w:tabs>
          <w:tab w:val="left" w:pos="990"/>
        </w:tabs>
        <w:spacing w:after="120" w:line="276" w:lineRule="auto"/>
        <w:ind w:left="0" w:firstLine="567"/>
        <w:jc w:val="both"/>
        <w:rPr>
          <w:color w:val="000000" w:themeColor="text1"/>
          <w:sz w:val="26"/>
          <w:szCs w:val="26"/>
          <w:lang w:val="pt-BR"/>
        </w:rPr>
      </w:pPr>
      <w:bookmarkStart w:id="33" w:name="_Toc104232014"/>
      <w:r w:rsidRPr="00973077">
        <w:rPr>
          <w:color w:val="000000" w:themeColor="text1"/>
          <w:sz w:val="26"/>
          <w:szCs w:val="26"/>
          <w:lang w:val="pt-BR"/>
        </w:rPr>
        <w:lastRenderedPageBreak/>
        <w:t>Cung cấp đủ nước sử dụng cho các cơ quan, tổ chức và các công trình công cộng của các xã;</w:t>
      </w:r>
      <w:bookmarkEnd w:id="33"/>
    </w:p>
    <w:p w:rsidR="004453D6" w:rsidRPr="00973077" w:rsidRDefault="00E539CB" w:rsidP="00B93521">
      <w:pPr>
        <w:numPr>
          <w:ilvl w:val="0"/>
          <w:numId w:val="18"/>
        </w:numPr>
        <w:tabs>
          <w:tab w:val="left" w:pos="990"/>
        </w:tabs>
        <w:spacing w:after="120" w:line="276" w:lineRule="auto"/>
        <w:ind w:left="0" w:firstLine="567"/>
        <w:jc w:val="both"/>
        <w:rPr>
          <w:color w:val="000000" w:themeColor="text1"/>
          <w:sz w:val="26"/>
          <w:szCs w:val="26"/>
          <w:lang w:val="pt-BR"/>
        </w:rPr>
      </w:pPr>
      <w:bookmarkStart w:id="34" w:name="_Toc104232015"/>
      <w:r w:rsidRPr="00973077">
        <w:rPr>
          <w:color w:val="000000" w:themeColor="text1"/>
          <w:sz w:val="26"/>
          <w:szCs w:val="26"/>
          <w:lang w:val="pt-BR"/>
        </w:rPr>
        <w:t>Quy mô, công suất</w:t>
      </w:r>
      <w:r w:rsidR="000F0863" w:rsidRPr="00973077">
        <w:rPr>
          <w:color w:val="000000" w:themeColor="text1"/>
          <w:sz w:val="26"/>
          <w:szCs w:val="26"/>
          <w:lang w:val="pt-BR"/>
        </w:rPr>
        <w:t xml:space="preserve">: </w:t>
      </w:r>
      <w:r w:rsidR="004453D6" w:rsidRPr="00973077">
        <w:rPr>
          <w:color w:val="000000" w:themeColor="text1"/>
          <w:sz w:val="26"/>
          <w:szCs w:val="26"/>
          <w:lang w:val="pt-BR"/>
        </w:rPr>
        <w:t>Công suất thiết kế: 2.200m</w:t>
      </w:r>
      <w:r w:rsidR="004453D6" w:rsidRPr="00973077">
        <w:rPr>
          <w:color w:val="000000" w:themeColor="text1"/>
          <w:sz w:val="26"/>
          <w:szCs w:val="26"/>
          <w:vertAlign w:val="superscript"/>
          <w:lang w:val="pt-BR"/>
        </w:rPr>
        <w:t>3</w:t>
      </w:r>
      <w:r w:rsidR="004453D6" w:rsidRPr="00973077">
        <w:rPr>
          <w:color w:val="000000" w:themeColor="text1"/>
          <w:sz w:val="26"/>
          <w:szCs w:val="26"/>
          <w:lang w:val="pt-BR"/>
        </w:rPr>
        <w:t>/ngày.đêm</w:t>
      </w:r>
      <w:bookmarkEnd w:id="34"/>
    </w:p>
    <w:p w:rsidR="00932C47" w:rsidRPr="00973077" w:rsidRDefault="00932C47" w:rsidP="00B93521">
      <w:pPr>
        <w:numPr>
          <w:ilvl w:val="0"/>
          <w:numId w:val="18"/>
        </w:numPr>
        <w:tabs>
          <w:tab w:val="left" w:pos="990"/>
        </w:tabs>
        <w:spacing w:after="120" w:line="276" w:lineRule="auto"/>
        <w:ind w:left="0" w:firstLine="567"/>
        <w:jc w:val="both"/>
        <w:rPr>
          <w:color w:val="000000" w:themeColor="text1"/>
          <w:sz w:val="26"/>
          <w:szCs w:val="26"/>
          <w:lang w:val="pt-BR"/>
        </w:rPr>
      </w:pPr>
      <w:bookmarkStart w:id="35" w:name="_Toc104232016"/>
      <w:r w:rsidRPr="00973077">
        <w:rPr>
          <w:color w:val="000000" w:themeColor="text1"/>
          <w:sz w:val="26"/>
          <w:szCs w:val="26"/>
          <w:lang w:val="pt-BR"/>
        </w:rPr>
        <w:t>Dây chuyền công nghệ xử lý</w:t>
      </w:r>
      <w:bookmarkEnd w:id="35"/>
    </w:p>
    <w:p w:rsidR="00932C47" w:rsidRPr="00973077" w:rsidRDefault="00246C09" w:rsidP="00B93521">
      <w:pPr>
        <w:tabs>
          <w:tab w:val="left" w:pos="990"/>
        </w:tabs>
        <w:spacing w:after="120" w:line="276" w:lineRule="auto"/>
        <w:ind w:left="0" w:firstLine="567"/>
        <w:jc w:val="both"/>
        <w:rPr>
          <w:color w:val="000000" w:themeColor="text1"/>
          <w:sz w:val="26"/>
          <w:szCs w:val="26"/>
          <w:lang w:val="pt-BR"/>
        </w:rPr>
      </w:pPr>
      <w:bookmarkStart w:id="36" w:name="_Toc104232017"/>
      <w:r w:rsidRPr="00246C09">
        <w:rPr>
          <w:b/>
          <w:noProof/>
          <w:color w:val="000000" w:themeColor="text1"/>
          <w:sz w:val="26"/>
          <w:szCs w:val="26"/>
          <w:lang w:val="vi-VN" w:eastAsia="vi-VN"/>
        </w:rPr>
        <w:pict>
          <v:group id="Group 110" o:spid="_x0000_s1026" style="position:absolute;left:0;text-align:left;margin-left:5.3pt;margin-top:17.75pt;width:443.65pt;height:289.25pt;z-index:251676672" coordorigin="1411,2955" coordsize="835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">
            <v:group id="Group 111" o:spid="_x0000_s1027" style="position:absolute;left:1411;top:2955;width:8350;height:4699" coordorigin="2510,7302" coordsize="8350,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type id="_x0000_t202" coordsize="21600,21600" o:spt="202" path="m,l,21600r21600,l21600,xe">
                <v:stroke joinstyle="miter"/>
                <v:path gradientshapeok="t" o:connecttype="rect"/>
              </v:shapetype>
              <v:shape id="Text Box 112" o:spid="_x0000_s1028" type="#_x0000_t202" style="position:absolute;left:10096;top:8181;width:76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hosEA&#10;AADdAAAADwAAAGRycy9kb3ducmV2LnhtbERPTYvCMBC9C/sfwix402RFZa1GEUXwpKi7C96GZmzL&#10;NpPSRFv/vREEb/N4nzNbtLYUN6p94VjDV1+BIE6dKTjT8HPa9L5B+IBssHRMGu7kYTH/6MwwMa7h&#10;A92OIRMxhH2CGvIQqkRKn+Zk0fddRRy5i6sthgjrTJoamxhuSzlQaiwtFhwbcqxolVP6f7xaDb+7&#10;y/lvqPbZ2o6qxrVKsp1Irbuf7XIK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oaLBAAAA3QAAAA8AAAAAAAAAAAAAAAAAmAIAAGRycy9kb3du&#10;cmV2LnhtbFBLBQYAAAAABAAEAPUAAACGAwAAAAA=&#10;" filled="f" stroked="f">
                <v:textbox style="mso-next-textbox:#Text Box 112">
                  <w:txbxContent>
                    <w:p w:rsidR="00715A70" w:rsidRPr="00293EEB" w:rsidRDefault="00715A70" w:rsidP="00AF4601">
                      <w:pPr>
                        <w:jc w:val="center"/>
                        <w:rPr>
                          <w:sz w:val="18"/>
                          <w:szCs w:val="18"/>
                        </w:rPr>
                      </w:pPr>
                      <w:r w:rsidRPr="00293EEB">
                        <w:rPr>
                          <w:sz w:val="18"/>
                          <w:szCs w:val="18"/>
                        </w:rPr>
                        <w:t>CLO</w:t>
                      </w:r>
                    </w:p>
                  </w:txbxContent>
                </v:textbox>
              </v:shape>
              <v:group id="Group 113" o:spid="_x0000_s1029" style="position:absolute;left:2510;top:7302;width:8202;height:4699" coordorigin="2520,7317" coordsize="820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group id="Group 114" o:spid="_x0000_s1030" style="position:absolute;left:7604;top:7317;width:2869;height:720" coordorigin="7604,7317" coordsize="286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rect id="Rectangle 115" o:spid="_x0000_s1031" style="position:absolute;left:8700;top:7317;width:177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Lc8YA&#10;AADdAAAADwAAAGRycy9kb3ducmV2LnhtbERPTWsCMRC9F/wPYYReimb1sHW3RmmF0oJF0IribdhM&#10;s4ubyZKkuv33plDobR7vc+bL3rbiQj40jhVMxhkI4srpho2C/efraAYiRGSNrWNS8EMBlovB3RxL&#10;7a68pcsuGpFCOJSooI6xK6UMVU0Ww9h1xIn7ct5iTNAbqT1eU7ht5TTLcmmx4dRQY0ermqrz7tsq&#10;eDkftptHM1v7Li8+3h5Ox7w3R6Xuh/3zE4hIffwX/7nfdZo/LQr4/Sad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ALc8YAAADdAAAADwAAAAAAAAAAAAAAAACYAgAAZHJz&#10;L2Rvd25yZXYueG1sUEsFBgAAAAAEAAQA9QAAAIsDAAAAAA==&#10;" strokeweight="1pt">
                    <v:textbox style="mso-next-textbox:#Rectangle 115">
                      <w:txbxContent>
                        <w:p w:rsidR="00715A70" w:rsidRPr="00293EEB" w:rsidRDefault="00715A70" w:rsidP="00AF4601">
                          <w:pPr>
                            <w:jc w:val="center"/>
                            <w:rPr>
                              <w:sz w:val="18"/>
                              <w:szCs w:val="18"/>
                            </w:rPr>
                          </w:pPr>
                          <w:r w:rsidRPr="00293EEB">
                            <w:rPr>
                              <w:sz w:val="18"/>
                              <w:szCs w:val="18"/>
                            </w:rPr>
                            <w:t>NHÀ HÓA CHẤT</w:t>
                          </w:r>
                        </w:p>
                      </w:txbxContent>
                    </v:textbox>
                  </v:rect>
                  <v:shape id="Text Box 116" o:spid="_x0000_s1032" type="#_x0000_t202" style="position:absolute;left:7604;top:7624;width:106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8UA&#10;AADdAAAADwAAAGRycy9kb3ducmV2LnhtbESPT2vCQBDF70K/wzKCN921amlTVykVwZNF+wd6G7Jj&#10;EpqdDdnVxG/vHAreZnhv3vvNct37Wl2ojVVgC9OJAUWcB1dxYeHrczt+BhUTssM6MFm4UoT16mGw&#10;xMyFjg90OaZCSQjHDC2UKTWZ1jEvyWOchIZYtFNoPSZZ20K7FjsJ97V+NOZJe6xYGkps6L2k/O94&#10;9ha+96ffn7n5KDZ+0XShN5r9i7Z2NOzfXkEl6tPd/H+9c4I/M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ZXxQAAAN0AAAAPAAAAAAAAAAAAAAAAAJgCAABkcnMv&#10;ZG93bnJldi54bWxQSwUGAAAAAAQABAD1AAAAigMAAAAA&#10;" filled="f" stroked="f">
                    <v:textbox style="mso-next-textbox:#Text Box 116">
                      <w:txbxContent>
                        <w:p w:rsidR="00715A70" w:rsidRPr="00293EEB" w:rsidRDefault="00715A70" w:rsidP="00AF4601">
                          <w:pPr>
                            <w:jc w:val="center"/>
                            <w:rPr>
                              <w:sz w:val="18"/>
                              <w:szCs w:val="18"/>
                            </w:rPr>
                          </w:pPr>
                          <w:r w:rsidRPr="00293EEB">
                            <w:rPr>
                              <w:sz w:val="18"/>
                              <w:szCs w:val="18"/>
                            </w:rPr>
                            <w:t>PAC</w:t>
                          </w:r>
                        </w:p>
                      </w:txbxContent>
                    </v:textbox>
                  </v:shape>
                </v:group>
                <v:group id="Group 117" o:spid="_x0000_s1033" style="position:absolute;left:2520;top:7690;width:8000;height:1596" coordorigin="2520,7690" coordsize="8000,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line id="Line 118" o:spid="_x0000_s1034" style="position:absolute;visibility:visible" from="7313,8904" to="7940,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GH8MAAADdAAAADwAAAGRycy9kb3ducmV2LnhtbERPS2sCMRC+F/ofwhS81awKVVejlC6C&#10;B1vwgedxM26WbibLJl3jv28KBW/z8T1nuY62ET11vnasYDTMQBCXTtdcKTgdN68zED4ga2wck4I7&#10;eVivnp+WmGt34z31h1CJFMI+RwUmhDaX0peGLPqha4kTd3WdxZBgV0nd4S2F20aOs+xNWqw5NRhs&#10;6cNQ+X34sQqmptjLqSx2x6+ir0fz+BnPl7lSg5f4vgARKIaH+N+91Wn+JB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ZRh/DAAAA3QAAAA8AAAAAAAAAAAAA&#10;AAAAoQIAAGRycy9kb3ducmV2LnhtbFBLBQYAAAAABAAEAPkAAACRAwAAAAA=&#10;">
                    <v:stroke endarrow="block"/>
                  </v:line>
                  <v:rect id="Rectangle 119" o:spid="_x0000_s1035" style="position:absolute;left:2520;top:8566;width:17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5AscA&#10;AADdAAAADwAAAGRycy9kb3ducmV2LnhtbESP3WoCMRCF7wXfIYzQm6JJFUpdjSKWpS30orv6AMNm&#10;3B83k2UTddunbwoF72Y453xzZr0dbCuu1PvasYanmQJBXDhTc6nheEinLyB8QDbYOiYN3+RhuxmP&#10;1pgYd+OMrnkoRYSwT1BDFUKXSOmLiiz6meuIo3ZyvcUQ176UpsdbhNtWzpV6lhZrjhcq7GhfUXHO&#10;LzZSGlb8ke4eszT7rN9+bLP8al61fpgMuxWIQEO4m//T7ybWX6gF/H0TR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uQLHAAAA3QAAAA8AAAAAAAAAAAAAAAAAmAIAAGRy&#10;cy9kb3ducmV2LnhtbFBLBQYAAAAABAAEAPUAAACMAwAAAAA=&#10;" strokeweight="1pt">
                    <v:textbox style="mso-next-textbox:#Rectangle 119" inset="0,0,0,0">
                      <w:txbxContent>
                        <w:p w:rsidR="00715A70" w:rsidRPr="00293EEB" w:rsidRDefault="00715A70" w:rsidP="00AF4601">
                          <w:pPr>
                            <w:spacing w:before="240" w:after="120"/>
                            <w:jc w:val="center"/>
                            <w:rPr>
                              <w:sz w:val="18"/>
                              <w:szCs w:val="18"/>
                            </w:rPr>
                          </w:pPr>
                          <w:r>
                            <w:rPr>
                              <w:sz w:val="18"/>
                              <w:szCs w:val="18"/>
                            </w:rPr>
                            <w:t>HỒ PHÚ HÒA</w:t>
                          </w:r>
                        </w:p>
                      </w:txbxContent>
                    </v:textbox>
                  </v:rect>
                  <v:rect id="Rectangle 120" o:spid="_x0000_s1036" style="position:absolute;left:4710;top:8566;width:2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98YA&#10;AADdAAAADwAAAGRycy9kb3ducmV2LnhtbERP22oCMRB9L/gPYQRfSs32wqqrUVqhWLAI2lLxbdiM&#10;2cXNZElSXf++KRT6Nodzndmis404kw+1YwX3wwwEcel0zUbB58fr3RhEiMgaG8ek4EoBFvPezQwL&#10;7S68pfMuGpFCOBSooIqxLaQMZUUWw9C1xIk7Om8xJuiN1B4vKdw28iHLcmmx5tRQYUvLisrT7tsq&#10;eDl9bTcjM177Np+8r24P+7wze6UG/e55CiJSF//Ff+43neY/Zk/w+00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98YAAADdAAAADwAAAAAAAAAAAAAAAACYAgAAZHJz&#10;L2Rvd25yZXYueG1sUEsFBgAAAAAEAAQA9QAAAIsDAAAAAA==&#10;" strokeweight="1pt">
                    <v:textbox style="mso-next-textbox:#Rectangle 120">
                      <w:txbxContent>
                        <w:p w:rsidR="00715A70" w:rsidRPr="00312FDE" w:rsidRDefault="00715A70" w:rsidP="00EF7415">
                          <w:pPr>
                            <w:spacing w:before="60"/>
                            <w:jc w:val="center"/>
                            <w:rPr>
                              <w:sz w:val="18"/>
                              <w:szCs w:val="18"/>
                            </w:rPr>
                          </w:pPr>
                          <w:r w:rsidRPr="00104BD1">
                            <w:rPr>
                              <w:sz w:val="18"/>
                              <w:szCs w:val="18"/>
                            </w:rPr>
                            <w:t>CÔNG TRÌNH THU VÀ TRAM BƠM</w:t>
                          </w:r>
                          <w:r>
                            <w:rPr>
                              <w:sz w:val="18"/>
                              <w:szCs w:val="18"/>
                            </w:rPr>
                            <w:t xml:space="preserve"> CẤP I</w:t>
                          </w:r>
                        </w:p>
                        <w:p w:rsidR="00715A70" w:rsidRDefault="00715A70" w:rsidP="00EF7415">
                          <w:pPr>
                            <w:jc w:val="center"/>
                          </w:pPr>
                        </w:p>
                      </w:txbxContent>
                    </v:textbox>
                  </v:rect>
                  <v:line id="Line 121" o:spid="_x0000_s1037" style="position:absolute;flip:y;visibility:visible" from="4223,8937" to="4715,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5G2sYAAADdAAAADwAAAGRycy9kb3ducmV2LnhtbESPT0vDQBDF70K/wzKCl2B3bbBo7LbU&#10;/gGh9NDqweOQHZNgdjZkxzb99l1B8DbDe783b2aLwbfqRH1sAlt4GBtQxGVwDVcWPt6390+goiA7&#10;bAOThQtFWMxHNzMsXDjzgU5HqVQK4VighVqkK7SOZU0e4zh0xEn7Cr1HSWtfadfjOYX7Vk+MmWqP&#10;DacLNXa0qqn8Pv74VGO753WeZ69eZ9kzbT5lZ7RYe3c7LF9ACQ3yb/6j31zicvMIv9+k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eRtrGAAAA3QAAAA8AAAAAAAAA&#10;AAAAAAAAoQIAAGRycy9kb3ducmV2LnhtbFBLBQYAAAAABAAEAPkAAACUAwAAAAA=&#10;">
                    <v:stroke endarrow="block"/>
                  </v:line>
                  <v:line id="Line 122" o:spid="_x0000_s1038" style="position:absolute;visibility:visible" from="7604,7690" to="760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AHMMAAADdAAAADwAAAGRycy9kb3ducmV2LnhtbERPS2sCMRC+F/ofwhS81awVfKxGKV0K&#10;PVjBB57HzbhZupksm3RN/70pCN7m43vOch1tI3rqfO1YwWiYgSAuna65UnA8fL7OQPiArLFxTAr+&#10;yMN69fy0xFy7K++o34dKpBD2OSowIbS5lL40ZNEPXUucuIvrLIYEu0rqDq8p3DbyLcsm0mLNqcFg&#10;Sx+Gyp/9r1UwNcVOTmWxOWyLvh7N43c8nedKDV7i+wJEoBge4rv7S6f542w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iQBzDAAAA3QAAAA8AAAAAAAAAAAAA&#10;AAAAoQIAAGRycy9kb3ducmV2LnhtbFBLBQYAAAAABAAEAPkAAACRAwAAAAA=&#10;">
                    <v:stroke endarrow="block"/>
                  </v:line>
                  <v:rect id="Rectangle 123" o:spid="_x0000_s1039" style="position:absolute;left:7950;top:8566;width:25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ggMYA&#10;AADdAAAADwAAAGRycy9kb3ducmV2LnhtbERPTWsCMRC9C/6HMIIXqdkqrHZrlCoUC5WCtlR6GzbT&#10;7OJmsiSpbv+9EQq9zeN9zmLV2UacyYfasYL7cQaCuHS6ZqPg4/35bg4iRGSNjWNS8EsBVst+b4GF&#10;dhfe0/kQjUghHApUUMXYFlKGsiKLYexa4sR9O28xJuiN1B4vKdw2cpJlubRYc2qosKVNReXp8GMV&#10;rE+f+7eZmb/6Nn/YbUdfx7wzR6WGg+7pEUSkLv6L/9wvOs2fZjO4fZ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ggMYAAADdAAAADwAAAAAAAAAAAAAAAACYAgAAZHJz&#10;L2Rvd25yZXYueG1sUEsFBgAAAAAEAAQA9QAAAIsDAAAAAA==&#10;" strokeweight="1pt">
                    <v:textbox style="mso-next-textbox:#Rectangle 123">
                      <w:txbxContent>
                        <w:p w:rsidR="00715A70" w:rsidRPr="00293EEB" w:rsidRDefault="00715A70" w:rsidP="00AF4601">
                          <w:pPr>
                            <w:spacing w:before="60"/>
                            <w:jc w:val="center"/>
                            <w:rPr>
                              <w:sz w:val="18"/>
                              <w:szCs w:val="18"/>
                            </w:rPr>
                          </w:pPr>
                          <w:r w:rsidRPr="00293EEB">
                            <w:rPr>
                              <w:sz w:val="18"/>
                              <w:szCs w:val="18"/>
                            </w:rPr>
                            <w:t>BỂ LẮNG ĐỨNG CÓ NGĂN</w:t>
                          </w:r>
                        </w:p>
                        <w:p w:rsidR="00715A70" w:rsidRPr="00293EEB" w:rsidRDefault="00715A70" w:rsidP="00AF4601">
                          <w:pPr>
                            <w:spacing w:before="60"/>
                            <w:jc w:val="center"/>
                            <w:rPr>
                              <w:sz w:val="18"/>
                              <w:szCs w:val="18"/>
                            </w:rPr>
                          </w:pPr>
                          <w:r w:rsidRPr="00293EEB">
                            <w:rPr>
                              <w:sz w:val="18"/>
                              <w:szCs w:val="18"/>
                            </w:rPr>
                            <w:t xml:space="preserve"> PHẢN ỨNG TRUNG TÂM</w:t>
                          </w:r>
                        </w:p>
                        <w:p w:rsidR="00715A70" w:rsidRPr="00312FDE" w:rsidRDefault="00715A70" w:rsidP="00AF4601">
                          <w:pPr>
                            <w:spacing w:before="60"/>
                            <w:rPr>
                              <w:sz w:val="18"/>
                              <w:szCs w:val="18"/>
                            </w:rPr>
                          </w:pPr>
                        </w:p>
                        <w:p w:rsidR="00715A70" w:rsidRDefault="00715A70" w:rsidP="00AF4601"/>
                      </w:txbxContent>
                    </v:textbox>
                  </v:rect>
                </v:group>
                <v:group id="Group 124" o:spid="_x0000_s1040" style="position:absolute;left:3114;top:7677;width:7608;height:4339" coordorigin="3114,7677" coordsize="7608,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line id="Line 125" o:spid="_x0000_s1041" style="position:absolute;flip:x;visibility:visible" from="9270,10991"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M38YAAADdAAAADwAAAGRycy9kb3ducmV2LnhtbESPQWvCQBCF7wX/wzJCL6HutoGiqato&#10;rVAoPVR76HHIjkkwOxuyo6b/visIvc3w3vfmzXw5+FadqY9NYAuPEwOKuAyu4crC9377MAUVBdlh&#10;G5gs/FKE5WJ0N8fChQt/0XknlUohHAu0UIt0hdaxrMljnISOOGmH0HuUtPaVdj1eUrhv9ZMxz9pj&#10;w+lCjR291lQedyefamw/eZPn2drrLJvR2498GC3W3o+H1QsooUH+zTf63SUuNzO4fpN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TN/GAAAA3QAAAA8AAAAAAAAA&#10;AAAAAAAAoQIAAGRycy9kb3ducmV2LnhtbFBLBQYAAAAABAAEAPkAAACUAwAAAAA=&#10;">
                    <v:stroke endarrow="block"/>
                  </v:line>
                  <v:line id="Line 126" o:spid="_x0000_s1042" style="position:absolute;flip:x;visibility:visible" from="10712,7677"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OxcgAAADdAAAADwAAAGRycy9kb3ducmV2LnhtbESPT0sDMRDF74LfIYzgRWy2KqWuTUsR&#10;BA+99A9bvI2bcbPsZrImsV2/vXMoeJvhvXnvN4vV6Ht1opjawAamkwIUcR1sy42Bw/7tfg4qZWSL&#10;fWAy8EsJVsvrqwWWNpx5S6ddbpSEcCrRgMt5KLVOtSOPaRIGYtG+QvSYZY2NthHPEu57/VAUM+2x&#10;ZWlwONCro7rb/XgDer65+47rz6eu6o7HZ1fV1fCxMeb2Zly/gMo05n/z5frdCv7j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kOxcgAAADdAAAADwAAAAAA&#10;AAAAAAAAAAChAgAAZHJzL2Rvd25yZXYueG1sUEsFBgAAAAAEAAQA+QAAAJYDAAAAAA==&#10;"/>
                  <v:rect id="Rectangle 127" o:spid="_x0000_s1043" style="position:absolute;left:8089;top:9886;width:2328;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LssYA&#10;AADdAAAADwAAAGRycy9kb3ducmV2LnhtbERP20oDMRB9F/yHMIIvpc1uhbXdNi1aEAWL0AsW34bN&#10;NLt0M1mS2K5/b4SCb3M415kve9uKM/nQOFaQjzIQxJXTDRsF+93LcAIiRGSNrWNS8EMBlovbmzmW&#10;2l14Q+dtNCKFcChRQR1jV0oZqposhpHriBN3dN5iTNAbqT1eUrht5TjLCmmx4dRQY0ermqrT9tsq&#10;eD59bj4ezeTdd8V0/Tr4OhS9OSh1f9c/zUBE6uO/+Op+02n+Q57D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LssYAAADdAAAADwAAAAAAAAAAAAAAAACYAgAAZHJz&#10;L2Rvd25yZXYueG1sUEsFBgAAAAAEAAQA9QAAAIsDAAAAAA==&#10;" strokeweight="1pt">
                    <v:textbox style="mso-next-textbox:#Rectangle 127">
                      <w:txbxContent>
                        <w:p w:rsidR="00715A70" w:rsidRPr="00293EEB" w:rsidRDefault="00715A70" w:rsidP="00AF4601">
                          <w:pPr>
                            <w:jc w:val="center"/>
                            <w:rPr>
                              <w:sz w:val="18"/>
                              <w:szCs w:val="18"/>
                            </w:rPr>
                          </w:pPr>
                          <w:r w:rsidRPr="00293EEB">
                            <w:rPr>
                              <w:sz w:val="18"/>
                              <w:szCs w:val="18"/>
                            </w:rPr>
                            <w:t>BỂ LỌC NHANH</w:t>
                          </w:r>
                        </w:p>
                        <w:p w:rsidR="00715A70" w:rsidRPr="00293EEB" w:rsidRDefault="00715A70" w:rsidP="00AF4601">
                          <w:pPr>
                            <w:jc w:val="center"/>
                            <w:rPr>
                              <w:sz w:val="18"/>
                              <w:szCs w:val="18"/>
                            </w:rPr>
                          </w:pPr>
                          <w:r w:rsidRPr="00293EEB">
                            <w:rPr>
                              <w:sz w:val="18"/>
                              <w:szCs w:val="18"/>
                            </w:rPr>
                            <w:t>TRỌNG LỰC</w:t>
                          </w:r>
                        </w:p>
                      </w:txbxContent>
                    </v:textbox>
                  </v:rect>
                  <v:rect id="Rectangle 128" o:spid="_x0000_s1044" style="position:absolute;left:5804;top:11311;width:1526;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xcYA&#10;AADdAAAADwAAAGRycy9kb3ducmV2LnhtbERP22oCMRB9L/gPYQp9KTWrwla3RlGhVGgpeEHp27CZ&#10;Zhc3kyVJdf17Uyj0bQ7nOtN5ZxtxJh9qxwoG/QwEcel0zUbBfvf6NAYRIrLGxjEpuFKA+ax3N8VC&#10;uwtv6LyNRqQQDgUqqGJsCylDWZHF0HctceK+nbcYE/RGao+XFG4bOcyyXFqsOTVU2NKqovK0/bEK&#10;lqfD5vPZjN99m08+3h6/jnlnjko93HeLFxCRuvgv/nOvdZo/Ggzh95t0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xcYAAADdAAAADwAAAAAAAAAAAAAAAACYAgAAZHJz&#10;L2Rvd25yZXYueG1sUEsFBgAAAAAEAAQA9QAAAIsDAAAAAA==&#10;" strokeweight="1pt">
                    <v:textbox style="mso-next-textbox:#Rectangle 128">
                      <w:txbxContent>
                        <w:p w:rsidR="00715A70" w:rsidRPr="00293EEB" w:rsidRDefault="00715A70" w:rsidP="00AF4601">
                          <w:pPr>
                            <w:jc w:val="center"/>
                            <w:rPr>
                              <w:sz w:val="18"/>
                              <w:szCs w:val="18"/>
                            </w:rPr>
                          </w:pPr>
                          <w:r>
                            <w:rPr>
                              <w:sz w:val="18"/>
                              <w:szCs w:val="18"/>
                            </w:rPr>
                            <w:t>TỰ CHẢY</w:t>
                          </w:r>
                        </w:p>
                      </w:txbxContent>
                    </v:textbox>
                  </v:rect>
                  <v:oval id="Oval 129" o:spid="_x0000_s1045" style="position:absolute;left:3114;top:11116;width:203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853MQA&#10;AADdAAAADwAAAGRycy9kb3ducmV2LnhtbERPTWvCQBC9F/wPywje6iYVUpu6iohCLlKqXrxNs9Mk&#10;mJ0Nu9sY/fXdQsHbPN7nLFaDaUVPzjeWFaTTBARxaXXDlYLTcfc8B+EDssbWMim4kYfVcvS0wFzb&#10;K39SfwiViCHsc1RQh9DlUvqyJoN+ajviyH1bZzBE6CqpHV5juGnlS5Jk0mDDsaHGjjY1lZfDj1FA&#10;r/tim5ndW/YxbHV6Ltzm3n8pNRkP63cQgYbwEP+7Cx3nz9I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dzEAAAA3QAAAA8AAAAAAAAAAAAAAAAAmAIAAGRycy9k&#10;b3ducmV2LnhtbFBLBQYAAAAABAAEAPUAAACJAwAAAAA=&#10;" strokeweight="1pt">
                    <v:textbox style="mso-next-textbox:#Oval 129">
                      <w:txbxContent>
                        <w:p w:rsidR="00715A70" w:rsidRPr="00293EEB" w:rsidRDefault="00715A70" w:rsidP="00AF4601">
                          <w:pPr>
                            <w:jc w:val="center"/>
                            <w:rPr>
                              <w:sz w:val="18"/>
                              <w:szCs w:val="18"/>
                            </w:rPr>
                          </w:pPr>
                          <w:r w:rsidRPr="00293EEB">
                            <w:rPr>
                              <w:sz w:val="18"/>
                              <w:szCs w:val="18"/>
                            </w:rPr>
                            <w:t>MẠNG LƯỚI PHÂN PHỐI</w:t>
                          </w:r>
                        </w:p>
                      </w:txbxContent>
                    </v:textbox>
                  </v:oval>
                  <v:line id="Line 130" o:spid="_x0000_s1046" style="position:absolute;flip:x;visibility:visible" from="5135,11575" to="5771,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1nMYAAADdAAAADwAAAGRycy9kb3ducmV2LnhtbESPQWvCQBCF70L/wzIFL0E3NlLa6Cpt&#10;VShID9UePA7ZMQlmZ0N21PTfdwuCtxne+968mS9716gLdaH2bGAyTkERF97WXBr42W9GL6CCIFts&#10;PJOBXwqwXDwM5phbf+VvuuykVDGEQ44GKpE21zoUFTkMY98SR+3oO4cS167UtsNrDHeNfkrTZ+2w&#10;5nihwpY+KipOu7OLNTZfvMqy5N3pJHml9UG2qRZjho/92wyUUC93843+tJHLJl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LdZzGAAAA3QAAAA8AAAAAAAAA&#10;AAAAAAAAoQIAAGRycy9kb3ducmV2LnhtbFBLBQYAAAAABAAEAPkAAACUAwAAAAA=&#10;">
                    <v:stroke endarrow="block"/>
                  </v:line>
                  <v:line id="Line 131" o:spid="_x0000_s1047" style="position:absolute;flip:x;visibility:visible" from="7341,11575" to="8104,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QB8YAAADdAAAADwAAAGRycy9kb3ducmV2LnhtbESPQWvCQBCF70L/wzIFL0E3Nlja6Cpt&#10;VShID9UePA7ZMQlmZ0N21PTfdwuCtxne+968mS9716gLdaH2bGAyTkERF97WXBr42W9GL6CCIFts&#10;PJOBXwqwXDwM5phbf+VvuuykVDGEQ44GKpE21zoUFTkMY98SR+3oO4cS167UtsNrDHeNfkrTZ+2w&#10;5nihwpY+KipOu7OLNTZfvMqy5N3pJHml9UG2qRZjho/92wyUUC93843+tJHLJl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H0AfGAAAA3QAAAA8AAAAAAAAA&#10;AAAAAAAAoQIAAGRycy9kb3ducmV2LnhtbFBLBQYAAAAABAAEAPkAAACUAwAAAAA=&#10;">
                    <v:stroke endarrow="block"/>
                  </v:line>
                  <v:line id="Line 132" o:spid="_x0000_s1048" style="position:absolute;visibility:visible" from="9270,9286" to="92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WwcMAAADdAAAADwAAAGRycy9kb3ducmV2LnhtbERP32vCMBB+H+x/CDfwbaadoLMaZawI&#10;e9CBOvZ8a86mrLmUJtbsvzfCwLf7+H7ech1tKwbqfeNYQT7OQBBXTjdcK/g6bp5fQfiArLF1TAr+&#10;yMN69fiwxEK7C+9pOIRapBD2BSowIXSFlL4yZNGPXUecuJPrLYYE+1rqHi8p3LbyJcum0mLDqcFg&#10;R++Gqt/D2SqYmXIvZ7LcHj/LocnncRe/f+ZKjZ7i2wJEoBju4n/3h07zJ/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1sHDAAAA3QAAAA8AAAAAAAAAAAAA&#10;AAAAoQIAAGRycy9kb3ducmV2LnhtbFBLBQYAAAAABAAEAPkAAACRAwAAAAA=&#10;">
                    <v:stroke endarrow="block"/>
                  </v:line>
                  <v:rect id="Rectangle 133" o:spid="_x0000_s1049" style="position:absolute;left:8104;top:11290;width:2328;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2XcYA&#10;AADdAAAADwAAAGRycy9kb3ducmV2LnhtbERPTWsCMRC9C/6HMIIX0awWVrsaxRZKCy2CtlS8DZsx&#10;u7iZLEmq23/fFAq9zeN9zmrT2UZcyYfasYLpJANBXDpds1Hw8f40XoAIEVlj45gUfFOAzbrfW2Gh&#10;3Y33dD1EI1IIhwIVVDG2hZShrMhimLiWOHFn5y3GBL2R2uMthdtGzrIslxZrTg0VtvRYUXk5fFkF&#10;D5fP/W5uFq++ze/fnkenY96Zo1LDQbddgojUxX/xn/tFp/l30zn8fp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E2XcYAAADdAAAADwAAAAAAAAAAAAAAAACYAgAAZHJz&#10;L2Rvd25yZXYueG1sUEsFBgAAAAAEAAQA9QAAAIsDAAAAAA==&#10;" strokeweight="1pt">
                    <v:textbox style="mso-next-textbox:#Rectangle 133">
                      <w:txbxContent>
                        <w:p w:rsidR="00715A70" w:rsidRPr="00293EEB" w:rsidRDefault="00715A70" w:rsidP="00AF4601">
                          <w:pPr>
                            <w:jc w:val="center"/>
                            <w:rPr>
                              <w:sz w:val="18"/>
                              <w:szCs w:val="18"/>
                            </w:rPr>
                          </w:pPr>
                          <w:r w:rsidRPr="00293EEB">
                            <w:rPr>
                              <w:sz w:val="18"/>
                              <w:szCs w:val="18"/>
                            </w:rPr>
                            <w:t>BỂ CHỨA NƯỚC SẠCH</w:t>
                          </w:r>
                        </w:p>
                      </w:txbxContent>
                    </v:textbox>
                  </v:rect>
                  <v:line id="Line 134" o:spid="_x0000_s1050" style="position:absolute;visibility:visible" from="9270,10645" to="9270,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nKMYAAADdAAAADwAAAGRycy9kb3ducmV2LnhtbESPQUvDQBCF70L/wzIFb3YTBdvGbktp&#10;EDyo0FY8j9kxG8zOhuyarv/eOQjeZnhv3vtms8u+VxONsQtsoFwUoIibYDtuDbydH29WoGJCttgH&#10;JgM/FGG3nV1tsLLhwkeaTqlVEsKxQgMupaHSOjaOPMZFGIhF+wyjxyTr2Go74kXCfa9vi+Jee+xY&#10;GhwOdHDUfJ2+vYGlq496qevn82s9deU6v+T3j7Ux1/O8fwCVKKd/89/1kxX8u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5yjGAAAA3QAAAA8AAAAAAAAA&#10;AAAAAAAAoQIAAGRycy9kb3ducmV2LnhtbFBLBQYAAAAABAAEAPkAAACUAwAAAAA=&#10;">
                    <v:stroke endarrow="block"/>
                  </v:line>
                </v:group>
              </v:group>
            </v:group>
            <v:shapetype id="_x0000_t32" coordsize="21600,21600" o:spt="32" o:oned="t" path="m,l21600,21600e" filled="f">
              <v:path arrowok="t" fillok="f" o:connecttype="none"/>
              <o:lock v:ext="edit" shapetype="t"/>
            </v:shapetype>
            <v:shape id="AutoShape 135" o:spid="_x0000_s1051" type="#_x0000_t32" style="position:absolute;left:6495;top:3328;width:10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g2MUAAADdAAAADwAAAGRycy9kb3ducmV2LnhtbERPS2sCMRC+F/ofwhR6KZpdS4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g2MUAAADdAAAADwAAAAAAAAAA&#10;AAAAAAChAgAAZHJzL2Rvd25yZXYueG1sUEsFBgAAAAAEAAQA+QAAAJMDAAAAAA==&#10;"/>
            <v:shape id="AutoShape 136" o:spid="_x0000_s1052" type="#_x0000_t32" style="position:absolute;left:9364;top:3262;width:2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McAAADdAAAADwAAAGRycy9kb3ducmV2LnhtbESPT0sDMRDF74LfIUzBi7TZVpS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cP4xwAAAN0AAAAPAAAAAAAA&#10;AAAAAAAAAKECAABkcnMvZG93bnJldi54bWxQSwUGAAAAAAQABAD5AAAAlQMAAAAA&#10;"/>
          </v:group>
        </w:pict>
      </w:r>
      <w:r w:rsidR="004453D6" w:rsidRPr="00973077">
        <w:rPr>
          <w:color w:val="000000" w:themeColor="text1"/>
          <w:sz w:val="26"/>
          <w:szCs w:val="26"/>
          <w:lang w:val="pt-BR"/>
        </w:rPr>
        <w:t>Xây dựng mới công trình cấp nước sạch</w:t>
      </w:r>
      <w:bookmarkEnd w:id="36"/>
    </w:p>
    <w:p w:rsidR="00932C47" w:rsidRPr="00973077" w:rsidRDefault="00932C47" w:rsidP="00B93521">
      <w:pPr>
        <w:tabs>
          <w:tab w:val="num" w:pos="910"/>
          <w:tab w:val="left" w:pos="990"/>
        </w:tabs>
        <w:spacing w:after="120" w:line="276" w:lineRule="auto"/>
        <w:ind w:left="0" w:firstLine="567"/>
        <w:jc w:val="both"/>
        <w:rPr>
          <w:b/>
          <w:color w:val="000000" w:themeColor="text1"/>
          <w:sz w:val="26"/>
          <w:szCs w:val="26"/>
          <w:lang w:val="pt-BR"/>
        </w:rPr>
      </w:pPr>
    </w:p>
    <w:p w:rsidR="00932C47" w:rsidRPr="00973077" w:rsidRDefault="00932C47" w:rsidP="00B93521">
      <w:pPr>
        <w:tabs>
          <w:tab w:val="num" w:pos="910"/>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num" w:pos="910"/>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left" w:pos="990"/>
        </w:tabs>
        <w:spacing w:after="120" w:line="276" w:lineRule="auto"/>
        <w:ind w:left="0" w:firstLine="567"/>
        <w:jc w:val="both"/>
        <w:rPr>
          <w:b/>
          <w:color w:val="000000" w:themeColor="text1"/>
          <w:sz w:val="26"/>
          <w:szCs w:val="26"/>
          <w:lang w:val="vi-VN"/>
        </w:rPr>
      </w:pPr>
    </w:p>
    <w:p w:rsidR="00932C47" w:rsidRPr="00973077" w:rsidRDefault="00932C47" w:rsidP="00B93521">
      <w:pPr>
        <w:tabs>
          <w:tab w:val="left" w:pos="990"/>
        </w:tabs>
        <w:spacing w:after="120" w:line="276" w:lineRule="auto"/>
        <w:ind w:left="0" w:firstLine="567"/>
        <w:jc w:val="both"/>
        <w:rPr>
          <w:color w:val="000000" w:themeColor="text1"/>
          <w:sz w:val="26"/>
          <w:szCs w:val="26"/>
          <w:lang w:val="pt-BR"/>
        </w:rPr>
      </w:pPr>
    </w:p>
    <w:p w:rsidR="00932C47" w:rsidRPr="00973077" w:rsidRDefault="00932C47" w:rsidP="00B93521">
      <w:pPr>
        <w:tabs>
          <w:tab w:val="num" w:pos="910"/>
          <w:tab w:val="left" w:pos="990"/>
        </w:tabs>
        <w:spacing w:after="120" w:line="276" w:lineRule="auto"/>
        <w:ind w:left="0" w:firstLine="567"/>
        <w:jc w:val="both"/>
        <w:rPr>
          <w:b/>
          <w:color w:val="000000" w:themeColor="text1"/>
          <w:sz w:val="26"/>
          <w:szCs w:val="26"/>
          <w:lang w:val="pt-BR"/>
        </w:rPr>
      </w:pPr>
    </w:p>
    <w:p w:rsidR="001D117A" w:rsidRPr="00973077" w:rsidRDefault="001D117A" w:rsidP="00B93521">
      <w:pPr>
        <w:tabs>
          <w:tab w:val="num" w:pos="910"/>
          <w:tab w:val="left" w:pos="990"/>
        </w:tabs>
        <w:spacing w:after="120" w:line="276" w:lineRule="auto"/>
        <w:ind w:left="0" w:firstLine="567"/>
        <w:jc w:val="both"/>
        <w:rPr>
          <w:b/>
          <w:color w:val="000000" w:themeColor="text1"/>
          <w:sz w:val="26"/>
          <w:szCs w:val="26"/>
          <w:lang w:val="pt-BR"/>
        </w:rPr>
      </w:pPr>
    </w:p>
    <w:p w:rsidR="00EF7415" w:rsidRPr="00973077" w:rsidRDefault="00EF7415" w:rsidP="00B93521">
      <w:pPr>
        <w:tabs>
          <w:tab w:val="num" w:pos="910"/>
          <w:tab w:val="left" w:pos="990"/>
        </w:tabs>
        <w:spacing w:after="120" w:line="276" w:lineRule="auto"/>
        <w:ind w:left="0" w:firstLine="567"/>
        <w:jc w:val="both"/>
        <w:rPr>
          <w:b/>
          <w:color w:val="000000" w:themeColor="text1"/>
          <w:sz w:val="26"/>
          <w:szCs w:val="26"/>
          <w:lang w:val="pt-BR"/>
        </w:rPr>
      </w:pPr>
    </w:p>
    <w:p w:rsidR="00EF7415" w:rsidRPr="00973077" w:rsidRDefault="00EF7415" w:rsidP="00B93521">
      <w:pPr>
        <w:tabs>
          <w:tab w:val="num" w:pos="910"/>
          <w:tab w:val="left" w:pos="990"/>
        </w:tabs>
        <w:spacing w:after="120" w:line="276" w:lineRule="auto"/>
        <w:ind w:left="0" w:firstLine="567"/>
        <w:jc w:val="both"/>
        <w:rPr>
          <w:b/>
          <w:color w:val="000000" w:themeColor="text1"/>
          <w:sz w:val="26"/>
          <w:szCs w:val="26"/>
          <w:lang w:val="pt-BR"/>
        </w:rPr>
      </w:pPr>
    </w:p>
    <w:p w:rsidR="001D117A" w:rsidRPr="00973077" w:rsidRDefault="001D117A" w:rsidP="00B93521">
      <w:pPr>
        <w:tabs>
          <w:tab w:val="num" w:pos="910"/>
          <w:tab w:val="left" w:pos="990"/>
        </w:tabs>
        <w:spacing w:after="120" w:line="276" w:lineRule="auto"/>
        <w:ind w:left="0" w:firstLine="567"/>
        <w:jc w:val="both"/>
        <w:rPr>
          <w:b/>
          <w:color w:val="000000" w:themeColor="text1"/>
          <w:sz w:val="26"/>
          <w:szCs w:val="26"/>
          <w:lang w:val="pt-BR"/>
        </w:rPr>
      </w:pPr>
    </w:p>
    <w:p w:rsidR="00512B97" w:rsidRPr="00D642D3" w:rsidRDefault="00023359" w:rsidP="00715A70">
      <w:pPr>
        <w:pStyle w:val="Caption"/>
        <w:spacing w:line="276" w:lineRule="auto"/>
        <w:outlineLvl w:val="0"/>
        <w:rPr>
          <w:b w:val="0"/>
          <w:i/>
          <w:color w:val="000000" w:themeColor="text1"/>
          <w:lang w:val="pt-BR"/>
        </w:rPr>
      </w:pPr>
      <w:bookmarkStart w:id="37" w:name="_Toc104237783"/>
      <w:bookmarkStart w:id="38" w:name="_Toc104237971"/>
      <w:bookmarkStart w:id="39" w:name="_Toc104238299"/>
      <w:bookmarkStart w:id="40" w:name="_Toc104356926"/>
      <w:bookmarkStart w:id="41" w:name="_Toc104356964"/>
      <w:bookmarkStart w:id="42" w:name="_Toc104357103"/>
      <w:bookmarkStart w:id="43" w:name="_Toc104232018"/>
      <w:r w:rsidRPr="00D642D3">
        <w:rPr>
          <w:b w:val="0"/>
          <w:i/>
          <w:lang w:val="pt-BR"/>
        </w:rPr>
        <w:t>Hình 1.</w:t>
      </w:r>
      <w:r w:rsidR="00246C09" w:rsidRPr="00D642D3">
        <w:rPr>
          <w:b w:val="0"/>
          <w:i/>
        </w:rPr>
        <w:fldChar w:fldCharType="begin"/>
      </w:r>
      <w:r w:rsidRPr="00D642D3">
        <w:rPr>
          <w:b w:val="0"/>
          <w:i/>
          <w:lang w:val="pt-BR"/>
        </w:rPr>
        <w:instrText xml:space="preserve"> SEQ Hình_1. \* ARABIC </w:instrText>
      </w:r>
      <w:r w:rsidR="00246C09" w:rsidRPr="00D642D3">
        <w:rPr>
          <w:b w:val="0"/>
          <w:i/>
        </w:rPr>
        <w:fldChar w:fldCharType="separate"/>
      </w:r>
      <w:r w:rsidR="00715A70">
        <w:rPr>
          <w:b w:val="0"/>
          <w:i/>
          <w:noProof/>
          <w:lang w:val="pt-BR"/>
        </w:rPr>
        <w:t>2</w:t>
      </w:r>
      <w:r w:rsidR="00246C09" w:rsidRPr="00D642D3">
        <w:rPr>
          <w:b w:val="0"/>
          <w:i/>
        </w:rPr>
        <w:fldChar w:fldCharType="end"/>
      </w:r>
      <w:r w:rsidR="00A4722A" w:rsidRPr="00D642D3">
        <w:rPr>
          <w:b w:val="0"/>
          <w:i/>
          <w:color w:val="000000" w:themeColor="text1"/>
          <w:lang w:val="pt-BR"/>
        </w:rPr>
        <w:t>. Sơ đồ công nghệ hệ thống xử lý nước sạch</w:t>
      </w:r>
      <w:bookmarkEnd w:id="37"/>
      <w:bookmarkEnd w:id="38"/>
      <w:bookmarkEnd w:id="39"/>
      <w:bookmarkEnd w:id="40"/>
      <w:bookmarkEnd w:id="41"/>
      <w:bookmarkEnd w:id="42"/>
    </w:p>
    <w:p w:rsidR="00932C47" w:rsidRPr="00973077" w:rsidRDefault="00932C47" w:rsidP="00715A70">
      <w:pPr>
        <w:tabs>
          <w:tab w:val="num" w:pos="910"/>
          <w:tab w:val="left" w:pos="990"/>
        </w:tabs>
        <w:spacing w:after="120" w:line="276" w:lineRule="auto"/>
        <w:ind w:left="0" w:firstLine="567"/>
        <w:jc w:val="both"/>
        <w:outlineLvl w:val="0"/>
        <w:rPr>
          <w:color w:val="000000" w:themeColor="text1"/>
          <w:sz w:val="26"/>
          <w:szCs w:val="26"/>
          <w:lang w:val="pt-BR"/>
        </w:rPr>
      </w:pPr>
      <w:bookmarkStart w:id="44" w:name="_Toc104232019"/>
      <w:bookmarkEnd w:id="43"/>
      <w:r w:rsidRPr="00973077">
        <w:rPr>
          <w:color w:val="000000" w:themeColor="text1"/>
          <w:sz w:val="26"/>
          <w:szCs w:val="26"/>
          <w:lang w:val="pt-BR"/>
        </w:rPr>
        <w:t>Thuyết minh quy trình sản xuất nước sạch</w:t>
      </w:r>
      <w:bookmarkEnd w:id="44"/>
    </w:p>
    <w:p w:rsidR="00932C47" w:rsidRPr="00973077" w:rsidRDefault="00932C47" w:rsidP="00B93521">
      <w:pPr>
        <w:numPr>
          <w:ilvl w:val="0"/>
          <w:numId w:val="20"/>
        </w:numPr>
        <w:tabs>
          <w:tab w:val="num" w:pos="720"/>
          <w:tab w:val="left" w:pos="990"/>
        </w:tabs>
        <w:spacing w:after="120" w:line="276" w:lineRule="auto"/>
        <w:ind w:left="0" w:firstLine="567"/>
        <w:jc w:val="both"/>
        <w:rPr>
          <w:color w:val="000000" w:themeColor="text1"/>
          <w:sz w:val="26"/>
          <w:szCs w:val="26"/>
          <w:lang w:val="pt-BR"/>
        </w:rPr>
      </w:pPr>
      <w:bookmarkStart w:id="45" w:name="_Toc104232020"/>
      <w:r w:rsidRPr="00973077">
        <w:rPr>
          <w:color w:val="000000" w:themeColor="text1"/>
          <w:sz w:val="26"/>
          <w:szCs w:val="26"/>
          <w:lang w:val="pt-BR"/>
        </w:rPr>
        <w:t>Công trình thu và trạm bơm cấp 1:Nước thô được bơm từ trạm bơm cấp 1 đặt tại hồ Phú Hòa lên trạm xử lý</w:t>
      </w:r>
      <w:bookmarkEnd w:id="45"/>
      <w:r w:rsidR="00DF2BB6">
        <w:rPr>
          <w:color w:val="000000" w:themeColor="text1"/>
          <w:sz w:val="26"/>
          <w:szCs w:val="26"/>
          <w:lang w:val="pt-BR"/>
        </w:rPr>
        <w:t>;</w:t>
      </w:r>
    </w:p>
    <w:p w:rsidR="00932C47" w:rsidRPr="00973077" w:rsidRDefault="002873A0" w:rsidP="00B93521">
      <w:pPr>
        <w:numPr>
          <w:ilvl w:val="0"/>
          <w:numId w:val="20"/>
        </w:numPr>
        <w:tabs>
          <w:tab w:val="num" w:pos="720"/>
          <w:tab w:val="left" w:pos="990"/>
        </w:tabs>
        <w:spacing w:after="120" w:line="276" w:lineRule="auto"/>
        <w:ind w:left="0" w:firstLine="567"/>
        <w:jc w:val="both"/>
        <w:rPr>
          <w:color w:val="000000" w:themeColor="text1"/>
          <w:sz w:val="26"/>
          <w:szCs w:val="26"/>
          <w:lang w:val="pt-BR"/>
        </w:rPr>
      </w:pPr>
      <w:bookmarkStart w:id="46" w:name="_Toc104232021"/>
      <w:r w:rsidRPr="00973077">
        <w:rPr>
          <w:color w:val="000000" w:themeColor="text1"/>
          <w:sz w:val="26"/>
          <w:szCs w:val="26"/>
          <w:lang w:val="pt-BR"/>
        </w:rPr>
        <w:t>Châm phèn</w:t>
      </w:r>
      <w:r w:rsidR="00932C47" w:rsidRPr="00973077">
        <w:rPr>
          <w:color w:val="000000" w:themeColor="text1"/>
          <w:sz w:val="26"/>
          <w:szCs w:val="26"/>
          <w:lang w:val="pt-BR"/>
        </w:rPr>
        <w:t>: Nước thô trước khi vào cụm xử lý được trộn phèn thông qua thiết bị trộn thủy lực dạng ống trộn kiểu vành chắn. Ống trộn kiểu vành chắn là một đoạn ống trên đường ống dẫn nước thô được thay thế bằng ống có đườ</w:t>
      </w:r>
      <w:r w:rsidRPr="00973077">
        <w:rPr>
          <w:color w:val="000000" w:themeColor="text1"/>
          <w:sz w:val="26"/>
          <w:szCs w:val="26"/>
          <w:lang w:val="pt-BR"/>
        </w:rPr>
        <w:t>ng kính nhỏ hơn và có vành chắn thu hẹp để tạo ra dóng chảy rối tạo năng lượng hòa trộn hóa chất vào nước thô trước khi vào bể phản ứng tạo bông cặn</w:t>
      </w:r>
      <w:bookmarkEnd w:id="46"/>
      <w:r w:rsidR="00DF2BB6">
        <w:rPr>
          <w:color w:val="000000" w:themeColor="text1"/>
          <w:sz w:val="26"/>
          <w:szCs w:val="26"/>
          <w:lang w:val="pt-BR"/>
        </w:rPr>
        <w:t>;</w:t>
      </w:r>
    </w:p>
    <w:p w:rsidR="002873A0" w:rsidRPr="00973077" w:rsidRDefault="002873A0" w:rsidP="00B93521">
      <w:pPr>
        <w:numPr>
          <w:ilvl w:val="0"/>
          <w:numId w:val="20"/>
        </w:numPr>
        <w:tabs>
          <w:tab w:val="num" w:pos="720"/>
          <w:tab w:val="left" w:pos="990"/>
        </w:tabs>
        <w:spacing w:after="120" w:line="276" w:lineRule="auto"/>
        <w:ind w:left="0" w:firstLine="567"/>
        <w:jc w:val="both"/>
        <w:rPr>
          <w:color w:val="000000" w:themeColor="text1"/>
          <w:sz w:val="26"/>
          <w:szCs w:val="26"/>
          <w:lang w:val="pt-BR"/>
        </w:rPr>
      </w:pPr>
      <w:bookmarkStart w:id="47" w:name="_Toc104232022"/>
      <w:r w:rsidRPr="00973077">
        <w:rPr>
          <w:color w:val="000000" w:themeColor="text1"/>
          <w:sz w:val="26"/>
          <w:szCs w:val="26"/>
          <w:lang w:val="pt-BR"/>
        </w:rPr>
        <w:t>Phản ứng và tạo bông cặn: Nước sau khi hòa trộn hóa chất qua thiết bị trộn được dẫn vào bể phản ứng – bể lắng đứng được bố trí hợp khối, bể phản ứng dạng trụ tròn ở trung tâm bể lắng. Tại đây quá trình keo tụ tạo bông cặn diễn ra và cặn có kích thước lớn sẽ lắng xuống, nước trong sẽ chuyển động lên trên</w:t>
      </w:r>
      <w:bookmarkEnd w:id="47"/>
      <w:r w:rsidR="00DF2BB6">
        <w:rPr>
          <w:color w:val="000000" w:themeColor="text1"/>
          <w:sz w:val="26"/>
          <w:szCs w:val="26"/>
          <w:lang w:val="pt-BR"/>
        </w:rPr>
        <w:t>;</w:t>
      </w:r>
    </w:p>
    <w:p w:rsidR="002873A0" w:rsidRPr="00973077" w:rsidRDefault="002873A0" w:rsidP="00B93521">
      <w:pPr>
        <w:numPr>
          <w:ilvl w:val="0"/>
          <w:numId w:val="20"/>
        </w:numPr>
        <w:tabs>
          <w:tab w:val="num" w:pos="720"/>
          <w:tab w:val="left" w:pos="990"/>
        </w:tabs>
        <w:spacing w:after="120" w:line="276" w:lineRule="auto"/>
        <w:ind w:left="0" w:firstLine="567"/>
        <w:jc w:val="both"/>
        <w:rPr>
          <w:color w:val="000000" w:themeColor="text1"/>
          <w:sz w:val="26"/>
          <w:szCs w:val="26"/>
          <w:lang w:val="pt-BR"/>
        </w:rPr>
      </w:pPr>
      <w:bookmarkStart w:id="48" w:name="_Toc104232023"/>
      <w:r w:rsidRPr="00973077">
        <w:rPr>
          <w:color w:val="000000" w:themeColor="text1"/>
          <w:sz w:val="26"/>
          <w:szCs w:val="26"/>
          <w:lang w:val="pt-BR"/>
        </w:rPr>
        <w:t xml:space="preserve">Bể lọc nhanh: Nước trong sau lắng sẽ chảy sang bể lọc nhanh thông qua các máng vòng xung quanh bể lắng. </w:t>
      </w:r>
      <w:r w:rsidR="001D117A" w:rsidRPr="00973077">
        <w:rPr>
          <w:color w:val="000000" w:themeColor="text1"/>
          <w:sz w:val="26"/>
          <w:szCs w:val="26"/>
          <w:lang w:val="pt-BR"/>
        </w:rPr>
        <w:t xml:space="preserve">Tại đây quá trình lọc diễn ra, nước sẽ đi qua lớp vật </w:t>
      </w:r>
      <w:r w:rsidR="001D117A" w:rsidRPr="00973077">
        <w:rPr>
          <w:color w:val="000000" w:themeColor="text1"/>
          <w:sz w:val="26"/>
          <w:szCs w:val="26"/>
          <w:lang w:val="pt-BR"/>
        </w:rPr>
        <w:lastRenderedPageBreak/>
        <w:t>liệu lọc 1 lớp cát thạch anh và đi qua bể chứa nước sạch. Chu kì lọc kết thúc khi lượng cặn bẩn đóng trên bề mặt lớp vật liệu lọc làm chậm tốc độ lọc so với chế độ làm việc bình thường, khi đó tiến hành rửa bể lọc. Quy trình rửa bể lọc bằng gió nước kết hợp</w:t>
      </w:r>
      <w:bookmarkEnd w:id="48"/>
      <w:r w:rsidR="00DF2BB6">
        <w:rPr>
          <w:color w:val="000000" w:themeColor="text1"/>
          <w:sz w:val="26"/>
          <w:szCs w:val="26"/>
          <w:lang w:val="pt-BR"/>
        </w:rPr>
        <w:t>;</w:t>
      </w:r>
    </w:p>
    <w:p w:rsidR="001D117A" w:rsidRPr="00973077" w:rsidRDefault="001D117A" w:rsidP="00B93521">
      <w:pPr>
        <w:numPr>
          <w:ilvl w:val="0"/>
          <w:numId w:val="20"/>
        </w:numPr>
        <w:tabs>
          <w:tab w:val="num" w:pos="720"/>
          <w:tab w:val="left" w:pos="990"/>
        </w:tabs>
        <w:spacing w:after="120" w:line="276" w:lineRule="auto"/>
        <w:ind w:left="0" w:firstLine="567"/>
        <w:jc w:val="both"/>
        <w:rPr>
          <w:color w:val="000000" w:themeColor="text1"/>
          <w:sz w:val="26"/>
          <w:szCs w:val="26"/>
          <w:lang w:val="pt-BR"/>
        </w:rPr>
      </w:pPr>
      <w:bookmarkStart w:id="49" w:name="_Toc104232024"/>
      <w:r w:rsidRPr="00973077">
        <w:rPr>
          <w:color w:val="000000" w:themeColor="text1"/>
          <w:sz w:val="26"/>
          <w:szCs w:val="26"/>
          <w:lang w:val="pt-BR"/>
        </w:rPr>
        <w:t>Khử trùng: Nước vào bể chứa nước sạch được châm Clo dung dịch để khử trùng trước khi cấp vào mạng lưới về các khu vực tiêu thụ.</w:t>
      </w:r>
      <w:bookmarkEnd w:id="49"/>
    </w:p>
    <w:p w:rsidR="001D30B6" w:rsidRPr="00973077" w:rsidRDefault="001D30B6" w:rsidP="00B93521">
      <w:pPr>
        <w:pStyle w:val="md11"/>
        <w:spacing w:line="276" w:lineRule="auto"/>
        <w:rPr>
          <w:color w:val="000000" w:themeColor="text1"/>
          <w:lang w:val="pt-BR"/>
        </w:rPr>
      </w:pPr>
      <w:bookmarkStart w:id="50" w:name="_Toc104235510"/>
      <w:bookmarkStart w:id="51" w:name="_Toc104305655"/>
      <w:r w:rsidRPr="00973077">
        <w:rPr>
          <w:color w:val="000000" w:themeColor="text1"/>
          <w:lang w:val="pt-BR"/>
        </w:rPr>
        <w:t>Cơ quan, tổ chức có thẩm quyền phê duyệt chủ trương đầu tư (đối với dự án phải có quyết định chủ trương đầu tư), báo cáo nghiên cứu khả thi hoặc tài liệu tương đương với báo c</w:t>
      </w:r>
      <w:r w:rsidR="00977647" w:rsidRPr="00973077">
        <w:rPr>
          <w:color w:val="000000" w:themeColor="text1"/>
          <w:lang w:val="pt-BR"/>
        </w:rPr>
        <w:t>áo nghiên cứu khả thi của dự án</w:t>
      </w:r>
      <w:bookmarkEnd w:id="50"/>
      <w:bookmarkEnd w:id="51"/>
    </w:p>
    <w:p w:rsidR="0022034C" w:rsidRPr="00973077" w:rsidRDefault="0022034C"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t-BR"/>
        </w:rPr>
      </w:pPr>
      <w:bookmarkStart w:id="52" w:name="_Toc104232026"/>
      <w:r w:rsidRPr="00973077">
        <w:rPr>
          <w:color w:val="000000" w:themeColor="text1"/>
          <w:sz w:val="26"/>
          <w:szCs w:val="26"/>
          <w:lang w:val="pt-BR"/>
        </w:rPr>
        <w:t>Cơ quan phê duyệt: Ủy ban nhân dân tỉnh</w:t>
      </w:r>
      <w:r w:rsidR="000C355F" w:rsidRPr="00973077">
        <w:rPr>
          <w:color w:val="000000" w:themeColor="text1"/>
          <w:sz w:val="26"/>
          <w:szCs w:val="26"/>
          <w:lang w:val="pt-BR"/>
        </w:rPr>
        <w:t xml:space="preserve"> Quảng Bình</w:t>
      </w:r>
      <w:bookmarkEnd w:id="52"/>
    </w:p>
    <w:p w:rsidR="001D30B6" w:rsidRPr="00973077" w:rsidRDefault="001D30B6" w:rsidP="00B93521">
      <w:pPr>
        <w:pStyle w:val="md11"/>
        <w:spacing w:line="276" w:lineRule="auto"/>
        <w:rPr>
          <w:color w:val="000000" w:themeColor="text1"/>
          <w:lang w:val="pt-BR"/>
        </w:rPr>
      </w:pPr>
      <w:bookmarkStart w:id="53" w:name="_Toc104235511"/>
      <w:bookmarkStart w:id="54" w:name="_Toc104305656"/>
      <w:r w:rsidRPr="00973077">
        <w:rPr>
          <w:color w:val="000000" w:themeColor="text1"/>
          <w:lang w:val="pt-BR"/>
        </w:rPr>
        <w:t xml:space="preserve">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w:t>
      </w:r>
      <w:r w:rsidR="00977647" w:rsidRPr="00973077">
        <w:rPr>
          <w:color w:val="000000" w:themeColor="text1"/>
          <w:lang w:val="pt-BR"/>
        </w:rPr>
        <w:t>khác của pháp luật có liên quan</w:t>
      </w:r>
      <w:bookmarkEnd w:id="53"/>
      <w:bookmarkEnd w:id="54"/>
    </w:p>
    <w:p w:rsidR="000C355F" w:rsidRPr="00973077" w:rsidRDefault="000C355F"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t-BR"/>
        </w:rPr>
      </w:pPr>
      <w:bookmarkStart w:id="55" w:name="_Toc104232028"/>
      <w:r w:rsidRPr="00973077">
        <w:rPr>
          <w:color w:val="000000" w:themeColor="text1"/>
          <w:sz w:val="26"/>
          <w:szCs w:val="26"/>
          <w:lang w:val="pt-BR"/>
        </w:rPr>
        <w:t>Dự án cấp nước sạch hoàn toàn phù hợp với Quyết định số 1978/QĐ</w:t>
      </w:r>
      <w:r w:rsidR="004F620F" w:rsidRPr="00973077">
        <w:rPr>
          <w:color w:val="000000" w:themeColor="text1"/>
          <w:sz w:val="26"/>
          <w:szCs w:val="26"/>
          <w:lang w:val="pt-BR"/>
        </w:rPr>
        <w:t xml:space="preserve">-TTg ngày 24/11/2021 của Thủ tướng Chính phủ phê duyệt Chiến lược quốc gia cấp nước sạch và vệ sinh </w:t>
      </w:r>
      <w:r w:rsidR="00924278" w:rsidRPr="00973077">
        <w:rPr>
          <w:color w:val="000000" w:themeColor="text1"/>
          <w:sz w:val="26"/>
          <w:szCs w:val="26"/>
          <w:lang w:val="pt-BR"/>
        </w:rPr>
        <w:t>môi trường nông thôn đến năm 2030, tầm nhìn đến năm 2045.</w:t>
      </w:r>
      <w:bookmarkEnd w:id="55"/>
    </w:p>
    <w:p w:rsidR="00924278" w:rsidRPr="00973077" w:rsidRDefault="00924278"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t-BR"/>
        </w:rPr>
      </w:pPr>
      <w:bookmarkStart w:id="56" w:name="_Toc104232029"/>
      <w:r w:rsidRPr="00973077">
        <w:rPr>
          <w:color w:val="000000" w:themeColor="text1"/>
          <w:sz w:val="26"/>
          <w:szCs w:val="26"/>
          <w:lang w:val="pt-BR"/>
        </w:rPr>
        <w:t>Dự án nằm trong Kế hoạch số 105/KH-UBND kế hoạch triển khai thực hiện Chiến lược quốc gia cấp nước sạch và vệ sinh môi trường nông thôn đến năm 2030, tầm nhìn đến năm 2045 trên địa bàn tỉnh Quảng Bình</w:t>
      </w:r>
      <w:bookmarkEnd w:id="56"/>
    </w:p>
    <w:p w:rsidR="001D30B6" w:rsidRPr="00973077" w:rsidRDefault="001D30B6" w:rsidP="00B93521">
      <w:pPr>
        <w:pStyle w:val="md1"/>
        <w:spacing w:line="276" w:lineRule="auto"/>
        <w:rPr>
          <w:color w:val="000000" w:themeColor="text1"/>
        </w:rPr>
      </w:pPr>
      <w:bookmarkStart w:id="57" w:name="_Toc104305657"/>
      <w:r w:rsidRPr="00973077">
        <w:rPr>
          <w:color w:val="000000" w:themeColor="text1"/>
        </w:rPr>
        <w:t>Căn cứ pháp lý và kỹ thuật của việc thực hiện đánh giá tác động môi trường (ĐTM)</w:t>
      </w:r>
      <w:bookmarkEnd w:id="57"/>
    </w:p>
    <w:p w:rsidR="001D30B6" w:rsidRPr="00973077" w:rsidRDefault="001D30B6" w:rsidP="00B93521">
      <w:pPr>
        <w:pStyle w:val="md11"/>
        <w:spacing w:line="276" w:lineRule="auto"/>
        <w:rPr>
          <w:color w:val="000000" w:themeColor="text1"/>
          <w:lang w:val="da-DK"/>
        </w:rPr>
      </w:pPr>
      <w:bookmarkStart w:id="58" w:name="_Toc104235513"/>
      <w:bookmarkStart w:id="59" w:name="_Toc104305658"/>
      <w:r w:rsidRPr="00973077">
        <w:rPr>
          <w:color w:val="000000" w:themeColor="text1"/>
          <w:lang w:val="da-DK"/>
        </w:rPr>
        <w:t>Liệt kê các văn bản pháp lý, quy chuẩn, tiêu chuẩn và hướng dẫn kỹ thuật có liên quan là</w:t>
      </w:r>
      <w:r w:rsidR="00DB2D7B" w:rsidRPr="00973077">
        <w:rPr>
          <w:color w:val="000000" w:themeColor="text1"/>
          <w:lang w:val="da-DK"/>
        </w:rPr>
        <w:t>m căn cứ cho việc thực hiện ĐTM</w:t>
      </w:r>
      <w:bookmarkEnd w:id="58"/>
      <w:bookmarkEnd w:id="59"/>
    </w:p>
    <w:p w:rsidR="001D30B6" w:rsidRPr="00973077" w:rsidRDefault="001D30B6" w:rsidP="00B93521">
      <w:pPr>
        <w:tabs>
          <w:tab w:val="left" w:pos="990"/>
        </w:tabs>
        <w:spacing w:after="120" w:line="276" w:lineRule="auto"/>
        <w:ind w:left="0" w:firstLine="567"/>
        <w:jc w:val="both"/>
        <w:rPr>
          <w:color w:val="000000" w:themeColor="text1"/>
          <w:sz w:val="26"/>
          <w:szCs w:val="26"/>
          <w:lang w:val="da-DK"/>
        </w:rPr>
      </w:pPr>
      <w:r w:rsidRPr="00973077">
        <w:rPr>
          <w:color w:val="000000" w:themeColor="text1"/>
          <w:sz w:val="26"/>
          <w:szCs w:val="26"/>
          <w:lang w:val="da-DK"/>
        </w:rPr>
        <w:t xml:space="preserve">Báo cáo đánh giá tác động môi trường của công trình </w:t>
      </w:r>
      <w:r w:rsidRPr="00973077">
        <w:rPr>
          <w:color w:val="000000" w:themeColor="text1"/>
          <w:sz w:val="26"/>
          <w:szCs w:val="26"/>
          <w:lang w:val="vi-VN"/>
        </w:rPr>
        <w:t>“</w:t>
      </w:r>
      <w:r w:rsidR="0008008C" w:rsidRPr="00973077">
        <w:rPr>
          <w:color w:val="000000" w:themeColor="text1"/>
          <w:sz w:val="26"/>
          <w:szCs w:val="26"/>
          <w:lang w:val="da-DK"/>
        </w:rPr>
        <w:t>Cấp nước sinh hoạt cụm xã phía Tây huyện Lệ Thủy</w:t>
      </w:r>
      <w:r w:rsidRPr="00973077">
        <w:rPr>
          <w:color w:val="000000" w:themeColor="text1"/>
          <w:sz w:val="26"/>
          <w:szCs w:val="26"/>
          <w:lang w:val="vi-VN"/>
        </w:rPr>
        <w:t xml:space="preserve">” </w:t>
      </w:r>
      <w:r w:rsidRPr="00973077">
        <w:rPr>
          <w:color w:val="000000" w:themeColor="text1"/>
          <w:sz w:val="26"/>
          <w:szCs w:val="26"/>
          <w:lang w:val="da-DK"/>
        </w:rPr>
        <w:t>được thực hiện dựa trên những cơ sở pháp lý sau:</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vi-VN"/>
        </w:rPr>
      </w:pPr>
      <w:r w:rsidRPr="00973077">
        <w:rPr>
          <w:rFonts w:eastAsia="MS Mincho"/>
          <w:color w:val="000000" w:themeColor="text1"/>
          <w:sz w:val="26"/>
          <w:szCs w:val="26"/>
          <w:lang w:val="vi-VN"/>
        </w:rPr>
        <w:t>- Luật Đất đai năm 2013 đã được Quốc hội nước Cộng hòa Xã hội Chủ nghĩa Việt Nam thông qua ngày 29/11/2013 và có hiệu lực thi hành từ ngày 01/07/2014;</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vi-VN"/>
        </w:rPr>
      </w:pPr>
      <w:r w:rsidRPr="00973077">
        <w:rPr>
          <w:rFonts w:eastAsia="MS Mincho"/>
          <w:color w:val="000000" w:themeColor="text1"/>
          <w:sz w:val="26"/>
          <w:szCs w:val="26"/>
          <w:lang w:val="vi-VN"/>
        </w:rPr>
        <w:t>- Luật Xây dựng số 50/2014/QH13 được Quốc hội nước Cộng hòa Xã hội Chủ nghĩa Việt Nam thông qua ngày 18/6/2014;</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vi-VN"/>
        </w:rPr>
      </w:pPr>
      <w:r w:rsidRPr="00973077">
        <w:rPr>
          <w:rFonts w:eastAsia="MS Mincho"/>
          <w:color w:val="000000" w:themeColor="text1"/>
          <w:sz w:val="26"/>
          <w:szCs w:val="26"/>
          <w:lang w:val="vi-VN"/>
        </w:rPr>
        <w:t>- Luật Bảo vệ Môi trường năm 2020 đã được Quốc hội nước Cộng hòa Xã hội Chủ nghĩa Việt Nam thông qua ngày 17/11/2020 và có hiệu lực thi hành từ ngày 01/01/2022;</w:t>
      </w:r>
    </w:p>
    <w:p w:rsidR="00961707" w:rsidRPr="00973077" w:rsidRDefault="00961707" w:rsidP="00B93521">
      <w:pPr>
        <w:tabs>
          <w:tab w:val="left" w:pos="990"/>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Luật Đầu tư số 61/2020/QH14 ngày 17 tháng 6 năm 2020;</w:t>
      </w:r>
    </w:p>
    <w:p w:rsidR="00961707" w:rsidRPr="00973077" w:rsidRDefault="00961707" w:rsidP="00B93521">
      <w:pPr>
        <w:tabs>
          <w:tab w:val="left" w:pos="990"/>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Luật Đa dạng sinh học số 20/2008/QH12 ngày 23 tháng 11 năm 2008;</w:t>
      </w:r>
    </w:p>
    <w:p w:rsidR="00961707" w:rsidRPr="00973077" w:rsidRDefault="00961707" w:rsidP="00B93521">
      <w:pPr>
        <w:tabs>
          <w:tab w:val="left" w:pos="990"/>
        </w:tabs>
        <w:spacing w:after="120" w:line="276" w:lineRule="auto"/>
        <w:ind w:left="0" w:firstLine="567"/>
        <w:jc w:val="both"/>
        <w:rPr>
          <w:color w:val="000000" w:themeColor="text1"/>
          <w:sz w:val="26"/>
          <w:szCs w:val="26"/>
          <w:lang w:val="vi-VN"/>
        </w:rPr>
      </w:pPr>
      <w:r w:rsidRPr="00973077">
        <w:rPr>
          <w:color w:val="000000" w:themeColor="text1"/>
          <w:sz w:val="26"/>
          <w:szCs w:val="26"/>
          <w:lang w:val="es-ES"/>
        </w:rPr>
        <w:t xml:space="preserve">- Luật Lâm nghiệp số 16/2017/QH14 </w:t>
      </w:r>
      <w:r w:rsidRPr="00973077">
        <w:rPr>
          <w:color w:val="000000" w:themeColor="text1"/>
          <w:sz w:val="26"/>
          <w:szCs w:val="26"/>
          <w:lang w:val="vi-VN"/>
        </w:rPr>
        <w:t>ngày 15 tháng 11 năm 2017</w:t>
      </w:r>
    </w:p>
    <w:p w:rsidR="00961707" w:rsidRPr="00973077" w:rsidRDefault="00961707" w:rsidP="00B93521">
      <w:pPr>
        <w:widowControl w:val="0"/>
        <w:tabs>
          <w:tab w:val="left" w:pos="990"/>
        </w:tabs>
        <w:spacing w:after="120" w:line="276" w:lineRule="auto"/>
        <w:ind w:left="0" w:firstLine="567"/>
        <w:jc w:val="both"/>
        <w:rPr>
          <w:color w:val="000000" w:themeColor="text1"/>
          <w:sz w:val="26"/>
          <w:szCs w:val="26"/>
          <w:lang w:val="pl-PL"/>
        </w:rPr>
      </w:pPr>
      <w:r w:rsidRPr="00973077">
        <w:rPr>
          <w:color w:val="000000" w:themeColor="text1"/>
          <w:sz w:val="26"/>
          <w:szCs w:val="26"/>
          <w:lang w:val="da-DK"/>
        </w:rPr>
        <w:t xml:space="preserve">- Nghị định 08/2022/NĐ-CP, ngày 10/01/2022 của Thủ tướng Chính phủ quy </w:t>
      </w:r>
      <w:r w:rsidRPr="00973077">
        <w:rPr>
          <w:color w:val="000000" w:themeColor="text1"/>
          <w:sz w:val="26"/>
          <w:szCs w:val="26"/>
          <w:lang w:val="da-DK"/>
        </w:rPr>
        <w:lastRenderedPageBreak/>
        <w:t xml:space="preserve">định chi tiết một số điều của Luật bảo vệ môi trường; </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vi-VN"/>
        </w:rPr>
        <w:t xml:space="preserve">- Nghị định số </w:t>
      </w:r>
      <w:r w:rsidRPr="00973077">
        <w:rPr>
          <w:color w:val="000000" w:themeColor="text1"/>
          <w:sz w:val="26"/>
          <w:szCs w:val="26"/>
          <w:lang w:val="pl-PL"/>
        </w:rPr>
        <w:t>201/2013/NĐ-CP</w:t>
      </w:r>
      <w:r w:rsidRPr="00973077">
        <w:rPr>
          <w:rFonts w:eastAsia="MS Mincho"/>
          <w:color w:val="000000" w:themeColor="text1"/>
          <w:sz w:val="26"/>
          <w:szCs w:val="26"/>
          <w:lang w:val="vi-VN"/>
        </w:rPr>
        <w:t xml:space="preserve"> ngày </w:t>
      </w:r>
      <w:r w:rsidRPr="00973077">
        <w:rPr>
          <w:rFonts w:eastAsia="MS Mincho"/>
          <w:color w:val="000000" w:themeColor="text1"/>
          <w:sz w:val="26"/>
          <w:szCs w:val="26"/>
          <w:lang w:val="pl-PL"/>
        </w:rPr>
        <w:t>27</w:t>
      </w:r>
      <w:r w:rsidRPr="00973077">
        <w:rPr>
          <w:rFonts w:eastAsia="MS Mincho"/>
          <w:color w:val="000000" w:themeColor="text1"/>
          <w:sz w:val="26"/>
          <w:szCs w:val="26"/>
          <w:lang w:val="vi-VN"/>
        </w:rPr>
        <w:t>/</w:t>
      </w:r>
      <w:r w:rsidRPr="00973077">
        <w:rPr>
          <w:rFonts w:eastAsia="MS Mincho"/>
          <w:color w:val="000000" w:themeColor="text1"/>
          <w:sz w:val="26"/>
          <w:szCs w:val="26"/>
          <w:lang w:val="pl-PL"/>
        </w:rPr>
        <w:t>11</w:t>
      </w:r>
      <w:r w:rsidRPr="00973077">
        <w:rPr>
          <w:rFonts w:eastAsia="MS Mincho"/>
          <w:color w:val="000000" w:themeColor="text1"/>
          <w:sz w:val="26"/>
          <w:szCs w:val="26"/>
          <w:lang w:val="vi-VN"/>
        </w:rPr>
        <w:t>/201</w:t>
      </w:r>
      <w:r w:rsidRPr="00973077">
        <w:rPr>
          <w:rFonts w:eastAsia="MS Mincho"/>
          <w:color w:val="000000" w:themeColor="text1"/>
          <w:sz w:val="26"/>
          <w:szCs w:val="26"/>
          <w:lang w:val="pl-PL"/>
        </w:rPr>
        <w:t>3</w:t>
      </w:r>
      <w:r w:rsidRPr="00973077">
        <w:rPr>
          <w:rFonts w:eastAsia="MS Mincho"/>
          <w:color w:val="000000" w:themeColor="text1"/>
          <w:sz w:val="26"/>
          <w:szCs w:val="26"/>
          <w:lang w:val="vi-VN"/>
        </w:rPr>
        <w:t xml:space="preserve"> của Chính phủ về</w:t>
      </w:r>
      <w:r w:rsidRPr="00973077">
        <w:rPr>
          <w:rFonts w:eastAsia="MS Mincho"/>
          <w:color w:val="000000" w:themeColor="text1"/>
          <w:sz w:val="26"/>
          <w:szCs w:val="26"/>
          <w:lang w:val="pl-PL"/>
        </w:rPr>
        <w:t xml:space="preserve"> quy định chi tiết thi hành một số điều của luật tài nguyên nước;</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vi-VN"/>
        </w:rPr>
        <w:t xml:space="preserve">- Nghị định số </w:t>
      </w:r>
      <w:r w:rsidRPr="00973077">
        <w:rPr>
          <w:color w:val="000000" w:themeColor="text1"/>
          <w:sz w:val="26"/>
          <w:szCs w:val="26"/>
          <w:lang w:val="pl-PL"/>
        </w:rPr>
        <w:t>80/2014/NĐ-CP</w:t>
      </w:r>
      <w:r w:rsidRPr="00973077">
        <w:rPr>
          <w:rFonts w:eastAsia="MS Mincho"/>
          <w:color w:val="000000" w:themeColor="text1"/>
          <w:sz w:val="26"/>
          <w:szCs w:val="26"/>
          <w:lang w:val="vi-VN"/>
        </w:rPr>
        <w:t xml:space="preserve"> ngày </w:t>
      </w:r>
      <w:r w:rsidRPr="00973077">
        <w:rPr>
          <w:rFonts w:eastAsia="MS Mincho"/>
          <w:color w:val="000000" w:themeColor="text1"/>
          <w:sz w:val="26"/>
          <w:szCs w:val="26"/>
          <w:lang w:val="pl-PL"/>
        </w:rPr>
        <w:t>06</w:t>
      </w:r>
      <w:r w:rsidRPr="00973077">
        <w:rPr>
          <w:rFonts w:eastAsia="MS Mincho"/>
          <w:color w:val="000000" w:themeColor="text1"/>
          <w:sz w:val="26"/>
          <w:szCs w:val="26"/>
          <w:lang w:val="vi-VN"/>
        </w:rPr>
        <w:t>/</w:t>
      </w:r>
      <w:r w:rsidRPr="00973077">
        <w:rPr>
          <w:rFonts w:eastAsia="MS Mincho"/>
          <w:color w:val="000000" w:themeColor="text1"/>
          <w:sz w:val="26"/>
          <w:szCs w:val="26"/>
          <w:lang w:val="pl-PL"/>
        </w:rPr>
        <w:t>8</w:t>
      </w:r>
      <w:r w:rsidRPr="00973077">
        <w:rPr>
          <w:rFonts w:eastAsia="MS Mincho"/>
          <w:color w:val="000000" w:themeColor="text1"/>
          <w:sz w:val="26"/>
          <w:szCs w:val="26"/>
          <w:lang w:val="vi-VN"/>
        </w:rPr>
        <w:t>/201</w:t>
      </w:r>
      <w:r w:rsidRPr="00973077">
        <w:rPr>
          <w:rFonts w:eastAsia="MS Mincho"/>
          <w:color w:val="000000" w:themeColor="text1"/>
          <w:sz w:val="26"/>
          <w:szCs w:val="26"/>
          <w:lang w:val="pl-PL"/>
        </w:rPr>
        <w:t>4</w:t>
      </w:r>
      <w:r w:rsidRPr="00973077">
        <w:rPr>
          <w:rFonts w:eastAsia="MS Mincho"/>
          <w:color w:val="000000" w:themeColor="text1"/>
          <w:sz w:val="26"/>
          <w:szCs w:val="26"/>
          <w:lang w:val="vi-VN"/>
        </w:rPr>
        <w:t xml:space="preserve"> của Chính phủ về </w:t>
      </w:r>
      <w:r w:rsidRPr="00973077">
        <w:rPr>
          <w:rFonts w:eastAsia="MS Mincho"/>
          <w:color w:val="000000" w:themeColor="text1"/>
          <w:sz w:val="26"/>
          <w:szCs w:val="26"/>
          <w:lang w:val="pl-PL"/>
        </w:rPr>
        <w:t>thoát nước và xử lý nước thải</w:t>
      </w:r>
      <w:r w:rsidRPr="00973077">
        <w:rPr>
          <w:rFonts w:eastAsia="MS Mincho"/>
          <w:color w:val="000000" w:themeColor="text1"/>
          <w:sz w:val="26"/>
          <w:szCs w:val="26"/>
          <w:lang w:val="vi-VN"/>
        </w:rPr>
        <w:t>;</w:t>
      </w:r>
    </w:p>
    <w:p w:rsidR="00961707" w:rsidRPr="00973077" w:rsidRDefault="00961707" w:rsidP="00B93521">
      <w:pPr>
        <w:widowControl w:val="0"/>
        <w:tabs>
          <w:tab w:val="left" w:pos="990"/>
        </w:tabs>
        <w:spacing w:after="120" w:line="276" w:lineRule="auto"/>
        <w:ind w:left="0" w:firstLine="567"/>
        <w:jc w:val="both"/>
        <w:rPr>
          <w:color w:val="000000" w:themeColor="text1"/>
          <w:sz w:val="26"/>
          <w:szCs w:val="26"/>
          <w:lang w:val="pl-PL"/>
        </w:rPr>
      </w:pPr>
      <w:r w:rsidRPr="00973077">
        <w:rPr>
          <w:color w:val="000000" w:themeColor="text1"/>
          <w:sz w:val="26"/>
          <w:szCs w:val="26"/>
          <w:lang w:val="pl-PL"/>
        </w:rPr>
        <w:t xml:space="preserve">- Thông tư </w:t>
      </w:r>
      <w:r w:rsidRPr="00973077">
        <w:rPr>
          <w:color w:val="000000" w:themeColor="text1"/>
          <w:sz w:val="26"/>
          <w:szCs w:val="26"/>
          <w:lang w:val="vi-VN"/>
        </w:rPr>
        <w:t xml:space="preserve">số </w:t>
      </w:r>
      <w:r w:rsidRPr="00973077">
        <w:rPr>
          <w:color w:val="000000" w:themeColor="text1"/>
          <w:sz w:val="26"/>
          <w:szCs w:val="26"/>
          <w:lang w:val="pl-PL"/>
        </w:rPr>
        <w:t xml:space="preserve">02/2022/TT-BTNMT ngày 10 tháng 01 năm 2022 của </w:t>
      </w:r>
      <w:r w:rsidRPr="00973077">
        <w:rPr>
          <w:color w:val="000000" w:themeColor="text1"/>
          <w:sz w:val="26"/>
          <w:szCs w:val="26"/>
          <w:lang w:val="vi-VN"/>
        </w:rPr>
        <w:t>BộT</w:t>
      </w:r>
      <w:r w:rsidRPr="00973077">
        <w:rPr>
          <w:color w:val="000000" w:themeColor="text1"/>
          <w:sz w:val="26"/>
          <w:szCs w:val="26"/>
          <w:lang w:val="pl-PL"/>
        </w:rPr>
        <w:t xml:space="preserve">ài nguyên và Môi trường </w:t>
      </w:r>
      <w:r w:rsidRPr="00973077">
        <w:rPr>
          <w:color w:val="000000" w:themeColor="text1"/>
          <w:spacing w:val="-4"/>
          <w:sz w:val="26"/>
          <w:szCs w:val="26"/>
          <w:lang w:val="pl-PL"/>
        </w:rPr>
        <w:t>quy định chi tiết thi hành một số điều của Luật Bảo vệ môi trường;</w:t>
      </w:r>
    </w:p>
    <w:p w:rsidR="00961707" w:rsidRPr="00973077" w:rsidRDefault="00961707" w:rsidP="00B93521">
      <w:pPr>
        <w:widowControl w:val="0"/>
        <w:tabs>
          <w:tab w:val="left" w:pos="990"/>
        </w:tabs>
        <w:spacing w:after="120" w:line="276" w:lineRule="auto"/>
        <w:ind w:left="0" w:firstLine="567"/>
        <w:jc w:val="both"/>
        <w:rPr>
          <w:color w:val="000000" w:themeColor="text1"/>
          <w:sz w:val="26"/>
          <w:szCs w:val="26"/>
          <w:lang w:val="pl-PL"/>
        </w:rPr>
      </w:pPr>
      <w:r w:rsidRPr="00973077">
        <w:rPr>
          <w:color w:val="000000" w:themeColor="text1"/>
          <w:sz w:val="26"/>
          <w:szCs w:val="26"/>
          <w:lang w:val="pl-PL"/>
        </w:rPr>
        <w:t xml:space="preserve">- Thông tư </w:t>
      </w:r>
      <w:r w:rsidRPr="00973077">
        <w:rPr>
          <w:color w:val="000000" w:themeColor="text1"/>
          <w:sz w:val="26"/>
          <w:szCs w:val="26"/>
          <w:lang w:val="vi-VN"/>
        </w:rPr>
        <w:t xml:space="preserve">số </w:t>
      </w:r>
      <w:r w:rsidRPr="00973077">
        <w:rPr>
          <w:color w:val="000000" w:themeColor="text1"/>
          <w:sz w:val="26"/>
          <w:szCs w:val="26"/>
          <w:lang w:val="pl-PL"/>
        </w:rPr>
        <w:t>02/2018/TT-BXD ngày 06 tháng 2 năm 2018 của Bộ</w:t>
      </w:r>
      <w:r w:rsidRPr="00973077">
        <w:rPr>
          <w:color w:val="000000" w:themeColor="text1"/>
          <w:sz w:val="26"/>
          <w:szCs w:val="26"/>
          <w:lang w:val="vi-VN"/>
        </w:rPr>
        <w:t xml:space="preserve"> trưởng BộX</w:t>
      </w:r>
      <w:r w:rsidRPr="00973077">
        <w:rPr>
          <w:color w:val="000000" w:themeColor="text1"/>
          <w:sz w:val="26"/>
          <w:szCs w:val="26"/>
          <w:lang w:val="pl-PL"/>
        </w:rPr>
        <w:t xml:space="preserve">ây dựng </w:t>
      </w:r>
      <w:r w:rsidRPr="00973077">
        <w:rPr>
          <w:color w:val="000000" w:themeColor="text1"/>
          <w:sz w:val="26"/>
          <w:szCs w:val="26"/>
          <w:lang w:val="vi-VN"/>
        </w:rPr>
        <w:t>q</w:t>
      </w:r>
      <w:r w:rsidRPr="00973077">
        <w:rPr>
          <w:color w:val="000000" w:themeColor="text1"/>
          <w:sz w:val="26"/>
          <w:szCs w:val="26"/>
          <w:lang w:val="pl-PL"/>
        </w:rPr>
        <w:t xml:space="preserve">uy định về bảo vệ môi trường trong thi công xây dựng công trình và chế độ báo cáo công tác bảo vệ môi </w:t>
      </w:r>
      <w:r w:rsidR="00DF2BB6">
        <w:rPr>
          <w:color w:val="000000" w:themeColor="text1"/>
          <w:sz w:val="26"/>
          <w:szCs w:val="26"/>
          <w:lang w:val="pl-PL"/>
        </w:rPr>
        <w:t>trường trong nghành xây dựng.</w:t>
      </w:r>
    </w:p>
    <w:p w:rsidR="00961707" w:rsidRPr="00973077" w:rsidRDefault="00961707" w:rsidP="00B93521">
      <w:pPr>
        <w:tabs>
          <w:tab w:val="left" w:pos="990"/>
        </w:tabs>
        <w:spacing w:after="120" w:line="276" w:lineRule="auto"/>
        <w:ind w:left="0" w:firstLine="567"/>
        <w:jc w:val="both"/>
        <w:rPr>
          <w:i/>
          <w:color w:val="000000" w:themeColor="text1"/>
          <w:sz w:val="26"/>
          <w:szCs w:val="26"/>
          <w:lang w:val="da-DK"/>
        </w:rPr>
      </w:pPr>
      <w:r w:rsidRPr="00973077">
        <w:rPr>
          <w:i/>
          <w:color w:val="000000" w:themeColor="text1"/>
          <w:sz w:val="26"/>
          <w:szCs w:val="26"/>
          <w:lang w:val="da-DK"/>
        </w:rPr>
        <w:t>Các tiêu chuẩn được áp dụng trong báo cáo ĐTM của Dự án:</w:t>
      </w:r>
    </w:p>
    <w:p w:rsidR="00961707" w:rsidRPr="00973077" w:rsidRDefault="00961707" w:rsidP="00B93521">
      <w:pPr>
        <w:tabs>
          <w:tab w:val="left" w:pos="990"/>
        </w:tabs>
        <w:spacing w:after="120" w:line="276" w:lineRule="auto"/>
        <w:ind w:left="0" w:firstLine="567"/>
        <w:jc w:val="both"/>
        <w:rPr>
          <w:color w:val="000000" w:themeColor="text1"/>
          <w:sz w:val="26"/>
          <w:szCs w:val="26"/>
          <w:lang w:val="vi-VN"/>
        </w:rPr>
      </w:pPr>
      <w:r w:rsidRPr="00973077">
        <w:rPr>
          <w:iCs/>
          <w:color w:val="000000" w:themeColor="text1"/>
          <w:sz w:val="26"/>
          <w:szCs w:val="26"/>
          <w:lang w:val="da-DK"/>
        </w:rPr>
        <w:t>-</w:t>
      </w:r>
      <w:r w:rsidRPr="00973077">
        <w:rPr>
          <w:iCs/>
          <w:color w:val="000000" w:themeColor="text1"/>
          <w:sz w:val="26"/>
          <w:szCs w:val="26"/>
          <w:lang w:val="vi-VN"/>
        </w:rPr>
        <w:t xml:space="preserve"> QCVN 19:2009/BTNMT - </w:t>
      </w:r>
      <w:r w:rsidRPr="00973077">
        <w:rPr>
          <w:color w:val="000000" w:themeColor="text1"/>
          <w:sz w:val="26"/>
          <w:szCs w:val="26"/>
          <w:lang w:val="vi-VN"/>
        </w:rPr>
        <w:t>Quy chuẩn kỹ thuật quốc gia về khí thải công nghiệp đối với bụi và các chất vô cơ;</w:t>
      </w:r>
    </w:p>
    <w:p w:rsidR="00961707" w:rsidRPr="00973077" w:rsidRDefault="00961707" w:rsidP="00B93521">
      <w:pPr>
        <w:tabs>
          <w:tab w:val="left" w:pos="990"/>
        </w:tabs>
        <w:spacing w:after="120" w:line="276" w:lineRule="auto"/>
        <w:ind w:left="0" w:firstLine="567"/>
        <w:jc w:val="both"/>
        <w:rPr>
          <w:color w:val="000000" w:themeColor="text1"/>
          <w:sz w:val="26"/>
          <w:szCs w:val="26"/>
          <w:lang w:val="sv-SE"/>
        </w:rPr>
      </w:pPr>
      <w:r w:rsidRPr="00973077">
        <w:rPr>
          <w:color w:val="000000" w:themeColor="text1"/>
          <w:sz w:val="26"/>
          <w:szCs w:val="26"/>
          <w:lang w:val="de-DE"/>
        </w:rPr>
        <w:t xml:space="preserve">- </w:t>
      </w:r>
      <w:r w:rsidRPr="00973077">
        <w:rPr>
          <w:color w:val="000000" w:themeColor="text1"/>
          <w:sz w:val="26"/>
          <w:szCs w:val="26"/>
          <w:lang w:val="sv-SE"/>
        </w:rPr>
        <w:t>QCVN 09-MT:2015/BTNMT - Quy chuẩn kỹ thuật quốc gia về chất lượng nước dưới đất;</w:t>
      </w:r>
    </w:p>
    <w:p w:rsidR="00961707" w:rsidRPr="00973077" w:rsidRDefault="00961707" w:rsidP="00B93521">
      <w:pPr>
        <w:tabs>
          <w:tab w:val="left" w:pos="990"/>
        </w:tabs>
        <w:spacing w:after="120" w:line="276" w:lineRule="auto"/>
        <w:ind w:left="0" w:firstLine="567"/>
        <w:jc w:val="both"/>
        <w:rPr>
          <w:color w:val="000000" w:themeColor="text1"/>
          <w:sz w:val="26"/>
          <w:szCs w:val="26"/>
          <w:lang w:val="sv-SE"/>
        </w:rPr>
      </w:pPr>
      <w:r w:rsidRPr="00973077">
        <w:rPr>
          <w:color w:val="000000" w:themeColor="text1"/>
          <w:sz w:val="26"/>
          <w:szCs w:val="26"/>
          <w:lang w:val="de-DE"/>
        </w:rPr>
        <w:t xml:space="preserve">- </w:t>
      </w:r>
      <w:r w:rsidRPr="00973077">
        <w:rPr>
          <w:color w:val="000000" w:themeColor="text1"/>
          <w:sz w:val="26"/>
          <w:szCs w:val="26"/>
          <w:lang w:val="sv-SE"/>
        </w:rPr>
        <w:t>QCVN 08-MT:2015/BTNMT - Quy chuẩn kỹ thuật quốc gia về chất lượng nước mặt;</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xml:space="preserve">- </w:t>
      </w:r>
      <w:r w:rsidRPr="00973077">
        <w:rPr>
          <w:color w:val="000000" w:themeColor="text1"/>
          <w:sz w:val="26"/>
          <w:szCs w:val="26"/>
          <w:lang w:val="sv-SE"/>
        </w:rPr>
        <w:t>QCVN 24/2016/BYT - Quy chuẩn kỹ thuật quốc gia về tiếng ồn - Mức tiếp xúc cho phép tiếng ồn tại nơi làm việc</w:t>
      </w:r>
      <w:r w:rsidRPr="00973077">
        <w:rPr>
          <w:rFonts w:eastAsia="MS Mincho"/>
          <w:color w:val="000000" w:themeColor="text1"/>
          <w:sz w:val="26"/>
          <w:szCs w:val="26"/>
          <w:lang w:val="pl-PL"/>
        </w:rPr>
        <w:t>.</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QCVN 05:2013/BTNMT - Quy chuẩn kỹ thuật quốc gia về chất lượng không khí xung quanh.</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QCVN 06:2009/BTNMT - Quy chuẩn kỹ thuật quốc gia về một số chất độc hại trong không khí xung quanh.</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pacing w:val="-8"/>
          <w:sz w:val="26"/>
          <w:szCs w:val="26"/>
          <w:lang w:val="pl-PL"/>
        </w:rPr>
      </w:pPr>
      <w:r w:rsidRPr="00973077">
        <w:rPr>
          <w:rFonts w:eastAsia="MS Mincho"/>
          <w:color w:val="000000" w:themeColor="text1"/>
          <w:spacing w:val="-8"/>
          <w:sz w:val="26"/>
          <w:szCs w:val="26"/>
          <w:lang w:val="pl-PL"/>
        </w:rPr>
        <w:t xml:space="preserve">- QCVN 14:2008/BTNMT - </w:t>
      </w:r>
      <w:r w:rsidRPr="00973077">
        <w:rPr>
          <w:rFonts w:eastAsia="MS Mincho"/>
          <w:color w:val="000000" w:themeColor="text1"/>
          <w:sz w:val="26"/>
          <w:szCs w:val="26"/>
          <w:lang w:val="pl-PL"/>
        </w:rPr>
        <w:t>Quy chuẩn kỹ thuật quốc gia về nước thải sinh hoạt.</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QCVN 26:2010/BTNMT - Quy chuẩn kỹ thuật quốc gia về tiếng ồn.</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QCVN 27:2010/BTNMT - Quy chuẩn kỹ thuật quốc gia về độ rung.</w:t>
      </w:r>
    </w:p>
    <w:p w:rsidR="00961707" w:rsidRPr="00973077" w:rsidRDefault="00961707"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xml:space="preserve">- Các tiêu chuẩn, quy chuẩn Nhà nước Việt Nam về môi trường bắt buộc áp dụng và các </w:t>
      </w:r>
      <w:r w:rsidRPr="00973077">
        <w:rPr>
          <w:rFonts w:eastAsia="MS Mincho"/>
          <w:color w:val="000000" w:themeColor="text1"/>
          <w:sz w:val="26"/>
          <w:szCs w:val="26"/>
          <w:lang w:val="vi-VN"/>
        </w:rPr>
        <w:t>t</w:t>
      </w:r>
      <w:r w:rsidRPr="00973077">
        <w:rPr>
          <w:rFonts w:eastAsia="MS Mincho"/>
          <w:color w:val="000000" w:themeColor="text1"/>
          <w:sz w:val="26"/>
          <w:szCs w:val="26"/>
          <w:lang w:val="pl-PL"/>
        </w:rPr>
        <w:t xml:space="preserve">iêu chuẩn, </w:t>
      </w:r>
      <w:r w:rsidRPr="00973077">
        <w:rPr>
          <w:rFonts w:eastAsia="MS Mincho"/>
          <w:color w:val="000000" w:themeColor="text1"/>
          <w:sz w:val="26"/>
          <w:szCs w:val="26"/>
          <w:lang w:val="vi-VN"/>
        </w:rPr>
        <w:t>q</w:t>
      </w:r>
      <w:r w:rsidRPr="00973077">
        <w:rPr>
          <w:rFonts w:eastAsia="MS Mincho"/>
          <w:color w:val="000000" w:themeColor="text1"/>
          <w:sz w:val="26"/>
          <w:szCs w:val="26"/>
          <w:lang w:val="pl-PL"/>
        </w:rPr>
        <w:t>uy chuẩn liên quan khác.</w:t>
      </w:r>
    </w:p>
    <w:p w:rsidR="00D0111D" w:rsidRPr="00973077" w:rsidRDefault="00E12CA9" w:rsidP="00B93521">
      <w:pPr>
        <w:pStyle w:val="md1"/>
        <w:spacing w:line="276" w:lineRule="auto"/>
        <w:rPr>
          <w:color w:val="000000" w:themeColor="text1"/>
        </w:rPr>
      </w:pPr>
      <w:bookmarkStart w:id="60" w:name="_Toc104305659"/>
      <w:r w:rsidRPr="00973077">
        <w:rPr>
          <w:color w:val="000000" w:themeColor="text1"/>
        </w:rPr>
        <w:t>Các</w:t>
      </w:r>
      <w:r w:rsidR="001D30B6" w:rsidRPr="00973077">
        <w:rPr>
          <w:color w:val="000000" w:themeColor="text1"/>
        </w:rPr>
        <w:t xml:space="preserve"> văn bản pháp lý, quyết định hoặc ý kiến bằng văn bản của các cấp có</w:t>
      </w:r>
      <w:r w:rsidR="00EF7415" w:rsidRPr="00973077">
        <w:rPr>
          <w:color w:val="000000" w:themeColor="text1"/>
        </w:rPr>
        <w:t xml:space="preserve"> thẩm quyền liên quan đến dự án</w:t>
      </w:r>
      <w:bookmarkEnd w:id="60"/>
    </w:p>
    <w:p w:rsidR="00E12CA9" w:rsidRPr="00973077" w:rsidRDefault="00E12CA9" w:rsidP="00B93521">
      <w:pPr>
        <w:widowControl w:val="0"/>
        <w:tabs>
          <w:tab w:val="left" w:pos="990"/>
        </w:tabs>
        <w:spacing w:after="120" w:line="276" w:lineRule="auto"/>
        <w:ind w:left="0" w:firstLine="567"/>
        <w:jc w:val="both"/>
        <w:rPr>
          <w:rFonts w:eastAsia="MS Mincho"/>
          <w:color w:val="000000" w:themeColor="text1"/>
          <w:sz w:val="26"/>
          <w:szCs w:val="26"/>
          <w:lang w:val="pl-PL"/>
        </w:rPr>
      </w:pPr>
      <w:r w:rsidRPr="00973077">
        <w:rPr>
          <w:rFonts w:eastAsia="MS Mincho"/>
          <w:color w:val="000000" w:themeColor="text1"/>
          <w:sz w:val="26"/>
          <w:szCs w:val="26"/>
          <w:lang w:val="pl-PL"/>
        </w:rPr>
        <w:t>- Căn cứ Quyết định số 4655/QĐ-UBND ngày 30/12/2021 của UBND tỉnh Quảng Bình về việc giao chi tiết kế hoạch đầu tư công thuộc nguồn vốn ngân sách tỉnh năm 2022.</w:t>
      </w:r>
    </w:p>
    <w:p w:rsidR="001D30B6" w:rsidRPr="00973077" w:rsidRDefault="001D30B6" w:rsidP="00715A70">
      <w:pPr>
        <w:pStyle w:val="Heading2"/>
        <w:numPr>
          <w:ilvl w:val="0"/>
          <w:numId w:val="0"/>
        </w:numPr>
        <w:tabs>
          <w:tab w:val="left" w:pos="990"/>
        </w:tabs>
        <w:spacing w:line="276" w:lineRule="auto"/>
        <w:ind w:firstLine="567"/>
        <w:jc w:val="both"/>
        <w:rPr>
          <w:b w:val="0"/>
          <w:i/>
          <w:color w:val="000000" w:themeColor="text1"/>
          <w:szCs w:val="26"/>
          <w:lang w:val="pl-PL"/>
        </w:rPr>
      </w:pPr>
      <w:bookmarkStart w:id="61" w:name="_Toc104232033"/>
      <w:bookmarkStart w:id="62" w:name="_Toc104235515"/>
      <w:bookmarkStart w:id="63" w:name="_Toc104305660"/>
      <w:r w:rsidRPr="00973077">
        <w:rPr>
          <w:b w:val="0"/>
          <w:i/>
          <w:color w:val="000000" w:themeColor="text1"/>
          <w:szCs w:val="26"/>
          <w:lang w:val="pl-PL"/>
        </w:rPr>
        <w:lastRenderedPageBreak/>
        <w:t>Liệt kê các tài liệu, dữ liệu do chủ dự án tạo lập được sử dụng trong quá trình thực hiện ĐTM.</w:t>
      </w:r>
      <w:bookmarkEnd w:id="61"/>
      <w:bookmarkEnd w:id="62"/>
      <w:bookmarkEnd w:id="63"/>
    </w:p>
    <w:p w:rsidR="00E12CA9" w:rsidRPr="00973077" w:rsidRDefault="00E12CA9"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l-PL"/>
        </w:rPr>
      </w:pPr>
      <w:r w:rsidRPr="00973077">
        <w:rPr>
          <w:color w:val="000000" w:themeColor="text1"/>
          <w:sz w:val="26"/>
          <w:szCs w:val="26"/>
          <w:lang w:val="pl-PL"/>
        </w:rPr>
        <w:t>- Dự toán chi tiết xây dựng công trình: Công trình cấp nước cụm xã Phía Tây huyện Lệ Thủy</w:t>
      </w:r>
      <w:r w:rsidR="009D6B44">
        <w:rPr>
          <w:color w:val="000000" w:themeColor="text1"/>
          <w:sz w:val="26"/>
          <w:szCs w:val="26"/>
          <w:lang w:val="pl-PL"/>
        </w:rPr>
        <w:t>.</w:t>
      </w:r>
    </w:p>
    <w:p w:rsidR="00E12CA9" w:rsidRPr="00973077" w:rsidRDefault="00E12CA9"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l-PL"/>
        </w:rPr>
      </w:pPr>
      <w:r w:rsidRPr="00973077">
        <w:rPr>
          <w:color w:val="000000" w:themeColor="text1"/>
          <w:sz w:val="26"/>
          <w:szCs w:val="26"/>
          <w:lang w:val="pl-PL"/>
        </w:rPr>
        <w:t>- Thiết kế cơ sở công trình: Công trình cấp nước cụm xã Phía Tây huyện Lệ Thủy</w:t>
      </w:r>
      <w:r w:rsidR="009D6B44">
        <w:rPr>
          <w:color w:val="000000" w:themeColor="text1"/>
          <w:sz w:val="26"/>
          <w:szCs w:val="26"/>
          <w:lang w:val="pl-PL"/>
        </w:rPr>
        <w:t>.</w:t>
      </w:r>
    </w:p>
    <w:p w:rsidR="00E12CA9" w:rsidRPr="00973077" w:rsidRDefault="00E12CA9"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pl-PL"/>
        </w:rPr>
      </w:pPr>
      <w:r w:rsidRPr="00973077">
        <w:rPr>
          <w:color w:val="000000" w:themeColor="text1"/>
          <w:sz w:val="26"/>
          <w:szCs w:val="26"/>
          <w:lang w:val="pl-PL"/>
        </w:rPr>
        <w:t>* Nguồn tài liệu, dữ liệu tham khảo khác</w:t>
      </w:r>
    </w:p>
    <w:p w:rsidR="00E12CA9" w:rsidRPr="00973077" w:rsidRDefault="00E12CA9" w:rsidP="00B93521">
      <w:pPr>
        <w:tabs>
          <w:tab w:val="left" w:pos="540"/>
          <w:tab w:val="left" w:pos="990"/>
        </w:tabs>
        <w:spacing w:after="120" w:line="276" w:lineRule="auto"/>
        <w:ind w:left="0" w:firstLine="567"/>
        <w:jc w:val="both"/>
        <w:rPr>
          <w:color w:val="000000" w:themeColor="text1"/>
          <w:spacing w:val="-6"/>
          <w:sz w:val="26"/>
          <w:szCs w:val="26"/>
          <w:lang w:val="pl-PL"/>
        </w:rPr>
      </w:pPr>
      <w:r w:rsidRPr="00973077">
        <w:rPr>
          <w:color w:val="000000" w:themeColor="text1"/>
          <w:spacing w:val="-6"/>
          <w:sz w:val="26"/>
          <w:szCs w:val="26"/>
          <w:lang w:val="vi-VN"/>
        </w:rPr>
        <w:t xml:space="preserve">- Số liệu quan trắc môi trường của Công ty </w:t>
      </w:r>
      <w:r w:rsidRPr="00973077">
        <w:rPr>
          <w:color w:val="000000" w:themeColor="text1"/>
          <w:spacing w:val="-6"/>
          <w:sz w:val="26"/>
          <w:szCs w:val="26"/>
          <w:lang w:val="pl-PL"/>
        </w:rPr>
        <w:t>cổ phần công nghệ và kỹ thuật HATICO</w:t>
      </w:r>
      <w:r w:rsidR="009D6B44">
        <w:rPr>
          <w:color w:val="000000" w:themeColor="text1"/>
          <w:spacing w:val="-6"/>
          <w:sz w:val="26"/>
          <w:szCs w:val="26"/>
          <w:lang w:val="pl-PL"/>
        </w:rPr>
        <w:t>.</w:t>
      </w:r>
    </w:p>
    <w:p w:rsidR="00E12CA9" w:rsidRPr="00973077" w:rsidRDefault="00E12CA9" w:rsidP="00B93521">
      <w:pPr>
        <w:tabs>
          <w:tab w:val="left" w:pos="540"/>
          <w:tab w:val="left" w:pos="990"/>
        </w:tabs>
        <w:spacing w:after="120" w:line="276" w:lineRule="auto"/>
        <w:ind w:left="0" w:firstLine="567"/>
        <w:jc w:val="both"/>
        <w:rPr>
          <w:bCs/>
          <w:color w:val="000000" w:themeColor="text1"/>
          <w:sz w:val="26"/>
          <w:szCs w:val="26"/>
          <w:lang w:val="vi-VN"/>
        </w:rPr>
      </w:pPr>
      <w:r w:rsidRPr="00973077">
        <w:rPr>
          <w:rFonts w:eastAsia=".VnTime"/>
          <w:color w:val="000000" w:themeColor="text1"/>
          <w:sz w:val="26"/>
          <w:szCs w:val="26"/>
          <w:lang w:val="vi-VN"/>
        </w:rPr>
        <w:t xml:space="preserve">- </w:t>
      </w:r>
      <w:r w:rsidRPr="00973077">
        <w:rPr>
          <w:bCs/>
          <w:color w:val="000000" w:themeColor="text1"/>
          <w:sz w:val="26"/>
          <w:szCs w:val="26"/>
          <w:lang w:val="vi-VN"/>
        </w:rPr>
        <w:t xml:space="preserve">Khí hậu và Thủy văn tỉnh Quảng Bình. NXB KHKT của </w:t>
      </w:r>
      <w:r w:rsidRPr="00973077">
        <w:rPr>
          <w:rFonts w:eastAsia=".VnTime"/>
          <w:color w:val="000000" w:themeColor="text1"/>
          <w:sz w:val="26"/>
          <w:szCs w:val="26"/>
          <w:lang w:val="vi-VN"/>
        </w:rPr>
        <w:t>TS. Nguyễn Đức Lý, KS Ngô Hải Dương, KS Nguyễn Đại (đồng chủ biên)</w:t>
      </w:r>
      <w:r w:rsidR="009D6B44">
        <w:rPr>
          <w:bCs/>
          <w:color w:val="000000" w:themeColor="text1"/>
          <w:sz w:val="26"/>
          <w:szCs w:val="26"/>
          <w:lang w:val="vi-VN"/>
        </w:rPr>
        <w:t>;</w:t>
      </w:r>
    </w:p>
    <w:p w:rsidR="00E12CA9" w:rsidRPr="009D6B44" w:rsidRDefault="00E12CA9" w:rsidP="00B93521">
      <w:pPr>
        <w:tabs>
          <w:tab w:val="left" w:pos="540"/>
          <w:tab w:val="left" w:pos="990"/>
        </w:tabs>
        <w:spacing w:after="120" w:line="276" w:lineRule="auto"/>
        <w:ind w:left="0" w:firstLine="567"/>
        <w:jc w:val="both"/>
        <w:rPr>
          <w:bCs/>
          <w:color w:val="000000" w:themeColor="text1"/>
          <w:sz w:val="26"/>
          <w:szCs w:val="26"/>
        </w:rPr>
      </w:pPr>
      <w:r w:rsidRPr="00973077">
        <w:rPr>
          <w:bCs/>
          <w:color w:val="000000" w:themeColor="text1"/>
          <w:sz w:val="26"/>
          <w:szCs w:val="26"/>
          <w:lang w:val="vi-VN"/>
        </w:rPr>
        <w:t>- Báo cáo kinh tế - xã hội huyện Lệ Thủy năm 2021</w:t>
      </w:r>
      <w:r w:rsidR="009D6B44">
        <w:rPr>
          <w:bCs/>
          <w:color w:val="000000" w:themeColor="text1"/>
          <w:sz w:val="26"/>
          <w:szCs w:val="26"/>
        </w:rPr>
        <w:t>.</w:t>
      </w:r>
    </w:p>
    <w:p w:rsidR="00E12CA9" w:rsidRPr="00973077" w:rsidRDefault="00E12CA9" w:rsidP="00B93521">
      <w:pPr>
        <w:tabs>
          <w:tab w:val="left" w:pos="540"/>
          <w:tab w:val="left" w:pos="990"/>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Một số báo cáo ĐTM của các dự án đầu tư tương tự đã được thực hiện trên địa bàn tỉnh Quảng Bình để tham khảo.</w:t>
      </w:r>
    </w:p>
    <w:p w:rsidR="001D30B6" w:rsidRPr="00973077" w:rsidRDefault="001D30B6" w:rsidP="00B93521">
      <w:pPr>
        <w:pStyle w:val="md1"/>
        <w:spacing w:line="276" w:lineRule="auto"/>
        <w:rPr>
          <w:color w:val="000000" w:themeColor="text1"/>
        </w:rPr>
      </w:pPr>
      <w:bookmarkStart w:id="64" w:name="_Toc104305661"/>
      <w:r w:rsidRPr="00973077">
        <w:rPr>
          <w:color w:val="000000" w:themeColor="text1"/>
        </w:rPr>
        <w:t>Tổ chức thực hiện đánh giá tác động môi trường</w:t>
      </w:r>
      <w:bookmarkEnd w:id="64"/>
    </w:p>
    <w:p w:rsidR="00961707" w:rsidRPr="00973077" w:rsidRDefault="00961707"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65" w:name="_Toc104232035"/>
      <w:r w:rsidRPr="00973077">
        <w:rPr>
          <w:bCs/>
          <w:color w:val="000000" w:themeColor="text1"/>
          <w:sz w:val="26"/>
          <w:szCs w:val="26"/>
          <w:lang w:val="da-DK"/>
        </w:rPr>
        <w:t xml:space="preserve">Trung tâm Nước sạch và vệ sinh môi trường nông thôn </w:t>
      </w:r>
      <w:r w:rsidR="000E02B2" w:rsidRPr="00973077">
        <w:rPr>
          <w:bCs/>
          <w:color w:val="000000" w:themeColor="text1"/>
          <w:sz w:val="26"/>
          <w:szCs w:val="26"/>
          <w:lang w:val="da-DK"/>
        </w:rPr>
        <w:t xml:space="preserve">tỉnh </w:t>
      </w:r>
      <w:r w:rsidRPr="00973077">
        <w:rPr>
          <w:bCs/>
          <w:color w:val="000000" w:themeColor="text1"/>
          <w:sz w:val="26"/>
          <w:szCs w:val="26"/>
          <w:lang w:val="da-DK"/>
        </w:rPr>
        <w:t xml:space="preserve">Quảng Bình là chủ dự án và cũng là đơn vị lập báo cáo đánh giá tác động môi trường của dự án </w:t>
      </w:r>
      <w:r w:rsidRPr="00973077">
        <w:rPr>
          <w:color w:val="000000" w:themeColor="text1"/>
          <w:sz w:val="26"/>
          <w:szCs w:val="26"/>
          <w:lang w:val="vi-VN"/>
        </w:rPr>
        <w:t>“</w:t>
      </w:r>
      <w:r w:rsidRPr="00973077">
        <w:rPr>
          <w:color w:val="000000" w:themeColor="text1"/>
          <w:sz w:val="26"/>
          <w:szCs w:val="26"/>
          <w:lang w:val="da-DK"/>
        </w:rPr>
        <w:t>Cấp nước sinh hoạt cụm xã phía Tây huyện Lệ Thủy</w:t>
      </w:r>
      <w:r w:rsidRPr="00973077">
        <w:rPr>
          <w:color w:val="000000" w:themeColor="text1"/>
          <w:sz w:val="26"/>
          <w:szCs w:val="26"/>
          <w:lang w:val="vi-VN"/>
        </w:rPr>
        <w:t>”</w:t>
      </w:r>
      <w:r w:rsidR="000E02B2" w:rsidRPr="00973077">
        <w:rPr>
          <w:color w:val="000000" w:themeColor="text1"/>
          <w:sz w:val="26"/>
          <w:szCs w:val="26"/>
          <w:lang w:val="da-DK"/>
        </w:rPr>
        <w:t>.</w:t>
      </w:r>
      <w:bookmarkEnd w:id="65"/>
    </w:p>
    <w:p w:rsidR="000E02B2" w:rsidRPr="00973077" w:rsidRDefault="000E02B2"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66" w:name="_Toc104232036"/>
      <w:r w:rsidRPr="00973077">
        <w:rPr>
          <w:color w:val="000000" w:themeColor="text1"/>
          <w:sz w:val="26"/>
          <w:szCs w:val="26"/>
          <w:lang w:val="da-DK"/>
        </w:rPr>
        <w:t>Tên đơn vị: Trung tâm Nước sạch và VSMT nông thôn tỉnh Quảng Bình</w:t>
      </w:r>
      <w:bookmarkEnd w:id="66"/>
    </w:p>
    <w:p w:rsidR="000E02B2" w:rsidRPr="00973077" w:rsidRDefault="000E02B2"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67" w:name="_Toc104232037"/>
      <w:r w:rsidRPr="00973077">
        <w:rPr>
          <w:color w:val="000000" w:themeColor="text1"/>
          <w:sz w:val="26"/>
          <w:szCs w:val="26"/>
          <w:lang w:val="da-DK"/>
        </w:rPr>
        <w:t>Người đại diện: Bùi Thái Nguyên                 Chức vụ: Giám đốc</w:t>
      </w:r>
      <w:bookmarkEnd w:id="67"/>
    </w:p>
    <w:p w:rsidR="000E02B2" w:rsidRPr="00973077" w:rsidRDefault="000E02B2"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68" w:name="_Toc104232038"/>
      <w:r w:rsidRPr="00973077">
        <w:rPr>
          <w:color w:val="000000" w:themeColor="text1"/>
          <w:sz w:val="26"/>
          <w:szCs w:val="26"/>
          <w:lang w:val="da-DK"/>
        </w:rPr>
        <w:t>Địa chỉ: 03 Lê Quý Đôn, thành phố Đồng Hới, tỉnh Quảng Bình</w:t>
      </w:r>
      <w:bookmarkEnd w:id="68"/>
    </w:p>
    <w:p w:rsidR="000E02B2" w:rsidRPr="00973077" w:rsidRDefault="000E02B2"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69" w:name="_Toc104232039"/>
      <w:r w:rsidRPr="00973077">
        <w:rPr>
          <w:color w:val="000000" w:themeColor="text1"/>
          <w:sz w:val="26"/>
          <w:szCs w:val="26"/>
          <w:lang w:val="da-DK"/>
        </w:rPr>
        <w:t>Điện thoại: 0848.801.637</w:t>
      </w:r>
      <w:bookmarkEnd w:id="69"/>
    </w:p>
    <w:p w:rsidR="000E02B2" w:rsidRPr="00973077" w:rsidRDefault="000E02B2" w:rsidP="00B93521">
      <w:pPr>
        <w:widowControl w:val="0"/>
        <w:tabs>
          <w:tab w:val="left" w:pos="990"/>
        </w:tabs>
        <w:autoSpaceDE w:val="0"/>
        <w:autoSpaceDN w:val="0"/>
        <w:adjustRightInd w:val="0"/>
        <w:spacing w:after="120" w:line="276" w:lineRule="auto"/>
        <w:ind w:left="0" w:firstLine="567"/>
        <w:jc w:val="both"/>
        <w:rPr>
          <w:color w:val="000000" w:themeColor="text1"/>
          <w:sz w:val="26"/>
          <w:szCs w:val="26"/>
          <w:lang w:val="da-DK"/>
        </w:rPr>
      </w:pPr>
      <w:bookmarkStart w:id="70" w:name="_Toc104232040"/>
      <w:r w:rsidRPr="00973077">
        <w:rPr>
          <w:color w:val="000000" w:themeColor="text1"/>
          <w:sz w:val="26"/>
          <w:szCs w:val="26"/>
          <w:lang w:val="da-DK"/>
        </w:rPr>
        <w:t>Những người tham gia thực hiện:</w:t>
      </w:r>
      <w:bookmarkEnd w:id="70"/>
    </w:p>
    <w:p w:rsidR="009545E4" w:rsidRPr="00973077" w:rsidRDefault="009545E4" w:rsidP="00B93521">
      <w:pPr>
        <w:widowControl w:val="0"/>
        <w:autoSpaceDE w:val="0"/>
        <w:autoSpaceDN w:val="0"/>
        <w:adjustRightInd w:val="0"/>
        <w:spacing w:after="120" w:line="276" w:lineRule="auto"/>
        <w:ind w:left="0" w:firstLine="567"/>
        <w:jc w:val="both"/>
        <w:rPr>
          <w:color w:val="000000" w:themeColor="text1"/>
          <w:sz w:val="26"/>
          <w:szCs w:val="26"/>
          <w:lang w:val="da-DK"/>
        </w:rPr>
        <w:sectPr w:rsidR="009545E4" w:rsidRPr="00973077" w:rsidSect="00F47820">
          <w:footerReference w:type="default" r:id="rId10"/>
          <w:type w:val="continuous"/>
          <w:pgSz w:w="11906" w:h="16838" w:code="9"/>
          <w:pgMar w:top="1134" w:right="1134" w:bottom="1134" w:left="1701" w:header="720" w:footer="720" w:gutter="0"/>
          <w:cols w:space="720"/>
          <w:docGrid w:linePitch="360"/>
        </w:sectPr>
      </w:pPr>
    </w:p>
    <w:p w:rsidR="009545E4" w:rsidRPr="00973077" w:rsidRDefault="00A4722A" w:rsidP="00715A70">
      <w:pPr>
        <w:pStyle w:val="Caption"/>
        <w:spacing w:line="276" w:lineRule="auto"/>
        <w:outlineLvl w:val="0"/>
        <w:rPr>
          <w:color w:val="000000" w:themeColor="text1"/>
        </w:rPr>
      </w:pPr>
      <w:bookmarkStart w:id="71" w:name="_Toc104232041"/>
      <w:bookmarkStart w:id="72" w:name="_Toc104237784"/>
      <w:bookmarkStart w:id="73" w:name="_Toc104238300"/>
      <w:bookmarkStart w:id="74" w:name="_Toc104356965"/>
      <w:bookmarkStart w:id="75" w:name="_Toc104357104"/>
      <w:r w:rsidRPr="00973077">
        <w:rPr>
          <w:color w:val="000000" w:themeColor="text1"/>
        </w:rPr>
        <w:lastRenderedPageBreak/>
        <w:t>Bảng 1.</w:t>
      </w:r>
      <w:r w:rsidR="00246C09" w:rsidRPr="00973077">
        <w:rPr>
          <w:color w:val="000000" w:themeColor="text1"/>
        </w:rPr>
        <w:fldChar w:fldCharType="begin"/>
      </w:r>
      <w:r w:rsidRPr="00973077">
        <w:rPr>
          <w:color w:val="000000" w:themeColor="text1"/>
        </w:rPr>
        <w:instrText xml:space="preserve"> SEQ Bảng_1. \* ARABIC </w:instrText>
      </w:r>
      <w:r w:rsidR="00246C09" w:rsidRPr="00973077">
        <w:rPr>
          <w:color w:val="000000" w:themeColor="text1"/>
        </w:rPr>
        <w:fldChar w:fldCharType="separate"/>
      </w:r>
      <w:r w:rsidR="00715A70">
        <w:rPr>
          <w:noProof/>
          <w:color w:val="000000" w:themeColor="text1"/>
        </w:rPr>
        <w:t>1</w:t>
      </w:r>
      <w:r w:rsidR="00246C09" w:rsidRPr="00973077">
        <w:rPr>
          <w:color w:val="000000" w:themeColor="text1"/>
        </w:rPr>
        <w:fldChar w:fldCharType="end"/>
      </w:r>
      <w:r w:rsidRPr="00973077">
        <w:rPr>
          <w:color w:val="000000" w:themeColor="text1"/>
        </w:rPr>
        <w:t xml:space="preserve">. </w:t>
      </w:r>
      <w:r w:rsidR="009545E4" w:rsidRPr="00973077">
        <w:rPr>
          <w:color w:val="000000" w:themeColor="text1"/>
        </w:rPr>
        <w:t>Những người tham gia thực hiện ĐTM</w:t>
      </w:r>
      <w:bookmarkEnd w:id="71"/>
      <w:bookmarkEnd w:id="72"/>
      <w:bookmarkEnd w:id="73"/>
      <w:bookmarkEnd w:id="74"/>
      <w:bookmarkEnd w:id="75"/>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495"/>
        <w:gridCol w:w="1624"/>
        <w:gridCol w:w="1882"/>
        <w:gridCol w:w="1459"/>
        <w:gridCol w:w="5214"/>
        <w:gridCol w:w="1705"/>
        <w:gridCol w:w="16"/>
      </w:tblGrid>
      <w:tr w:rsidR="00973077" w:rsidRPr="00973077" w:rsidTr="00D642D3">
        <w:trPr>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b/>
                <w:color w:val="000000" w:themeColor="text1"/>
                <w:sz w:val="26"/>
                <w:szCs w:val="26"/>
              </w:rPr>
            </w:pPr>
            <w:bookmarkStart w:id="76" w:name="_Toc104232042"/>
            <w:r w:rsidRPr="00973077">
              <w:rPr>
                <w:b/>
                <w:color w:val="000000" w:themeColor="text1"/>
                <w:sz w:val="26"/>
                <w:szCs w:val="26"/>
              </w:rPr>
              <w:t>TT</w:t>
            </w:r>
            <w:bookmarkEnd w:id="76"/>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jc w:val="center"/>
              <w:rPr>
                <w:b/>
                <w:color w:val="000000" w:themeColor="text1"/>
                <w:sz w:val="26"/>
                <w:szCs w:val="26"/>
              </w:rPr>
            </w:pPr>
            <w:bookmarkStart w:id="77" w:name="_Toc104232043"/>
            <w:r w:rsidRPr="00973077">
              <w:rPr>
                <w:b/>
                <w:color w:val="000000" w:themeColor="text1"/>
                <w:sz w:val="26"/>
                <w:szCs w:val="26"/>
              </w:rPr>
              <w:t>Họ và tên</w:t>
            </w:r>
            <w:bookmarkEnd w:id="77"/>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b/>
                <w:color w:val="000000" w:themeColor="text1"/>
                <w:sz w:val="26"/>
                <w:szCs w:val="26"/>
              </w:rPr>
            </w:pPr>
            <w:bookmarkStart w:id="78" w:name="_Toc104232044"/>
            <w:r w:rsidRPr="00973077">
              <w:rPr>
                <w:b/>
                <w:color w:val="000000" w:themeColor="text1"/>
                <w:sz w:val="26"/>
                <w:szCs w:val="26"/>
              </w:rPr>
              <w:t>Chức danh</w:t>
            </w:r>
            <w:bookmarkEnd w:id="78"/>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b/>
                <w:color w:val="000000" w:themeColor="text1"/>
                <w:sz w:val="26"/>
                <w:szCs w:val="26"/>
              </w:rPr>
            </w:pPr>
            <w:bookmarkStart w:id="79" w:name="_Toc104232045"/>
            <w:r w:rsidRPr="00973077">
              <w:rPr>
                <w:b/>
                <w:color w:val="000000" w:themeColor="text1"/>
                <w:sz w:val="26"/>
                <w:szCs w:val="26"/>
              </w:rPr>
              <w:t>Học hàm, học vị / Cấp bậc</w:t>
            </w:r>
            <w:bookmarkEnd w:id="79"/>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b/>
                <w:color w:val="000000" w:themeColor="text1"/>
                <w:sz w:val="26"/>
                <w:szCs w:val="26"/>
              </w:rPr>
            </w:pPr>
            <w:bookmarkStart w:id="80" w:name="_Toc104232046"/>
            <w:r w:rsidRPr="00973077">
              <w:rPr>
                <w:b/>
                <w:color w:val="000000" w:themeColor="text1"/>
                <w:sz w:val="26"/>
                <w:szCs w:val="26"/>
              </w:rPr>
              <w:t>Tham gia thực hiện</w:t>
            </w:r>
            <w:bookmarkEnd w:id="80"/>
          </w:p>
        </w:tc>
        <w:tc>
          <w:tcPr>
            <w:tcW w:w="5214" w:type="dxa"/>
            <w:vAlign w:val="center"/>
          </w:tcPr>
          <w:p w:rsidR="009545E4" w:rsidRPr="00973077" w:rsidRDefault="009545E4" w:rsidP="00D642D3">
            <w:pPr>
              <w:widowControl w:val="0"/>
              <w:autoSpaceDE w:val="0"/>
              <w:autoSpaceDN w:val="0"/>
              <w:adjustRightInd w:val="0"/>
              <w:spacing w:before="0" w:line="276" w:lineRule="auto"/>
              <w:ind w:left="0" w:right="-137" w:firstLine="0"/>
              <w:jc w:val="center"/>
              <w:rPr>
                <w:b/>
                <w:color w:val="000000" w:themeColor="text1"/>
                <w:sz w:val="26"/>
                <w:szCs w:val="26"/>
              </w:rPr>
            </w:pPr>
            <w:bookmarkStart w:id="81" w:name="_Toc104232047"/>
            <w:r w:rsidRPr="00973077">
              <w:rPr>
                <w:b/>
                <w:color w:val="000000" w:themeColor="text1"/>
                <w:sz w:val="26"/>
                <w:szCs w:val="26"/>
              </w:rPr>
              <w:t>Nội dung phụ trách</w:t>
            </w:r>
            <w:bookmarkEnd w:id="81"/>
          </w:p>
        </w:tc>
        <w:tc>
          <w:tcPr>
            <w:tcW w:w="1721" w:type="dxa"/>
            <w:gridSpan w:val="2"/>
          </w:tcPr>
          <w:p w:rsidR="009545E4" w:rsidRPr="00973077" w:rsidRDefault="009545E4" w:rsidP="00D642D3">
            <w:pPr>
              <w:widowControl w:val="0"/>
              <w:autoSpaceDE w:val="0"/>
              <w:autoSpaceDN w:val="0"/>
              <w:adjustRightInd w:val="0"/>
              <w:spacing w:before="0" w:line="276" w:lineRule="auto"/>
              <w:ind w:left="0" w:firstLine="0"/>
              <w:jc w:val="center"/>
              <w:rPr>
                <w:b/>
                <w:color w:val="000000" w:themeColor="text1"/>
                <w:sz w:val="26"/>
                <w:szCs w:val="26"/>
              </w:rPr>
            </w:pPr>
            <w:bookmarkStart w:id="82" w:name="_Toc104232048"/>
            <w:r w:rsidRPr="00973077">
              <w:rPr>
                <w:b/>
                <w:color w:val="000000" w:themeColor="text1"/>
                <w:sz w:val="26"/>
                <w:szCs w:val="26"/>
              </w:rPr>
              <w:t>Chữ ký</w:t>
            </w:r>
            <w:bookmarkEnd w:id="82"/>
          </w:p>
        </w:tc>
      </w:tr>
      <w:tr w:rsidR="00973077" w:rsidRPr="00973077" w:rsidTr="00D642D3">
        <w:trPr>
          <w:gridAfter w:val="1"/>
          <w:wAfter w:w="16" w:type="dxa"/>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83" w:name="_Toc104232049"/>
            <w:r w:rsidRPr="00973077">
              <w:rPr>
                <w:color w:val="000000" w:themeColor="text1"/>
                <w:sz w:val="26"/>
                <w:szCs w:val="26"/>
              </w:rPr>
              <w:t>1</w:t>
            </w:r>
            <w:bookmarkEnd w:id="83"/>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rPr>
                <w:color w:val="000000" w:themeColor="text1"/>
                <w:sz w:val="26"/>
                <w:szCs w:val="26"/>
              </w:rPr>
            </w:pPr>
            <w:bookmarkStart w:id="84" w:name="_Toc104232050"/>
            <w:r w:rsidRPr="00973077">
              <w:rPr>
                <w:color w:val="000000" w:themeColor="text1"/>
                <w:sz w:val="26"/>
                <w:szCs w:val="26"/>
              </w:rPr>
              <w:t>Nguyễn Trường Giang</w:t>
            </w:r>
            <w:bookmarkEnd w:id="84"/>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85" w:name="_Toc104232051"/>
            <w:r w:rsidRPr="00973077">
              <w:rPr>
                <w:color w:val="000000" w:themeColor="text1"/>
                <w:sz w:val="26"/>
                <w:szCs w:val="26"/>
              </w:rPr>
              <w:t>Phó giám đốc</w:t>
            </w:r>
            <w:bookmarkEnd w:id="85"/>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86" w:name="_Toc104232052"/>
            <w:r w:rsidRPr="00973077">
              <w:rPr>
                <w:color w:val="000000" w:themeColor="text1"/>
                <w:sz w:val="26"/>
                <w:szCs w:val="26"/>
              </w:rPr>
              <w:t>Thạc sỹ, kỹ sư thủy lợi</w:t>
            </w:r>
            <w:bookmarkEnd w:id="86"/>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87" w:name="_Toc104232053"/>
            <w:r w:rsidRPr="00973077">
              <w:rPr>
                <w:color w:val="000000" w:themeColor="text1"/>
                <w:sz w:val="26"/>
                <w:szCs w:val="26"/>
              </w:rPr>
              <w:t>Đại diện pháp luật</w:t>
            </w:r>
            <w:bookmarkEnd w:id="87"/>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88" w:name="_Toc104232054"/>
            <w:r w:rsidRPr="00973077">
              <w:rPr>
                <w:color w:val="000000" w:themeColor="text1"/>
                <w:sz w:val="26"/>
                <w:szCs w:val="26"/>
              </w:rPr>
              <w:t>Ký duyệt hồ sơ</w:t>
            </w:r>
            <w:bookmarkEnd w:id="88"/>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r w:rsidR="00973077" w:rsidRPr="00973077" w:rsidTr="00D642D3">
        <w:trPr>
          <w:gridAfter w:val="1"/>
          <w:wAfter w:w="16" w:type="dxa"/>
          <w:trHeight w:val="405"/>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89" w:name="_Toc104232055"/>
            <w:r w:rsidRPr="00973077">
              <w:rPr>
                <w:color w:val="000000" w:themeColor="text1"/>
                <w:sz w:val="26"/>
                <w:szCs w:val="26"/>
              </w:rPr>
              <w:t>2</w:t>
            </w:r>
            <w:bookmarkEnd w:id="89"/>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rPr>
                <w:color w:val="000000" w:themeColor="text1"/>
                <w:sz w:val="26"/>
                <w:szCs w:val="26"/>
              </w:rPr>
            </w:pPr>
            <w:bookmarkStart w:id="90" w:name="_Toc104232056"/>
            <w:r w:rsidRPr="00973077">
              <w:rPr>
                <w:color w:val="000000" w:themeColor="text1"/>
                <w:sz w:val="26"/>
                <w:szCs w:val="26"/>
              </w:rPr>
              <w:t>Phạm Ngọc Huyền</w:t>
            </w:r>
            <w:bookmarkEnd w:id="90"/>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91" w:name="_Toc104232057"/>
            <w:r w:rsidRPr="00973077">
              <w:rPr>
                <w:color w:val="000000" w:themeColor="text1"/>
                <w:sz w:val="26"/>
                <w:szCs w:val="26"/>
              </w:rPr>
              <w:t>Cán bộ kỹ thuật</w:t>
            </w:r>
            <w:bookmarkEnd w:id="91"/>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92" w:name="_Toc104232058"/>
            <w:r w:rsidRPr="00973077">
              <w:rPr>
                <w:color w:val="000000" w:themeColor="text1"/>
                <w:sz w:val="26"/>
                <w:szCs w:val="26"/>
              </w:rPr>
              <w:t>Thạc sỹ, kỹ sư môi trường</w:t>
            </w:r>
            <w:bookmarkEnd w:id="92"/>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93" w:name="_Toc104232059"/>
            <w:r w:rsidRPr="00973077">
              <w:rPr>
                <w:color w:val="000000" w:themeColor="text1"/>
                <w:sz w:val="26"/>
                <w:szCs w:val="26"/>
              </w:rPr>
              <w:t>Chủ trì</w:t>
            </w:r>
            <w:bookmarkEnd w:id="93"/>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94" w:name="_Toc104232060"/>
            <w:r w:rsidRPr="00973077">
              <w:rPr>
                <w:color w:val="000000" w:themeColor="text1"/>
                <w:sz w:val="26"/>
                <w:szCs w:val="26"/>
              </w:rPr>
              <w:t>Nghiên cứu, tổng hợp</w:t>
            </w:r>
            <w:bookmarkEnd w:id="94"/>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r w:rsidR="00973077" w:rsidRPr="00973077" w:rsidTr="00D642D3">
        <w:trPr>
          <w:gridAfter w:val="1"/>
          <w:wAfter w:w="16" w:type="dxa"/>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95" w:name="_Toc104232061"/>
            <w:r w:rsidRPr="00973077">
              <w:rPr>
                <w:color w:val="000000" w:themeColor="text1"/>
                <w:sz w:val="26"/>
                <w:szCs w:val="26"/>
              </w:rPr>
              <w:t>3</w:t>
            </w:r>
            <w:bookmarkEnd w:id="95"/>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rPr>
                <w:color w:val="000000" w:themeColor="text1"/>
                <w:sz w:val="26"/>
                <w:szCs w:val="26"/>
              </w:rPr>
            </w:pPr>
            <w:bookmarkStart w:id="96" w:name="_Toc104232062"/>
            <w:r w:rsidRPr="00973077">
              <w:rPr>
                <w:color w:val="000000" w:themeColor="text1"/>
                <w:sz w:val="26"/>
                <w:szCs w:val="26"/>
              </w:rPr>
              <w:t>Phan Thị Tuyết Nga</w:t>
            </w:r>
            <w:bookmarkEnd w:id="96"/>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97" w:name="_Toc104232063"/>
            <w:r w:rsidRPr="00973077">
              <w:rPr>
                <w:color w:val="000000" w:themeColor="text1"/>
                <w:sz w:val="26"/>
                <w:szCs w:val="26"/>
              </w:rPr>
              <w:t>Cán bộ kỹ thuật</w:t>
            </w:r>
            <w:bookmarkEnd w:id="97"/>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98" w:name="_Toc104232064"/>
            <w:r w:rsidRPr="00973077">
              <w:rPr>
                <w:color w:val="000000" w:themeColor="text1"/>
                <w:sz w:val="26"/>
                <w:szCs w:val="26"/>
              </w:rPr>
              <w:t>Kỹ sư môi trường</w:t>
            </w:r>
            <w:bookmarkEnd w:id="98"/>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99" w:name="_Toc104232065"/>
            <w:r w:rsidRPr="00973077">
              <w:rPr>
                <w:color w:val="000000" w:themeColor="text1"/>
                <w:sz w:val="26"/>
                <w:szCs w:val="26"/>
              </w:rPr>
              <w:t>Thành viên</w:t>
            </w:r>
            <w:bookmarkEnd w:id="99"/>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00" w:name="_Toc104232066"/>
            <w:r w:rsidRPr="00973077">
              <w:rPr>
                <w:color w:val="000000" w:themeColor="text1"/>
                <w:sz w:val="26"/>
                <w:szCs w:val="26"/>
              </w:rPr>
              <w:t>Nghiên cứu thực địa, tham vấn cộng đồng, đánh giá hiện trạng, điều kiện tự nhiên, kinh tế xã hội dự án</w:t>
            </w:r>
            <w:bookmarkEnd w:id="100"/>
          </w:p>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01" w:name="_Toc104232067"/>
            <w:r w:rsidRPr="00973077">
              <w:rPr>
                <w:color w:val="000000" w:themeColor="text1"/>
                <w:sz w:val="26"/>
                <w:szCs w:val="26"/>
              </w:rPr>
              <w:t>Nghiên cứu, đánh giá tác động do thủy văn, đưa ra các biện pháp giảm thiểu</w:t>
            </w:r>
            <w:bookmarkEnd w:id="101"/>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r w:rsidR="00973077" w:rsidRPr="00973077" w:rsidTr="00D642D3">
        <w:trPr>
          <w:gridAfter w:val="1"/>
          <w:wAfter w:w="16" w:type="dxa"/>
          <w:trHeight w:val="2254"/>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102" w:name="_Toc104232068"/>
            <w:r w:rsidRPr="00973077">
              <w:rPr>
                <w:color w:val="000000" w:themeColor="text1"/>
                <w:sz w:val="26"/>
                <w:szCs w:val="26"/>
              </w:rPr>
              <w:t>4</w:t>
            </w:r>
            <w:bookmarkEnd w:id="102"/>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rPr>
                <w:color w:val="000000" w:themeColor="text1"/>
                <w:sz w:val="26"/>
                <w:szCs w:val="26"/>
              </w:rPr>
            </w:pPr>
            <w:bookmarkStart w:id="103" w:name="_Toc104232069"/>
            <w:r w:rsidRPr="00973077">
              <w:rPr>
                <w:color w:val="000000" w:themeColor="text1"/>
                <w:sz w:val="26"/>
                <w:szCs w:val="26"/>
              </w:rPr>
              <w:t>Nguyễn Cẩm Tú</w:t>
            </w:r>
            <w:bookmarkEnd w:id="103"/>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104" w:name="_Toc104232070"/>
            <w:r w:rsidRPr="00973077">
              <w:rPr>
                <w:color w:val="000000" w:themeColor="text1"/>
                <w:sz w:val="26"/>
                <w:szCs w:val="26"/>
              </w:rPr>
              <w:t>Cán bộ kỹ thuật</w:t>
            </w:r>
            <w:bookmarkEnd w:id="104"/>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105" w:name="_Toc104232071"/>
            <w:r w:rsidRPr="00973077">
              <w:rPr>
                <w:color w:val="000000" w:themeColor="text1"/>
                <w:sz w:val="26"/>
                <w:szCs w:val="26"/>
              </w:rPr>
              <w:t>Kỹ sư môi trường</w:t>
            </w:r>
            <w:bookmarkEnd w:id="105"/>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106" w:name="_Toc104232072"/>
            <w:r w:rsidRPr="00973077">
              <w:rPr>
                <w:color w:val="000000" w:themeColor="text1"/>
                <w:sz w:val="26"/>
                <w:szCs w:val="26"/>
              </w:rPr>
              <w:t>Thành viên</w:t>
            </w:r>
            <w:bookmarkEnd w:id="106"/>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07" w:name="_Toc104232073"/>
            <w:r w:rsidRPr="00973077">
              <w:rPr>
                <w:color w:val="000000" w:themeColor="text1"/>
                <w:sz w:val="26"/>
                <w:szCs w:val="26"/>
              </w:rPr>
              <w:t>Nghiên cứu, đánh giá tác động trong giai đoạn chuẩn bị, xây dựng dự án và biện pháp giảm thiểu</w:t>
            </w:r>
            <w:bookmarkEnd w:id="107"/>
          </w:p>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08" w:name="_Toc104232074"/>
            <w:r w:rsidRPr="00973077">
              <w:rPr>
                <w:color w:val="000000" w:themeColor="text1"/>
                <w:sz w:val="26"/>
                <w:szCs w:val="26"/>
              </w:rPr>
              <w:t>Nghiên cứu thực địa, điều tra khảo sát hệ sinh thái, phân tích đánh giá tác động của hoạt động xây dựng đến hệ sinh thái và đưa ra biện pháp giảm thiểu</w:t>
            </w:r>
            <w:bookmarkEnd w:id="108"/>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r w:rsidR="00973077" w:rsidRPr="00973077" w:rsidTr="00D642D3">
        <w:trPr>
          <w:gridAfter w:val="1"/>
          <w:wAfter w:w="16" w:type="dxa"/>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109" w:name="_Toc104232075"/>
            <w:r w:rsidRPr="00973077">
              <w:rPr>
                <w:color w:val="000000" w:themeColor="text1"/>
                <w:sz w:val="26"/>
                <w:szCs w:val="26"/>
              </w:rPr>
              <w:t>5</w:t>
            </w:r>
            <w:bookmarkEnd w:id="109"/>
          </w:p>
        </w:tc>
        <w:tc>
          <w:tcPr>
            <w:tcW w:w="2495" w:type="dxa"/>
            <w:vAlign w:val="center"/>
          </w:tcPr>
          <w:p w:rsidR="009545E4" w:rsidRPr="00973077" w:rsidRDefault="00BC3CBB" w:rsidP="00D642D3">
            <w:pPr>
              <w:widowControl w:val="0"/>
              <w:autoSpaceDE w:val="0"/>
              <w:autoSpaceDN w:val="0"/>
              <w:adjustRightInd w:val="0"/>
              <w:spacing w:before="0" w:line="276" w:lineRule="auto"/>
              <w:ind w:left="0" w:firstLine="0"/>
              <w:rPr>
                <w:color w:val="000000" w:themeColor="text1"/>
                <w:sz w:val="26"/>
                <w:szCs w:val="26"/>
              </w:rPr>
            </w:pPr>
            <w:bookmarkStart w:id="110" w:name="_Toc104232076"/>
            <w:r w:rsidRPr="00973077">
              <w:rPr>
                <w:color w:val="000000" w:themeColor="text1"/>
                <w:sz w:val="26"/>
                <w:szCs w:val="26"/>
              </w:rPr>
              <w:t>Lê Thị Thủ</w:t>
            </w:r>
            <w:r w:rsidR="009545E4" w:rsidRPr="00973077">
              <w:rPr>
                <w:color w:val="000000" w:themeColor="text1"/>
                <w:sz w:val="26"/>
                <w:szCs w:val="26"/>
              </w:rPr>
              <w:t>y Tiên</w:t>
            </w:r>
            <w:bookmarkEnd w:id="110"/>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111" w:name="_Toc104232077"/>
            <w:r w:rsidRPr="00973077">
              <w:rPr>
                <w:color w:val="000000" w:themeColor="text1"/>
                <w:sz w:val="26"/>
                <w:szCs w:val="26"/>
              </w:rPr>
              <w:t>Cán bộ kỹ thuật</w:t>
            </w:r>
            <w:bookmarkEnd w:id="111"/>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112" w:name="_Toc104232078"/>
            <w:r w:rsidRPr="00973077">
              <w:rPr>
                <w:color w:val="000000" w:themeColor="text1"/>
                <w:sz w:val="26"/>
                <w:szCs w:val="26"/>
              </w:rPr>
              <w:t>Cử nhân môi trường</w:t>
            </w:r>
            <w:bookmarkEnd w:id="112"/>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113" w:name="_Toc104232079"/>
            <w:r w:rsidRPr="00973077">
              <w:rPr>
                <w:color w:val="000000" w:themeColor="text1"/>
                <w:sz w:val="26"/>
                <w:szCs w:val="26"/>
              </w:rPr>
              <w:t>Thành viên</w:t>
            </w:r>
            <w:bookmarkEnd w:id="113"/>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14" w:name="_Toc104232080"/>
            <w:r w:rsidRPr="00973077">
              <w:rPr>
                <w:color w:val="000000" w:themeColor="text1"/>
                <w:sz w:val="26"/>
                <w:szCs w:val="26"/>
              </w:rPr>
              <w:t>Nghiên cứu, đánh giá tác động trong giai đoạn vận hành dự án và biện pháp giảm thiểu.</w:t>
            </w:r>
            <w:bookmarkEnd w:id="114"/>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r w:rsidR="00973077" w:rsidRPr="00973077" w:rsidTr="00D642D3">
        <w:trPr>
          <w:gridAfter w:val="1"/>
          <w:wAfter w:w="16" w:type="dxa"/>
          <w:jc w:val="center"/>
        </w:trPr>
        <w:tc>
          <w:tcPr>
            <w:tcW w:w="630" w:type="dxa"/>
            <w:vAlign w:val="center"/>
          </w:tcPr>
          <w:p w:rsidR="009545E4" w:rsidRPr="00973077" w:rsidRDefault="009545E4" w:rsidP="00D642D3">
            <w:pPr>
              <w:widowControl w:val="0"/>
              <w:autoSpaceDE w:val="0"/>
              <w:autoSpaceDN w:val="0"/>
              <w:adjustRightInd w:val="0"/>
              <w:spacing w:before="0" w:line="276" w:lineRule="auto"/>
              <w:ind w:left="0" w:right="-8" w:firstLine="0"/>
              <w:jc w:val="center"/>
              <w:rPr>
                <w:color w:val="000000" w:themeColor="text1"/>
                <w:sz w:val="26"/>
                <w:szCs w:val="26"/>
              </w:rPr>
            </w:pPr>
            <w:bookmarkStart w:id="115" w:name="_Toc104232081"/>
            <w:r w:rsidRPr="00973077">
              <w:rPr>
                <w:color w:val="000000" w:themeColor="text1"/>
                <w:sz w:val="26"/>
                <w:szCs w:val="26"/>
              </w:rPr>
              <w:t>6</w:t>
            </w:r>
            <w:bookmarkEnd w:id="115"/>
          </w:p>
        </w:tc>
        <w:tc>
          <w:tcPr>
            <w:tcW w:w="2495" w:type="dxa"/>
            <w:vAlign w:val="center"/>
          </w:tcPr>
          <w:p w:rsidR="009545E4" w:rsidRPr="00973077" w:rsidRDefault="009545E4" w:rsidP="00D642D3">
            <w:pPr>
              <w:widowControl w:val="0"/>
              <w:autoSpaceDE w:val="0"/>
              <w:autoSpaceDN w:val="0"/>
              <w:adjustRightInd w:val="0"/>
              <w:spacing w:before="0" w:line="276" w:lineRule="auto"/>
              <w:ind w:left="0" w:right="-137" w:firstLine="0"/>
              <w:rPr>
                <w:color w:val="000000" w:themeColor="text1"/>
                <w:sz w:val="26"/>
                <w:szCs w:val="26"/>
              </w:rPr>
            </w:pPr>
            <w:bookmarkStart w:id="116" w:name="_Toc104232082"/>
            <w:r w:rsidRPr="00973077">
              <w:rPr>
                <w:color w:val="000000" w:themeColor="text1"/>
                <w:sz w:val="26"/>
                <w:szCs w:val="26"/>
              </w:rPr>
              <w:t>Nguyễn Ngọc Khánh</w:t>
            </w:r>
            <w:bookmarkEnd w:id="116"/>
          </w:p>
        </w:tc>
        <w:tc>
          <w:tcPr>
            <w:tcW w:w="1624" w:type="dxa"/>
            <w:vAlign w:val="center"/>
          </w:tcPr>
          <w:p w:rsidR="009545E4" w:rsidRPr="00973077" w:rsidRDefault="009545E4" w:rsidP="00D642D3">
            <w:pPr>
              <w:widowControl w:val="0"/>
              <w:autoSpaceDE w:val="0"/>
              <w:autoSpaceDN w:val="0"/>
              <w:adjustRightInd w:val="0"/>
              <w:spacing w:before="0" w:line="276" w:lineRule="auto"/>
              <w:ind w:left="0" w:right="36" w:firstLine="0"/>
              <w:jc w:val="center"/>
              <w:rPr>
                <w:color w:val="000000" w:themeColor="text1"/>
                <w:sz w:val="26"/>
                <w:szCs w:val="26"/>
              </w:rPr>
            </w:pPr>
            <w:bookmarkStart w:id="117" w:name="_Toc104232083"/>
            <w:r w:rsidRPr="00973077">
              <w:rPr>
                <w:color w:val="000000" w:themeColor="text1"/>
                <w:sz w:val="26"/>
                <w:szCs w:val="26"/>
              </w:rPr>
              <w:t>Cán bộ kỹ thuật</w:t>
            </w:r>
            <w:bookmarkEnd w:id="117"/>
          </w:p>
        </w:tc>
        <w:tc>
          <w:tcPr>
            <w:tcW w:w="1882" w:type="dxa"/>
            <w:vAlign w:val="center"/>
          </w:tcPr>
          <w:p w:rsidR="009545E4" w:rsidRPr="00973077" w:rsidRDefault="009545E4" w:rsidP="00D642D3">
            <w:pPr>
              <w:widowControl w:val="0"/>
              <w:autoSpaceDE w:val="0"/>
              <w:autoSpaceDN w:val="0"/>
              <w:adjustRightInd w:val="0"/>
              <w:spacing w:before="0" w:line="276" w:lineRule="auto"/>
              <w:ind w:left="0" w:right="35" w:firstLine="0"/>
              <w:jc w:val="center"/>
              <w:rPr>
                <w:color w:val="000000" w:themeColor="text1"/>
                <w:sz w:val="26"/>
                <w:szCs w:val="26"/>
              </w:rPr>
            </w:pPr>
            <w:bookmarkStart w:id="118" w:name="_Toc104232084"/>
            <w:r w:rsidRPr="00973077">
              <w:rPr>
                <w:color w:val="000000" w:themeColor="text1"/>
                <w:sz w:val="26"/>
                <w:szCs w:val="26"/>
              </w:rPr>
              <w:t>Kỹ sư xây dựng</w:t>
            </w:r>
            <w:bookmarkEnd w:id="118"/>
          </w:p>
        </w:tc>
        <w:tc>
          <w:tcPr>
            <w:tcW w:w="1459" w:type="dxa"/>
            <w:vAlign w:val="center"/>
          </w:tcPr>
          <w:p w:rsidR="009545E4" w:rsidRPr="00973077" w:rsidRDefault="009545E4" w:rsidP="00D642D3">
            <w:pPr>
              <w:widowControl w:val="0"/>
              <w:autoSpaceDE w:val="0"/>
              <w:autoSpaceDN w:val="0"/>
              <w:adjustRightInd w:val="0"/>
              <w:spacing w:before="0" w:line="276" w:lineRule="auto"/>
              <w:ind w:left="0" w:firstLine="0"/>
              <w:jc w:val="center"/>
              <w:rPr>
                <w:color w:val="000000" w:themeColor="text1"/>
                <w:sz w:val="26"/>
                <w:szCs w:val="26"/>
              </w:rPr>
            </w:pPr>
            <w:bookmarkStart w:id="119" w:name="_Toc104232085"/>
            <w:r w:rsidRPr="00973077">
              <w:rPr>
                <w:color w:val="000000" w:themeColor="text1"/>
                <w:sz w:val="26"/>
                <w:szCs w:val="26"/>
              </w:rPr>
              <w:t>Thành viên</w:t>
            </w:r>
            <w:bookmarkEnd w:id="119"/>
          </w:p>
        </w:tc>
        <w:tc>
          <w:tcPr>
            <w:tcW w:w="5214" w:type="dxa"/>
            <w:vAlign w:val="center"/>
          </w:tcPr>
          <w:p w:rsidR="009545E4" w:rsidRPr="00973077" w:rsidRDefault="009545E4" w:rsidP="00D642D3">
            <w:pPr>
              <w:widowControl w:val="0"/>
              <w:autoSpaceDE w:val="0"/>
              <w:autoSpaceDN w:val="0"/>
              <w:adjustRightInd w:val="0"/>
              <w:spacing w:before="0" w:line="276" w:lineRule="auto"/>
              <w:ind w:left="0" w:firstLine="0"/>
              <w:rPr>
                <w:color w:val="000000" w:themeColor="text1"/>
                <w:sz w:val="26"/>
                <w:szCs w:val="26"/>
              </w:rPr>
            </w:pPr>
            <w:bookmarkStart w:id="120" w:name="_Toc104232086"/>
            <w:r w:rsidRPr="00973077">
              <w:rPr>
                <w:color w:val="000000" w:themeColor="text1"/>
                <w:sz w:val="26"/>
                <w:szCs w:val="26"/>
              </w:rPr>
              <w:t>Phụ trách các vấn đề về xây dựng và tư vấn kỹ thuật xây dựng</w:t>
            </w:r>
            <w:bookmarkEnd w:id="120"/>
          </w:p>
        </w:tc>
        <w:tc>
          <w:tcPr>
            <w:tcW w:w="1705" w:type="dxa"/>
            <w:vAlign w:val="center"/>
          </w:tcPr>
          <w:p w:rsidR="009545E4" w:rsidRPr="00973077" w:rsidRDefault="009545E4" w:rsidP="00D642D3">
            <w:pPr>
              <w:widowControl w:val="0"/>
              <w:autoSpaceDE w:val="0"/>
              <w:autoSpaceDN w:val="0"/>
              <w:adjustRightInd w:val="0"/>
              <w:spacing w:before="0" w:line="276" w:lineRule="auto"/>
              <w:ind w:left="0" w:firstLine="0"/>
              <w:jc w:val="both"/>
              <w:rPr>
                <w:color w:val="000000" w:themeColor="text1"/>
                <w:sz w:val="26"/>
                <w:szCs w:val="26"/>
              </w:rPr>
            </w:pPr>
          </w:p>
        </w:tc>
      </w:tr>
    </w:tbl>
    <w:p w:rsidR="009545E4" w:rsidRPr="00096FA2" w:rsidRDefault="009545E4" w:rsidP="00B93521">
      <w:pPr>
        <w:spacing w:after="120" w:line="276" w:lineRule="auto"/>
        <w:rPr>
          <w:color w:val="000000" w:themeColor="text1"/>
          <w:sz w:val="26"/>
          <w:szCs w:val="26"/>
          <w:lang w:val="vi-VN"/>
        </w:rPr>
        <w:sectPr w:rsidR="009545E4" w:rsidRPr="00096FA2" w:rsidSect="00B93521">
          <w:pgSz w:w="16839" w:h="11907" w:orient="landscape" w:code="9"/>
          <w:pgMar w:top="1134" w:right="1134" w:bottom="1134" w:left="1701" w:header="720" w:footer="720" w:gutter="0"/>
          <w:cols w:space="720"/>
          <w:docGrid w:linePitch="360"/>
        </w:sectPr>
      </w:pPr>
    </w:p>
    <w:p w:rsidR="00096FA2" w:rsidRPr="00096FA2" w:rsidRDefault="00096FA2" w:rsidP="00B93521">
      <w:pPr>
        <w:pStyle w:val="md1"/>
        <w:numPr>
          <w:ilvl w:val="0"/>
          <w:numId w:val="0"/>
        </w:numPr>
        <w:spacing w:line="276" w:lineRule="auto"/>
        <w:ind w:left="567" w:right="-234"/>
        <w:rPr>
          <w:color w:val="000000" w:themeColor="text1"/>
        </w:rPr>
      </w:pPr>
    </w:p>
    <w:p w:rsidR="001D30B6" w:rsidRPr="00973077" w:rsidRDefault="001D30B6" w:rsidP="006600E7">
      <w:pPr>
        <w:pStyle w:val="md1"/>
        <w:spacing w:line="276" w:lineRule="auto"/>
        <w:rPr>
          <w:color w:val="000000" w:themeColor="text1"/>
        </w:rPr>
      </w:pPr>
      <w:bookmarkStart w:id="121" w:name="_Toc104305662"/>
      <w:r w:rsidRPr="00973077">
        <w:rPr>
          <w:color w:val="000000" w:themeColor="text1"/>
        </w:rPr>
        <w:t>Phương pháp đánh giá tác động môi trường</w:t>
      </w:r>
      <w:bookmarkEnd w:id="121"/>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phương pháp áp dụng trong quá trình thực hiện báo cáo ĐTM của Dự án bao gồm:</w:t>
      </w:r>
    </w:p>
    <w:p w:rsidR="00A009AB" w:rsidRPr="00973077" w:rsidRDefault="00A009AB" w:rsidP="006600E7">
      <w:pPr>
        <w:widowControl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a) Các phương pháp ĐTM</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 Phương pháp được sử dụng trong nội dung của Chương 3;</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so sánh tiêu chuẩn, quy chuẩn: đánh giá các tác động trên cơ sở so sánh với Tiêu chuẩn, Quy chuẩn Việt Nam. Phương pháp sử dụng để đánh giá mức độ tác động của các tác động đến môi trường, đời sống và sức khỏe người chịu tác động. Phương pháp được sử dụng ở nội dung của Chương 3;</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phân tích và tổng hợp: Phân tích và tổng hợp các yếu tố gây tác động cùng các biện pháp giảm thiểu để liệt kê đầy đủ các tác động và các biện pháp giảm thiểu. Phương pháp được sử dụng trong nội dung của Chương 3;</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liệt kê và ma trận: liệt kê các tác động theo dạng ma trận để xác định mối liên quan giữa các tác động, nguồn gây tác động và đối tượng chịu tác động. Phương pháp được sử dụng trong nội dung của Chương 3.</w:t>
      </w:r>
    </w:p>
    <w:p w:rsidR="00A009AB" w:rsidRPr="00973077" w:rsidRDefault="00A009AB" w:rsidP="006600E7">
      <w:pPr>
        <w:widowControl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b) Các phương pháp khác:</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khảo sát hiện trường: Khảo sát hiện trạng các khu vực thực hiện Dự án, các tuyến đường vận chuyển phục vụ Dự án và khu vực lân cận để xác định các yếu tố có thể ảnh hưởng đến hoạt động của Dự án, các đối tượng có thể chịu tác động của Dự án và mức độ chịu tác động. Phương pháp áp dụng để hoàn thiện nội dung ở Chương 2, nhưng cũng là thông tin quan trọng để hoàn thiện nội dung đánh giá tác động và đề xuất biện pháp giảm thiểu ở Chương 3.</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lấy mẫu ngoài hiện trường và phân tích trong phòng thí nghiệm: nhằm xác định các thông số về hiện trạng chất lượng môi trường không khí, nước, độ ồn tại khu vực Dự án, làm cơ sở cho việc đánh giá tác động ở Chương 3 và giám sát chất lượng môi trường theo các nội dung ở Chương 4</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Phương pháp thống kê: nhằm thu thập và xử lý các số liệu về điều kiện khí tượng, thủy văn, kinh tế - xã hội tại khu vực Dự án. Phương pháp được sử dụng để hoàn thiện nội dung ở Chương 2 và cung cấp những dữ liệu làm cơ sở cho việc đánh giá tác động ở Chương 3;</w:t>
      </w:r>
    </w:p>
    <w:p w:rsidR="00A009AB" w:rsidRPr="00973077" w:rsidRDefault="00A009AB" w:rsidP="006600E7">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Phương pháp tham vấn cộng đồng: tham vấn ý kiến chính quyền địa phương và cộng đồng dân cư khu vực thực hiện Dự án. Phương pháp được sử dụng để hoàn thiện </w:t>
      </w:r>
      <w:r w:rsidRPr="00973077">
        <w:rPr>
          <w:color w:val="000000" w:themeColor="text1"/>
          <w:sz w:val="26"/>
          <w:szCs w:val="26"/>
          <w:lang w:val="vi-VN"/>
        </w:rPr>
        <w:lastRenderedPageBreak/>
        <w:t>nội dung ở Chương 5, nhưng đồng thời nhiều đề xuất ý kiến của những người sinh sống thường xuyên, lâu dài ở địa phương giúp cho nhóm thực hiện ĐTM có được các đánh giá và đưa ra các biện pháp giảm thiểu có tính chính xác cao.</w:t>
      </w:r>
    </w:p>
    <w:p w:rsidR="001D30B6" w:rsidRPr="00973077" w:rsidRDefault="001D30B6" w:rsidP="006600E7">
      <w:pPr>
        <w:pStyle w:val="md1"/>
        <w:spacing w:line="276" w:lineRule="auto"/>
        <w:rPr>
          <w:color w:val="000000" w:themeColor="text1"/>
        </w:rPr>
      </w:pPr>
      <w:bookmarkStart w:id="122" w:name="_Toc104305663"/>
      <w:r w:rsidRPr="00973077">
        <w:rPr>
          <w:color w:val="000000" w:themeColor="text1"/>
        </w:rPr>
        <w:t>Tóm tắt nội dung chính của Báo cáo ĐTM</w:t>
      </w:r>
      <w:bookmarkEnd w:id="122"/>
    </w:p>
    <w:p w:rsidR="001D30B6" w:rsidRPr="00973077" w:rsidRDefault="001D30B6" w:rsidP="006600E7">
      <w:pPr>
        <w:pStyle w:val="md11"/>
        <w:spacing w:line="276" w:lineRule="auto"/>
        <w:rPr>
          <w:color w:val="000000" w:themeColor="text1"/>
        </w:rPr>
      </w:pPr>
      <w:bookmarkStart w:id="123" w:name="_Toc104235519"/>
      <w:bookmarkStart w:id="124" w:name="_Toc104305664"/>
      <w:r w:rsidRPr="00973077">
        <w:rPr>
          <w:color w:val="000000" w:themeColor="text1"/>
        </w:rPr>
        <w:t>Thông tin về dự án:</w:t>
      </w:r>
      <w:bookmarkEnd w:id="123"/>
      <w:bookmarkEnd w:id="124"/>
    </w:p>
    <w:p w:rsidR="00EF5C85" w:rsidRPr="00EF5C85" w:rsidRDefault="00EF5C85" w:rsidP="00D73EE9">
      <w:pPr>
        <w:widowControl w:val="0"/>
        <w:numPr>
          <w:ilvl w:val="0"/>
          <w:numId w:val="29"/>
        </w:numPr>
        <w:autoSpaceDE w:val="0"/>
        <w:autoSpaceDN w:val="0"/>
        <w:adjustRightInd w:val="0"/>
        <w:spacing w:after="120" w:line="276" w:lineRule="auto"/>
        <w:ind w:left="0" w:firstLine="567"/>
        <w:contextualSpacing/>
        <w:jc w:val="both"/>
        <w:rPr>
          <w:color w:val="000000" w:themeColor="text1"/>
          <w:sz w:val="26"/>
          <w:szCs w:val="26"/>
        </w:rPr>
      </w:pPr>
      <w:bookmarkStart w:id="125" w:name="_Toc104235520"/>
      <w:r w:rsidRPr="00EF5C85">
        <w:rPr>
          <w:i/>
          <w:color w:val="000000" w:themeColor="text1"/>
          <w:sz w:val="26"/>
          <w:szCs w:val="26"/>
        </w:rPr>
        <w:t>Tên dự án:</w:t>
      </w:r>
      <w:r w:rsidRPr="00EF5C85">
        <w:rPr>
          <w:color w:val="000000" w:themeColor="text1"/>
          <w:sz w:val="26"/>
          <w:szCs w:val="26"/>
        </w:rPr>
        <w:t>Cấp nước sinh hoạt cụm xã phía Tây huyện Lệ Thủy (giai đoạn 1)</w:t>
      </w:r>
      <w:r w:rsidR="00B83DC5">
        <w:rPr>
          <w:color w:val="000000" w:themeColor="text1"/>
          <w:sz w:val="26"/>
          <w:szCs w:val="26"/>
        </w:rPr>
        <w:t>.</w:t>
      </w:r>
    </w:p>
    <w:p w:rsidR="00EF5C85" w:rsidRPr="00EF5C85" w:rsidRDefault="00EF5C85" w:rsidP="00D73EE9">
      <w:pPr>
        <w:widowControl w:val="0"/>
        <w:numPr>
          <w:ilvl w:val="0"/>
          <w:numId w:val="29"/>
        </w:numPr>
        <w:autoSpaceDE w:val="0"/>
        <w:autoSpaceDN w:val="0"/>
        <w:adjustRightInd w:val="0"/>
        <w:spacing w:after="120" w:line="276" w:lineRule="auto"/>
        <w:ind w:left="0" w:firstLine="567"/>
        <w:contextualSpacing/>
        <w:jc w:val="both"/>
        <w:rPr>
          <w:color w:val="000000" w:themeColor="text1"/>
          <w:sz w:val="26"/>
          <w:szCs w:val="26"/>
        </w:rPr>
      </w:pPr>
      <w:r w:rsidRPr="00EF5C85">
        <w:rPr>
          <w:i/>
          <w:color w:val="000000" w:themeColor="text1"/>
          <w:sz w:val="26"/>
          <w:szCs w:val="26"/>
        </w:rPr>
        <w:t>Địa điểm thực hiện:</w:t>
      </w:r>
      <w:r w:rsidRPr="00EF5C85">
        <w:rPr>
          <w:color w:val="000000" w:themeColor="text1"/>
          <w:sz w:val="26"/>
          <w:szCs w:val="26"/>
        </w:rPr>
        <w:t>Khu vực dự án thuộc các xã Phú Thủy, Mai Thủy, Trường Thủy</w:t>
      </w:r>
      <w:r w:rsidR="00B83DC5">
        <w:rPr>
          <w:color w:val="000000" w:themeColor="text1"/>
          <w:sz w:val="26"/>
          <w:szCs w:val="26"/>
        </w:rPr>
        <w:t>.</w:t>
      </w:r>
    </w:p>
    <w:p w:rsidR="00EF5C85" w:rsidRPr="00EF5C85" w:rsidRDefault="00EF5C85" w:rsidP="006600E7">
      <w:pPr>
        <w:widowControl w:val="0"/>
        <w:tabs>
          <w:tab w:val="left" w:pos="1260"/>
        </w:tabs>
        <w:autoSpaceDE w:val="0"/>
        <w:autoSpaceDN w:val="0"/>
        <w:adjustRightInd w:val="0"/>
        <w:spacing w:after="120" w:line="276" w:lineRule="auto"/>
        <w:ind w:left="0" w:firstLine="567"/>
        <w:jc w:val="both"/>
        <w:rPr>
          <w:color w:val="000000" w:themeColor="text1"/>
          <w:sz w:val="26"/>
          <w:szCs w:val="26"/>
        </w:rPr>
      </w:pPr>
      <w:r w:rsidRPr="00EF5C85">
        <w:rPr>
          <w:i/>
          <w:color w:val="000000" w:themeColor="text1"/>
          <w:sz w:val="26"/>
          <w:szCs w:val="26"/>
        </w:rPr>
        <w:t xml:space="preserve">- Tên chủ dự án: </w:t>
      </w:r>
      <w:r w:rsidRPr="00EF5C85">
        <w:rPr>
          <w:color w:val="000000" w:themeColor="text1"/>
          <w:sz w:val="26"/>
          <w:szCs w:val="26"/>
        </w:rPr>
        <w:t>Trung tâm Nước sạch và VSMT nông thôn tỉnh Quảng Bình</w:t>
      </w:r>
      <w:r w:rsidR="00B83DC5">
        <w:rPr>
          <w:color w:val="000000" w:themeColor="text1"/>
          <w:sz w:val="26"/>
          <w:szCs w:val="26"/>
        </w:rPr>
        <w:t>.</w:t>
      </w:r>
    </w:p>
    <w:p w:rsidR="00EF5C85" w:rsidRPr="00EF5C85" w:rsidRDefault="00EF5C85" w:rsidP="00D73EE9">
      <w:pPr>
        <w:widowControl w:val="0"/>
        <w:numPr>
          <w:ilvl w:val="0"/>
          <w:numId w:val="30"/>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Người đại diện: Bùi Thái Nguyên                 Chức vụ: Giám đốc</w:t>
      </w:r>
    </w:p>
    <w:p w:rsidR="00EF5C85" w:rsidRPr="00EF5C85" w:rsidRDefault="00EF5C85" w:rsidP="00D73EE9">
      <w:pPr>
        <w:widowControl w:val="0"/>
        <w:numPr>
          <w:ilvl w:val="0"/>
          <w:numId w:val="30"/>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Địa chỉ: 03 Lê Quý Đôn, thành phố Đồng Hới, tỉnh Quảng Bình</w:t>
      </w:r>
    </w:p>
    <w:p w:rsidR="00EF5C85" w:rsidRPr="00EF5C85" w:rsidRDefault="00EF5C85" w:rsidP="00D73EE9">
      <w:pPr>
        <w:widowControl w:val="0"/>
        <w:numPr>
          <w:ilvl w:val="0"/>
          <w:numId w:val="30"/>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Điện thoại: 0848.801.637</w:t>
      </w: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r w:rsidRPr="00EF5C85">
        <w:rPr>
          <w:i/>
          <w:color w:val="000000" w:themeColor="text1"/>
          <w:sz w:val="26"/>
          <w:szCs w:val="26"/>
        </w:rPr>
        <w:t>- Phạm vi, quy mô, công suất:</w:t>
      </w:r>
      <w:r w:rsidRPr="00EF5C85">
        <w:rPr>
          <w:color w:val="000000" w:themeColor="text1"/>
          <w:sz w:val="26"/>
          <w:szCs w:val="26"/>
        </w:rPr>
        <w:t xml:space="preserve"> Xây dựng công trình cấp nước sinh hoạt phục vụ cho các xã Phú Thủy, Mai Thủy, Trường Thủy với công suất là 2.200m</w:t>
      </w:r>
      <w:r w:rsidRPr="00EF5C85">
        <w:rPr>
          <w:color w:val="000000" w:themeColor="text1"/>
          <w:sz w:val="26"/>
          <w:szCs w:val="26"/>
          <w:vertAlign w:val="superscript"/>
        </w:rPr>
        <w:t>3</w:t>
      </w:r>
      <w:r w:rsidRPr="00EF5C85">
        <w:rPr>
          <w:color w:val="000000" w:themeColor="text1"/>
          <w:sz w:val="26"/>
          <w:szCs w:val="26"/>
        </w:rPr>
        <w:t>/ngày.đêm</w:t>
      </w:r>
      <w:r w:rsidR="00B83DC5">
        <w:rPr>
          <w:color w:val="000000" w:themeColor="text1"/>
          <w:sz w:val="26"/>
          <w:szCs w:val="26"/>
        </w:rPr>
        <w:t>.</w:t>
      </w:r>
    </w:p>
    <w:p w:rsidR="00EF5C85" w:rsidRPr="00EF5C85" w:rsidRDefault="00246C09" w:rsidP="006600E7">
      <w:pPr>
        <w:widowControl w:val="0"/>
        <w:autoSpaceDE w:val="0"/>
        <w:autoSpaceDN w:val="0"/>
        <w:adjustRightInd w:val="0"/>
        <w:spacing w:after="120" w:line="276" w:lineRule="auto"/>
        <w:ind w:left="0" w:firstLine="567"/>
        <w:jc w:val="both"/>
        <w:rPr>
          <w:i/>
          <w:color w:val="000000" w:themeColor="text1"/>
          <w:sz w:val="26"/>
          <w:szCs w:val="26"/>
        </w:rPr>
      </w:pPr>
      <w:r w:rsidRPr="00246C09">
        <w:rPr>
          <w:i/>
          <w:noProof/>
          <w:color w:val="000000" w:themeColor="text1"/>
          <w:sz w:val="26"/>
          <w:szCs w:val="26"/>
          <w:lang w:val="vi-VN" w:eastAsia="vi-VN"/>
        </w:rPr>
        <w:pict>
          <v:group id="Group 1321" o:spid="_x0000_s1053" style="position:absolute;left:0;text-align:left;margin-left:10.8pt;margin-top:15.5pt;width:443.65pt;height:289.25pt;z-index:251689984" coordorigin="1411,2955" coordsize="835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">
            <v:group id="Group 3" o:spid="_x0000_s1054" style="position:absolute;left:1411;top:2955;width:8350;height:4699" coordorigin="2510,7302" coordsize="8350,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Text Box 4" o:spid="_x0000_s1055" type="#_x0000_t202" style="position:absolute;left:10096;top:8181;width:76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EQMMA&#10;AADdAAAADwAAAGRycy9kb3ducmV2LnhtbERPS2vCQBC+C/6HZYTedFdtRaOriKXQU4vxAd6G7JgE&#10;s7MhuzXpv+8WBG/z8T1ntelsJe7U+NKxhvFIgSDOnCk513A8fAznIHxANlg5Jg2/5GGz7vdWmBjX&#10;8p7uachFDGGfoIYihDqR0mcFWfQjVxNH7uoaiyHCJpemwTaG20pOlJpJiyXHhgJr2hWU3dIfq+H0&#10;db2cX9V3/m7f6tZ1SrJdSK1fBt12CSJQF57ih/vTxPnT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EQMMAAADdAAAADwAAAAAAAAAAAAAAAACYAgAAZHJzL2Rv&#10;d25yZXYueG1sUEsFBgAAAAAEAAQA9QAAAIgDAAAAAA==&#10;" filled="f" stroked="f">
                <v:textbox style="mso-next-textbox:#Text Box 4">
                  <w:txbxContent>
                    <w:p w:rsidR="00715A70" w:rsidRPr="00293EEB" w:rsidRDefault="00715A70" w:rsidP="00EF5C85">
                      <w:pPr>
                        <w:jc w:val="center"/>
                        <w:rPr>
                          <w:sz w:val="18"/>
                          <w:szCs w:val="18"/>
                        </w:rPr>
                      </w:pPr>
                      <w:r w:rsidRPr="00293EEB">
                        <w:rPr>
                          <w:sz w:val="18"/>
                          <w:szCs w:val="18"/>
                        </w:rPr>
                        <w:t>CLO</w:t>
                      </w:r>
                    </w:p>
                  </w:txbxContent>
                </v:textbox>
              </v:shape>
              <v:group id="Group 5" o:spid="_x0000_s1056" style="position:absolute;left:2510;top:7302;width:8202;height:4699" coordorigin="2520,7317" coordsize="820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group id="Group 6" o:spid="_x0000_s1057" style="position:absolute;left:7604;top:7317;width:2869;height:720" coordorigin="7604,7317" coordsize="286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rect id="Rectangle 7" o:spid="_x0000_s1058" style="position:absolute;left:8700;top:7317;width:177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Ze8YA&#10;AADdAAAADwAAAGRycy9kb3ducmV2LnhtbERPTWsCMRC9F/wPYQQvpWarsNqtUaogChVBWyq9DZtp&#10;dnEzWZKo23/fFAq9zeN9zmzR2UZcyYfasYLHYQaCuHS6ZqPg/W39MAURIrLGxjEp+KYAi3nvboaF&#10;djc+0PUYjUghHApUUMXYFlKGsiKLYeha4sR9OW8xJuiN1B5vKdw2cpRlubRYc2qosKVVReX5eLEK&#10;luePw35ipq++zZ92m/vPU96Zk1KDfvfyDCJSF//Ff+6tTvPHoxx+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FZe8YAAADdAAAADwAAAAAAAAAAAAAAAACYAgAAZHJz&#10;L2Rvd25yZXYueG1sUEsFBgAAAAAEAAQA9QAAAIsDAAAAAA==&#10;" strokeweight="1pt">
                    <v:textbox style="mso-next-textbox:#Rectangle 7">
                      <w:txbxContent>
                        <w:p w:rsidR="00715A70" w:rsidRPr="00293EEB" w:rsidRDefault="00715A70" w:rsidP="00EF5C85">
                          <w:pPr>
                            <w:jc w:val="center"/>
                            <w:rPr>
                              <w:sz w:val="18"/>
                              <w:szCs w:val="18"/>
                            </w:rPr>
                          </w:pPr>
                          <w:r w:rsidRPr="00293EEB">
                            <w:rPr>
                              <w:sz w:val="18"/>
                              <w:szCs w:val="18"/>
                            </w:rPr>
                            <w:t>NHÀ HÓA CHẤT</w:t>
                          </w:r>
                        </w:p>
                      </w:txbxContent>
                    </v:textbox>
                  </v:rect>
                  <v:shape id="Text Box 8" o:spid="_x0000_s1059" type="#_x0000_t202" style="position:absolute;left:7604;top:7624;width:106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style="mso-next-textbox:#Text Box 8">
                      <w:txbxContent>
                        <w:p w:rsidR="00715A70" w:rsidRPr="00293EEB" w:rsidRDefault="00715A70" w:rsidP="00EF5C85">
                          <w:pPr>
                            <w:jc w:val="center"/>
                            <w:rPr>
                              <w:sz w:val="18"/>
                              <w:szCs w:val="18"/>
                            </w:rPr>
                          </w:pPr>
                          <w:r w:rsidRPr="00293EEB">
                            <w:rPr>
                              <w:sz w:val="18"/>
                              <w:szCs w:val="18"/>
                            </w:rPr>
                            <w:t>PAC</w:t>
                          </w:r>
                        </w:p>
                      </w:txbxContent>
                    </v:textbox>
                  </v:shape>
                </v:group>
                <v:group id="Group 9" o:spid="_x0000_s1060" style="position:absolute;left:2520;top:7690;width:8000;height:1596" coordorigin="2520,7690" coordsize="8000,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10" o:spid="_x0000_s1061" style="position:absolute;visibility:visible" from="7313,8904" to="7940,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IDsMAAADdAAAADwAAAGRycy9kb3ducmV2LnhtbERP32vCMBB+F/Y/hBvsTVMV5lqNMlaE&#10;PehAHXu+NWdT1lxKk9X43y/CwLf7+H7eahNtKwbqfeNYwXSSgSCunG64VvB52o5fQPiArLF1TAqu&#10;5GGzfhitsNDuwgcajqEWKYR9gQpMCF0hpa8MWfQT1xEn7ux6iyHBvpa6x0sKt62cZdmztNhwajDY&#10;0Zuh6uf4axUsTHmQC1nuTh/l0EzzuI9f37lST4/xdQkiUAx38b/7Xaf5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iA7DAAAA3QAAAA8AAAAAAAAAAAAA&#10;AAAAoQIAAGRycy9kb3ducmV2LnhtbFBLBQYAAAAABAAEAPkAAACRAwAAAAA=&#10;">
                    <v:stroke endarrow="block"/>
                  </v:line>
                  <v:rect id="Rectangle 11" o:spid="_x0000_s1062" style="position:absolute;left:2520;top:8566;width:17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tyMcA&#10;AADdAAAADwAAAGRycy9kb3ducmV2LnhtbESP3WrCQBCF7wt9h2UKvZG6sYLY1FVECVrohdE+wJCd&#10;5qfZ2ZBdNfr0nYtC784wZ745Z7EaXKsu1Ifas4HJOAFFXHhbc2ng65S9zEGFiGyx9UwGbhRgtXx8&#10;WGBq/ZVzuhxjqQTCIUUDVYxdqnUoKnIYxr4jlt237x1GGftS2x6vAnetfk2SmXZYs3yosKNNRcXP&#10;8eyE0nDCH9l6lGf5Z727u+bt0GyNeX4a1u+gIg3x3/x3vbcSfzqV/NJGJ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7cjHAAAA3QAAAA8AAAAAAAAAAAAAAAAAmAIAAGRy&#10;cy9kb3ducmV2LnhtbFBLBQYAAAAABAAEAPUAAACMAwAAAAA=&#10;" strokeweight="1pt">
                    <v:textbox style="mso-next-textbox:#Rectangle 11" inset="0,0,0,0">
                      <w:txbxContent>
                        <w:p w:rsidR="00715A70" w:rsidRPr="00293EEB" w:rsidRDefault="00715A70" w:rsidP="00EF5C85">
                          <w:pPr>
                            <w:spacing w:before="240" w:after="120"/>
                            <w:jc w:val="center"/>
                            <w:rPr>
                              <w:sz w:val="18"/>
                              <w:szCs w:val="18"/>
                            </w:rPr>
                          </w:pPr>
                          <w:r>
                            <w:rPr>
                              <w:sz w:val="18"/>
                              <w:szCs w:val="18"/>
                            </w:rPr>
                            <w:t>HỒ PHÚ HÒA</w:t>
                          </w:r>
                        </w:p>
                      </w:txbxContent>
                    </v:textbox>
                  </v:rect>
                  <v:rect id="Rectangle 12" o:spid="_x0000_s1063" style="position:absolute;left:4710;top:8566;width:2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X0sYA&#10;AADdAAAADwAAAGRycy9kb3ducmV2LnhtbERPTWsCMRC9F/wPYQQvolkVVrsaxRZKCy0Fbal4GzZj&#10;dnEzWZJUt/++KQi9zeN9zmrT2UZcyIfasYLJOANBXDpds1Hw+fE0WoAIEVlj45gU/FCAzbp3t8JC&#10;uyvv6LKPRqQQDgUqqGJsCylDWZHFMHYtceJOzluMCXojtcdrCreNnGZZLi3WnBoqbOmxovK8/7YK&#10;Hs5fu/e5Wbz6Nr9/ex4eD3lnDkoN+t12CSJSF//FN/eLTvNnswn8fZ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X0sYAAADdAAAADwAAAAAAAAAAAAAAAACYAgAAZHJz&#10;L2Rvd25yZXYueG1sUEsFBgAAAAAEAAQA9QAAAIsDAAAAAA==&#10;" strokeweight="1pt">
                    <v:textbox style="mso-next-textbox:#Rectangle 12">
                      <w:txbxContent>
                        <w:p w:rsidR="00715A70" w:rsidRPr="00312FDE" w:rsidRDefault="00715A70" w:rsidP="00EF5C85">
                          <w:pPr>
                            <w:spacing w:before="60"/>
                            <w:jc w:val="center"/>
                            <w:rPr>
                              <w:sz w:val="18"/>
                              <w:szCs w:val="18"/>
                            </w:rPr>
                          </w:pPr>
                          <w:r w:rsidRPr="00104BD1">
                            <w:rPr>
                              <w:sz w:val="18"/>
                              <w:szCs w:val="18"/>
                            </w:rPr>
                            <w:t>CÔNG TRÌNH THU VÀ TRAM BƠM</w:t>
                          </w:r>
                          <w:r>
                            <w:rPr>
                              <w:sz w:val="18"/>
                              <w:szCs w:val="18"/>
                            </w:rPr>
                            <w:t xml:space="preserve"> CẤP I</w:t>
                          </w:r>
                        </w:p>
                        <w:p w:rsidR="00715A70" w:rsidRDefault="00715A70" w:rsidP="00EF5C85">
                          <w:pPr>
                            <w:jc w:val="center"/>
                          </w:pPr>
                        </w:p>
                      </w:txbxContent>
                    </v:textbox>
                  </v:rect>
                  <v:line id="Line 13" o:spid="_x0000_s1064" style="position:absolute;flip:y;visibility:visible" from="4223,8937" to="4715,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UE8YAAADdAAAADwAAAGRycy9kb3ducmV2LnhtbESPzWvCQBDF7wX/h2WEXoJuakA0uor9&#10;EAriwY+DxyE7JsHsbMhONf3vu4VCbzO893vzZrnuXaPu1IXas4GXcQqKuPC25tLA+bQdzUAFQbbY&#10;eCYD3xRgvRo8LTG3/sEHuh+lVDGEQ44GKpE21zoUFTkMY98SR+3qO4cS167UtsNHDHeNnqTpVDus&#10;OV6osKW3iorb8cvFGts9v2dZ8up0kszp4yK7VIsxz8N+swAl1Mu/+Y/+tJHLsg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bFBPGAAAA3QAAAA8AAAAAAAAA&#10;AAAAAAAAoQIAAGRycy9kb3ducmV2LnhtbFBLBQYAAAAABAAEAPkAAACUAwAAAAA=&#10;">
                    <v:stroke endarrow="block"/>
                  </v:line>
                  <v:line id="Line 14" o:spid="_x0000_s1065" style="position:absolute;visibility:visible" from="7604,7690" to="760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pOcMAAADdAAAADwAAAGRycy9kb3ducmV2LnhtbERP32vCMBB+F/Y/hBv4pqkrzF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KTnDAAAA3QAAAA8AAAAAAAAAAAAA&#10;AAAAoQIAAGRycy9kb3ducmV2LnhtbFBLBQYAAAAABAAEAPkAAACRAwAAAAA=&#10;">
                    <v:stroke endarrow="block"/>
                  </v:line>
                  <v:rect id="Rectangle 15" o:spid="_x0000_s1066" style="position:absolute;left:7950;top:8566;width:25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0SsYA&#10;AADdAAAADwAAAGRycy9kb3ducmV2LnhtbERPTWsCMRC9F/wPYQq9SM1aZWtXo7QFqWApaEvF27CZ&#10;Zhc3kyVJdfvvjSD0No/3ObNFZxtxJB9qxwqGgwwEcel0zUbB1+fyfgIiRGSNjWNS8EcBFvPezQwL&#10;7U68oeM2GpFCOBSooIqxLaQMZUUWw8C1xIn7cd5iTNAbqT2eUrht5EOW5dJizamhwpZeKyoP21+r&#10;4OXwvfl4NJO1b/On97f+fpd3ZqfU3W33PAURqYv/4qt7pdP80WgMl2/SC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b0SsYAAADdAAAADwAAAAAAAAAAAAAAAACYAgAAZHJz&#10;L2Rvd25yZXYueG1sUEsFBgAAAAAEAAQA9QAAAIsDAAAAAA==&#10;" strokeweight="1pt">
                    <v:textbox style="mso-next-textbox:#Rectangle 15">
                      <w:txbxContent>
                        <w:p w:rsidR="00715A70" w:rsidRPr="00293EEB" w:rsidRDefault="00715A70" w:rsidP="00EF5C85">
                          <w:pPr>
                            <w:spacing w:before="60"/>
                            <w:jc w:val="center"/>
                            <w:rPr>
                              <w:sz w:val="18"/>
                              <w:szCs w:val="18"/>
                            </w:rPr>
                          </w:pPr>
                          <w:r w:rsidRPr="00293EEB">
                            <w:rPr>
                              <w:sz w:val="18"/>
                              <w:szCs w:val="18"/>
                            </w:rPr>
                            <w:t>BỂ LẮNG ĐỨNG CÓ NGĂN</w:t>
                          </w:r>
                        </w:p>
                        <w:p w:rsidR="00715A70" w:rsidRPr="00293EEB" w:rsidRDefault="00715A70" w:rsidP="00EF5C85">
                          <w:pPr>
                            <w:spacing w:before="60"/>
                            <w:jc w:val="center"/>
                            <w:rPr>
                              <w:sz w:val="18"/>
                              <w:szCs w:val="18"/>
                            </w:rPr>
                          </w:pPr>
                          <w:r w:rsidRPr="00293EEB">
                            <w:rPr>
                              <w:sz w:val="18"/>
                              <w:szCs w:val="18"/>
                            </w:rPr>
                            <w:t xml:space="preserve"> PHẢN ỨNG TRUNG TÂM</w:t>
                          </w:r>
                        </w:p>
                        <w:p w:rsidR="00715A70" w:rsidRPr="00312FDE" w:rsidRDefault="00715A70" w:rsidP="00EF5C85">
                          <w:pPr>
                            <w:spacing w:before="60"/>
                            <w:rPr>
                              <w:sz w:val="18"/>
                              <w:szCs w:val="18"/>
                            </w:rPr>
                          </w:pPr>
                        </w:p>
                        <w:p w:rsidR="00715A70" w:rsidRDefault="00715A70" w:rsidP="00EF5C85"/>
                      </w:txbxContent>
                    </v:textbox>
                  </v:rect>
                </v:group>
                <v:group id="Group 16" o:spid="_x0000_s1067" style="position:absolute;left:3114;top:7677;width:7608;height:4339" coordorigin="3114,7677" coordsize="7608,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line id="Line 17" o:spid="_x0000_s1068" style="position:absolute;flip:x;visibility:visible" from="9270,10991"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18" o:spid="_x0000_s1069" style="position:absolute;flip:x;visibility:visible" from="10712,7677"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rect id="Rectangle 19" o:spid="_x0000_s1070" style="position:absolute;left:8089;top:9886;width:2328;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xzsYA&#10;AADbAAAADwAAAGRycy9kb3ducmV2LnhtbESPT0sDMRTE70K/Q3gFL2Kzeoh1bVpqoSgohf6hxdtj&#10;85pdunlZktiu394IQo/DzPyGmcx614ozhdh41vAwKkAQV940bDXstsv7MYiYkA22nknDD0WYTQc3&#10;EyyNv/CazptkRYZwLFFDnVJXShmrmhzGke+Is3f0wWHKMlhpAl4y3LXysSiUdNhwXqixo0VN1Wnz&#10;7TS8nvbr1ZMdf4ROPX++3X0dVG8PWt8O+/kLiER9uob/2+9Gg1Lw9y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xzsYAAADbAAAADwAAAAAAAAAAAAAAAACYAgAAZHJz&#10;L2Rvd25yZXYueG1sUEsFBgAAAAAEAAQA9QAAAIsDAAAAAA==&#10;" strokeweight="1pt">
                    <v:textbox style="mso-next-textbox:#Rectangle 19">
                      <w:txbxContent>
                        <w:p w:rsidR="00715A70" w:rsidRPr="00293EEB" w:rsidRDefault="00715A70" w:rsidP="00EF5C85">
                          <w:pPr>
                            <w:jc w:val="center"/>
                            <w:rPr>
                              <w:sz w:val="18"/>
                              <w:szCs w:val="18"/>
                            </w:rPr>
                          </w:pPr>
                          <w:r w:rsidRPr="00293EEB">
                            <w:rPr>
                              <w:sz w:val="18"/>
                              <w:szCs w:val="18"/>
                            </w:rPr>
                            <w:t>BỂ LỌC NHANH</w:t>
                          </w:r>
                        </w:p>
                        <w:p w:rsidR="00715A70" w:rsidRPr="00293EEB" w:rsidRDefault="00715A70" w:rsidP="00EF5C85">
                          <w:pPr>
                            <w:jc w:val="center"/>
                            <w:rPr>
                              <w:sz w:val="18"/>
                              <w:szCs w:val="18"/>
                            </w:rPr>
                          </w:pPr>
                          <w:r w:rsidRPr="00293EEB">
                            <w:rPr>
                              <w:sz w:val="18"/>
                              <w:szCs w:val="18"/>
                            </w:rPr>
                            <w:t>TRỌNG LỰC</w:t>
                          </w:r>
                        </w:p>
                      </w:txbxContent>
                    </v:textbox>
                  </v:rect>
                  <v:rect id="Rectangle 20" o:spid="_x0000_s1071" style="position:absolute;left:5804;top:11311;width:1526;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UVcYA&#10;AADbAAAADwAAAGRycy9kb3ducmV2LnhtbESPT2sCMRTE74V+h/AKXopm7WHV1SitUBRaCv6h0ttj&#10;88wubl6WJOr22xuh0OMwM79hZovONuJCPtSOFQwHGQji0umajYL97r0/BhEissbGMSn4pQCL+ePD&#10;DAvtrryhyzYakSAcClRQxdgWUoayIoth4Fri5B2dtxiT9EZqj9cEt418ybJcWqw5LVTY0rKi8rQ9&#10;WwVvp+/N18iMP3ybTz5Xzz+HvDMHpXpP3esURKQu/of/2mutIB/B/U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UVcYAAADbAAAADwAAAAAAAAAAAAAAAACYAgAAZHJz&#10;L2Rvd25yZXYueG1sUEsFBgAAAAAEAAQA9QAAAIsDAAAAAA==&#10;" strokeweight="1pt">
                    <v:textbox style="mso-next-textbox:#Rectangle 20">
                      <w:txbxContent>
                        <w:p w:rsidR="00715A70" w:rsidRPr="00293EEB" w:rsidRDefault="00715A70" w:rsidP="00EF5C85">
                          <w:pPr>
                            <w:jc w:val="center"/>
                            <w:rPr>
                              <w:sz w:val="18"/>
                              <w:szCs w:val="18"/>
                            </w:rPr>
                          </w:pPr>
                          <w:r>
                            <w:rPr>
                              <w:sz w:val="18"/>
                              <w:szCs w:val="18"/>
                            </w:rPr>
                            <w:t>TỰ CHẢY</w:t>
                          </w:r>
                        </w:p>
                      </w:txbxContent>
                    </v:textbox>
                  </v:rect>
                  <v:oval id="Oval 21" o:spid="_x0000_s1072" style="position:absolute;left:3114;top:11116;width:203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QHcIA&#10;AADbAAAADwAAAGRycy9kb3ducmV2LnhtbERPPWvDMBDdC/kP4gLdGjkZ3NSNbEJIwEsodbt0u1oX&#10;28Q6GUm1nf76aihkfLzvXTGbXozkfGdZwXqVgCCure64UfD5cXragvABWWNvmRTcyEORLx52mGk7&#10;8TuNVWhEDGGfoYI2hCGT0tctGfQrOxBH7mKdwRCha6R2OMVw08tNkqTSYMexocWBDi3V1+rHKKDn&#10;c3lMzeklfZuPev1VusPv+K3U43Lev4IINIe7+N9dagVpHBu/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1AdwgAAANsAAAAPAAAAAAAAAAAAAAAAAJgCAABkcnMvZG93&#10;bnJldi54bWxQSwUGAAAAAAQABAD1AAAAhwMAAAAA&#10;" strokeweight="1pt">
                    <v:textbox style="mso-next-textbox:#Oval 21">
                      <w:txbxContent>
                        <w:p w:rsidR="00715A70" w:rsidRPr="00293EEB" w:rsidRDefault="00715A70" w:rsidP="00EF5C85">
                          <w:pPr>
                            <w:jc w:val="center"/>
                            <w:rPr>
                              <w:sz w:val="18"/>
                              <w:szCs w:val="18"/>
                            </w:rPr>
                          </w:pPr>
                          <w:r w:rsidRPr="00293EEB">
                            <w:rPr>
                              <w:sz w:val="18"/>
                              <w:szCs w:val="18"/>
                            </w:rPr>
                            <w:t>MẠNG LƯỚI PHÂN PHỐI</w:t>
                          </w:r>
                        </w:p>
                      </w:txbxContent>
                    </v:textbox>
                  </v:oval>
                  <v:line id="Line 22" o:spid="_x0000_s1073" style="position:absolute;flip:x;visibility:visible" from="5135,11575" to="5771,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line id="Line 23" o:spid="_x0000_s1074" style="position:absolute;flip:x;visibility:visible" from="7341,11575" to="8104,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24" o:spid="_x0000_s1075" style="position:absolute;visibility:visible" from="9270,9286" to="92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rect id="Rectangle 25" o:spid="_x0000_s1076" style="position:absolute;left:8104;top:11290;width:2328;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hEMYA&#10;AADbAAAADwAAAGRycy9kb3ducmV2LnhtbESPQWsCMRSE74L/IbyCF6nZeljt1ii2UBQsgrZUents&#10;XrOLm5clibr+eyMUehxm5htmtuhsI87kQ+1YwdMoA0FcOl2zUfD1+f44BREissbGMSm4UoDFvN+b&#10;YaHdhXd03kcjEoRDgQqqGNtCylBWZDGMXEucvF/nLcYkvZHa4yXBbSPHWZZLizWnhQpbequoPO5P&#10;VsHr8Xu3nZjpxrf588dq+HPIO3NQavDQLV9AROrif/ivvdYKJmO4f0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hEMYAAADbAAAADwAAAAAAAAAAAAAAAACYAgAAZHJz&#10;L2Rvd25yZXYueG1sUEsFBgAAAAAEAAQA9QAAAIsDAAAAAA==&#10;" strokeweight="1pt">
                    <v:textbox style="mso-next-textbox:#Rectangle 25">
                      <w:txbxContent>
                        <w:p w:rsidR="00715A70" w:rsidRPr="00293EEB" w:rsidRDefault="00715A70" w:rsidP="00EF5C85">
                          <w:pPr>
                            <w:jc w:val="center"/>
                            <w:rPr>
                              <w:sz w:val="18"/>
                              <w:szCs w:val="18"/>
                            </w:rPr>
                          </w:pPr>
                          <w:r w:rsidRPr="00293EEB">
                            <w:rPr>
                              <w:sz w:val="18"/>
                              <w:szCs w:val="18"/>
                            </w:rPr>
                            <w:t>BỂ CHỨA NƯỚC SẠCH</w:t>
                          </w:r>
                        </w:p>
                      </w:txbxContent>
                    </v:textbox>
                  </v:rect>
                  <v:line id="Line 26" o:spid="_x0000_s1077" style="position:absolute;visibility:visible" from="9270,10645" to="9270,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group>
              </v:group>
            </v:group>
            <v:shape id="AutoShape 27" o:spid="_x0000_s1078" type="#_x0000_t32" style="position:absolute;left:6495;top:3328;width:10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28" o:spid="_x0000_s1079" type="#_x0000_t32" style="position:absolute;left:9364;top:3262;width:2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group>
        </w:pict>
      </w:r>
      <w:r w:rsidR="00EF5C85" w:rsidRPr="00EF5C85">
        <w:rPr>
          <w:i/>
          <w:color w:val="000000" w:themeColor="text1"/>
          <w:sz w:val="26"/>
          <w:szCs w:val="26"/>
        </w:rPr>
        <w:t>- Công nghệ sản xuất:</w:t>
      </w: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lang w:val="vi-VN"/>
        </w:rPr>
      </w:pPr>
    </w:p>
    <w:p w:rsidR="00EF5C85" w:rsidRPr="00EF5C85" w:rsidRDefault="00023359" w:rsidP="00715A70">
      <w:pPr>
        <w:pStyle w:val="Caption"/>
        <w:spacing w:line="276" w:lineRule="auto"/>
        <w:outlineLvl w:val="0"/>
        <w:rPr>
          <w:b w:val="0"/>
          <w:bCs w:val="0"/>
          <w:color w:val="000000" w:themeColor="text1"/>
          <w:lang w:val="vi-VN"/>
        </w:rPr>
      </w:pPr>
      <w:bookmarkStart w:id="126" w:name="_Toc104356927"/>
      <w:bookmarkStart w:id="127" w:name="_Toc104356966"/>
      <w:bookmarkStart w:id="128" w:name="_Toc104357105"/>
      <w:r>
        <w:t xml:space="preserve">Hình 1. </w:t>
      </w:r>
      <w:fldSimple w:instr=" SEQ Hình_1. \* ARABIC ">
        <w:r w:rsidR="00715A70">
          <w:rPr>
            <w:noProof/>
          </w:rPr>
          <w:t>3</w:t>
        </w:r>
      </w:fldSimple>
      <w:r w:rsidR="00EF5C85" w:rsidRPr="00EF5C85">
        <w:rPr>
          <w:b w:val="0"/>
          <w:bCs w:val="0"/>
          <w:color w:val="000000" w:themeColor="text1"/>
          <w:lang w:val="vi-VN"/>
        </w:rPr>
        <w:t>. Sơ đồ công nghệ hệ thống xử lý nước sạch</w:t>
      </w:r>
      <w:bookmarkEnd w:id="126"/>
      <w:bookmarkEnd w:id="127"/>
      <w:bookmarkEnd w:id="128"/>
    </w:p>
    <w:p w:rsidR="00EF5C85" w:rsidRPr="00EF5C85" w:rsidRDefault="00EF5C85" w:rsidP="006600E7">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Các hạng mục công trình và hoạt động của dự án:</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Công trình thu + trạm bơm cấp I</w:t>
      </w:r>
      <w:r w:rsidR="00B83DC5">
        <w:rPr>
          <w:color w:val="000000" w:themeColor="text1"/>
          <w:sz w:val="26"/>
          <w:szCs w:val="26"/>
        </w:rPr>
        <w:t>;</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Tuyến ống nước thô</w:t>
      </w:r>
      <w:r w:rsidR="00B83DC5">
        <w:rPr>
          <w:color w:val="000000" w:themeColor="text1"/>
          <w:sz w:val="26"/>
          <w:szCs w:val="26"/>
        </w:rPr>
        <w:t>;</w:t>
      </w:r>
    </w:p>
    <w:p w:rsidR="00EF5C85" w:rsidRPr="00EF5C85" w:rsidRDefault="00B83DC5" w:rsidP="006600E7">
      <w:pPr>
        <w:spacing w:after="120" w:line="276" w:lineRule="auto"/>
        <w:ind w:left="0" w:firstLine="567"/>
        <w:jc w:val="both"/>
        <w:rPr>
          <w:color w:val="000000" w:themeColor="text1"/>
          <w:sz w:val="26"/>
          <w:szCs w:val="26"/>
        </w:rPr>
      </w:pPr>
      <w:r>
        <w:rPr>
          <w:color w:val="000000" w:themeColor="text1"/>
          <w:sz w:val="26"/>
          <w:szCs w:val="26"/>
        </w:rPr>
        <w:t>+Thiết bị trộn phèn;</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lastRenderedPageBreak/>
        <w:t>+ Bể lắng đứng có ngăn phản ứng trung tâm</w:t>
      </w:r>
      <w:r w:rsidR="00B83DC5">
        <w:rPr>
          <w:color w:val="000000" w:themeColor="text1"/>
          <w:sz w:val="26"/>
          <w:szCs w:val="26"/>
        </w:rPr>
        <w:t>;</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Bể lọc nhanh</w:t>
      </w:r>
      <w:r w:rsidR="00B83DC5">
        <w:rPr>
          <w:color w:val="000000" w:themeColor="text1"/>
          <w:sz w:val="26"/>
          <w:szCs w:val="26"/>
        </w:rPr>
        <w:t>;</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Bể chứa nước sạch</w:t>
      </w:r>
      <w:r w:rsidR="00B83DC5">
        <w:rPr>
          <w:color w:val="000000" w:themeColor="text1"/>
          <w:sz w:val="26"/>
          <w:szCs w:val="26"/>
        </w:rPr>
        <w:t>;</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Nhà hóa chất + rửa lọc</w:t>
      </w:r>
      <w:r w:rsidR="00B83DC5">
        <w:rPr>
          <w:color w:val="000000" w:themeColor="text1"/>
          <w:sz w:val="26"/>
          <w:szCs w:val="26"/>
        </w:rPr>
        <w:t>;</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Bể xử lý bùn</w:t>
      </w:r>
      <w:r w:rsidR="00B83DC5">
        <w:rPr>
          <w:color w:val="000000" w:themeColor="text1"/>
          <w:sz w:val="26"/>
          <w:szCs w:val="26"/>
        </w:rPr>
        <w:t>;</w:t>
      </w:r>
    </w:p>
    <w:p w:rsidR="00EF5C85" w:rsidRPr="00EF5C85" w:rsidRDefault="00B83DC5" w:rsidP="006600E7">
      <w:pPr>
        <w:spacing w:after="120" w:line="276" w:lineRule="auto"/>
        <w:ind w:left="0" w:firstLine="567"/>
        <w:jc w:val="both"/>
        <w:rPr>
          <w:color w:val="000000" w:themeColor="text1"/>
          <w:sz w:val="26"/>
          <w:szCs w:val="26"/>
        </w:rPr>
      </w:pPr>
      <w:r>
        <w:rPr>
          <w:color w:val="000000" w:themeColor="text1"/>
          <w:sz w:val="26"/>
          <w:szCs w:val="26"/>
        </w:rPr>
        <w:t>+ Các công trình phụ trợ;</w:t>
      </w:r>
    </w:p>
    <w:p w:rsidR="00EF5C85" w:rsidRPr="00EF5C85" w:rsidRDefault="00B83DC5" w:rsidP="006600E7">
      <w:pPr>
        <w:spacing w:after="120" w:line="276" w:lineRule="auto"/>
        <w:ind w:left="0" w:firstLine="567"/>
        <w:jc w:val="both"/>
        <w:rPr>
          <w:color w:val="000000" w:themeColor="text1"/>
          <w:sz w:val="26"/>
          <w:szCs w:val="26"/>
        </w:rPr>
      </w:pPr>
      <w:r>
        <w:rPr>
          <w:color w:val="000000" w:themeColor="text1"/>
          <w:sz w:val="26"/>
          <w:szCs w:val="26"/>
        </w:rPr>
        <w:t>+ Cấp điện;</w:t>
      </w:r>
    </w:p>
    <w:p w:rsidR="00EF5C85" w:rsidRPr="00EF5C85" w:rsidRDefault="00EF5C85" w:rsidP="006600E7">
      <w:pPr>
        <w:spacing w:after="120" w:line="276" w:lineRule="auto"/>
        <w:ind w:left="0" w:firstLine="567"/>
        <w:jc w:val="both"/>
        <w:rPr>
          <w:color w:val="000000" w:themeColor="text1"/>
          <w:sz w:val="26"/>
          <w:szCs w:val="26"/>
        </w:rPr>
      </w:pPr>
      <w:r w:rsidRPr="00EF5C85">
        <w:rPr>
          <w:color w:val="000000" w:themeColor="text1"/>
          <w:sz w:val="26"/>
          <w:szCs w:val="26"/>
        </w:rPr>
        <w:t>+ Mạng lưới cấp nước</w:t>
      </w:r>
      <w:r w:rsidR="00B83DC5">
        <w:rPr>
          <w:color w:val="000000" w:themeColor="text1"/>
          <w:sz w:val="26"/>
          <w:szCs w:val="26"/>
        </w:rPr>
        <w:t>;</w:t>
      </w:r>
    </w:p>
    <w:p w:rsidR="00EF5C85" w:rsidRPr="00EF5C85" w:rsidRDefault="00EF5C85" w:rsidP="006600E7">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rPr>
        <w:t>- Các yếu tố nhạy cảm về môi trường</w:t>
      </w:r>
      <w:r w:rsidRPr="00EF5C85">
        <w:rPr>
          <w:i/>
          <w:color w:val="000000" w:themeColor="text1"/>
          <w:sz w:val="26"/>
          <w:szCs w:val="26"/>
          <w:lang w:val="vi-VN"/>
        </w:rPr>
        <w:t>:</w:t>
      </w:r>
    </w:p>
    <w:p w:rsidR="00EF5C85" w:rsidRPr="00EF5C85" w:rsidRDefault="00EF5C85" w:rsidP="006600E7">
      <w:pPr>
        <w:spacing w:before="60" w:after="60" w:line="276" w:lineRule="auto"/>
        <w:ind w:left="0" w:firstLine="567"/>
        <w:jc w:val="both"/>
        <w:rPr>
          <w:color w:val="000000" w:themeColor="text1"/>
          <w:sz w:val="26"/>
          <w:szCs w:val="26"/>
          <w:lang w:val="vi-VN"/>
        </w:rPr>
      </w:pPr>
      <w:r w:rsidRPr="00EF5C85">
        <w:rPr>
          <w:color w:val="000000" w:themeColor="text1"/>
          <w:sz w:val="26"/>
          <w:szCs w:val="26"/>
          <w:lang w:val="vi-VN"/>
        </w:rPr>
        <w:t>Hồ chứa nước Phú Hòa là một hệ sinh thái gồm đầy đủ các yếu tố, thành phần như sinh vật sản xuất, sinh vật tiêu thụ và sinh vật phân giải. Giữa các thành phần trên luôn có sự trao đổi về chất, nặng lượng và thông tin với nhau. Khu hệ động thực vật ở đây rất nghèo nàn cả về thành phần và chủng loài, không có các loài quý hiếm cần được bảo tồn. Vì vậy việc xây dựng các hạng mục của Công trình không ảnh hưởng lớn đến hệ sinh thái khu vực.</w:t>
      </w:r>
    </w:p>
    <w:p w:rsidR="001D30B6" w:rsidRPr="00973077" w:rsidRDefault="001D30B6" w:rsidP="006600E7">
      <w:pPr>
        <w:pStyle w:val="md11"/>
        <w:spacing w:line="276" w:lineRule="auto"/>
        <w:rPr>
          <w:color w:val="000000" w:themeColor="text1"/>
          <w:lang w:val="vi-VN"/>
        </w:rPr>
      </w:pPr>
      <w:bookmarkStart w:id="129" w:name="_Toc104305665"/>
      <w:r w:rsidRPr="00973077">
        <w:rPr>
          <w:color w:val="000000" w:themeColor="text1"/>
          <w:lang w:val="vi-VN"/>
        </w:rPr>
        <w:t>Hạng mục công trình và hoạt động của dự án có khả năng tác động xấu đến môi trường</w:t>
      </w:r>
      <w:bookmarkEnd w:id="125"/>
      <w:bookmarkEnd w:id="129"/>
    </w:p>
    <w:p w:rsidR="00EF5C85" w:rsidRPr="00EF5C85" w:rsidRDefault="00EF5C85" w:rsidP="006600E7">
      <w:pPr>
        <w:numPr>
          <w:ilvl w:val="0"/>
          <w:numId w:val="6"/>
        </w:numPr>
        <w:spacing w:after="120" w:line="276" w:lineRule="auto"/>
        <w:ind w:left="0" w:firstLine="567"/>
        <w:contextualSpacing/>
        <w:jc w:val="both"/>
        <w:rPr>
          <w:color w:val="000000" w:themeColor="text1"/>
          <w:sz w:val="26"/>
          <w:szCs w:val="26"/>
        </w:rPr>
      </w:pPr>
      <w:bookmarkStart w:id="130" w:name="_Toc104235521"/>
      <w:r w:rsidRPr="00EF5C85">
        <w:rPr>
          <w:color w:val="000000" w:themeColor="text1"/>
          <w:sz w:val="26"/>
          <w:szCs w:val="26"/>
        </w:rPr>
        <w:t>Công trình thu + trạm bơm cấp I</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 xml:space="preserve">Công trình thu nước hồ Phú Hòa xây dựng kết hợp với trạm bơm cấp I. Lắp đặt 2 máy bơm chìm (01 máy làm việc, 01 máy dự phòng) có thông số kỹ thuật: </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Q</w:t>
      </w:r>
      <w:r w:rsidRPr="00EF5C85">
        <w:rPr>
          <w:color w:val="000000" w:themeColor="text1"/>
          <w:sz w:val="26"/>
          <w:szCs w:val="26"/>
          <w:vertAlign w:val="subscript"/>
          <w:lang w:val="it-IT"/>
        </w:rPr>
        <w:t>b1</w:t>
      </w:r>
      <w:r w:rsidRPr="00EF5C85">
        <w:rPr>
          <w:color w:val="000000" w:themeColor="text1"/>
          <w:sz w:val="26"/>
          <w:szCs w:val="26"/>
          <w:lang w:val="it-IT"/>
        </w:rPr>
        <w:t xml:space="preserve"> = 2200 m</w:t>
      </w:r>
      <w:r w:rsidRPr="00EF5C85">
        <w:rPr>
          <w:color w:val="000000" w:themeColor="text1"/>
          <w:sz w:val="26"/>
          <w:szCs w:val="26"/>
          <w:vertAlign w:val="superscript"/>
          <w:lang w:val="it-IT"/>
        </w:rPr>
        <w:t>3</w:t>
      </w:r>
      <w:r w:rsidRPr="00EF5C85">
        <w:rPr>
          <w:color w:val="000000" w:themeColor="text1"/>
          <w:sz w:val="26"/>
          <w:szCs w:val="26"/>
          <w:lang w:val="it-IT"/>
        </w:rPr>
        <w:t>/ngày đêm = 95,0 m</w:t>
      </w:r>
      <w:r w:rsidRPr="00EF5C85">
        <w:rPr>
          <w:color w:val="000000" w:themeColor="text1"/>
          <w:sz w:val="26"/>
          <w:szCs w:val="26"/>
          <w:vertAlign w:val="superscript"/>
          <w:lang w:val="it-IT"/>
        </w:rPr>
        <w:t>3</w:t>
      </w:r>
      <w:r w:rsidRPr="00EF5C85">
        <w:rPr>
          <w:color w:val="000000" w:themeColor="text1"/>
          <w:sz w:val="26"/>
          <w:szCs w:val="26"/>
          <w:lang w:val="it-IT"/>
        </w:rPr>
        <w:t xml:space="preserve">/h, H = 40m   </w:t>
      </w:r>
    </w:p>
    <w:p w:rsidR="00EF5C85" w:rsidRPr="00EF5C85" w:rsidRDefault="00EF5C85" w:rsidP="006600E7">
      <w:pPr>
        <w:numPr>
          <w:ilvl w:val="0"/>
          <w:numId w:val="6"/>
        </w:numPr>
        <w:spacing w:after="120" w:line="276" w:lineRule="auto"/>
        <w:ind w:left="0" w:firstLine="567"/>
        <w:contextualSpacing/>
        <w:jc w:val="both"/>
        <w:rPr>
          <w:color w:val="000000" w:themeColor="text1"/>
          <w:sz w:val="26"/>
          <w:szCs w:val="26"/>
        </w:rPr>
      </w:pPr>
      <w:r w:rsidRPr="00EF5C85">
        <w:rPr>
          <w:color w:val="000000" w:themeColor="text1"/>
          <w:sz w:val="26"/>
          <w:szCs w:val="26"/>
        </w:rPr>
        <w:t>Tuyến ống nước thô</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Tuyến ống nước thô bằng thép đen DN200, chiều dài khoảng 270m. Tuyến ống nước thô từ trạm bơm nước hồ Phú Hòa chảy về trạm xử lý đặt trên đồi.</w:t>
      </w:r>
    </w:p>
    <w:p w:rsidR="00EF5C85" w:rsidRPr="00EF5C85" w:rsidRDefault="00EF5C85" w:rsidP="006600E7">
      <w:pPr>
        <w:numPr>
          <w:ilvl w:val="0"/>
          <w:numId w:val="6"/>
        </w:numPr>
        <w:spacing w:after="120" w:line="276" w:lineRule="auto"/>
        <w:ind w:left="0" w:firstLine="567"/>
        <w:contextualSpacing/>
        <w:jc w:val="both"/>
        <w:rPr>
          <w:color w:val="000000" w:themeColor="text1"/>
          <w:sz w:val="26"/>
          <w:szCs w:val="26"/>
        </w:rPr>
      </w:pPr>
      <w:r w:rsidRPr="00EF5C85">
        <w:rPr>
          <w:color w:val="000000" w:themeColor="text1"/>
          <w:sz w:val="26"/>
          <w:szCs w:val="26"/>
        </w:rPr>
        <w:t>Thiết bị trộn phèn:</w:t>
      </w:r>
    </w:p>
    <w:p w:rsidR="00EF5C85" w:rsidRPr="00EF5C85" w:rsidRDefault="00EF5C85" w:rsidP="006600E7">
      <w:pPr>
        <w:spacing w:after="120" w:line="276" w:lineRule="auto"/>
        <w:ind w:left="0" w:firstLine="567"/>
        <w:jc w:val="both"/>
        <w:rPr>
          <w:color w:val="000000" w:themeColor="text1"/>
          <w:sz w:val="26"/>
          <w:szCs w:val="26"/>
          <w:lang w:val="de-DE"/>
        </w:rPr>
      </w:pPr>
      <w:r w:rsidRPr="00EF5C85">
        <w:rPr>
          <w:color w:val="000000" w:themeColor="text1"/>
          <w:sz w:val="26"/>
          <w:szCs w:val="26"/>
          <w:lang w:val="it-IT"/>
        </w:rPr>
        <w:t>Thiết bị trộn phèn kiểu vành chắn được lắp đặt ngay trên đường ống dẫn nước thô lên bể phản ứng. Tổn thất áp lực qua thiết bị trộn là 0,4m, chiều dài khuấy trộn 200mm.</w:t>
      </w:r>
    </w:p>
    <w:p w:rsidR="00EF5C85" w:rsidRPr="00EF5C85" w:rsidRDefault="00EF5C85" w:rsidP="006600E7">
      <w:pPr>
        <w:numPr>
          <w:ilvl w:val="0"/>
          <w:numId w:val="5"/>
        </w:numPr>
        <w:spacing w:after="120" w:line="276" w:lineRule="auto"/>
        <w:ind w:left="0" w:firstLine="567"/>
        <w:contextualSpacing/>
        <w:jc w:val="both"/>
        <w:rPr>
          <w:color w:val="000000" w:themeColor="text1"/>
          <w:sz w:val="26"/>
          <w:szCs w:val="26"/>
          <w:lang w:val="de-DE"/>
        </w:rPr>
      </w:pPr>
      <w:r w:rsidRPr="00EF5C85">
        <w:rPr>
          <w:color w:val="000000" w:themeColor="text1"/>
          <w:sz w:val="26"/>
          <w:szCs w:val="26"/>
          <w:lang w:val="de-DE"/>
        </w:rPr>
        <w:t>Bể lắng đứng có ngăn phản ứng trung tâm</w:t>
      </w:r>
      <w:r w:rsidRPr="00EF5C85">
        <w:rPr>
          <w:color w:val="000000" w:themeColor="text1"/>
          <w:sz w:val="26"/>
          <w:szCs w:val="26"/>
          <w:lang w:val="vi-VN"/>
        </w:rPr>
        <w:t>:</w:t>
      </w:r>
    </w:p>
    <w:p w:rsidR="00EF5C85" w:rsidRPr="00EF5C85" w:rsidRDefault="00EF5C85" w:rsidP="006600E7">
      <w:pPr>
        <w:numPr>
          <w:ilvl w:val="0"/>
          <w:numId w:val="5"/>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 xml:space="preserve">Xây dựng 02 bể lắng đứng có ngăn phản ứng trung tâm. Kích thước mặt bằng mỗi bể là 6,4m x 6,4m. </w:t>
      </w:r>
      <w:r w:rsidRPr="00EF5C85">
        <w:rPr>
          <w:color w:val="000000" w:themeColor="text1"/>
          <w:sz w:val="26"/>
          <w:szCs w:val="26"/>
          <w:lang w:val="pt-BR"/>
        </w:rPr>
        <w:t xml:space="preserve">Chiều cao tổng </w:t>
      </w:r>
      <w:r w:rsidRPr="00EF5C85">
        <w:rPr>
          <w:color w:val="000000" w:themeColor="text1"/>
          <w:sz w:val="26"/>
          <w:szCs w:val="26"/>
          <w:lang w:val="it-IT"/>
        </w:rPr>
        <w:t>cộng của bể 7,8m. Đường ống nước thô vào ngăn phản ứng DN150, v = 0,72 m/s. Đường kính ngăn phản ứng D = 2,1m. Kết cấu bể bằng BTCT mác 250#.</w:t>
      </w:r>
    </w:p>
    <w:p w:rsidR="00EF5C85" w:rsidRPr="00EF5C85" w:rsidRDefault="00EF5C85" w:rsidP="006600E7">
      <w:pPr>
        <w:numPr>
          <w:ilvl w:val="0"/>
          <w:numId w:val="5"/>
        </w:numPr>
        <w:spacing w:after="120" w:line="276" w:lineRule="auto"/>
        <w:ind w:left="0" w:firstLine="567"/>
        <w:contextualSpacing/>
        <w:jc w:val="both"/>
        <w:rPr>
          <w:color w:val="000000" w:themeColor="text1"/>
          <w:sz w:val="26"/>
          <w:szCs w:val="26"/>
        </w:rPr>
      </w:pPr>
      <w:r w:rsidRPr="00EF5C85">
        <w:rPr>
          <w:color w:val="000000" w:themeColor="text1"/>
          <w:sz w:val="26"/>
          <w:szCs w:val="26"/>
        </w:rPr>
        <w:t>Bể lọc nhanh</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lastRenderedPageBreak/>
        <w:t xml:space="preserve">Xây dựng 04 bể lọc nhanh trọng lực với vật liệu lọc cát thạch anh. Kích thước mặt bằng mỗi bể là 2,6m x 1,7m. </w:t>
      </w:r>
      <w:r w:rsidRPr="00EF5C85">
        <w:rPr>
          <w:color w:val="000000" w:themeColor="text1"/>
          <w:sz w:val="26"/>
          <w:szCs w:val="26"/>
          <w:lang w:val="pt-BR"/>
        </w:rPr>
        <w:t xml:space="preserve">Chiều cao tổng cộng của bể 5,0m. </w:t>
      </w:r>
      <w:r w:rsidRPr="00EF5C85">
        <w:rPr>
          <w:color w:val="000000" w:themeColor="text1"/>
          <w:sz w:val="26"/>
          <w:szCs w:val="26"/>
          <w:lang w:val="it-IT"/>
        </w:rPr>
        <w:t>Kết cấu bể bằng BTCT mác 250#.</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Phân phối nước rửa lọc bằng chụp lọc nhựa PVC, mỗi mét vuông diện tích bể lọc lắp 35-50 chụp lọc. Rửa lọc bằng gió + nước kết hợp. Đường kính ống dẫn nước rửa lọc DN200. Đường kính ống xả nước rửa lọc DN250. Đường kính ống dẫn gió rửa lọc DN80. 02 máy bơm nước rửa lọc: Q = 65 m</w:t>
      </w:r>
      <w:r w:rsidRPr="00EF5C85">
        <w:rPr>
          <w:color w:val="000000" w:themeColor="text1"/>
          <w:sz w:val="26"/>
          <w:szCs w:val="26"/>
          <w:vertAlign w:val="superscript"/>
          <w:lang w:val="it-IT"/>
        </w:rPr>
        <w:t>3</w:t>
      </w:r>
      <w:r w:rsidRPr="00EF5C85">
        <w:rPr>
          <w:color w:val="000000" w:themeColor="text1"/>
          <w:sz w:val="26"/>
          <w:szCs w:val="26"/>
          <w:lang w:val="it-IT"/>
        </w:rPr>
        <w:t>/h, H = 12m. 01 máy bơm gió rửa lọc: Q = 4 m</w:t>
      </w:r>
      <w:r w:rsidRPr="00EF5C85">
        <w:rPr>
          <w:color w:val="000000" w:themeColor="text1"/>
          <w:sz w:val="26"/>
          <w:szCs w:val="26"/>
          <w:vertAlign w:val="superscript"/>
          <w:lang w:val="it-IT"/>
        </w:rPr>
        <w:t>3</w:t>
      </w:r>
      <w:r w:rsidRPr="00EF5C85">
        <w:rPr>
          <w:color w:val="000000" w:themeColor="text1"/>
          <w:sz w:val="26"/>
          <w:szCs w:val="26"/>
          <w:lang w:val="it-IT"/>
        </w:rPr>
        <w:t>/phút, H = 5m.</w:t>
      </w:r>
    </w:p>
    <w:p w:rsidR="00EF5C85" w:rsidRPr="00EF5C85" w:rsidRDefault="00EF5C85" w:rsidP="006600E7">
      <w:pPr>
        <w:numPr>
          <w:ilvl w:val="0"/>
          <w:numId w:val="5"/>
        </w:numPr>
        <w:spacing w:after="120" w:line="276" w:lineRule="auto"/>
        <w:ind w:left="0" w:firstLine="567"/>
        <w:contextualSpacing/>
        <w:jc w:val="both"/>
        <w:rPr>
          <w:color w:val="000000" w:themeColor="text1"/>
          <w:sz w:val="26"/>
          <w:szCs w:val="26"/>
        </w:rPr>
      </w:pPr>
      <w:r w:rsidRPr="00EF5C85">
        <w:rPr>
          <w:color w:val="000000" w:themeColor="text1"/>
          <w:sz w:val="26"/>
          <w:szCs w:val="26"/>
        </w:rPr>
        <w:t>Bể chứa nước sạch</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Xây dựng bể chứa nước sạch và dự trữ nước rửa lọc dung tích 500m</w:t>
      </w:r>
      <w:r w:rsidRPr="00EF5C85">
        <w:rPr>
          <w:color w:val="000000" w:themeColor="text1"/>
          <w:sz w:val="26"/>
          <w:szCs w:val="26"/>
          <w:vertAlign w:val="superscript"/>
          <w:lang w:val="it-IT"/>
        </w:rPr>
        <w:t>3</w:t>
      </w:r>
      <w:r w:rsidRPr="00EF5C85">
        <w:rPr>
          <w:color w:val="000000" w:themeColor="text1"/>
          <w:sz w:val="26"/>
          <w:szCs w:val="26"/>
          <w:lang w:val="it-IT"/>
        </w:rPr>
        <w:t>. Kích thước xây dựng 12m x 12m x 3,9m.Kết cấu bể bằng BTCT mác 250#.</w:t>
      </w:r>
    </w:p>
    <w:p w:rsidR="00EF5C85" w:rsidRPr="00EF5C85" w:rsidRDefault="00EF5C85" w:rsidP="006600E7">
      <w:pPr>
        <w:numPr>
          <w:ilvl w:val="0"/>
          <w:numId w:val="5"/>
        </w:numPr>
        <w:spacing w:after="120" w:line="276" w:lineRule="auto"/>
        <w:ind w:left="0" w:firstLine="567"/>
        <w:contextualSpacing/>
        <w:jc w:val="both"/>
        <w:rPr>
          <w:color w:val="000000" w:themeColor="text1"/>
          <w:sz w:val="26"/>
          <w:szCs w:val="26"/>
          <w:lang w:val="it-IT"/>
        </w:rPr>
      </w:pPr>
      <w:r w:rsidRPr="00EF5C85">
        <w:rPr>
          <w:color w:val="000000" w:themeColor="text1"/>
          <w:sz w:val="26"/>
          <w:szCs w:val="26"/>
          <w:lang w:val="it-IT"/>
        </w:rPr>
        <w:t>Nhà hóa chất + rửa lọc</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Xây dựng nhà hóa chất hợp khối với trạm bơm rửa lọc. kích thước gian hóa chất Clo và phèn gồm 2 gian 2x3,1m x 3,6 m. Gian trạm bơm rửa lọc và bơm gió 8,4x3,6m gồm 2 gian: Gian kho Clo, kho chứa phèn gồm 2 kích thước gian 2x3,1m x 3,6 m.</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Gian rửa lọc đặt các máy bơm sau:</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02 máy bơm nước rửa lọc Q = 65 m</w:t>
      </w:r>
      <w:r w:rsidRPr="00EF5C85">
        <w:rPr>
          <w:color w:val="000000" w:themeColor="text1"/>
          <w:sz w:val="26"/>
          <w:szCs w:val="26"/>
          <w:vertAlign w:val="superscript"/>
          <w:lang w:val="it-IT"/>
        </w:rPr>
        <w:t>3</w:t>
      </w:r>
      <w:r w:rsidRPr="00EF5C85">
        <w:rPr>
          <w:color w:val="000000" w:themeColor="text1"/>
          <w:sz w:val="26"/>
          <w:szCs w:val="26"/>
          <w:lang w:val="it-IT"/>
        </w:rPr>
        <w:t>/h, H = 12m</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01 máy bơm gió rửa lọc Q = 4 m</w:t>
      </w:r>
      <w:r w:rsidRPr="00EF5C85">
        <w:rPr>
          <w:color w:val="000000" w:themeColor="text1"/>
          <w:sz w:val="26"/>
          <w:szCs w:val="26"/>
          <w:vertAlign w:val="superscript"/>
          <w:lang w:val="it-IT"/>
        </w:rPr>
        <w:t>3</w:t>
      </w:r>
      <w:r w:rsidRPr="00EF5C85">
        <w:rPr>
          <w:color w:val="000000" w:themeColor="text1"/>
          <w:sz w:val="26"/>
          <w:szCs w:val="26"/>
          <w:lang w:val="it-IT"/>
        </w:rPr>
        <w:t>/phút, H = 5m</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Gian pha chế và định lượng phèn lắp đặt:</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02 thùng hòa trộn và tiêu thụ phèn dung tích 0,3m</w:t>
      </w:r>
      <w:r w:rsidRPr="00EF5C85">
        <w:rPr>
          <w:color w:val="000000" w:themeColor="text1"/>
          <w:sz w:val="26"/>
          <w:szCs w:val="26"/>
          <w:vertAlign w:val="superscript"/>
          <w:lang w:val="it-IT"/>
        </w:rPr>
        <w:t>3</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02 máy bơm định lượng phèn Q = 13 l/h; H = 3 bar</w:t>
      </w:r>
    </w:p>
    <w:p w:rsidR="00EF5C85" w:rsidRPr="00EF5C85" w:rsidRDefault="00EF5C85" w:rsidP="006600E7">
      <w:pPr>
        <w:spacing w:after="120" w:line="276" w:lineRule="auto"/>
        <w:ind w:left="0" w:firstLine="567"/>
        <w:jc w:val="both"/>
        <w:rPr>
          <w:color w:val="000000" w:themeColor="text1"/>
          <w:sz w:val="26"/>
          <w:szCs w:val="26"/>
          <w:lang w:val="en-GB"/>
        </w:rPr>
      </w:pPr>
      <w:r w:rsidRPr="00EF5C85">
        <w:rPr>
          <w:color w:val="000000" w:themeColor="text1"/>
          <w:sz w:val="26"/>
          <w:szCs w:val="26"/>
          <w:lang w:val="en-GB"/>
        </w:rPr>
        <w:t>Gian định lượng clo lắp đặt:</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02 thiết bị clorator công suất 0 - 500 g/h</w:t>
      </w:r>
    </w:p>
    <w:p w:rsidR="00EF5C85" w:rsidRPr="00EF5C85" w:rsidRDefault="00EF5C85" w:rsidP="006600E7">
      <w:pPr>
        <w:numPr>
          <w:ilvl w:val="0"/>
          <w:numId w:val="6"/>
        </w:numPr>
        <w:spacing w:after="120" w:line="276" w:lineRule="auto"/>
        <w:ind w:left="0" w:firstLine="567"/>
        <w:jc w:val="both"/>
        <w:rPr>
          <w:color w:val="000000" w:themeColor="text1"/>
          <w:sz w:val="26"/>
          <w:szCs w:val="26"/>
          <w:lang w:val="it-IT"/>
        </w:rPr>
      </w:pPr>
      <w:r w:rsidRPr="00EF5C85">
        <w:rPr>
          <w:color w:val="000000" w:themeColor="text1"/>
          <w:sz w:val="26"/>
          <w:szCs w:val="26"/>
          <w:lang w:val="it-IT"/>
        </w:rPr>
        <w:t>02 máy bơm kỹ thuật Q = 165 l/h, H = 50 m</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 xml:space="preserve">Kết cấu nhà khung BTCT đá 1x2, mác 200# chịu lực, tường xây gạch chỉ vữa XM mác 75#. </w:t>
      </w:r>
    </w:p>
    <w:p w:rsidR="00EF5C85" w:rsidRPr="00EF5C85" w:rsidRDefault="00EF5C85" w:rsidP="006600E7">
      <w:pPr>
        <w:numPr>
          <w:ilvl w:val="0"/>
          <w:numId w:val="6"/>
        </w:numPr>
        <w:spacing w:after="120" w:line="276" w:lineRule="auto"/>
        <w:ind w:left="0" w:firstLine="567"/>
        <w:contextualSpacing/>
        <w:jc w:val="both"/>
        <w:rPr>
          <w:color w:val="000000" w:themeColor="text1"/>
          <w:sz w:val="26"/>
          <w:szCs w:val="26"/>
        </w:rPr>
      </w:pPr>
      <w:r w:rsidRPr="00EF5C85">
        <w:rPr>
          <w:color w:val="000000" w:themeColor="text1"/>
          <w:sz w:val="26"/>
          <w:szCs w:val="26"/>
        </w:rPr>
        <w:t>Bể xử lý bùn</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Xây dựng 02 bể xử lý bùn. Kích thước mặt vát trên Kích thước mặt bằng mỗi ngăn 7m x 10 m, chiều cao phủ bì bể là 2,5m, chiều cao hữu ích của bể là 1,4m. Xây gạch đặc VXM mác 75#, đáy bể dày 700mm, thành bể dày 400mm.</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 Các công trình phụ trợ</w:t>
      </w:r>
      <w:r w:rsidRPr="00EF5C85">
        <w:rPr>
          <w:color w:val="000000" w:themeColor="text1"/>
          <w:sz w:val="26"/>
          <w:szCs w:val="26"/>
          <w:lang w:val="vi-VN"/>
        </w:rPr>
        <w:t>:</w:t>
      </w:r>
      <w:r w:rsidRPr="00EF5C85">
        <w:rPr>
          <w:color w:val="000000" w:themeColor="text1"/>
          <w:sz w:val="26"/>
          <w:szCs w:val="26"/>
          <w:lang w:val="it-IT"/>
        </w:rPr>
        <w:tab/>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1. Nhà quản lý 1 tầng, diện tích 156 m</w:t>
      </w:r>
      <w:r w:rsidRPr="00EF5C85">
        <w:rPr>
          <w:color w:val="000000" w:themeColor="text1"/>
          <w:sz w:val="26"/>
          <w:szCs w:val="26"/>
          <w:vertAlign w:val="superscript"/>
          <w:lang w:val="it-IT"/>
        </w:rPr>
        <w:t>2</w:t>
      </w:r>
      <w:r w:rsidRPr="00EF5C85">
        <w:rPr>
          <w:color w:val="000000" w:themeColor="text1"/>
          <w:sz w:val="26"/>
          <w:szCs w:val="26"/>
          <w:lang w:val="it-IT"/>
        </w:rPr>
        <w:t xml:space="preserve">. Xây bằng gạch, cột dầm sàn bê tông cốt thép. Chiều cao tầng là 4,0m. </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2. San nền, sân đường nội bộ, cổng tường rào:</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lastRenderedPageBreak/>
        <w:t>+ Trạm xử lý được san nền tới cao độ là +40,0 m, khu vực đáy hồ đào. Khu vực đặt nhà điều hành, sân đường nội, nhà trạm bơm đặt ở cos+39m.</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 Sân đường nội bộ dùng kết cấu bê tông mác 200# dày 200mm, bên dưới là đất tự nhiên đầm chặt có hệ số đầm chặt k&gt;=0.90. Tổng diện tích sân đường là 955m2.</w:t>
      </w:r>
    </w:p>
    <w:p w:rsidR="00EF5C85" w:rsidRPr="00EF5C85" w:rsidRDefault="00EF5C85" w:rsidP="006600E7">
      <w:pPr>
        <w:spacing w:after="120" w:line="276" w:lineRule="auto"/>
        <w:ind w:left="0" w:firstLine="567"/>
        <w:jc w:val="both"/>
        <w:rPr>
          <w:color w:val="000000" w:themeColor="text1"/>
          <w:sz w:val="26"/>
          <w:szCs w:val="26"/>
          <w:lang w:val="vi-VN"/>
        </w:rPr>
      </w:pPr>
      <w:r w:rsidRPr="00EF5C85">
        <w:rPr>
          <w:color w:val="000000" w:themeColor="text1"/>
          <w:sz w:val="26"/>
          <w:szCs w:val="26"/>
          <w:lang w:val="it-IT"/>
        </w:rPr>
        <w:t>+ Tường rào xây gạch với các trụ đở hàng rào khoảng cách 3,3 làm bằng BTCT đá 1x2, mác 200. Bê dưới là móng xây đá hộc VXM mác 75#.</w:t>
      </w:r>
    </w:p>
    <w:p w:rsidR="00EF5C85" w:rsidRPr="00EF5C85" w:rsidRDefault="00EF5C85" w:rsidP="006600E7">
      <w:pPr>
        <w:spacing w:after="120" w:line="276" w:lineRule="auto"/>
        <w:ind w:left="0" w:firstLine="567"/>
        <w:jc w:val="both"/>
        <w:rPr>
          <w:color w:val="000000" w:themeColor="text1"/>
          <w:sz w:val="26"/>
          <w:szCs w:val="26"/>
          <w:lang w:val="it-IT"/>
        </w:rPr>
      </w:pPr>
      <w:r w:rsidRPr="00EF5C85">
        <w:rPr>
          <w:color w:val="000000" w:themeColor="text1"/>
          <w:sz w:val="26"/>
          <w:szCs w:val="26"/>
          <w:lang w:val="it-IT"/>
        </w:rPr>
        <w:t>3. Đường ống kỹ thuật trong trạm xử lý bằng ống thép đen và ống HDPE PN10.</w:t>
      </w:r>
    </w:p>
    <w:p w:rsidR="00EF5C85" w:rsidRPr="00EF5C85" w:rsidRDefault="00EF5C85" w:rsidP="006600E7">
      <w:pPr>
        <w:spacing w:after="120" w:line="276" w:lineRule="auto"/>
        <w:ind w:left="0" w:firstLine="567"/>
        <w:jc w:val="both"/>
        <w:rPr>
          <w:color w:val="000000" w:themeColor="text1"/>
          <w:sz w:val="26"/>
          <w:szCs w:val="26"/>
          <w:lang w:val="vi-VN"/>
        </w:rPr>
      </w:pPr>
      <w:r w:rsidRPr="00EF5C85">
        <w:rPr>
          <w:color w:val="000000" w:themeColor="text1"/>
          <w:sz w:val="26"/>
          <w:szCs w:val="26"/>
          <w:lang w:val="it-IT"/>
        </w:rPr>
        <w:t>- Cấp điện</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 xml:space="preserve">Nguồn điện phục vụ dự án được lấy từ tuyến đường dây trung hạ thế của trạm cấp nước thủy nông hồ Phú Hòa. Được dẫn từ dưới dốc chân đập bằng cáp ngầm hạ thế, dẫn trong ống lồng bảo vệ. </w:t>
      </w:r>
    </w:p>
    <w:p w:rsidR="00EF5C85" w:rsidRPr="00EF5C85" w:rsidRDefault="00EF5C85" w:rsidP="006600E7">
      <w:pPr>
        <w:numPr>
          <w:ilvl w:val="0"/>
          <w:numId w:val="6"/>
        </w:numPr>
        <w:spacing w:after="120" w:line="276" w:lineRule="auto"/>
        <w:ind w:left="0" w:firstLine="567"/>
        <w:contextualSpacing/>
        <w:jc w:val="both"/>
        <w:rPr>
          <w:color w:val="000000" w:themeColor="text1"/>
          <w:sz w:val="26"/>
          <w:szCs w:val="26"/>
        </w:rPr>
      </w:pPr>
      <w:r w:rsidRPr="00EF5C85">
        <w:rPr>
          <w:color w:val="000000" w:themeColor="text1"/>
          <w:sz w:val="26"/>
          <w:szCs w:val="26"/>
        </w:rPr>
        <w:t>Mạng lưới cấp nước</w:t>
      </w:r>
      <w:r w:rsidRPr="00EF5C85">
        <w:rPr>
          <w:color w:val="000000" w:themeColor="text1"/>
          <w:sz w:val="26"/>
          <w:szCs w:val="26"/>
          <w:lang w:val="vi-VN"/>
        </w:rPr>
        <w:t>:</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Cấu tạo mạng lưới cấp nước như sau:</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Các tuyến ống chính: đường kính DN110 - DN250 sử dụng ống HDPE, DN90 sử dụng ống HDPE;</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Các tuyến ống dịch vụ: đường kính DN63 – DN32, vật liệu ống bằng HDPE;</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Các tuyến ống đấu nối vào hộ gia đình: đường kính DN20, DN25, vật liệu ống bằng HDPE;</w:t>
      </w:r>
    </w:p>
    <w:p w:rsidR="00EF5C85" w:rsidRPr="00EF5C85" w:rsidRDefault="00EF5C85" w:rsidP="006600E7">
      <w:pPr>
        <w:spacing w:after="120" w:line="276" w:lineRule="auto"/>
        <w:ind w:left="0" w:firstLine="567"/>
        <w:jc w:val="both"/>
        <w:rPr>
          <w:color w:val="000000" w:themeColor="text1"/>
          <w:sz w:val="26"/>
          <w:szCs w:val="26"/>
          <w:lang w:val="pt-BR"/>
        </w:rPr>
      </w:pPr>
      <w:r w:rsidRPr="00EF5C85">
        <w:rPr>
          <w:color w:val="000000" w:themeColor="text1"/>
          <w:sz w:val="26"/>
          <w:szCs w:val="26"/>
          <w:lang w:val="pt-BR"/>
        </w:rPr>
        <w:t xml:space="preserve">Tổng chiều dài tuyến ống truyền tải và phân phối là 55,5 km. Khối lượng chính của tuyến ống truyền tải và phân phối trong giai đoạn đầu được tổng kết như sau:                                     </w:t>
      </w:r>
    </w:p>
    <w:p w:rsidR="00EF5C85" w:rsidRPr="00EF5C85" w:rsidRDefault="00023359" w:rsidP="00715A70">
      <w:pPr>
        <w:pStyle w:val="Caption"/>
        <w:spacing w:line="276" w:lineRule="auto"/>
        <w:outlineLvl w:val="0"/>
        <w:rPr>
          <w:b w:val="0"/>
          <w:bCs w:val="0"/>
          <w:color w:val="000000" w:themeColor="text1"/>
          <w:lang w:val="de-DE"/>
        </w:rPr>
      </w:pPr>
      <w:bookmarkStart w:id="131" w:name="_Toc104356967"/>
      <w:bookmarkStart w:id="132" w:name="_Toc104357106"/>
      <w:r w:rsidRPr="00D66CF5">
        <w:rPr>
          <w:lang w:val="pt-BR"/>
        </w:rPr>
        <w:t>Bảng 1.</w:t>
      </w:r>
      <w:r w:rsidR="00246C09">
        <w:fldChar w:fldCharType="begin"/>
      </w:r>
      <w:r w:rsidRPr="00D66CF5">
        <w:rPr>
          <w:lang w:val="pt-BR"/>
        </w:rPr>
        <w:instrText xml:space="preserve"> SEQ Bảng_1. \* ARABIC </w:instrText>
      </w:r>
      <w:r w:rsidR="00246C09">
        <w:fldChar w:fldCharType="separate"/>
      </w:r>
      <w:r w:rsidR="00715A70">
        <w:rPr>
          <w:noProof/>
          <w:lang w:val="pt-BR"/>
        </w:rPr>
        <w:t>2</w:t>
      </w:r>
      <w:r w:rsidR="00246C09">
        <w:fldChar w:fldCharType="end"/>
      </w:r>
      <w:r w:rsidR="00EF5C85" w:rsidRPr="00EF5C85">
        <w:rPr>
          <w:b w:val="0"/>
          <w:bCs w:val="0"/>
          <w:color w:val="000000" w:themeColor="text1"/>
          <w:lang w:val="de-DE"/>
        </w:rPr>
        <w:t>. Khối lượng tuyến ống nước sạch</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tblPr>
      <w:tblGrid>
        <w:gridCol w:w="879"/>
        <w:gridCol w:w="4579"/>
        <w:gridCol w:w="1035"/>
        <w:gridCol w:w="2135"/>
      </w:tblGrid>
      <w:tr w:rsidR="00973077" w:rsidRPr="00EF5C85" w:rsidTr="00973077">
        <w:trPr>
          <w:trHeight w:val="303"/>
          <w:jc w:val="center"/>
        </w:trPr>
        <w:tc>
          <w:tcPr>
            <w:tcW w:w="879" w:type="dxa"/>
            <w:tcBorders>
              <w:top w:val="single" w:sz="4" w:space="0" w:color="auto"/>
              <w:bottom w:val="single" w:sz="4" w:space="0" w:color="auto"/>
            </w:tcBorders>
            <w:vAlign w:val="center"/>
          </w:tcPr>
          <w:p w:rsidR="00EF5C85" w:rsidRPr="00EF5C85" w:rsidRDefault="00EF5C85" w:rsidP="006600E7">
            <w:pPr>
              <w:spacing w:after="120" w:line="276" w:lineRule="auto"/>
              <w:ind w:left="0" w:firstLine="0"/>
              <w:jc w:val="center"/>
              <w:rPr>
                <w:b/>
                <w:color w:val="000000" w:themeColor="text1"/>
                <w:sz w:val="26"/>
                <w:szCs w:val="26"/>
                <w:lang w:val="pt-BR"/>
              </w:rPr>
            </w:pPr>
            <w:r w:rsidRPr="00EF5C85">
              <w:rPr>
                <w:b/>
                <w:color w:val="000000" w:themeColor="text1"/>
                <w:sz w:val="26"/>
                <w:szCs w:val="26"/>
                <w:lang w:val="pt-BR"/>
              </w:rPr>
              <w:t>STT</w:t>
            </w:r>
          </w:p>
        </w:tc>
        <w:tc>
          <w:tcPr>
            <w:tcW w:w="4579" w:type="dxa"/>
            <w:tcBorders>
              <w:top w:val="single" w:sz="4" w:space="0" w:color="auto"/>
              <w:bottom w:val="single" w:sz="4" w:space="0" w:color="auto"/>
            </w:tcBorders>
            <w:vAlign w:val="center"/>
          </w:tcPr>
          <w:p w:rsidR="00EF5C85" w:rsidRPr="00EF5C85" w:rsidRDefault="00EF5C85" w:rsidP="006600E7">
            <w:pPr>
              <w:spacing w:after="120" w:line="276" w:lineRule="auto"/>
              <w:ind w:left="0" w:firstLine="0"/>
              <w:jc w:val="center"/>
              <w:rPr>
                <w:b/>
                <w:color w:val="000000" w:themeColor="text1"/>
                <w:sz w:val="26"/>
                <w:szCs w:val="26"/>
                <w:lang w:val="pt-BR"/>
              </w:rPr>
            </w:pPr>
            <w:r w:rsidRPr="00EF5C85">
              <w:rPr>
                <w:b/>
                <w:color w:val="000000" w:themeColor="text1"/>
                <w:sz w:val="26"/>
                <w:szCs w:val="26"/>
                <w:lang w:val="pt-BR"/>
              </w:rPr>
              <w:t>Tên gọi và quy cách</w:t>
            </w:r>
          </w:p>
        </w:tc>
        <w:tc>
          <w:tcPr>
            <w:tcW w:w="1035" w:type="dxa"/>
            <w:tcBorders>
              <w:top w:val="single" w:sz="4" w:space="0" w:color="auto"/>
              <w:bottom w:val="single" w:sz="4" w:space="0" w:color="auto"/>
            </w:tcBorders>
            <w:vAlign w:val="center"/>
          </w:tcPr>
          <w:p w:rsidR="00EF5C85" w:rsidRPr="00EF5C85" w:rsidRDefault="00EF5C85" w:rsidP="006600E7">
            <w:pPr>
              <w:spacing w:after="120" w:line="276" w:lineRule="auto"/>
              <w:ind w:left="0" w:firstLine="0"/>
              <w:jc w:val="center"/>
              <w:rPr>
                <w:b/>
                <w:color w:val="000000" w:themeColor="text1"/>
                <w:sz w:val="26"/>
                <w:szCs w:val="26"/>
                <w:lang w:val="pt-BR"/>
              </w:rPr>
            </w:pPr>
            <w:r w:rsidRPr="00EF5C85">
              <w:rPr>
                <w:b/>
                <w:color w:val="000000" w:themeColor="text1"/>
                <w:sz w:val="26"/>
                <w:szCs w:val="26"/>
                <w:lang w:val="pt-BR"/>
              </w:rPr>
              <w:t>Đơn vị</w:t>
            </w:r>
          </w:p>
        </w:tc>
        <w:tc>
          <w:tcPr>
            <w:tcW w:w="2135" w:type="dxa"/>
            <w:tcBorders>
              <w:top w:val="single" w:sz="4" w:space="0" w:color="auto"/>
              <w:bottom w:val="single" w:sz="4" w:space="0" w:color="auto"/>
            </w:tcBorders>
            <w:vAlign w:val="center"/>
          </w:tcPr>
          <w:p w:rsidR="00EF5C85" w:rsidRPr="00EF5C85" w:rsidRDefault="00EF5C85" w:rsidP="006600E7">
            <w:pPr>
              <w:spacing w:after="120" w:line="276" w:lineRule="auto"/>
              <w:ind w:left="0" w:firstLine="0"/>
              <w:jc w:val="center"/>
              <w:rPr>
                <w:b/>
                <w:color w:val="000000" w:themeColor="text1"/>
                <w:sz w:val="26"/>
                <w:szCs w:val="26"/>
                <w:lang w:val="pt-BR"/>
              </w:rPr>
            </w:pPr>
            <w:r w:rsidRPr="00EF5C85">
              <w:rPr>
                <w:b/>
                <w:color w:val="000000" w:themeColor="text1"/>
                <w:sz w:val="26"/>
                <w:szCs w:val="26"/>
                <w:lang w:val="pt-BR"/>
              </w:rPr>
              <w:t>Khối lượng</w:t>
            </w:r>
          </w:p>
        </w:tc>
      </w:tr>
      <w:tr w:rsidR="00973077" w:rsidRPr="00EF5C85" w:rsidTr="00973077">
        <w:trPr>
          <w:trHeight w:val="29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1</w:t>
            </w:r>
          </w:p>
        </w:tc>
        <w:tc>
          <w:tcPr>
            <w:tcW w:w="4579" w:type="dxa"/>
            <w:vAlign w:val="center"/>
          </w:tcPr>
          <w:p w:rsidR="00EF5C85" w:rsidRPr="00EF5C85" w:rsidRDefault="00EF5C85" w:rsidP="006600E7">
            <w:pPr>
              <w:spacing w:after="120" w:line="276" w:lineRule="auto"/>
              <w:ind w:left="0" w:firstLine="0"/>
              <w:rPr>
                <w:color w:val="000000" w:themeColor="text1"/>
                <w:sz w:val="26"/>
                <w:szCs w:val="26"/>
                <w:lang w:val="it-IT"/>
              </w:rPr>
            </w:pPr>
            <w:r w:rsidRPr="00EF5C85">
              <w:rPr>
                <w:color w:val="000000" w:themeColor="text1"/>
                <w:sz w:val="26"/>
                <w:szCs w:val="26"/>
                <w:lang w:val="it-IT"/>
              </w:rPr>
              <w:t>Ống HDPE DN250 PN8</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3271</w:t>
            </w:r>
          </w:p>
        </w:tc>
      </w:tr>
      <w:tr w:rsidR="00973077" w:rsidRPr="00EF5C85" w:rsidTr="00973077">
        <w:trPr>
          <w:trHeight w:val="30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2</w:t>
            </w:r>
          </w:p>
        </w:tc>
        <w:tc>
          <w:tcPr>
            <w:tcW w:w="4579" w:type="dxa"/>
            <w:vAlign w:val="center"/>
          </w:tcPr>
          <w:p w:rsidR="00EF5C85" w:rsidRPr="00EF5C85" w:rsidRDefault="00EF5C85" w:rsidP="006600E7">
            <w:pPr>
              <w:spacing w:after="120" w:line="276" w:lineRule="auto"/>
              <w:ind w:left="0" w:firstLine="0"/>
              <w:rPr>
                <w:color w:val="000000" w:themeColor="text1"/>
                <w:sz w:val="26"/>
                <w:szCs w:val="26"/>
                <w:lang w:val="it-IT"/>
              </w:rPr>
            </w:pPr>
            <w:r w:rsidRPr="00EF5C85">
              <w:rPr>
                <w:color w:val="000000" w:themeColor="text1"/>
                <w:sz w:val="26"/>
                <w:szCs w:val="26"/>
                <w:lang w:val="it-IT"/>
              </w:rPr>
              <w:t>Ống HDPE DN200 PN8 (trừ đoạn qua Mai Thủy)</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3647</w:t>
            </w:r>
          </w:p>
        </w:tc>
      </w:tr>
      <w:tr w:rsidR="00973077" w:rsidRPr="00EF5C85" w:rsidTr="00973077">
        <w:trPr>
          <w:trHeight w:val="30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3</w:t>
            </w:r>
          </w:p>
        </w:tc>
        <w:tc>
          <w:tcPr>
            <w:tcW w:w="4579" w:type="dxa"/>
            <w:vAlign w:val="center"/>
          </w:tcPr>
          <w:p w:rsidR="00EF5C85" w:rsidRPr="00EF5C85" w:rsidRDefault="00EF5C85" w:rsidP="006600E7">
            <w:pPr>
              <w:spacing w:after="120" w:line="276" w:lineRule="auto"/>
              <w:ind w:left="0" w:firstLine="0"/>
              <w:rPr>
                <w:color w:val="000000" w:themeColor="text1"/>
                <w:sz w:val="26"/>
                <w:szCs w:val="26"/>
              </w:rPr>
            </w:pPr>
            <w:r w:rsidRPr="00EF5C85">
              <w:rPr>
                <w:color w:val="000000" w:themeColor="text1"/>
                <w:sz w:val="26"/>
                <w:szCs w:val="26"/>
                <w:lang w:val="it-IT"/>
              </w:rPr>
              <w:t>Ống HDPE DN160 PN8</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1656</w:t>
            </w:r>
          </w:p>
        </w:tc>
      </w:tr>
      <w:tr w:rsidR="00973077" w:rsidRPr="00EF5C85" w:rsidTr="00973077">
        <w:trPr>
          <w:trHeight w:val="29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4</w:t>
            </w:r>
          </w:p>
        </w:tc>
        <w:tc>
          <w:tcPr>
            <w:tcW w:w="4579" w:type="dxa"/>
            <w:vAlign w:val="center"/>
          </w:tcPr>
          <w:p w:rsidR="00EF5C85" w:rsidRPr="00EF5C85" w:rsidRDefault="00EF5C85" w:rsidP="006600E7">
            <w:pPr>
              <w:spacing w:after="120" w:line="276" w:lineRule="auto"/>
              <w:ind w:left="0" w:firstLine="0"/>
              <w:rPr>
                <w:color w:val="000000" w:themeColor="text1"/>
                <w:sz w:val="26"/>
                <w:szCs w:val="26"/>
              </w:rPr>
            </w:pPr>
            <w:r w:rsidRPr="00EF5C85">
              <w:rPr>
                <w:color w:val="000000" w:themeColor="text1"/>
                <w:sz w:val="26"/>
                <w:szCs w:val="26"/>
                <w:lang w:val="it-IT"/>
              </w:rPr>
              <w:t>Ống HDPE DN110 PN8</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2759</w:t>
            </w:r>
          </w:p>
        </w:tc>
      </w:tr>
      <w:tr w:rsidR="00973077" w:rsidRPr="00EF5C85" w:rsidTr="00973077">
        <w:trPr>
          <w:trHeight w:val="30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6</w:t>
            </w:r>
          </w:p>
        </w:tc>
        <w:tc>
          <w:tcPr>
            <w:tcW w:w="4579" w:type="dxa"/>
            <w:vAlign w:val="center"/>
          </w:tcPr>
          <w:p w:rsidR="00EF5C85" w:rsidRPr="00EF5C85" w:rsidRDefault="00EF5C85" w:rsidP="006600E7">
            <w:pPr>
              <w:spacing w:after="120" w:line="276" w:lineRule="auto"/>
              <w:ind w:left="0" w:firstLine="0"/>
              <w:rPr>
                <w:color w:val="000000" w:themeColor="text1"/>
                <w:sz w:val="26"/>
                <w:szCs w:val="26"/>
              </w:rPr>
            </w:pPr>
            <w:r w:rsidRPr="00EF5C85">
              <w:rPr>
                <w:color w:val="000000" w:themeColor="text1"/>
                <w:sz w:val="26"/>
                <w:szCs w:val="26"/>
                <w:lang w:val="it-IT"/>
              </w:rPr>
              <w:t>Ống HDPE DN90 PN8</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5154</w:t>
            </w:r>
          </w:p>
        </w:tc>
      </w:tr>
      <w:tr w:rsidR="00973077" w:rsidRPr="00EF5C85" w:rsidTr="00973077">
        <w:trPr>
          <w:trHeight w:val="30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7</w:t>
            </w:r>
          </w:p>
        </w:tc>
        <w:tc>
          <w:tcPr>
            <w:tcW w:w="4579" w:type="dxa"/>
            <w:vAlign w:val="center"/>
          </w:tcPr>
          <w:p w:rsidR="00EF5C85" w:rsidRPr="00EF5C85" w:rsidRDefault="00EF5C85" w:rsidP="006600E7">
            <w:pPr>
              <w:spacing w:after="120" w:line="276" w:lineRule="auto"/>
              <w:ind w:left="0" w:firstLine="0"/>
              <w:rPr>
                <w:color w:val="000000" w:themeColor="text1"/>
                <w:sz w:val="26"/>
                <w:szCs w:val="26"/>
                <w:lang w:val="it-IT"/>
              </w:rPr>
            </w:pPr>
            <w:r w:rsidRPr="00EF5C85">
              <w:rPr>
                <w:color w:val="000000" w:themeColor="text1"/>
                <w:sz w:val="26"/>
                <w:szCs w:val="26"/>
                <w:lang w:val="it-IT"/>
              </w:rPr>
              <w:t>Ống HDPE DN63 PN10</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1.257</w:t>
            </w:r>
          </w:p>
        </w:tc>
      </w:tr>
      <w:tr w:rsidR="00973077" w:rsidRPr="00EF5C85" w:rsidTr="00973077">
        <w:trPr>
          <w:trHeight w:val="29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8</w:t>
            </w:r>
          </w:p>
        </w:tc>
        <w:tc>
          <w:tcPr>
            <w:tcW w:w="4579" w:type="dxa"/>
            <w:vAlign w:val="center"/>
          </w:tcPr>
          <w:p w:rsidR="00EF5C85" w:rsidRPr="00EF5C85" w:rsidRDefault="00EF5C85" w:rsidP="006600E7">
            <w:pPr>
              <w:spacing w:after="120" w:line="276" w:lineRule="auto"/>
              <w:ind w:left="0" w:firstLine="0"/>
              <w:rPr>
                <w:color w:val="000000" w:themeColor="text1"/>
                <w:sz w:val="26"/>
                <w:szCs w:val="26"/>
                <w:lang w:val="it-IT"/>
              </w:rPr>
            </w:pPr>
            <w:r w:rsidRPr="00EF5C85">
              <w:rPr>
                <w:color w:val="000000" w:themeColor="text1"/>
                <w:sz w:val="26"/>
                <w:szCs w:val="26"/>
                <w:lang w:val="it-IT"/>
              </w:rPr>
              <w:t>Ống HDPE DN50 PN10</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5.210</w:t>
            </w:r>
          </w:p>
        </w:tc>
      </w:tr>
      <w:tr w:rsidR="00973077" w:rsidRPr="00EF5C85" w:rsidTr="00973077">
        <w:trPr>
          <w:trHeight w:val="293"/>
          <w:jc w:val="center"/>
        </w:trPr>
        <w:tc>
          <w:tcPr>
            <w:tcW w:w="879"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lastRenderedPageBreak/>
              <w:t>9</w:t>
            </w:r>
          </w:p>
        </w:tc>
        <w:tc>
          <w:tcPr>
            <w:tcW w:w="4579" w:type="dxa"/>
            <w:vAlign w:val="center"/>
          </w:tcPr>
          <w:p w:rsidR="00EF5C85" w:rsidRPr="00EF5C85" w:rsidRDefault="00EF5C85" w:rsidP="006600E7">
            <w:pPr>
              <w:spacing w:after="120" w:line="276" w:lineRule="auto"/>
              <w:ind w:left="0" w:firstLine="0"/>
              <w:rPr>
                <w:color w:val="000000" w:themeColor="text1"/>
                <w:sz w:val="26"/>
                <w:szCs w:val="26"/>
              </w:rPr>
            </w:pPr>
            <w:r w:rsidRPr="00EF5C85">
              <w:rPr>
                <w:color w:val="000000" w:themeColor="text1"/>
                <w:sz w:val="26"/>
                <w:szCs w:val="26"/>
                <w:lang w:val="it-IT"/>
              </w:rPr>
              <w:t>Ống HDPE DN32 PN10</w:t>
            </w:r>
          </w:p>
        </w:tc>
        <w:tc>
          <w:tcPr>
            <w:tcW w:w="1035" w:type="dxa"/>
            <w:vAlign w:val="center"/>
          </w:tcPr>
          <w:p w:rsidR="00EF5C85" w:rsidRPr="00EF5C85" w:rsidRDefault="00EF5C85" w:rsidP="006600E7">
            <w:pPr>
              <w:spacing w:after="120" w:line="276" w:lineRule="auto"/>
              <w:ind w:left="0" w:firstLine="0"/>
              <w:jc w:val="center"/>
              <w:rPr>
                <w:color w:val="000000" w:themeColor="text1"/>
                <w:sz w:val="26"/>
                <w:szCs w:val="26"/>
                <w:lang w:val="pt-BR"/>
              </w:rPr>
            </w:pPr>
            <w:r w:rsidRPr="00EF5C85">
              <w:rPr>
                <w:color w:val="000000" w:themeColor="text1"/>
                <w:sz w:val="26"/>
                <w:szCs w:val="26"/>
                <w:lang w:val="pt-BR"/>
              </w:rPr>
              <w:t>m</w:t>
            </w:r>
          </w:p>
        </w:tc>
        <w:tc>
          <w:tcPr>
            <w:tcW w:w="2135" w:type="dxa"/>
            <w:vAlign w:val="center"/>
          </w:tcPr>
          <w:p w:rsidR="00EF5C85" w:rsidRPr="00EF5C85" w:rsidRDefault="00EF5C85" w:rsidP="006600E7">
            <w:pPr>
              <w:spacing w:after="120" w:line="276" w:lineRule="auto"/>
              <w:ind w:left="0" w:firstLine="0"/>
              <w:jc w:val="center"/>
              <w:rPr>
                <w:color w:val="000000" w:themeColor="text1"/>
                <w:sz w:val="26"/>
                <w:szCs w:val="26"/>
              </w:rPr>
            </w:pPr>
            <w:r w:rsidRPr="00EF5C85">
              <w:rPr>
                <w:color w:val="000000" w:themeColor="text1"/>
                <w:sz w:val="26"/>
                <w:szCs w:val="26"/>
              </w:rPr>
              <w:t>23.356</w:t>
            </w:r>
          </w:p>
        </w:tc>
      </w:tr>
    </w:tbl>
    <w:p w:rsidR="001D30B6" w:rsidRPr="00973077" w:rsidRDefault="001D30B6" w:rsidP="006600E7">
      <w:pPr>
        <w:pStyle w:val="md11"/>
        <w:spacing w:line="276" w:lineRule="auto"/>
        <w:rPr>
          <w:color w:val="000000" w:themeColor="text1"/>
        </w:rPr>
      </w:pPr>
      <w:bookmarkStart w:id="133" w:name="_Toc104305666"/>
      <w:r w:rsidRPr="00973077">
        <w:rPr>
          <w:color w:val="000000" w:themeColor="text1"/>
        </w:rPr>
        <w:t>Dự báo các tác động môi trường chính, chất thải phát sinh theo các giai đoạn của dự án</w:t>
      </w:r>
      <w:bookmarkEnd w:id="130"/>
      <w:bookmarkEnd w:id="133"/>
    </w:p>
    <w:p w:rsidR="00EF5C85" w:rsidRPr="00D642D3" w:rsidRDefault="00973077" w:rsidP="00715A70">
      <w:pPr>
        <w:keepNext/>
        <w:tabs>
          <w:tab w:val="left" w:pos="990"/>
        </w:tabs>
        <w:spacing w:after="120" w:line="276" w:lineRule="auto"/>
        <w:ind w:left="0" w:firstLine="567"/>
        <w:jc w:val="both"/>
        <w:outlineLvl w:val="0"/>
        <w:rPr>
          <w:b/>
          <w:i/>
          <w:color w:val="000000" w:themeColor="text1"/>
          <w:sz w:val="26"/>
          <w:szCs w:val="26"/>
        </w:rPr>
      </w:pPr>
      <w:bookmarkStart w:id="134" w:name="_Toc104305667"/>
      <w:bookmarkStart w:id="135" w:name="_Toc104235522"/>
      <w:r w:rsidRPr="00D642D3">
        <w:rPr>
          <w:b/>
          <w:i/>
          <w:color w:val="000000" w:themeColor="text1"/>
          <w:sz w:val="26"/>
          <w:szCs w:val="26"/>
          <w:lang w:val="vi-VN"/>
        </w:rPr>
        <w:t>6</w:t>
      </w:r>
      <w:r w:rsidR="00EF5C85" w:rsidRPr="00D642D3">
        <w:rPr>
          <w:b/>
          <w:i/>
          <w:color w:val="000000" w:themeColor="text1"/>
          <w:sz w:val="26"/>
          <w:szCs w:val="26"/>
        </w:rPr>
        <w:t>.3.1. Giai đoạn thi công, xây dựng</w:t>
      </w:r>
      <w:bookmarkEnd w:id="134"/>
    </w:p>
    <w:p w:rsidR="00EF5C85" w:rsidRPr="00EF5C85" w:rsidRDefault="00973077" w:rsidP="006600E7">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lang w:val="vi-VN"/>
        </w:rPr>
      </w:pPr>
      <w:bookmarkStart w:id="136" w:name="_Toc104305668"/>
      <w:r w:rsidRPr="00973077">
        <w:rPr>
          <w:i/>
          <w:color w:val="000000" w:themeColor="text1"/>
          <w:sz w:val="26"/>
          <w:szCs w:val="26"/>
          <w:lang w:val="vi-VN"/>
        </w:rPr>
        <w:t>6.</w:t>
      </w:r>
      <w:r w:rsidR="00EF5C85" w:rsidRPr="00EF5C85">
        <w:rPr>
          <w:i/>
          <w:color w:val="000000" w:themeColor="text1"/>
          <w:sz w:val="26"/>
          <w:szCs w:val="26"/>
        </w:rPr>
        <w:t>3.1.1</w:t>
      </w:r>
      <w:r w:rsidR="00EF5C85" w:rsidRPr="00EF5C85">
        <w:rPr>
          <w:i/>
          <w:color w:val="000000" w:themeColor="text1"/>
          <w:sz w:val="26"/>
          <w:szCs w:val="26"/>
          <w:lang w:val="vi-VN"/>
        </w:rPr>
        <w:t>. Tác động do nước thải</w:t>
      </w:r>
      <w:bookmarkEnd w:id="136"/>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Nguồn phát sinh</w:t>
      </w:r>
    </w:p>
    <w:p w:rsidR="00EF5C85" w:rsidRPr="00EF5C85" w:rsidRDefault="00EF5C85" w:rsidP="006600E7">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137" w:name="_Toc104305669"/>
      <w:r w:rsidRPr="00EF5C85">
        <w:rPr>
          <w:color w:val="000000" w:themeColor="text1"/>
          <w:sz w:val="26"/>
          <w:szCs w:val="26"/>
          <w:lang w:val="vi-VN"/>
        </w:rPr>
        <w:t>-  Nước thải xây dựng, bao gồm:</w:t>
      </w:r>
      <w:bookmarkEnd w:id="137"/>
    </w:p>
    <w:p w:rsidR="00EF5C85" w:rsidRPr="00EF5C85" w:rsidRDefault="00EF5C85" w:rsidP="00D73EE9">
      <w:pPr>
        <w:widowControl w:val="0"/>
        <w:numPr>
          <w:ilvl w:val="0"/>
          <w:numId w:val="32"/>
        </w:numPr>
        <w:tabs>
          <w:tab w:val="left" w:pos="0"/>
          <w:tab w:val="left" w:pos="810"/>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38" w:name="_Toc104305670"/>
      <w:r w:rsidRPr="00EF5C85">
        <w:rPr>
          <w:color w:val="000000" w:themeColor="text1"/>
          <w:sz w:val="26"/>
          <w:szCs w:val="26"/>
          <w:lang w:val="vi-VN"/>
        </w:rPr>
        <w:t>Nước thải từ các máy trộn bêtông, nước thải dư thừa từ quá trình trộn vữa và làm ẩm nguyên vật liệu;</w:t>
      </w:r>
      <w:bookmarkEnd w:id="138"/>
    </w:p>
    <w:p w:rsidR="00EF5C85" w:rsidRPr="00EF5C85" w:rsidRDefault="00EF5C85" w:rsidP="00D73EE9">
      <w:pPr>
        <w:widowControl w:val="0"/>
        <w:numPr>
          <w:ilvl w:val="0"/>
          <w:numId w:val="32"/>
        </w:numPr>
        <w:tabs>
          <w:tab w:val="left" w:pos="0"/>
          <w:tab w:val="left" w:pos="810"/>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39" w:name="_Toc104305671"/>
      <w:r w:rsidRPr="00EF5C85">
        <w:rPr>
          <w:color w:val="000000" w:themeColor="text1"/>
          <w:sz w:val="26"/>
          <w:szCs w:val="26"/>
          <w:lang w:val="vi-VN"/>
        </w:rPr>
        <w:t>Nước thải từ hoạt động rửa dụng cụ và bảo dưỡng dự án.</w:t>
      </w:r>
      <w:bookmarkEnd w:id="139"/>
    </w:p>
    <w:p w:rsidR="00EF5C85" w:rsidRPr="00EF5C85" w:rsidRDefault="00EF5C85" w:rsidP="006600E7">
      <w:pPr>
        <w:widowControl w:val="0"/>
        <w:tabs>
          <w:tab w:val="left" w:pos="0"/>
          <w:tab w:val="left" w:pos="810"/>
        </w:tabs>
        <w:autoSpaceDE w:val="0"/>
        <w:autoSpaceDN w:val="0"/>
        <w:adjustRightInd w:val="0"/>
        <w:spacing w:after="120" w:line="276" w:lineRule="auto"/>
        <w:ind w:left="0" w:firstLine="567"/>
        <w:jc w:val="both"/>
        <w:outlineLvl w:val="1"/>
        <w:rPr>
          <w:color w:val="000000" w:themeColor="text1"/>
          <w:sz w:val="26"/>
          <w:szCs w:val="26"/>
          <w:lang w:val="vi-VN"/>
        </w:rPr>
      </w:pPr>
      <w:bookmarkStart w:id="140" w:name="_Toc104305672"/>
      <w:r w:rsidRPr="00EF5C85">
        <w:rPr>
          <w:color w:val="000000" w:themeColor="text1"/>
          <w:sz w:val="26"/>
          <w:szCs w:val="26"/>
          <w:lang w:val="vi-VN"/>
        </w:rPr>
        <w:t>-  Nước thải sinh hoạt: Phát sinh ở khu vực lưu trú từ hoạt động sinh hoạt  hàng ngày của công nhân, bao gồm nước tắm rửa, vệ sinh chân tay, giặt giũ,....</w:t>
      </w:r>
      <w:bookmarkEnd w:id="140"/>
    </w:p>
    <w:p w:rsidR="00EF5C85" w:rsidRPr="00EF5C85" w:rsidRDefault="00EF5C85" w:rsidP="006600E7">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141" w:name="_Toc104305673"/>
      <w:r w:rsidRPr="00EF5C85">
        <w:rPr>
          <w:color w:val="000000" w:themeColor="text1"/>
          <w:sz w:val="26"/>
          <w:szCs w:val="26"/>
          <w:lang w:val="vi-VN"/>
        </w:rPr>
        <w:t>-  Nước mưa chảy tràn trên mặt đất sinh ra trong những ngày trời mưa.</w:t>
      </w:r>
      <w:bookmarkEnd w:id="141"/>
    </w:p>
    <w:p w:rsidR="00EF5C85" w:rsidRPr="00EF5C85" w:rsidRDefault="00EF5C85" w:rsidP="006600E7">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b) Quy mô</w:t>
      </w:r>
    </w:p>
    <w:p w:rsidR="00EF5C85" w:rsidRPr="00EF5C85" w:rsidRDefault="00EF5C85" w:rsidP="00D73EE9">
      <w:pPr>
        <w:widowControl w:val="0"/>
        <w:numPr>
          <w:ilvl w:val="0"/>
          <w:numId w:val="3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rPr>
        <w:t xml:space="preserve">Nước thải xây dựng: </w:t>
      </w:r>
      <w:r w:rsidRPr="00EF5C85">
        <w:rPr>
          <w:color w:val="000000" w:themeColor="text1"/>
          <w:sz w:val="26"/>
          <w:szCs w:val="26"/>
          <w:lang w:val="vi-VN"/>
        </w:rPr>
        <w:t>Nước thải trộn bê tông, vữa, rửa dụng cụ thi công và nước thải bảo dưỡng có khối lượng phát sinh hàng ngày nhỏ với thành phần thải gồm chất rắn lơ, cát, sạn. Tải lượng khó tính toán và phụ thuộc vào cách thức sử dụng nước của công nhà thi công. Nếu ý thức tiết kiệm nước của công nhận thi công càng cao thì tải lượng thải sẽ càng thấp.</w:t>
      </w:r>
    </w:p>
    <w:p w:rsidR="00EF5C85" w:rsidRPr="00EF5C85" w:rsidRDefault="00EF5C85" w:rsidP="00D73EE9">
      <w:pPr>
        <w:widowControl w:val="0"/>
        <w:numPr>
          <w:ilvl w:val="0"/>
          <w:numId w:val="3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Nước thải sinh hoạt: Với số lượng công nhân làm việc tại công trường khoảng 20 người, ước tính trung bình mỗi người sử dụng khoảng 80 lít nước/người/ngày(TCXDVN 33:2006) thì nhu cầu sử dụng nước cho các mục đích sinh hoạt tối đa ước tính khoảng 1000 lít/ngày = 1m</w:t>
      </w:r>
      <w:r w:rsidRPr="00EF5C85">
        <w:rPr>
          <w:color w:val="000000" w:themeColor="text1"/>
          <w:sz w:val="26"/>
          <w:szCs w:val="26"/>
          <w:vertAlign w:val="superscript"/>
          <w:lang w:val="vi-VN"/>
        </w:rPr>
        <w:t>3</w:t>
      </w:r>
      <w:r w:rsidRPr="00EF5C85">
        <w:rPr>
          <w:color w:val="000000" w:themeColor="text1"/>
          <w:sz w:val="26"/>
          <w:szCs w:val="26"/>
          <w:lang w:val="vi-VN"/>
        </w:rPr>
        <w:t>/ngày.</w:t>
      </w:r>
    </w:p>
    <w:p w:rsidR="00EF5C85" w:rsidRPr="00EF5C85" w:rsidRDefault="00EF5C85" w:rsidP="00D73EE9">
      <w:pPr>
        <w:widowControl w:val="0"/>
        <w:numPr>
          <w:ilvl w:val="0"/>
          <w:numId w:val="33"/>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2" w:name="_Toc104305674"/>
      <w:r w:rsidRPr="00EF5C85">
        <w:rPr>
          <w:color w:val="000000" w:themeColor="text1"/>
          <w:sz w:val="26"/>
          <w:szCs w:val="26"/>
          <w:lang w:val="vi-VN"/>
        </w:rPr>
        <w:t xml:space="preserve">Nước mưa chảy tràn: </w:t>
      </w:r>
      <w:r w:rsidRPr="00EF5C85">
        <w:rPr>
          <w:color w:val="000000" w:themeColor="text1"/>
          <w:sz w:val="26"/>
          <w:szCs w:val="26"/>
          <w:lang w:val="vi-VN" w:eastAsia="vi-VN"/>
        </w:rPr>
        <w:t>lượng nước mưa chảy tràn trên toàn bộ diện tích khu vực xây dựng dự án phát sinh trong ngày có lượng mưa lớn nhất không quá lớn, lượng mưa lớn nhất tính từ năm 1956 – 2020 là 712,8m</w:t>
      </w:r>
      <w:r w:rsidRPr="00EF5C85">
        <w:rPr>
          <w:color w:val="000000" w:themeColor="text1"/>
          <w:sz w:val="26"/>
          <w:szCs w:val="26"/>
          <w:vertAlign w:val="superscript"/>
          <w:lang w:val="vi-VN" w:eastAsia="vi-VN"/>
        </w:rPr>
        <w:t>3</w:t>
      </w:r>
      <w:r w:rsidRPr="00EF5C85">
        <w:rPr>
          <w:color w:val="000000" w:themeColor="text1"/>
          <w:sz w:val="26"/>
          <w:szCs w:val="26"/>
          <w:lang w:val="vi-VN" w:eastAsia="vi-VN"/>
        </w:rPr>
        <w:t>/ngày đêm.</w:t>
      </w:r>
      <w:bookmarkEnd w:id="142"/>
    </w:p>
    <w:p w:rsidR="00EF5C85" w:rsidRPr="00EF5C85" w:rsidRDefault="00EF5C85" w:rsidP="00D73EE9">
      <w:pPr>
        <w:widowControl w:val="0"/>
        <w:numPr>
          <w:ilvl w:val="0"/>
          <w:numId w:val="31"/>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3" w:name="_Toc104305675"/>
      <w:r w:rsidRPr="00EF5C85">
        <w:rPr>
          <w:color w:val="000000" w:themeColor="text1"/>
          <w:sz w:val="26"/>
          <w:szCs w:val="26"/>
        </w:rPr>
        <w:t>Tính chất</w:t>
      </w:r>
      <w:bookmarkEnd w:id="143"/>
    </w:p>
    <w:p w:rsidR="00EF5C85" w:rsidRPr="00EF5C85" w:rsidRDefault="00EF5C85" w:rsidP="00D73EE9">
      <w:pPr>
        <w:widowControl w:val="0"/>
        <w:numPr>
          <w:ilvl w:val="0"/>
          <w:numId w:val="34"/>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4" w:name="_Toc104305676"/>
      <w:r w:rsidRPr="00EF5C85">
        <w:rPr>
          <w:color w:val="000000" w:themeColor="text1"/>
          <w:sz w:val="26"/>
          <w:szCs w:val="26"/>
          <w:lang w:val="vi-VN"/>
        </w:rPr>
        <w:t>Nước thải xây dựng: Thành phần các chất ô nhiễm trong nước thải chủ yếu là xi măng, đất, cát,... Nước thải chảy trên bề mặt đã được thấm qua đất có tác dụng như một màng lọc có thể giữ lại một phần các chất ô nhiễm. Do đó, tác động ô nhiễm của các nguồn thải này đối với môi trường là không đáng kể.</w:t>
      </w:r>
      <w:bookmarkEnd w:id="144"/>
    </w:p>
    <w:p w:rsidR="00EF5C85" w:rsidRPr="00EF5C85" w:rsidRDefault="00EF5C85" w:rsidP="00D73EE9">
      <w:pPr>
        <w:widowControl w:val="0"/>
        <w:numPr>
          <w:ilvl w:val="0"/>
          <w:numId w:val="34"/>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5" w:name="_Toc104305677"/>
      <w:r w:rsidRPr="00EF5C85">
        <w:rPr>
          <w:color w:val="000000" w:themeColor="text1"/>
          <w:sz w:val="26"/>
          <w:szCs w:val="26"/>
          <w:lang w:val="vi-VN"/>
        </w:rPr>
        <w:t>Nước thải sinh hoạt: Đặc trưng của nước thải sinh hoạt là chứa nhiều thành phần hữu cơ và vi khuẩn. Do chứa nhiều chất hữu cơ dễ phân huỷ như phế thải thực phẩm, chất thải con người nên đặc trưng của nguồn thải này là giá trị BOD</w:t>
      </w:r>
      <w:r w:rsidRPr="00EF5C85">
        <w:rPr>
          <w:color w:val="000000" w:themeColor="text1"/>
          <w:sz w:val="26"/>
          <w:szCs w:val="26"/>
          <w:vertAlign w:val="subscript"/>
          <w:lang w:val="vi-VN"/>
        </w:rPr>
        <w:t>5</w:t>
      </w:r>
      <w:r w:rsidRPr="00EF5C85">
        <w:rPr>
          <w:color w:val="000000" w:themeColor="text1"/>
          <w:sz w:val="26"/>
          <w:szCs w:val="26"/>
          <w:lang w:val="vi-VN"/>
        </w:rPr>
        <w:t>, hàm lượng chất rắn lơ lửng, tổng nitơ (N), photpho (P) cao. Ngoài ra, nước thải còn chứa các chất tẩy rửa, vi khuẩn như Coliform,...</w:t>
      </w:r>
      <w:bookmarkEnd w:id="145"/>
    </w:p>
    <w:p w:rsidR="00EF5C85" w:rsidRPr="00EF5C85" w:rsidRDefault="00EF5C85" w:rsidP="00D73EE9">
      <w:pPr>
        <w:widowControl w:val="0"/>
        <w:numPr>
          <w:ilvl w:val="0"/>
          <w:numId w:val="34"/>
        </w:numPr>
        <w:tabs>
          <w:tab w:val="left" w:pos="0"/>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Nước mưa chảy tràn: Nước mưa chảy tràn là một trong những nguồn gây ô nhiễm môi trường trong quá trình thi công. Đối với một công trường thi công, lượng </w:t>
      </w:r>
      <w:r w:rsidRPr="00EF5C85">
        <w:rPr>
          <w:color w:val="000000" w:themeColor="text1"/>
          <w:sz w:val="26"/>
          <w:szCs w:val="26"/>
          <w:lang w:val="vi-VN"/>
        </w:rPr>
        <w:lastRenderedPageBreak/>
        <w:t>đất, cát, chất cặn bã, cặn dầu mỡ, các chất thải sinh hoạt vương vãi là đáng kể và có thể bị cuốn theo nước mưa chảy tràn gây ô nhiễm các điểm tiếp nhận. Nồng độ cũng như dạng ô nhiễm phụ thuộc vào tính chất bề mặt phủ mà nước mưa chảy qua.</w:t>
      </w:r>
    </w:p>
    <w:p w:rsidR="00EF5C85" w:rsidRPr="00EF5C85" w:rsidRDefault="00973077" w:rsidP="006600E7">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rPr>
      </w:pPr>
      <w:bookmarkStart w:id="146" w:name="_Toc104305678"/>
      <w:r w:rsidRPr="00973077">
        <w:rPr>
          <w:i/>
          <w:color w:val="000000" w:themeColor="text1"/>
          <w:sz w:val="26"/>
          <w:szCs w:val="26"/>
          <w:lang w:val="vi-VN"/>
        </w:rPr>
        <w:t>6</w:t>
      </w:r>
      <w:r w:rsidR="00EF5C85" w:rsidRPr="00EF5C85">
        <w:rPr>
          <w:i/>
          <w:color w:val="000000" w:themeColor="text1"/>
          <w:sz w:val="26"/>
          <w:szCs w:val="26"/>
        </w:rPr>
        <w:t>.3.1.1</w:t>
      </w:r>
      <w:r w:rsidR="00EF5C85" w:rsidRPr="00EF5C85">
        <w:rPr>
          <w:i/>
          <w:color w:val="000000" w:themeColor="text1"/>
          <w:sz w:val="26"/>
          <w:szCs w:val="26"/>
          <w:lang w:val="vi-VN"/>
        </w:rPr>
        <w:t xml:space="preserve">. Tác động do </w:t>
      </w:r>
      <w:r w:rsidR="00EF5C85" w:rsidRPr="00EF5C85">
        <w:rPr>
          <w:i/>
          <w:color w:val="000000" w:themeColor="text1"/>
          <w:sz w:val="26"/>
          <w:szCs w:val="26"/>
        </w:rPr>
        <w:t>bụi, khí thải</w:t>
      </w:r>
      <w:bookmarkEnd w:id="146"/>
    </w:p>
    <w:p w:rsidR="00EF5C85" w:rsidRPr="00EF5C85" w:rsidRDefault="00EF5C85" w:rsidP="00D642D3">
      <w:pPr>
        <w:widowControl w:val="0"/>
        <w:tabs>
          <w:tab w:val="left" w:pos="709"/>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a) Nguồn phát sinh</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Quá trình thi công xây dựng dự án gây tác động đến môi trường không khí docác nguồn phát sinh chủ yếu sau đây:</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phát sinh trên công trường từ quá trình đào, đắp, san lấp tạo mặt bằng (khu vực xây dựng công trình thu, cụm xử lý, nhà điều hành, nhà vệ sinh, xây dựng móng và đường giao thông, hệ thống cung cấp điện …).</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Khí thải từ động cơ và phương tiện vận chuyển.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từ bãi tập kết vật liệu và kho chứa vật liệu xây dựng như xi măng, cát, sạn,....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và khí thải phát sinh từ các phương tiện giao thông vận chuyển nguyên vật liệu trên các tuyến đường vận chuyển.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Khói từ quá trình hàn cắt kim loại.</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Khí thải, mùi hôi từ khu vực lưu trú của công nhân: Khí thải, mùi hôi phát sinh từ các khu vệ sinh tạm, mùi hôi phát sinh từ quá trình phân hủy chất rắn hữu cơ.</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và khí thải phát sinh từ quá trình thi công hoàn thiện công trình.</w:t>
      </w:r>
    </w:p>
    <w:p w:rsidR="00EF5C85" w:rsidRPr="00EF5C85" w:rsidRDefault="00EF5C85" w:rsidP="00D642D3">
      <w:pPr>
        <w:widowControl w:val="0"/>
        <w:tabs>
          <w:tab w:val="left" w:pos="709"/>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phát sinh từ quá trình đào, đắp, san lấp tạo mặt bằng:</w:t>
      </w:r>
    </w:p>
    <w:p w:rsidR="00EF5C85" w:rsidRPr="00B50A91" w:rsidRDefault="00EF5C85" w:rsidP="00D642D3">
      <w:pPr>
        <w:widowControl w:val="0"/>
        <w:tabs>
          <w:tab w:val="left" w:pos="709"/>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Quá trình san đắp tạo mặt bằng khu đất dự án nếu không áp dụng các biện pháp giảm thiểu thích hợp thì tổng lượng bụi phát tán vào môi trường không khí là không lớn khoảng 2985,36kgbụi/tổng thời gian san lấp. Dự báo tại khu vực có hoạt động sản đắp mặt bằng nồng độ bụi trung bình trên bề mặt công trường dao động trong khoảng từ 0,3 - 0,5 mg/m</w:t>
      </w:r>
      <w:r w:rsidRPr="00EF5C85">
        <w:rPr>
          <w:color w:val="000000" w:themeColor="text1"/>
          <w:sz w:val="26"/>
          <w:szCs w:val="26"/>
          <w:vertAlign w:val="superscript"/>
          <w:lang w:val="vi-VN"/>
        </w:rPr>
        <w:t>3</w:t>
      </w:r>
      <w:r w:rsidRPr="00EF5C85">
        <w:rPr>
          <w:color w:val="000000" w:themeColor="text1"/>
          <w:sz w:val="26"/>
          <w:szCs w:val="26"/>
          <w:lang w:val="vi-VN"/>
        </w:rPr>
        <w:t>. Vào những ngày thời tiết khô hanh, có giá đặc biệt tại các vị trí san ủi, đô đất nồng độ bụi có thể đạt từ 0,7 - 0,9 mg/m</w:t>
      </w:r>
      <w:r w:rsidRPr="00EF5C85">
        <w:rPr>
          <w:color w:val="000000" w:themeColor="text1"/>
          <w:sz w:val="26"/>
          <w:szCs w:val="26"/>
          <w:vertAlign w:val="superscript"/>
          <w:lang w:val="vi-VN"/>
        </w:rPr>
        <w:t>3</w:t>
      </w:r>
      <w:r w:rsidR="00B50A91">
        <w:rPr>
          <w:color w:val="000000" w:themeColor="text1"/>
          <w:sz w:val="26"/>
          <w:szCs w:val="26"/>
          <w:lang w:val="vi-VN"/>
        </w:rPr>
        <w:t>.</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Bụi và khí thải phát sinh trong quá trình thi công:</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Tổng tải lượng các khí thải phát sinh vào môi trường không khí là không lớn, mặt khác khu vực có mặt thoáng rộng. Hơn nữa, khối lượng công việc thực hiện không liên tục mà theo các công đoạn nên khí thải sẽ dễ dàng phát tán và pha loãng vào môi trường không khí. Dự báo, nồng độ các khí thải trong môi trường thấp hơn QCVN 05:2013/BTNMT và QCVN 06:2009/BTNMT.</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Bụi phát sinh từ hoạt động đào đắp đường ống cấp nước:</w:t>
      </w:r>
    </w:p>
    <w:p w:rsidR="00EF5C85" w:rsidRPr="00EF5C85" w:rsidRDefault="00EF5C85" w:rsidP="00D642D3">
      <w:pPr>
        <w:widowControl w:val="0"/>
        <w:tabs>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Lượng bụi phát sinh được dự báo là không lớn do quá trình đào đắp chủ yếu là san gạt tại chỗ. Hàm lượng bụi sẽ giảm nhanh theo khoảng cách đến khu vực có phát tán bụi trên công trường và ở cự ly 30 - 50m, hàm lượng bụi do hoạt động đào đắp gây </w:t>
      </w:r>
      <w:r w:rsidRPr="00EF5C85">
        <w:rPr>
          <w:color w:val="000000" w:themeColor="text1"/>
          <w:sz w:val="26"/>
          <w:szCs w:val="26"/>
          <w:lang w:val="vi-VN"/>
        </w:rPr>
        <w:lastRenderedPageBreak/>
        <w:t>ra chỉ ở mức không đáng kể khoảng 0,05 - 0,1mg/m</w:t>
      </w:r>
      <w:r w:rsidRPr="00EF5C85">
        <w:rPr>
          <w:color w:val="000000" w:themeColor="text1"/>
          <w:sz w:val="26"/>
          <w:szCs w:val="26"/>
          <w:vertAlign w:val="superscript"/>
          <w:lang w:val="vi-VN"/>
        </w:rPr>
        <w:t>3</w:t>
      </w:r>
      <w:r w:rsidRPr="00EF5C85">
        <w:rPr>
          <w:color w:val="000000" w:themeColor="text1"/>
          <w:sz w:val="26"/>
          <w:szCs w:val="26"/>
          <w:lang w:val="vi-VN"/>
        </w:rPr>
        <w:t>.</w:t>
      </w:r>
    </w:p>
    <w:p w:rsidR="00EF5C85" w:rsidRPr="00EF5C85" w:rsidRDefault="00EF5C85" w:rsidP="00D642D3">
      <w:pPr>
        <w:widowControl w:val="0"/>
        <w:numPr>
          <w:ilvl w:val="0"/>
          <w:numId w:val="33"/>
        </w:numPr>
        <w:tabs>
          <w:tab w:val="left" w:pos="0"/>
          <w:tab w:val="left" w:pos="709"/>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Bụi phát sinh trong quá trình vận chuyển và bốc xếp nguyên vật liệu:</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Dự báo tải lượng bụi phát sinh trên các tuyến đường vận chuyển trung bình dao động trong khoảng từ 0,05 – 0,1mg/m</w:t>
      </w:r>
      <w:r w:rsidRPr="00EF5C85">
        <w:rPr>
          <w:color w:val="000000" w:themeColor="text1"/>
          <w:sz w:val="26"/>
          <w:szCs w:val="26"/>
          <w:vertAlign w:val="superscript"/>
          <w:lang w:val="vi-VN"/>
        </w:rPr>
        <w:t xml:space="preserve">3 </w:t>
      </w:r>
      <w:r w:rsidRPr="00EF5C85">
        <w:rPr>
          <w:color w:val="000000" w:themeColor="text1"/>
          <w:sz w:val="26"/>
          <w:szCs w:val="26"/>
          <w:lang w:val="vi-VN"/>
        </w:rPr>
        <w:t>và có thể vượt mức giới hạn cho phép theo QCVN 05:2013/BTNMT - Quy chuẩn kỹ thuật quốc gia về chất lượng không khí xung quanh (&lt;0,3mg/m</w:t>
      </w:r>
      <w:r w:rsidRPr="00EF5C85">
        <w:rPr>
          <w:color w:val="000000" w:themeColor="text1"/>
          <w:sz w:val="26"/>
          <w:szCs w:val="26"/>
          <w:vertAlign w:val="superscript"/>
          <w:lang w:val="vi-VN"/>
        </w:rPr>
        <w:t>3</w:t>
      </w:r>
      <w:r w:rsidRPr="00EF5C85">
        <w:rPr>
          <w:color w:val="000000" w:themeColor="text1"/>
          <w:sz w:val="26"/>
          <w:szCs w:val="26"/>
          <w:lang w:val="vi-VN"/>
        </w:rPr>
        <w:t>) khi có nhiều phương tiện vận chuyển cùng lúc (đặc biệt là vận chuyển đất, cát, đá dăm).</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Khí thải từ khu vực lưu trú của cán bộ công nhân viên: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Khí thải phát sinh từ nhà ăn chủ yếu là mùi phát sinh khi chế biến thức ăn và từ các loại rác thải. Mức độ phát sinh nguồn này phụ thuộc vào số lượng CBCNV lưu trú tại khu vực lán trại, chế độ ăn uống và mức độ vệ sinh lán trại. </w:t>
      </w:r>
    </w:p>
    <w:p w:rsidR="00EF5C85" w:rsidRPr="00EF5C85" w:rsidRDefault="00EF5C85" w:rsidP="00D642D3">
      <w:pPr>
        <w:widowControl w:val="0"/>
        <w:numPr>
          <w:ilvl w:val="0"/>
          <w:numId w:val="35"/>
        </w:numPr>
        <w:tabs>
          <w:tab w:val="left" w:pos="0"/>
          <w:tab w:val="left" w:pos="709"/>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7" w:name="_Toc104305679"/>
      <w:r w:rsidRPr="00EF5C85">
        <w:rPr>
          <w:color w:val="000000" w:themeColor="text1"/>
          <w:sz w:val="26"/>
          <w:szCs w:val="26"/>
        </w:rPr>
        <w:t>Tính chất</w:t>
      </w:r>
      <w:bookmarkEnd w:id="147"/>
    </w:p>
    <w:p w:rsidR="00EF5C85" w:rsidRPr="00EF5C85" w:rsidRDefault="00EF5C85" w:rsidP="00D642D3">
      <w:pPr>
        <w:widowControl w:val="0"/>
        <w:numPr>
          <w:ilvl w:val="0"/>
          <w:numId w:val="34"/>
        </w:numPr>
        <w:tabs>
          <w:tab w:val="left" w:pos="0"/>
          <w:tab w:val="left" w:pos="709"/>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Bụi phát sinh từ quá trình đào, đắp, san lấp tạo mặt bằng, thi công, hoạt động đào đắp đường ống cấp nước, quá trình vận chuyển và bốc xếp nguyên vật liệu:</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Trong thực tế mức độ gây ô nhiễm đến môi trường không khí (đặc biệt là bụi) từ các dự án xây dựng phụ thuộc nhiều vào điều kiện tự nhiên cũng như phương pháp thi công. Thời tiết khô, nắng, gió nhiều, bụi sẽ sinh ra nhiều và phạm vi ảnh hưởng công lớn hơn khi trời ít năng, gió.</w:t>
      </w:r>
    </w:p>
    <w:p w:rsidR="00EF5C85" w:rsidRPr="00EF5C85" w:rsidRDefault="00EF5C85" w:rsidP="00D642D3">
      <w:pPr>
        <w:widowControl w:val="0"/>
        <w:numPr>
          <w:ilvl w:val="0"/>
          <w:numId w:val="34"/>
        </w:numPr>
        <w:tabs>
          <w:tab w:val="left" w:pos="0"/>
          <w:tab w:val="left" w:pos="709"/>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Khí thải từ khu vực lưu trú của cán bộ công nhân viên: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Đối với khu vệ sinh, khí thải phát sinh có mùi hôi thối do sự phân hủy các chất hữu cơ sinh ra các khí H</w:t>
      </w:r>
      <w:r w:rsidRPr="00EF5C85">
        <w:rPr>
          <w:color w:val="000000" w:themeColor="text1"/>
          <w:sz w:val="26"/>
          <w:szCs w:val="26"/>
          <w:vertAlign w:val="subscript"/>
          <w:lang w:val="vi-VN"/>
        </w:rPr>
        <w:t>2</w:t>
      </w:r>
      <w:r w:rsidRPr="00EF5C85">
        <w:rPr>
          <w:color w:val="000000" w:themeColor="text1"/>
          <w:sz w:val="26"/>
          <w:szCs w:val="26"/>
          <w:lang w:val="vi-VN"/>
        </w:rPr>
        <w:t>S, NH</w:t>
      </w:r>
      <w:r w:rsidRPr="00EF5C85">
        <w:rPr>
          <w:color w:val="000000" w:themeColor="text1"/>
          <w:sz w:val="26"/>
          <w:szCs w:val="26"/>
          <w:vertAlign w:val="superscript"/>
          <w:lang w:val="vi-VN"/>
        </w:rPr>
        <w:t>3</w:t>
      </w:r>
      <w:r w:rsidRPr="00EF5C85">
        <w:rPr>
          <w:color w:val="000000" w:themeColor="text1"/>
          <w:sz w:val="26"/>
          <w:szCs w:val="26"/>
          <w:lang w:val="vi-VN"/>
        </w:rPr>
        <w:t>, R-SH, CO, SO</w:t>
      </w:r>
      <w:r w:rsidRPr="00EF5C85">
        <w:rPr>
          <w:color w:val="000000" w:themeColor="text1"/>
          <w:sz w:val="26"/>
          <w:szCs w:val="26"/>
          <w:vertAlign w:val="subscript"/>
          <w:lang w:val="vi-VN"/>
        </w:rPr>
        <w:t>2</w:t>
      </w:r>
      <w:r w:rsidRPr="00EF5C85">
        <w:rPr>
          <w:color w:val="000000" w:themeColor="text1"/>
          <w:sz w:val="26"/>
          <w:szCs w:val="26"/>
          <w:lang w:val="vi-VN"/>
        </w:rPr>
        <w:t>... là sản phẩm của quá trình phân hủy các thức ăn dư thừa, chất thải vệ sinh của công nhân trên công trường.</w:t>
      </w:r>
    </w:p>
    <w:p w:rsidR="00EF5C85" w:rsidRPr="00EF5C85" w:rsidRDefault="00973077" w:rsidP="00D642D3">
      <w:pPr>
        <w:widowControl w:val="0"/>
        <w:tabs>
          <w:tab w:val="left" w:pos="0"/>
          <w:tab w:val="left" w:pos="709"/>
          <w:tab w:val="left" w:pos="993"/>
        </w:tabs>
        <w:autoSpaceDE w:val="0"/>
        <w:autoSpaceDN w:val="0"/>
        <w:adjustRightInd w:val="0"/>
        <w:spacing w:after="120" w:line="276" w:lineRule="auto"/>
        <w:ind w:left="0" w:firstLine="567"/>
        <w:jc w:val="both"/>
        <w:outlineLvl w:val="1"/>
        <w:rPr>
          <w:i/>
          <w:color w:val="000000" w:themeColor="text1"/>
          <w:sz w:val="26"/>
          <w:szCs w:val="26"/>
        </w:rPr>
      </w:pPr>
      <w:bookmarkStart w:id="148" w:name="_Toc104305680"/>
      <w:r w:rsidRPr="00973077">
        <w:rPr>
          <w:i/>
          <w:color w:val="000000" w:themeColor="text1"/>
          <w:sz w:val="26"/>
          <w:szCs w:val="26"/>
          <w:lang w:val="vi-VN"/>
        </w:rPr>
        <w:t>6.</w:t>
      </w:r>
      <w:r w:rsidR="00EF5C85" w:rsidRPr="00EF5C85">
        <w:rPr>
          <w:i/>
          <w:color w:val="000000" w:themeColor="text1"/>
          <w:sz w:val="26"/>
          <w:szCs w:val="26"/>
        </w:rPr>
        <w:t>.3.1.3</w:t>
      </w:r>
      <w:r w:rsidR="00EF5C85" w:rsidRPr="00EF5C85">
        <w:rPr>
          <w:i/>
          <w:color w:val="000000" w:themeColor="text1"/>
          <w:sz w:val="26"/>
          <w:szCs w:val="26"/>
          <w:lang w:val="vi-VN"/>
        </w:rPr>
        <w:t xml:space="preserve">. Tác động do </w:t>
      </w:r>
      <w:r w:rsidR="00EF5C85" w:rsidRPr="00EF5C85">
        <w:rPr>
          <w:i/>
          <w:color w:val="000000" w:themeColor="text1"/>
          <w:sz w:val="26"/>
          <w:szCs w:val="26"/>
        </w:rPr>
        <w:t>chất thải rắn</w:t>
      </w:r>
      <w:bookmarkEnd w:id="148"/>
    </w:p>
    <w:p w:rsidR="00EF5C85" w:rsidRPr="00EF5C85" w:rsidRDefault="00EF5C85" w:rsidP="00D642D3">
      <w:pPr>
        <w:widowControl w:val="0"/>
        <w:tabs>
          <w:tab w:val="left" w:pos="709"/>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a) Nguồn phát sinh</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Chất thải rắn trong quá trình thực hiện dự án chủ yếu được phát sinh từ các nguồn gốc sau:</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Rác thải từ quá trình sinh hoạt của cán bộ, công nhân trên công trường. Thành phần chủ yếu của nguồn thải này gồm: giấy loại, bao bì đựng thức ăn, các vật dụng sinh hoạt loại thải,...</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Rác thải xây dựng: Thành phần chính gồm bao bì đựng vật liệu, thùng, các loại vật liệu xây dựng dư thừa như: Cát, đá, xi măng, bê tông rơi vãi, sắt vụn...</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Rác thải nguy hại: Chất thải trong quá trình xây dựng và sinh hoạt như: quá trình sinh ra chất thải nguy hại từ các chất thải rắn trong sinh hoạt, thành phần nilon có trong bao bì (tỷ lệ nilon, đồ nhựa trong rác thải sinh hoạt chiếm từ 2,7% – 8,8%); thành phần pin(có chứa chì và thủy ngân), keo diệt chuột (chứa thành phần hóa chất độc hại); cặn kim loại, dầu mỡ, lõi nhựa chứa mực in từ các cơ sở photocopy...Trong xây dựng như vôi vữa, gạch ngói vỡ, bê tông, ống dẫn nước bằng sành sứ, tấm lợp, thạch cao, sơn … và các vật liệu khác.</w:t>
      </w:r>
    </w:p>
    <w:p w:rsidR="00EF5C85" w:rsidRPr="00EF5C85" w:rsidRDefault="00EF5C85" w:rsidP="00D642D3">
      <w:pPr>
        <w:widowControl w:val="0"/>
        <w:tabs>
          <w:tab w:val="left" w:pos="709"/>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b) Quy mô</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lang w:val="vi-VN"/>
        </w:rPr>
        <w:lastRenderedPageBreak/>
        <w:t>Rác thải sinh hoạt của cán bộ, công nhân lao động trên công trường:</w:t>
      </w:r>
    </w:p>
    <w:p w:rsidR="00EF5C85" w:rsidRPr="00EF5C85" w:rsidRDefault="00EF5C85" w:rsidP="00D642D3">
      <w:pPr>
        <w:widowControl w:val="0"/>
        <w:tabs>
          <w:tab w:val="left" w:pos="709"/>
        </w:tabs>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T</w:t>
      </w:r>
      <w:r w:rsidRPr="00EF5C85">
        <w:rPr>
          <w:color w:val="000000" w:themeColor="text1"/>
          <w:sz w:val="26"/>
          <w:szCs w:val="26"/>
          <w:lang w:val="vi-VN"/>
        </w:rPr>
        <w:t>ổng lượng rác thải sinh hoạt của công nhân thải ra trong quá trình xây dựng là 18kg/ngày</w:t>
      </w:r>
      <w:r w:rsidR="00B50A91">
        <w:rPr>
          <w:color w:val="000000" w:themeColor="text1"/>
          <w:sz w:val="26"/>
          <w:szCs w:val="26"/>
          <w:lang w:val="vi-VN"/>
        </w:rPr>
        <w:t>.</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lang w:val="vi-VN"/>
        </w:rPr>
        <w:t>Đối với rác thải trong quá trình xây dựng:</w:t>
      </w:r>
    </w:p>
    <w:p w:rsidR="00EF5C85" w:rsidRPr="00EF5C85" w:rsidRDefault="00EF5C85" w:rsidP="00D642D3">
      <w:pPr>
        <w:widowControl w:val="0"/>
        <w:tabs>
          <w:tab w:val="left" w:pos="709"/>
        </w:tabs>
        <w:spacing w:line="276" w:lineRule="auto"/>
        <w:ind w:left="0" w:firstLine="567"/>
        <w:jc w:val="both"/>
        <w:rPr>
          <w:color w:val="000000" w:themeColor="text1"/>
          <w:sz w:val="26"/>
          <w:szCs w:val="26"/>
          <w:lang w:val="vi-VN"/>
        </w:rPr>
      </w:pPr>
      <w:r w:rsidRPr="00EF5C85">
        <w:rPr>
          <w:color w:val="000000" w:themeColor="text1"/>
          <w:sz w:val="26"/>
          <w:szCs w:val="26"/>
          <w:lang w:val="vi-VN"/>
        </w:rPr>
        <w:t xml:space="preserve">Khối lượng nguyên vật liệu sử dụng cho quá trình thi công (bê tông, cốt thép, đá, …) ước tính khoảng </w:t>
      </w:r>
      <w:r w:rsidRPr="00EF5C85">
        <w:rPr>
          <w:color w:val="000000" w:themeColor="text1"/>
          <w:sz w:val="26"/>
          <w:szCs w:val="26"/>
        </w:rPr>
        <w:t>795 m</w:t>
      </w:r>
      <w:r w:rsidRPr="00EF5C85">
        <w:rPr>
          <w:color w:val="000000" w:themeColor="text1"/>
          <w:sz w:val="26"/>
          <w:szCs w:val="26"/>
          <w:vertAlign w:val="superscript"/>
        </w:rPr>
        <w:t>3</w:t>
      </w:r>
      <w:r w:rsidRPr="00EF5C85">
        <w:rPr>
          <w:color w:val="000000" w:themeColor="text1"/>
          <w:sz w:val="26"/>
          <w:szCs w:val="26"/>
          <w:lang w:val="vi-VN"/>
        </w:rPr>
        <w:t xml:space="preserve"> với thời gian thi công là </w:t>
      </w:r>
      <w:r w:rsidRPr="00EF5C85">
        <w:rPr>
          <w:color w:val="000000" w:themeColor="text1"/>
          <w:sz w:val="26"/>
          <w:szCs w:val="26"/>
        </w:rPr>
        <w:t>730</w:t>
      </w:r>
      <w:r w:rsidRPr="00EF5C85">
        <w:rPr>
          <w:color w:val="000000" w:themeColor="text1"/>
          <w:sz w:val="26"/>
          <w:szCs w:val="26"/>
          <w:lang w:val="vi-VN"/>
        </w:rPr>
        <w:t xml:space="preserve"> ngày</w:t>
      </w:r>
      <w:r w:rsidRPr="00EF5C85">
        <w:rPr>
          <w:color w:val="000000" w:themeColor="text1"/>
          <w:sz w:val="26"/>
          <w:szCs w:val="26"/>
        </w:rPr>
        <w:t xml:space="preserve"> (02 năm)</w:t>
      </w:r>
      <w:r w:rsidRPr="00EF5C85">
        <w:rPr>
          <w:color w:val="000000" w:themeColor="text1"/>
          <w:sz w:val="26"/>
          <w:szCs w:val="26"/>
          <w:lang w:val="vi-VN"/>
        </w:rPr>
        <w:t>. Ước tính, lượng nguyên liệu sử dụng khoảng 1,08m</w:t>
      </w:r>
      <w:r w:rsidRPr="00EF5C85">
        <w:rPr>
          <w:color w:val="000000" w:themeColor="text1"/>
          <w:sz w:val="26"/>
          <w:szCs w:val="26"/>
          <w:vertAlign w:val="superscript"/>
          <w:lang w:val="vi-VN"/>
        </w:rPr>
        <w:t>3</w:t>
      </w:r>
      <w:r w:rsidRPr="00EF5C85">
        <w:rPr>
          <w:color w:val="000000" w:themeColor="text1"/>
          <w:sz w:val="26"/>
          <w:szCs w:val="26"/>
          <w:lang w:val="vi-VN"/>
        </w:rPr>
        <w:t>/ngày.</w:t>
      </w:r>
    </w:p>
    <w:p w:rsidR="00EF5C85" w:rsidRPr="00EF5C85" w:rsidRDefault="00EF5C85" w:rsidP="00D642D3">
      <w:pPr>
        <w:widowControl w:val="0"/>
        <w:tabs>
          <w:tab w:val="left" w:pos="709"/>
        </w:tabs>
        <w:spacing w:line="276" w:lineRule="auto"/>
        <w:ind w:left="0" w:firstLine="567"/>
        <w:jc w:val="both"/>
        <w:rPr>
          <w:color w:val="000000" w:themeColor="text1"/>
          <w:sz w:val="26"/>
          <w:szCs w:val="26"/>
          <w:lang w:val="vi-VN"/>
        </w:rPr>
      </w:pPr>
      <w:r w:rsidRPr="00EF5C85">
        <w:rPr>
          <w:color w:val="000000" w:themeColor="text1"/>
          <w:sz w:val="26"/>
          <w:szCs w:val="26"/>
          <w:lang w:val="vi-VN"/>
        </w:rPr>
        <w:t>Như vậy lượng CTR từ quá trình thi công ước tính phát sinh là:</w:t>
      </w:r>
    </w:p>
    <w:p w:rsidR="00EF5C85" w:rsidRPr="00EF5C85" w:rsidRDefault="00EF5C85" w:rsidP="00D642D3">
      <w:pPr>
        <w:widowControl w:val="0"/>
        <w:tabs>
          <w:tab w:val="left" w:pos="709"/>
        </w:tabs>
        <w:autoSpaceDE w:val="0"/>
        <w:autoSpaceDN w:val="0"/>
        <w:adjustRightInd w:val="0"/>
        <w:spacing w:line="276" w:lineRule="auto"/>
        <w:ind w:left="0" w:firstLine="567"/>
        <w:jc w:val="both"/>
        <w:rPr>
          <w:color w:val="000000" w:themeColor="text1"/>
          <w:sz w:val="26"/>
          <w:szCs w:val="26"/>
        </w:rPr>
      </w:pPr>
      <w:r w:rsidRPr="00EF5C85">
        <w:rPr>
          <w:color w:val="000000" w:themeColor="text1"/>
          <w:sz w:val="26"/>
          <w:szCs w:val="26"/>
        </w:rPr>
        <w:t>1,08m</w:t>
      </w:r>
      <w:r w:rsidRPr="00EF5C85">
        <w:rPr>
          <w:color w:val="000000" w:themeColor="text1"/>
          <w:sz w:val="26"/>
          <w:szCs w:val="26"/>
          <w:vertAlign w:val="superscript"/>
        </w:rPr>
        <w:t>3</w:t>
      </w:r>
      <w:r w:rsidRPr="00EF5C85">
        <w:rPr>
          <w:color w:val="000000" w:themeColor="text1"/>
          <w:sz w:val="26"/>
          <w:szCs w:val="26"/>
          <w:lang w:val="vi-VN"/>
        </w:rPr>
        <w:t xml:space="preserve">/ngày x 0,1% ≈ </w:t>
      </w:r>
      <w:r w:rsidRPr="00EF5C85">
        <w:rPr>
          <w:color w:val="000000" w:themeColor="text1"/>
          <w:sz w:val="26"/>
          <w:szCs w:val="26"/>
        </w:rPr>
        <w:t>0,0108m</w:t>
      </w:r>
      <w:r w:rsidRPr="00EF5C85">
        <w:rPr>
          <w:color w:val="000000" w:themeColor="text1"/>
          <w:sz w:val="26"/>
          <w:szCs w:val="26"/>
          <w:vertAlign w:val="superscript"/>
        </w:rPr>
        <w:t>3</w:t>
      </w:r>
      <w:r w:rsidRPr="00EF5C85">
        <w:rPr>
          <w:color w:val="000000" w:themeColor="text1"/>
          <w:sz w:val="26"/>
          <w:szCs w:val="26"/>
          <w:lang w:val="vi-VN"/>
        </w:rPr>
        <w:t>/ngày</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lang w:val="vi-VN"/>
        </w:rPr>
        <w:t>Đối với rác thải nguy hại:</w:t>
      </w:r>
    </w:p>
    <w:p w:rsidR="00EF5C85" w:rsidRPr="00EF5C85" w:rsidRDefault="00EF5C85" w:rsidP="00D642D3">
      <w:pPr>
        <w:tabs>
          <w:tab w:val="left" w:pos="709"/>
        </w:tabs>
        <w:spacing w:line="276" w:lineRule="auto"/>
        <w:ind w:left="0" w:firstLine="567"/>
        <w:jc w:val="both"/>
        <w:rPr>
          <w:color w:val="000000" w:themeColor="text1"/>
          <w:sz w:val="26"/>
          <w:szCs w:val="26"/>
        </w:rPr>
      </w:pPr>
      <w:r w:rsidRPr="00EF5C85">
        <w:rPr>
          <w:rFonts w:eastAsia="MS Mincho"/>
          <w:color w:val="000000" w:themeColor="text1"/>
          <w:sz w:val="26"/>
          <w:szCs w:val="26"/>
          <w:lang w:eastAsia="ja-JP"/>
        </w:rPr>
        <w:t>Lượng dầu nhớt sử dụng trung bình cho một lần thay cho xe ô tô, thiết bị thi công khoảng 7 lít/lần, số lần thay trung bình 02 năm (24 tháng thi công) là 8 lần/thiết bị/năm. Các hóa chất xây dựng như: sơn, chất chống thấm, dầu mỡ,… với khối lượng khoảng 4-6 kg/ngày</w:t>
      </w:r>
      <w:r w:rsidRPr="00EF5C85">
        <w:rPr>
          <w:color w:val="000000" w:themeColor="text1"/>
          <w:spacing w:val="-2"/>
          <w:sz w:val="26"/>
          <w:szCs w:val="26"/>
          <w:lang w:val="vi-VN" w:eastAsia="vi-VN"/>
        </w:rPr>
        <w:t>, tuy nhiên phần lớn tập trung vào công đoạn hoàn thiện dự án nên mức độ tác động đến môi trường là không lớn.</w:t>
      </w:r>
    </w:p>
    <w:p w:rsidR="00EF5C85" w:rsidRPr="00EF5C85" w:rsidRDefault="00EF5C85" w:rsidP="00D642D3">
      <w:pPr>
        <w:widowControl w:val="0"/>
        <w:numPr>
          <w:ilvl w:val="0"/>
          <w:numId w:val="31"/>
        </w:numPr>
        <w:tabs>
          <w:tab w:val="left" w:pos="0"/>
          <w:tab w:val="left" w:pos="709"/>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49" w:name="_Toc104305681"/>
      <w:r w:rsidRPr="00EF5C85">
        <w:rPr>
          <w:color w:val="000000" w:themeColor="text1"/>
          <w:sz w:val="26"/>
          <w:szCs w:val="26"/>
        </w:rPr>
        <w:t>Tính chất</w:t>
      </w:r>
      <w:bookmarkEnd w:id="149"/>
    </w:p>
    <w:p w:rsidR="00EF5C85" w:rsidRPr="00EF5C85" w:rsidRDefault="00EF5C85" w:rsidP="00D642D3">
      <w:pPr>
        <w:widowControl w:val="0"/>
        <w:numPr>
          <w:ilvl w:val="0"/>
          <w:numId w:val="33"/>
        </w:numPr>
        <w:tabs>
          <w:tab w:val="left" w:pos="0"/>
          <w:tab w:val="left" w:pos="709"/>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0" w:name="_Toc104305682"/>
      <w:r w:rsidRPr="00EF5C85">
        <w:rPr>
          <w:color w:val="000000" w:themeColor="text1"/>
          <w:sz w:val="26"/>
          <w:szCs w:val="26"/>
          <w:lang w:val="vi-VN"/>
        </w:rPr>
        <w:t>Rác thải sinh hoạt của cán bộ, công nhân lao động trên công trường:</w:t>
      </w:r>
      <w:bookmarkEnd w:id="150"/>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Thành phần chủ yếu của nguồn thải này gồm: Giấy loại, bao bì đựng thức ăn, các vật dụng sinh hoạt loại thải,... Mặc dù lượng thải không lớn, song nếu không được thu gom và xử lý sẽ gây ảnh hưởng xấu đến cảnh quan môi trường khu vực. Chất thải sinh hoạt tích tụ lâu ngày sẽ phân huỷ sinh ra mùi hôi thối khó chịu, đặc biệt khi gặp nước mưa chảy tràn sẽ làm ô nhiễm nguồn nước tiếp nhận và gây ảnh hưởng xấu đến sức khỏe của công nhân cũng như cộng đồng dân cư khu vực dự án.</w:t>
      </w:r>
    </w:p>
    <w:p w:rsidR="00EF5C85" w:rsidRPr="00EF5C85" w:rsidRDefault="00EF5C85" w:rsidP="00D642D3">
      <w:pPr>
        <w:widowControl w:val="0"/>
        <w:numPr>
          <w:ilvl w:val="0"/>
          <w:numId w:val="33"/>
        </w:numPr>
        <w:tabs>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Đối với rác thải trong quá trình xây dựng: </w:t>
      </w:r>
    </w:p>
    <w:p w:rsidR="00EF5C85" w:rsidRPr="00EF5C85" w:rsidRDefault="00EF5C85" w:rsidP="00D642D3">
      <w:pPr>
        <w:widowControl w:val="0"/>
        <w:tabs>
          <w:tab w:val="left" w:pos="0"/>
          <w:tab w:val="left" w:pos="709"/>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1" w:name="_Toc104305683"/>
      <w:r w:rsidRPr="00EF5C85">
        <w:rPr>
          <w:color w:val="000000" w:themeColor="text1"/>
          <w:sz w:val="26"/>
          <w:szCs w:val="26"/>
          <w:lang w:val="vi-VN"/>
        </w:rPr>
        <w:t>Trong quá trình xây dựng dự án thành phần rác thải chủ yếu là bao bì đựng vật liệu xây dựng, các loại vật liệu xây dựng dư thừa như cát, sỏi, gạch, cát, đá, xi măng, bê tông rơi vãi, vụn nguyên liệu,... Khối lượng các nguồn rác thải này khó tính được bởi tùy thuộc vào khối lượng thi công, khả năng tiết kiệm nguyên vật liệu, trình độ tay nghề của công nhân và biện pháp thu gom tái sử dụng các phế liệu này vào các mục đích khác.</w:t>
      </w:r>
      <w:bookmarkEnd w:id="151"/>
    </w:p>
    <w:p w:rsidR="00EF5C85" w:rsidRPr="00EF5C85" w:rsidRDefault="00EF5C85" w:rsidP="00D642D3">
      <w:pPr>
        <w:widowControl w:val="0"/>
        <w:numPr>
          <w:ilvl w:val="0"/>
          <w:numId w:val="34"/>
        </w:numPr>
        <w:tabs>
          <w:tab w:val="left" w:pos="0"/>
          <w:tab w:val="left" w:pos="709"/>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2" w:name="_Toc104305684"/>
      <w:r w:rsidRPr="00EF5C85">
        <w:rPr>
          <w:color w:val="000000" w:themeColor="text1"/>
          <w:sz w:val="26"/>
          <w:szCs w:val="26"/>
          <w:lang w:val="vi-VN"/>
        </w:rPr>
        <w:t>Đối với rác thải nguy hại:</w:t>
      </w:r>
      <w:bookmarkEnd w:id="152"/>
    </w:p>
    <w:p w:rsidR="00EF5C85" w:rsidRPr="00EF5C85" w:rsidRDefault="00EF5C85" w:rsidP="00D642D3">
      <w:pPr>
        <w:tabs>
          <w:tab w:val="left" w:pos="709"/>
        </w:tabs>
        <w:spacing w:line="276" w:lineRule="auto"/>
        <w:ind w:left="0" w:firstLine="567"/>
        <w:jc w:val="both"/>
        <w:rPr>
          <w:rFonts w:eastAsia="MS Mincho"/>
          <w:color w:val="000000" w:themeColor="text1"/>
          <w:sz w:val="26"/>
          <w:szCs w:val="26"/>
          <w:lang w:val="vi-VN" w:eastAsia="ja-JP"/>
        </w:rPr>
      </w:pPr>
      <w:r w:rsidRPr="00EF5C85">
        <w:rPr>
          <w:color w:val="000000" w:themeColor="text1"/>
          <w:spacing w:val="-2"/>
          <w:sz w:val="26"/>
          <w:szCs w:val="26"/>
          <w:lang w:val="vi-VN" w:eastAsia="vi-VN"/>
        </w:rPr>
        <w:t>Đây là nguồn chất thải gây ô nhiễm nghiêm trọng đối với môi trường tại khu vực dự án nếu không có biện pháp giảm thiểu, quản lý hiệu quả.</w:t>
      </w:r>
    </w:p>
    <w:p w:rsidR="00EF5C85" w:rsidRPr="00EF5C85" w:rsidRDefault="00973077"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rPr>
      </w:pPr>
      <w:bookmarkStart w:id="153" w:name="_Toc104305685"/>
      <w:r w:rsidRPr="00973077">
        <w:rPr>
          <w:i/>
          <w:color w:val="000000" w:themeColor="text1"/>
          <w:sz w:val="26"/>
          <w:szCs w:val="26"/>
          <w:lang w:val="vi-VN"/>
        </w:rPr>
        <w:t>6</w:t>
      </w:r>
      <w:r w:rsidR="00EF5C85" w:rsidRPr="00EF5C85">
        <w:rPr>
          <w:i/>
          <w:color w:val="000000" w:themeColor="text1"/>
          <w:sz w:val="26"/>
          <w:szCs w:val="26"/>
        </w:rPr>
        <w:t>.3.1.4</w:t>
      </w:r>
      <w:r w:rsidR="00EF5C85" w:rsidRPr="00EF5C85">
        <w:rPr>
          <w:i/>
          <w:color w:val="000000" w:themeColor="text1"/>
          <w:sz w:val="26"/>
          <w:szCs w:val="26"/>
          <w:lang w:val="vi-VN"/>
        </w:rPr>
        <w:t xml:space="preserve">. Tác động do </w:t>
      </w:r>
      <w:r w:rsidR="00EF5C85" w:rsidRPr="00EF5C85">
        <w:rPr>
          <w:i/>
          <w:color w:val="000000" w:themeColor="text1"/>
          <w:sz w:val="26"/>
          <w:szCs w:val="26"/>
        </w:rPr>
        <w:t>tiếng ồn, độ rung</w:t>
      </w:r>
      <w:bookmarkEnd w:id="153"/>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a) Nguồn phát sinh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Tiếng ồn, độ rung phát sinh trong giai đoạn này chủ yếu là do hoạt động của các phương tiện vận tải </w:t>
      </w:r>
      <w:r w:rsidRPr="00EF5C85">
        <w:rPr>
          <w:color w:val="000000" w:themeColor="text1"/>
          <w:sz w:val="26"/>
          <w:szCs w:val="26"/>
        </w:rPr>
        <w:t xml:space="preserve">vận chuyển </w:t>
      </w:r>
      <w:r w:rsidRPr="00EF5C85">
        <w:rPr>
          <w:color w:val="000000" w:themeColor="text1"/>
          <w:sz w:val="26"/>
          <w:szCs w:val="26"/>
          <w:lang w:val="vi-VN"/>
        </w:rPr>
        <w:t>và thi công cơ giới gây ra</w:t>
      </w:r>
      <w:r w:rsidRPr="00EF5C85">
        <w:rPr>
          <w:color w:val="000000" w:themeColor="text1"/>
          <w:sz w:val="26"/>
          <w:szCs w:val="26"/>
        </w:rPr>
        <w:t xml:space="preserve"> (như: </w:t>
      </w:r>
      <w:r w:rsidRPr="00EF5C85">
        <w:rPr>
          <w:color w:val="000000" w:themeColor="text1"/>
          <w:sz w:val="26"/>
          <w:szCs w:val="26"/>
          <w:lang w:val="vi-VN"/>
        </w:rPr>
        <w:t>máy xúc, máy trộn bê tông, ô tô vận tải...</w:t>
      </w:r>
      <w:r w:rsidRPr="00EF5C85">
        <w:rPr>
          <w:color w:val="000000" w:themeColor="text1"/>
          <w:sz w:val="26"/>
          <w:szCs w:val="26"/>
        </w:rPr>
        <w:t>).</w:t>
      </w:r>
      <w:r w:rsidRPr="00EF5C85">
        <w:rPr>
          <w:color w:val="000000" w:themeColor="text1"/>
          <w:sz w:val="26"/>
          <w:szCs w:val="26"/>
          <w:lang w:val="vi-VN"/>
        </w:rPr>
        <w:t xml:space="preserve"> Việc xây dựng dự án với các hạng mục thi công không lớn nên không sử dụng các thiết bị đóng cọc, đầm rung,... do đó tác động do độ rung trong quá trình thi công dự án ít xảy ra hoặc xảy ra với cường độ nhẹ.</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lastRenderedPageBreak/>
        <w:t>b) Quy mô</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Dự báo mức áp âm trung bình (khoảng cách 1m) trên công trường thi công đạt từ 80,5 - 88dBA, mức áp âm cực đại có thể vượt ngưỡng 90dBA. Mức áp âm sẽ tăng Khi có nhiều phương tiện, máy móc và thiết bị hoạt động cùng một lúc.</w:t>
      </w:r>
    </w:p>
    <w:p w:rsidR="00EF5C85" w:rsidRPr="00EF5C85" w:rsidRDefault="00EF5C85" w:rsidP="00D642D3">
      <w:pPr>
        <w:widowControl w:val="0"/>
        <w:numPr>
          <w:ilvl w:val="0"/>
          <w:numId w:val="36"/>
        </w:numPr>
        <w:tabs>
          <w:tab w:val="left" w:pos="0"/>
          <w:tab w:val="left" w:pos="851"/>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4" w:name="_Toc104305686"/>
      <w:r w:rsidRPr="00EF5C85">
        <w:rPr>
          <w:color w:val="000000" w:themeColor="text1"/>
          <w:sz w:val="26"/>
          <w:szCs w:val="26"/>
        </w:rPr>
        <w:t>Tính chất</w:t>
      </w:r>
      <w:bookmarkEnd w:id="154"/>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Mức ồn tại các khu dân cư dọc tuyến đường khoảng 65 - 70dBA, mức ồn lớn nhất có thể đạt 80dBA khi có nhiều phương tiện vận tải hoạt động cùng một lúc. Tuy nhiên, các tác động này diễn ra không liên tục, không gian rộng. Mặt khác, quá trình thi công các tuyến ống nước thô theo hình thức cuốn chiếu, làm đến đầu thu gọn đến đó nên mức độ tác động có thể xem là không đáng kể. Đây là nguồn tác động bất khả kháng và có thể chấp nhận được. Các tác động của tiếng ồn sẽ chấm dứt khi hoàn thành các hạng mục thi công.</w:t>
      </w:r>
    </w:p>
    <w:p w:rsidR="00EF5C85" w:rsidRPr="00EF5C85" w:rsidRDefault="00973077"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155" w:name="_Toc104305687"/>
      <w:r w:rsidRPr="00973077">
        <w:rPr>
          <w:i/>
          <w:color w:val="000000" w:themeColor="text1"/>
          <w:sz w:val="26"/>
          <w:szCs w:val="26"/>
          <w:lang w:val="vi-VN"/>
        </w:rPr>
        <w:t>6</w:t>
      </w:r>
      <w:r w:rsidR="00EF5C85" w:rsidRPr="00EF5C85">
        <w:rPr>
          <w:i/>
          <w:color w:val="000000" w:themeColor="text1"/>
          <w:sz w:val="26"/>
          <w:szCs w:val="26"/>
          <w:lang w:val="vi-VN"/>
        </w:rPr>
        <w:t>.3.1.5. Tác động đến hệ sinh thái và đa dạng sinh học</w:t>
      </w:r>
      <w:bookmarkEnd w:id="155"/>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Nguồn phát sinh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Hoạt động xây dựng làm giảm chất lượng nguồn nước mặt, từ đó gây ảnh hưởng xấu đến sự sinh trưởng và phát triển của các loài động thực vật thủy sinh.</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Trong phạm vi dự án các yếu tố bị tác động gồm các hệ động thực vật như: </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Mất một số diện tích cây trồng trong các khu dân cư.</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Mất thảm thực vật gồm các loại cây trồng trên đất.</w:t>
      </w:r>
    </w:p>
    <w:p w:rsidR="00EF5C85" w:rsidRPr="00EF5C85" w:rsidRDefault="00EF5C85" w:rsidP="00D73EE9">
      <w:pPr>
        <w:widowControl w:val="0"/>
        <w:numPr>
          <w:ilvl w:val="0"/>
          <w:numId w:val="37"/>
        </w:numPr>
        <w:tabs>
          <w:tab w:val="left" w:pos="0"/>
          <w:tab w:val="left" w:pos="851"/>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6" w:name="_Toc104305688"/>
      <w:r w:rsidRPr="00EF5C85">
        <w:rPr>
          <w:color w:val="000000" w:themeColor="text1"/>
          <w:sz w:val="26"/>
          <w:szCs w:val="26"/>
        </w:rPr>
        <w:t>Tính chất</w:t>
      </w:r>
      <w:bookmarkEnd w:id="156"/>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Những tác động trên sẽ làm ảnh hưởng tới vùng sống và vùng hoạt động của một số nhóm, làm ảnh hưởng tới nơi kiếm ăn và nguồn thức ăn của một số nhóm và làm ô nhiễm môi trường sống của một số loài. Tuy nhiên, dự án thực hiện trong khu vực có hệ sinh thái đa dạng thấp là chủ yếu, động thực vật gồm cây trồng vật nuôi là chính do vậy tác động của dự án tới chúng là không đáng kể. </w:t>
      </w:r>
    </w:p>
    <w:p w:rsidR="00EF5C85" w:rsidRPr="00EF5C85" w:rsidRDefault="00973077"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157" w:name="_Toc104305689"/>
      <w:r w:rsidRPr="00973077">
        <w:rPr>
          <w:i/>
          <w:color w:val="000000" w:themeColor="text1"/>
          <w:sz w:val="26"/>
          <w:szCs w:val="26"/>
          <w:lang w:val="vi-VN"/>
        </w:rPr>
        <w:t>6</w:t>
      </w:r>
      <w:r w:rsidR="00EF5C85" w:rsidRPr="00EF5C85">
        <w:rPr>
          <w:i/>
          <w:color w:val="000000" w:themeColor="text1"/>
          <w:sz w:val="26"/>
          <w:szCs w:val="26"/>
          <w:lang w:val="vi-VN"/>
        </w:rPr>
        <w:t>.3.1.6. Tác động do xói lở, bồi lắng</w:t>
      </w:r>
      <w:bookmarkEnd w:id="157"/>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Nguồn phát sinh</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Trong giai đoạn thi công, các hoạt động đào đắpsẽ giải phóng một khối lượng lớn đất dư thừa, đất đổ thải. Nếu thi công gặp mưa lớn sẽgây ra hiện tượng xói lở, sụt lún vì mất sự liên kết, bở rời. </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B93521">
      <w:pPr>
        <w:spacing w:before="60" w:after="60" w:line="276" w:lineRule="auto"/>
        <w:ind w:left="0" w:firstLine="567"/>
        <w:jc w:val="both"/>
        <w:rPr>
          <w:color w:val="000000" w:themeColor="text1"/>
          <w:sz w:val="26"/>
          <w:szCs w:val="26"/>
          <w:lang w:val="vi-VN"/>
        </w:rPr>
      </w:pPr>
      <w:r w:rsidRPr="00EF5C85">
        <w:rPr>
          <w:color w:val="000000" w:themeColor="text1"/>
          <w:sz w:val="26"/>
          <w:szCs w:val="26"/>
          <w:lang w:val="vi-VN"/>
        </w:rPr>
        <w:t>Khi xảy ra sạt lở, sụt lún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w:t>
      </w:r>
    </w:p>
    <w:p w:rsidR="00EF5C85" w:rsidRPr="00EF5C85" w:rsidRDefault="00EF5C85" w:rsidP="00D73EE9">
      <w:pPr>
        <w:widowControl w:val="0"/>
        <w:numPr>
          <w:ilvl w:val="0"/>
          <w:numId w:val="38"/>
        </w:numPr>
        <w:tabs>
          <w:tab w:val="left" w:pos="0"/>
          <w:tab w:val="left" w:pos="851"/>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58" w:name="_Toc104305690"/>
      <w:r w:rsidRPr="00EF5C85">
        <w:rPr>
          <w:color w:val="000000" w:themeColor="text1"/>
          <w:sz w:val="26"/>
          <w:szCs w:val="26"/>
        </w:rPr>
        <w:lastRenderedPageBreak/>
        <w:t>Tính chất</w:t>
      </w:r>
      <w:bookmarkEnd w:id="158"/>
    </w:p>
    <w:p w:rsidR="00EF5C85" w:rsidRPr="00EF5C85" w:rsidRDefault="00EF5C85" w:rsidP="00B93521">
      <w:pPr>
        <w:spacing w:before="60" w:after="60" w:line="276" w:lineRule="auto"/>
        <w:ind w:left="0" w:firstLine="567"/>
        <w:jc w:val="both"/>
        <w:rPr>
          <w:color w:val="000000" w:themeColor="text1"/>
          <w:sz w:val="26"/>
          <w:szCs w:val="26"/>
          <w:lang w:val="vi-VN"/>
        </w:rPr>
      </w:pPr>
      <w:r w:rsidRPr="00EF5C85">
        <w:rPr>
          <w:color w:val="000000" w:themeColor="text1"/>
          <w:sz w:val="26"/>
          <w:szCs w:val="26"/>
          <w:lang w:val="vi-VN"/>
        </w:rPr>
        <w:t>Trong quá trình thi công dự án, nếu Đơn vị thi công không tuân thủ theo đúng thiết kế và quy trình, trình tự thi công thì có thể gây ra các sự cố hưởng đến chất lượng Công trình, tốn kinh phí thi công</w:t>
      </w:r>
      <w:r w:rsidR="006E1C84">
        <w:rPr>
          <w:color w:val="000000" w:themeColor="text1"/>
          <w:sz w:val="26"/>
          <w:szCs w:val="26"/>
          <w:lang w:val="vi-VN"/>
        </w:rPr>
        <w:t xml:space="preserve"> lại các hạng mục bị hư hỏng,… </w:t>
      </w:r>
      <w:r w:rsidRPr="00EF5C85">
        <w:rPr>
          <w:color w:val="000000" w:themeColor="text1"/>
          <w:sz w:val="26"/>
          <w:szCs w:val="26"/>
          <w:lang w:val="vi-VN"/>
        </w:rPr>
        <w:t>Vì vậy, Chủ đầu tư sẽ phối hợp với Đơn vị thi công để có thời gian thi công Công trình hợp lý, tuân thủ theo thiết kế và trình tự thi công để hạn chế các sự cố có thể xảy ra.</w:t>
      </w:r>
    </w:p>
    <w:p w:rsidR="00EF5C85" w:rsidRPr="00EF5C85" w:rsidRDefault="00973077"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159" w:name="_Toc104305691"/>
      <w:r w:rsidRPr="00973077">
        <w:rPr>
          <w:i/>
          <w:color w:val="000000" w:themeColor="text1"/>
          <w:sz w:val="26"/>
          <w:szCs w:val="26"/>
          <w:lang w:val="vi-VN"/>
        </w:rPr>
        <w:t>6</w:t>
      </w:r>
      <w:r w:rsidR="00EF5C85" w:rsidRPr="00EF5C85">
        <w:rPr>
          <w:i/>
          <w:color w:val="000000" w:themeColor="text1"/>
          <w:sz w:val="26"/>
          <w:szCs w:val="26"/>
          <w:lang w:val="vi-VN"/>
        </w:rPr>
        <w:t>.3.1.7. Tác động đến kinh tế - xã hội và sức khỏe cộng đồng</w:t>
      </w:r>
      <w:bookmarkEnd w:id="159"/>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Sự tập trung một lượng lớn vật liệu, phương tiện, xe máy và nhân lực để thi công tuyến đường ống không những gây ô nhiễm không khí, nước và đất làm ảnh hưởng tới sự phát triển của cây cối mà còn làm cản trở các hoạt động sản xuất, chăm sóc và thu hoạch cây. Cụ thể các tác động đến kinh tế, xã hội trong giai đoạn thi công được đánh giá ở hai mặt như sau:</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Các tác động tiêu cực:</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Các tác động đến các thành phần môi trường trong quá trình xây dựng như đã phân tích ở trên sẽ gây ảnh hưởng xấu đến sức khỏe của công nhân xây dựng cũng như chất lượng cuộc sống cộng đồng dân cư khu vực;</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Ảnh hưởng đến giao thông: Sự xuất hiện của các xe tải trọng lớn vận chuyển nguyên vật liệu, thiết bị phục vụ dự án gây cản trở giao thông, làm hư hỏng các tuyến đường giao thông mà dự án sử dụng;</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Do tập trung đông công nhân tại khu vực nên tiềm ẩn nhiều nguy cơ tệ nạn xã hội và làm mất an ninh trật tự khu vực lân cận dự án.</w:t>
      </w:r>
    </w:p>
    <w:p w:rsidR="00EF5C85" w:rsidRPr="00EF5C85" w:rsidRDefault="00EF5C85" w:rsidP="00D73EE9">
      <w:pPr>
        <w:widowControl w:val="0"/>
        <w:numPr>
          <w:ilvl w:val="0"/>
          <w:numId w:val="34"/>
        </w:numPr>
        <w:tabs>
          <w:tab w:val="left" w:pos="0"/>
          <w:tab w:val="left" w:pos="709"/>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Tác động tích cực:</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Tạo công ăn việc làm cho một bộ phận người dân địa phương trong khu vực xây dựng dự án, thúc đẩy các hoạt động thương mại - dịch vụ phát triển trong khu vực;</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Thúc đẩy các ngành dịch vụ khác phát triển như: Vận chuyển, khai thác, dịchvụ khác,..</w:t>
      </w:r>
    </w:p>
    <w:p w:rsidR="00EF5C85" w:rsidRPr="00EF5C85" w:rsidRDefault="00EF5C85" w:rsidP="00D73EE9">
      <w:pPr>
        <w:widowControl w:val="0"/>
        <w:numPr>
          <w:ilvl w:val="0"/>
          <w:numId w:val="40"/>
        </w:numPr>
        <w:tabs>
          <w:tab w:val="left" w:pos="0"/>
          <w:tab w:val="left" w:pos="851"/>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Tăng nguồn thu ngân sách cho địa phương, thúc đẩy quá trình công nghiệp hóa trên địa bàn.</w:t>
      </w:r>
    </w:p>
    <w:p w:rsidR="00EF5C85" w:rsidRPr="00D642D3" w:rsidRDefault="00973077" w:rsidP="00715A70">
      <w:pPr>
        <w:keepNext/>
        <w:tabs>
          <w:tab w:val="left" w:pos="990"/>
        </w:tabs>
        <w:spacing w:after="120" w:line="276" w:lineRule="auto"/>
        <w:ind w:left="0" w:firstLine="567"/>
        <w:jc w:val="both"/>
        <w:outlineLvl w:val="0"/>
        <w:rPr>
          <w:b/>
          <w:i/>
          <w:color w:val="000000" w:themeColor="text1"/>
          <w:sz w:val="26"/>
          <w:szCs w:val="26"/>
          <w:lang w:val="vi-VN"/>
        </w:rPr>
      </w:pPr>
      <w:bookmarkStart w:id="160" w:name="_Toc104305692"/>
      <w:r w:rsidRPr="00D642D3">
        <w:rPr>
          <w:b/>
          <w:i/>
          <w:color w:val="000000" w:themeColor="text1"/>
          <w:sz w:val="26"/>
          <w:szCs w:val="26"/>
          <w:lang w:val="vi-VN"/>
        </w:rPr>
        <w:t>6</w:t>
      </w:r>
      <w:r w:rsidR="00EF5C85" w:rsidRPr="00D642D3">
        <w:rPr>
          <w:b/>
          <w:i/>
          <w:color w:val="000000" w:themeColor="text1"/>
          <w:sz w:val="26"/>
          <w:szCs w:val="26"/>
          <w:lang w:val="vi-VN"/>
        </w:rPr>
        <w:t>.3.2. Giai đoạn vận hành</w:t>
      </w:r>
      <w:bookmarkEnd w:id="160"/>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lang w:val="vi-VN"/>
        </w:rPr>
      </w:pPr>
      <w:bookmarkStart w:id="161" w:name="_Toc104305693"/>
      <w:r w:rsidRPr="00973077">
        <w:rPr>
          <w:i/>
          <w:color w:val="000000" w:themeColor="text1"/>
          <w:sz w:val="26"/>
          <w:szCs w:val="26"/>
          <w:lang w:val="vi-VN"/>
        </w:rPr>
        <w:t>6</w:t>
      </w:r>
      <w:r w:rsidR="00EF5C85" w:rsidRPr="00EF5C85">
        <w:rPr>
          <w:i/>
          <w:color w:val="000000" w:themeColor="text1"/>
          <w:sz w:val="26"/>
          <w:szCs w:val="26"/>
          <w:lang w:val="vi-VN"/>
        </w:rPr>
        <w:t>.3.2.1. Tác động do nước thải</w:t>
      </w:r>
      <w:bookmarkEnd w:id="161"/>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Nguồn phát sinh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162" w:name="_Toc104305694"/>
      <w:r w:rsidRPr="00EF5C85">
        <w:rPr>
          <w:color w:val="000000" w:themeColor="text1"/>
          <w:sz w:val="26"/>
          <w:szCs w:val="26"/>
          <w:lang w:val="vi-VN"/>
        </w:rPr>
        <w:t>-  Nước thải sinh hoạt của các bộ công nhân viên tại Trạm cấp nước;</w:t>
      </w:r>
      <w:bookmarkEnd w:id="162"/>
    </w:p>
    <w:p w:rsidR="00EF5C85" w:rsidRPr="00EF5C85" w:rsidRDefault="00EF5C85" w:rsidP="00B93521">
      <w:pPr>
        <w:widowControl w:val="0"/>
        <w:tabs>
          <w:tab w:val="left" w:pos="0"/>
          <w:tab w:val="left" w:pos="810"/>
        </w:tabs>
        <w:autoSpaceDE w:val="0"/>
        <w:autoSpaceDN w:val="0"/>
        <w:adjustRightInd w:val="0"/>
        <w:spacing w:after="120" w:line="276" w:lineRule="auto"/>
        <w:ind w:left="0" w:firstLine="567"/>
        <w:jc w:val="both"/>
        <w:outlineLvl w:val="1"/>
        <w:rPr>
          <w:color w:val="000000" w:themeColor="text1"/>
          <w:sz w:val="26"/>
          <w:szCs w:val="26"/>
          <w:lang w:val="vi-VN"/>
        </w:rPr>
      </w:pPr>
      <w:bookmarkStart w:id="163" w:name="_Toc104305695"/>
      <w:r w:rsidRPr="00EF5C85">
        <w:rPr>
          <w:color w:val="000000" w:themeColor="text1"/>
          <w:sz w:val="26"/>
          <w:szCs w:val="26"/>
          <w:lang w:val="vi-VN"/>
        </w:rPr>
        <w:t>-  Nước mưa chảy tràn tại khu vực;</w:t>
      </w:r>
      <w:bookmarkEnd w:id="163"/>
    </w:p>
    <w:p w:rsidR="00EF5C85" w:rsidRPr="00EF5C85" w:rsidRDefault="00EF5C85" w:rsidP="00B93521">
      <w:pPr>
        <w:widowControl w:val="0"/>
        <w:tabs>
          <w:tab w:val="left" w:pos="0"/>
          <w:tab w:val="left" w:pos="810"/>
        </w:tabs>
        <w:autoSpaceDE w:val="0"/>
        <w:autoSpaceDN w:val="0"/>
        <w:adjustRightInd w:val="0"/>
        <w:spacing w:after="120" w:line="276" w:lineRule="auto"/>
        <w:ind w:left="0" w:firstLine="567"/>
        <w:jc w:val="both"/>
        <w:outlineLvl w:val="1"/>
        <w:rPr>
          <w:color w:val="000000" w:themeColor="text1"/>
          <w:sz w:val="26"/>
          <w:szCs w:val="26"/>
          <w:lang w:val="vi-VN"/>
        </w:rPr>
      </w:pPr>
      <w:bookmarkStart w:id="164" w:name="_Toc104305696"/>
      <w:r w:rsidRPr="00EF5C85">
        <w:rPr>
          <w:color w:val="000000" w:themeColor="text1"/>
          <w:sz w:val="26"/>
          <w:szCs w:val="26"/>
          <w:lang w:val="vi-VN"/>
        </w:rPr>
        <w:t>-  Nước thải từ quá trình rửa bể lọc;</w:t>
      </w:r>
      <w:bookmarkEnd w:id="164"/>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165" w:name="_Toc104305697"/>
      <w:r w:rsidRPr="00EF5C85">
        <w:rPr>
          <w:color w:val="000000" w:themeColor="text1"/>
          <w:sz w:val="26"/>
          <w:szCs w:val="26"/>
          <w:lang w:val="vi-VN"/>
        </w:rPr>
        <w:t>-  Nước thải phát sinh từ việc làm sạch đường ống cấp nước.</w:t>
      </w:r>
      <w:bookmarkEnd w:id="165"/>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Nước thải sinh hoạt: Trong đó bao gồm nước thải toilet, nước thải nhà bếp và </w:t>
      </w:r>
      <w:r w:rsidRPr="00EF5C85">
        <w:rPr>
          <w:color w:val="000000" w:themeColor="text1"/>
          <w:sz w:val="26"/>
          <w:szCs w:val="26"/>
          <w:lang w:val="vi-VN"/>
        </w:rPr>
        <w:lastRenderedPageBreak/>
        <w:t>nước vệ sinh tắm rửa. Số lượng cán bộ công nhân viên làm việc tại Trạm cấp nước là 10 người, nhu cầu dùng nước cho mỗi người trong một ngày là 80 lít/ngày. Vì vậy lượng nước mà cán bộ công nhân viên sử dụng để sinh hoạt là 10 người x 80 lít/người/ngày = 800lít/ngày. Lượng nước thải chiếm khoảng 80% lượng nước sử dụng thì tổng lượng nước thải vào môi trường khoảng 640 lít/ngày.</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Trong đó: + Nước thải xám: Chiếm 80% tổn</w:t>
      </w:r>
      <w:r w:rsidR="006E1C84">
        <w:rPr>
          <w:color w:val="000000" w:themeColor="text1"/>
          <w:sz w:val="26"/>
          <w:szCs w:val="26"/>
          <w:lang w:val="vi-VN"/>
        </w:rPr>
        <w:t>g lượng nước thải: 512 lít/ngày;</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b/>
      </w:r>
      <w:r w:rsidRPr="00EF5C85">
        <w:rPr>
          <w:color w:val="000000" w:themeColor="text1"/>
          <w:sz w:val="26"/>
          <w:szCs w:val="26"/>
          <w:lang w:val="vi-VN"/>
        </w:rPr>
        <w:tab/>
        <w:t xml:space="preserve">    + Nước thải đen: Chiếm 20% tổng lượng nước thải: 128 lít/ngày.</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Nước mưa chảy tràn: Nước mưa trong quá trình chảy tràn trên bề mặt có thể sẽ cuốn theo đất, cát, chất cặn bã, dầu mỡ rơi rớt xuống sông, hồ chứa nước, kênh mương của khu vực. Nồng độ các chất này trong nước mưa chảy tràn thực tế rất ít. Nhưng nếu lượng nước này không được quản lý tốt cũng sẽ gây tác động tiêu cực lớn đến nguồn nước mặt, nước ngầm và đời sống thủy sinh trong khu vực. Theo số liệu thống kê của Tổ chức Y tế Thế giới (WHO) thì nồng độ các chất ô nhiễm trong nước mưa chảy tràn thông thường khoảng 0,5-1,5 mgN/1; 0,004-0,03 mgP/l; 10-20 mgCOD/1 và 10-20 mgTDS/1. Vấn đề ô nhiễm nước mưa sẽ kéo theo sự ô nhiễm nguồn nước mặt tại khu vực dự án.</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Nước thải từ quá trình rửa bể lọc: Rửa gió với cường độ 15 l/s.m</w:t>
      </w:r>
      <w:r w:rsidRPr="00EF5C85">
        <w:rPr>
          <w:color w:val="000000" w:themeColor="text1"/>
          <w:sz w:val="26"/>
          <w:szCs w:val="26"/>
          <w:vertAlign w:val="superscript"/>
          <w:lang w:val="vi-VN"/>
        </w:rPr>
        <w:t>2</w:t>
      </w:r>
      <w:r w:rsidRPr="00EF5C85">
        <w:rPr>
          <w:color w:val="000000" w:themeColor="text1"/>
          <w:sz w:val="26"/>
          <w:szCs w:val="26"/>
          <w:lang w:val="vi-VN"/>
        </w:rPr>
        <w:t xml:space="preserve"> trong 2 phút, sau đó rửa kết hợp nước + gió trong thời gian 4 phút với cường độ gió 15 l/s.m</w:t>
      </w:r>
      <w:r w:rsidRPr="00EF5C85">
        <w:rPr>
          <w:color w:val="000000" w:themeColor="text1"/>
          <w:sz w:val="26"/>
          <w:szCs w:val="26"/>
          <w:vertAlign w:val="superscript"/>
          <w:lang w:val="vi-VN"/>
        </w:rPr>
        <w:t>2</w:t>
      </w:r>
      <w:r w:rsidRPr="00EF5C85">
        <w:rPr>
          <w:color w:val="000000" w:themeColor="text1"/>
          <w:sz w:val="26"/>
          <w:szCs w:val="26"/>
          <w:lang w:val="vi-VN"/>
        </w:rPr>
        <w:t xml:space="preserve"> và nước 4 l/s.m</w:t>
      </w:r>
      <w:r w:rsidRPr="00EF5C85">
        <w:rPr>
          <w:color w:val="000000" w:themeColor="text1"/>
          <w:sz w:val="26"/>
          <w:szCs w:val="26"/>
          <w:vertAlign w:val="superscript"/>
          <w:lang w:val="vi-VN"/>
        </w:rPr>
        <w:t>2</w:t>
      </w:r>
      <w:r w:rsidRPr="00EF5C85">
        <w:rPr>
          <w:color w:val="000000" w:themeColor="text1"/>
          <w:sz w:val="26"/>
          <w:szCs w:val="26"/>
          <w:lang w:val="vi-VN"/>
        </w:rPr>
        <w:t>. Cuối cùng ngừng rửa gió và tiếp tục rửa nước thuần tuý với cường độ 8 l/s.m</w:t>
      </w:r>
      <w:r w:rsidRPr="00EF5C85">
        <w:rPr>
          <w:color w:val="000000" w:themeColor="text1"/>
          <w:sz w:val="26"/>
          <w:szCs w:val="26"/>
          <w:vertAlign w:val="superscript"/>
          <w:lang w:val="vi-VN"/>
        </w:rPr>
        <w:t>2</w:t>
      </w:r>
      <w:r w:rsidRPr="00EF5C85">
        <w:rPr>
          <w:color w:val="000000" w:themeColor="text1"/>
          <w:sz w:val="26"/>
          <w:szCs w:val="26"/>
          <w:lang w:val="vi-VN"/>
        </w:rPr>
        <w:t xml:space="preserve">  trong khoảng thời gian 4 phút. Thời gian rửa bể lọc là 10 phút.</w:t>
      </w:r>
    </w:p>
    <w:p w:rsidR="00EF5C85" w:rsidRPr="006E1C84"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lang w:val="vi-VN"/>
        </w:rPr>
        <w:t>+ Lượng nước xả rửa lọc: 50,92 m</w:t>
      </w:r>
      <w:r w:rsidRPr="00EF5C85">
        <w:rPr>
          <w:color w:val="000000" w:themeColor="text1"/>
          <w:sz w:val="26"/>
          <w:szCs w:val="26"/>
          <w:vertAlign w:val="superscript"/>
          <w:lang w:val="vi-VN"/>
        </w:rPr>
        <w:t>3</w:t>
      </w:r>
      <w:r w:rsidR="006E1C84">
        <w:rPr>
          <w:color w:val="000000" w:themeColor="text1"/>
          <w:sz w:val="26"/>
          <w:szCs w:val="26"/>
        </w:rPr>
        <w:t>;</w:t>
      </w:r>
    </w:p>
    <w:p w:rsidR="00EF5C85" w:rsidRPr="006E1C84"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lang w:val="vi-VN"/>
        </w:rPr>
        <w:t>+ Lượng nước xả cặn bể lắng: 74,7 m</w:t>
      </w:r>
      <w:r w:rsidRPr="00EF5C85">
        <w:rPr>
          <w:color w:val="000000" w:themeColor="text1"/>
          <w:sz w:val="26"/>
          <w:szCs w:val="26"/>
          <w:vertAlign w:val="superscript"/>
          <w:lang w:val="vi-VN"/>
        </w:rPr>
        <w:t>3</w:t>
      </w:r>
      <w:r w:rsidR="006E1C84">
        <w:rPr>
          <w:color w:val="000000" w:themeColor="text1"/>
          <w:sz w:val="26"/>
          <w:szCs w:val="26"/>
        </w:rPr>
        <w:t>.</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Nước thải từ việc làm sạch đường ống cấp nước: Đường ống phân phối nước sẽ được xối rửa định kỳ thật mạnh nhằm loại bỏ các cặn lắng tích tụ hoặc các tạp chất tích lại trong đường ống. </w:t>
      </w:r>
    </w:p>
    <w:p w:rsidR="00EF5C85" w:rsidRPr="00EF5C85" w:rsidRDefault="00EF5C85" w:rsidP="00D73EE9">
      <w:pPr>
        <w:widowControl w:val="0"/>
        <w:numPr>
          <w:ilvl w:val="0"/>
          <w:numId w:val="41"/>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66" w:name="_Toc104305698"/>
      <w:r w:rsidRPr="00EF5C85">
        <w:rPr>
          <w:color w:val="000000" w:themeColor="text1"/>
          <w:sz w:val="26"/>
          <w:szCs w:val="26"/>
        </w:rPr>
        <w:t>Tính chất</w:t>
      </w:r>
      <w:bookmarkEnd w:id="166"/>
    </w:p>
    <w:p w:rsidR="00EF5C85" w:rsidRPr="00EF5C85" w:rsidRDefault="00EF5C85" w:rsidP="00D73EE9">
      <w:pPr>
        <w:widowControl w:val="0"/>
        <w:numPr>
          <w:ilvl w:val="0"/>
          <w:numId w:val="34"/>
        </w:numPr>
        <w:tabs>
          <w:tab w:val="left" w:pos="0"/>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67" w:name="_Toc104305699"/>
      <w:r w:rsidRPr="00EF5C85">
        <w:rPr>
          <w:color w:val="000000" w:themeColor="text1"/>
          <w:sz w:val="26"/>
          <w:szCs w:val="26"/>
          <w:lang w:val="vi-VN"/>
        </w:rPr>
        <w:t>Nước thải sinh hoạt: Đặc trưng của nước thải sinh hoạt là chứa nhiều thành phần hữu cơ và vi khuẩn. Bao gồm nước thải toilet, nước thải nhà bếp và nước vệ sinh tắm rửa.</w:t>
      </w:r>
      <w:bookmarkEnd w:id="167"/>
    </w:p>
    <w:p w:rsidR="00EF5C85" w:rsidRPr="00EF5C85" w:rsidRDefault="00EF5C85" w:rsidP="00D73EE9">
      <w:pPr>
        <w:widowControl w:val="0"/>
        <w:numPr>
          <w:ilvl w:val="0"/>
          <w:numId w:val="34"/>
        </w:numPr>
        <w:tabs>
          <w:tab w:val="left" w:pos="0"/>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Nước mưa chảy tràn: Lượng mưa chảy tràn chỉ chứa các tạp chất lơ lửng có trên bề mặt khuôn viên Trạm, đất, cát, chất cặn bã mà không chứa các các chất gây ô nhiễm.  Thành phần bao gồm: các chất hữu cơ, chất rắn lơ lửng, các chất dinh dưỡng (N,P), các vi khuẩn gây bệnh.</w:t>
      </w:r>
    </w:p>
    <w:p w:rsidR="00EF5C85" w:rsidRPr="00EF5C85" w:rsidRDefault="00EF5C85" w:rsidP="00D73EE9">
      <w:pPr>
        <w:widowControl w:val="0"/>
        <w:numPr>
          <w:ilvl w:val="0"/>
          <w:numId w:val="34"/>
        </w:numPr>
        <w:tabs>
          <w:tab w:val="left" w:pos="0"/>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Nước thải từ quá trình rửa bể lọc, bể lắng:Lớp vật liệu lọc của bể lọc sẽ được rửa lọc, làm sạch lớp cặn lắng, xác vi sinh vật chết bám dính trong lớp vật liệu lọc. Lượng nước thải phát sinh chứa chất rắn lơ lững, chất hữu cơ, chất rắn có độ hòa tan cao...mà không chứa các chất độc hại và kim loại nặng nên không cần xử lý trước khi thải ra môi trường tiếp nhận. Nói chung, việc rửa lọc này cũng theo định kỳ mới rửa lọc nên lượng nước thải này cũng không nhiều lắm nhưng cũng cần được xử lý trước </w:t>
      </w:r>
      <w:r w:rsidRPr="00EF5C85">
        <w:rPr>
          <w:color w:val="000000" w:themeColor="text1"/>
          <w:sz w:val="26"/>
          <w:szCs w:val="26"/>
          <w:lang w:val="vi-VN"/>
        </w:rPr>
        <w:lastRenderedPageBreak/>
        <w:t>khi thải ra môi trường.</w:t>
      </w:r>
    </w:p>
    <w:p w:rsidR="00EF5C85" w:rsidRPr="00EF5C85" w:rsidRDefault="006E1C84"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EF5C85" w:rsidRPr="00EF5C85">
        <w:rPr>
          <w:color w:val="000000" w:themeColor="text1"/>
          <w:sz w:val="26"/>
          <w:szCs w:val="26"/>
          <w:lang w:val="vi-VN"/>
        </w:rPr>
        <w:t>Nước thải phát sinh từ việc làm sạch đường ống cấp nước:Nước xả từ việc làm sạch đường ống dẫn nước có hàm lượng chất rắn lơ lửng cao, dư lượng Clo từ công đoạn khử trùng nước và các chất ô nhiễm khác có thể gây ô nhiễm cho các vùng nước mặt, gây sình lầy tại khu vực các điểm xả và làm mất mỹ quan khu vực.</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rPr>
      </w:pPr>
      <w:bookmarkStart w:id="168" w:name="_Toc104305700"/>
      <w:r w:rsidRPr="00973077">
        <w:rPr>
          <w:i/>
          <w:color w:val="000000" w:themeColor="text1"/>
          <w:sz w:val="26"/>
          <w:szCs w:val="26"/>
          <w:lang w:val="vi-VN"/>
        </w:rPr>
        <w:t>6</w:t>
      </w:r>
      <w:r w:rsidR="00EF5C85" w:rsidRPr="00EF5C85">
        <w:rPr>
          <w:i/>
          <w:color w:val="000000" w:themeColor="text1"/>
          <w:sz w:val="26"/>
          <w:szCs w:val="26"/>
        </w:rPr>
        <w:t>.3.1.</w:t>
      </w:r>
      <w:r w:rsidR="00EF5C85" w:rsidRPr="00EF5C85">
        <w:rPr>
          <w:i/>
          <w:color w:val="000000" w:themeColor="text1"/>
          <w:sz w:val="26"/>
          <w:szCs w:val="26"/>
          <w:lang w:val="vi-VN"/>
        </w:rPr>
        <w:t xml:space="preserve">2. Tác động do </w:t>
      </w:r>
      <w:r w:rsidR="00EF5C85" w:rsidRPr="00EF5C85">
        <w:rPr>
          <w:i/>
          <w:color w:val="000000" w:themeColor="text1"/>
          <w:sz w:val="26"/>
          <w:szCs w:val="26"/>
        </w:rPr>
        <w:t>bụi, khí thải</w:t>
      </w:r>
      <w:bookmarkEnd w:id="168"/>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a) Nguồn phát sinh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lang w:val="vi-VN"/>
        </w:rPr>
        <w:t xml:space="preserve">Đặc tính của dự án khi đi vào hoạt động là có rất ít nguồn có thể gây nhiễm không khí trong giai đoạn này sẽ không lớn </w:t>
      </w:r>
      <w:r w:rsidRPr="00EF5C85">
        <w:rPr>
          <w:color w:val="000000" w:themeColor="text1"/>
          <w:sz w:val="26"/>
          <w:szCs w:val="26"/>
        </w:rPr>
        <w:t>bao gồm:</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rPr>
        <w:t>- Khí thải từ nhà vệ sinh, các thùng chứa rác trong khuôn viên Trạm</w:t>
      </w:r>
      <w:r w:rsidRPr="00EF5C85">
        <w:rPr>
          <w:color w:val="000000" w:themeColor="text1"/>
          <w:sz w:val="26"/>
          <w:szCs w:val="26"/>
          <w:lang w:val="vi-VN"/>
        </w:rPr>
        <w:t>.</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Mùi hôi từ khâu nạo vét hố, mương thoát nước.</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Bụi và khí thải từ các phương tiện giao thông vào ra khu vực vận hành.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Mùi từ nhà bếp khu điều hành.</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b) Quy mô </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Khi dự án đi vào hoạt động sẽ có một số lượng công nhân tham gia trực tiếp vận hành, xử lý sự cố. Vì vậy các loại khí bốc mùi từ các thùng chứa rác, nhà vệ...sẽ tăng lên. Nguồn thải này có chứa các khí NH, H</w:t>
      </w:r>
      <w:r w:rsidRPr="00EF5C85">
        <w:rPr>
          <w:color w:val="000000" w:themeColor="text1"/>
          <w:sz w:val="26"/>
          <w:szCs w:val="26"/>
          <w:vertAlign w:val="subscript"/>
          <w:lang w:val="vi-VN"/>
        </w:rPr>
        <w:t>2</w:t>
      </w:r>
      <w:r w:rsidRPr="00EF5C85">
        <w:rPr>
          <w:color w:val="000000" w:themeColor="text1"/>
          <w:sz w:val="26"/>
          <w:szCs w:val="26"/>
          <w:lang w:val="vi-VN"/>
        </w:rPr>
        <w:t>S, CH</w:t>
      </w:r>
      <w:r w:rsidRPr="00EF5C85">
        <w:rPr>
          <w:color w:val="000000" w:themeColor="text1"/>
          <w:sz w:val="26"/>
          <w:szCs w:val="26"/>
          <w:vertAlign w:val="subscript"/>
          <w:lang w:val="vi-VN"/>
        </w:rPr>
        <w:t>4</w:t>
      </w:r>
      <w:r w:rsidRPr="00EF5C85">
        <w:rPr>
          <w:color w:val="000000" w:themeColor="text1"/>
          <w:sz w:val="26"/>
          <w:szCs w:val="26"/>
          <w:lang w:val="vi-VN"/>
        </w:rPr>
        <w:t xml:space="preserve">,... và có khả năng phát tán vi khuẩn gây bệnh. </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Khí thải do các phương tiện giao thông vào ra được dự báo là không đáng kể vì số lượng công nhân vận hành là không nhiều và chủ yếu là sử dụng xe gắn máy.</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Mùi hôi thối từ khâu nạo vét hố, mương thoát nước được dự báo là không đáng kể vì mùi hôi thối chỉ phát sinh trong lúc nạo vét mương thoát nước trong thời điểm tức thời.</w:t>
      </w:r>
    </w:p>
    <w:p w:rsidR="00EF5C85" w:rsidRPr="00EF5C85" w:rsidRDefault="00EF5C85" w:rsidP="00B93521">
      <w:pPr>
        <w:widowControl w:val="0"/>
        <w:spacing w:line="276" w:lineRule="auto"/>
        <w:ind w:left="0" w:firstLine="567"/>
        <w:contextualSpacing/>
        <w:jc w:val="both"/>
        <w:rPr>
          <w:color w:val="000000" w:themeColor="text1"/>
          <w:sz w:val="26"/>
          <w:szCs w:val="26"/>
          <w:lang w:val="nl-NL"/>
        </w:rPr>
      </w:pPr>
      <w:r w:rsidRPr="00EF5C85">
        <w:rPr>
          <w:color w:val="000000" w:themeColor="text1"/>
          <w:sz w:val="26"/>
          <w:szCs w:val="26"/>
          <w:lang w:val="vi-VN"/>
        </w:rPr>
        <w:t>- Mùi và khí thải từ hệ thống thoát nước nội bộ và khu nhà vệ sinh, khu vực tập trung chất thải rắn: Các chất bẩn lắng đọng tại các hố ga thoát nước lâu ngày sẽ phát sinh mùi hôi. Một số khí gây mùi như H</w:t>
      </w:r>
      <w:r w:rsidRPr="00EF5C85">
        <w:rPr>
          <w:color w:val="000000" w:themeColor="text1"/>
          <w:sz w:val="26"/>
          <w:szCs w:val="26"/>
          <w:vertAlign w:val="subscript"/>
          <w:lang w:val="vi-VN"/>
        </w:rPr>
        <w:t>2</w:t>
      </w:r>
      <w:r w:rsidRPr="00EF5C85">
        <w:rPr>
          <w:color w:val="000000" w:themeColor="text1"/>
          <w:sz w:val="26"/>
          <w:szCs w:val="26"/>
          <w:lang w:val="vi-VN"/>
        </w:rPr>
        <w:t>S, CH</w:t>
      </w:r>
      <w:r w:rsidRPr="00EF5C85">
        <w:rPr>
          <w:color w:val="000000" w:themeColor="text1"/>
          <w:sz w:val="26"/>
          <w:szCs w:val="26"/>
          <w:vertAlign w:val="subscript"/>
          <w:lang w:val="vi-VN"/>
        </w:rPr>
        <w:t>3</w:t>
      </w:r>
      <w:r w:rsidRPr="00EF5C85">
        <w:rPr>
          <w:color w:val="000000" w:themeColor="text1"/>
          <w:sz w:val="26"/>
          <w:szCs w:val="26"/>
          <w:lang w:val="vi-VN"/>
        </w:rPr>
        <w:t>SH sẽ gây cản trở hô hấp, ảnh hưởng đến sức khoẻ con người. Mặc khác còn thu hút ruồi, muỗi gây mất vệ sinh và lây truyền dịch bệnh cho con người. Tuy nhiên, nếu khu vực được vệ sinh thường xuyên, khơi thông cống rãnh, hố ga, có biện pháp xử lý mùi trong quá trình hoạt động thì sẽ hạn</w:t>
      </w:r>
      <w:r w:rsidRPr="00EF5C85">
        <w:rPr>
          <w:color w:val="000000" w:themeColor="text1"/>
          <w:sz w:val="26"/>
          <w:szCs w:val="26"/>
          <w:lang w:val="nl-NL"/>
        </w:rPr>
        <w:t xml:space="preserve"> chế được ảnh hưởng của mùi và khí thải từ hệ thống thoát nước nội bộ.</w:t>
      </w:r>
    </w:p>
    <w:p w:rsidR="00EF5C85" w:rsidRPr="00EF5C85" w:rsidRDefault="00EF5C85" w:rsidP="00B93521">
      <w:pPr>
        <w:spacing w:line="276" w:lineRule="auto"/>
        <w:ind w:left="0" w:firstLine="567"/>
        <w:contextualSpacing/>
        <w:jc w:val="both"/>
        <w:rPr>
          <w:bCs/>
          <w:iCs/>
          <w:color w:val="000000" w:themeColor="text1"/>
          <w:sz w:val="26"/>
          <w:szCs w:val="26"/>
          <w:lang w:val="vi-VN"/>
        </w:rPr>
      </w:pPr>
      <w:r w:rsidRPr="00EF5C85">
        <w:rPr>
          <w:color w:val="000000" w:themeColor="text1"/>
          <w:sz w:val="26"/>
          <w:szCs w:val="26"/>
          <w:lang w:val="nl-NL"/>
        </w:rPr>
        <w:t xml:space="preserve">- Mùi từ nhà bếp khu nhà điều hành: </w:t>
      </w:r>
      <w:r w:rsidRPr="00EF5C85">
        <w:rPr>
          <w:bCs/>
          <w:iCs/>
          <w:color w:val="000000" w:themeColor="text1"/>
          <w:sz w:val="26"/>
          <w:szCs w:val="26"/>
          <w:lang w:val="nl-NL"/>
        </w:rPr>
        <w:t>Đối với hoạt động nhà bếp thường sử dụng gas (LPG), hiện nay gas được xem là loại nhiên liệu sạch nhất đối với môi trường, như vậy việc sử dụng nhiên liệu tại nhà bếp không có tác động đáng kể đến môi trường không khí. Tuy nhiên, tại các nhà bếp này thường phát sinh mùi thực phẩm, mùi nấu nướng. Đối với mùi này, dự án sẽ có biện pháp khắc phục.</w:t>
      </w:r>
    </w:p>
    <w:p w:rsidR="00EF5C85" w:rsidRPr="00EF5C85" w:rsidRDefault="00EF5C85" w:rsidP="00B93521">
      <w:pPr>
        <w:spacing w:line="276" w:lineRule="auto"/>
        <w:ind w:left="0" w:firstLine="567"/>
        <w:contextualSpacing/>
        <w:jc w:val="both"/>
        <w:rPr>
          <w:color w:val="000000" w:themeColor="text1"/>
          <w:sz w:val="26"/>
          <w:szCs w:val="26"/>
          <w:lang w:val="vi-VN"/>
        </w:rPr>
      </w:pPr>
      <w:r w:rsidRPr="00EF5C85">
        <w:rPr>
          <w:bCs/>
          <w:iCs/>
          <w:color w:val="000000" w:themeColor="text1"/>
          <w:sz w:val="26"/>
          <w:szCs w:val="26"/>
          <w:lang w:val="vi-VN"/>
        </w:rPr>
        <w:t>c) T</w:t>
      </w:r>
      <w:r w:rsidRPr="00EF5C85">
        <w:rPr>
          <w:color w:val="000000" w:themeColor="text1"/>
          <w:sz w:val="26"/>
          <w:szCs w:val="26"/>
          <w:lang w:val="vi-VN"/>
        </w:rPr>
        <w:t>ính chất</w:t>
      </w:r>
    </w:p>
    <w:p w:rsidR="00EF5C85" w:rsidRPr="00EF5C85" w:rsidRDefault="00EF5C85" w:rsidP="00B93521">
      <w:pPr>
        <w:spacing w:line="276" w:lineRule="auto"/>
        <w:ind w:left="0" w:firstLine="567"/>
        <w:contextualSpacing/>
        <w:jc w:val="both"/>
        <w:rPr>
          <w:bCs/>
          <w:iCs/>
          <w:color w:val="000000" w:themeColor="text1"/>
          <w:sz w:val="26"/>
          <w:szCs w:val="26"/>
          <w:lang w:val="vi-VN"/>
        </w:rPr>
      </w:pPr>
      <w:r w:rsidRPr="00EF5C85">
        <w:rPr>
          <w:color w:val="000000" w:themeColor="text1"/>
          <w:sz w:val="26"/>
          <w:szCs w:val="26"/>
          <w:lang w:val="vi-VN"/>
        </w:rPr>
        <w:t xml:space="preserve">Tải lượng và nồng độ của bụi và khí thải khó xác định được, mặt khác khả năng phát sinh các khí thải này còn phụ thuộc vào quá trình hoạt động của dự án, hoạt động </w:t>
      </w:r>
      <w:r w:rsidRPr="00EF5C85">
        <w:rPr>
          <w:color w:val="000000" w:themeColor="text1"/>
          <w:sz w:val="26"/>
          <w:szCs w:val="26"/>
          <w:lang w:val="vi-VN"/>
        </w:rPr>
        <w:lastRenderedPageBreak/>
        <w:t>và sinh của cán bộ nhân viên trực vận hành, các điều kiện thu gom và xử lý các dạng nước thải, rác thải liên quan trong quá trình vận hành dự án.</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rPr>
      </w:pPr>
      <w:bookmarkStart w:id="169" w:name="_Toc104305701"/>
      <w:r w:rsidRPr="00973077">
        <w:rPr>
          <w:i/>
          <w:color w:val="000000" w:themeColor="text1"/>
          <w:sz w:val="26"/>
          <w:szCs w:val="26"/>
          <w:lang w:val="vi-VN"/>
        </w:rPr>
        <w:t>6</w:t>
      </w:r>
      <w:r w:rsidR="00EF5C85" w:rsidRPr="00EF5C85">
        <w:rPr>
          <w:i/>
          <w:color w:val="000000" w:themeColor="text1"/>
          <w:sz w:val="26"/>
          <w:szCs w:val="26"/>
        </w:rPr>
        <w:t>.3.1.3</w:t>
      </w:r>
      <w:r w:rsidR="00EF5C85" w:rsidRPr="00EF5C85">
        <w:rPr>
          <w:i/>
          <w:color w:val="000000" w:themeColor="text1"/>
          <w:sz w:val="26"/>
          <w:szCs w:val="26"/>
          <w:lang w:val="vi-VN"/>
        </w:rPr>
        <w:t xml:space="preserve">. Tác động do </w:t>
      </w:r>
      <w:r w:rsidR="00EF5C85" w:rsidRPr="00EF5C85">
        <w:rPr>
          <w:i/>
          <w:color w:val="000000" w:themeColor="text1"/>
          <w:sz w:val="26"/>
          <w:szCs w:val="26"/>
        </w:rPr>
        <w:t>chất thải rắn</w:t>
      </w:r>
      <w:bookmarkEnd w:id="169"/>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a) Nguồn phát sinh</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Rác thải sinh hoạt của cán bộ, nhân viên vận hành Trạm.</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Chất thải rắn từ quá trình vận hành trạm cấp nước (chủ yếu là bùn tại bể lắng, cặn lắng xử lý nước tại bể lọc). </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Rác thải nguy hại từ sinh hoạt và hoạt động công trình.</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t>b) Quy mô</w:t>
      </w:r>
    </w:p>
    <w:p w:rsidR="00EF5C85" w:rsidRPr="00EF5C85" w:rsidRDefault="00EF5C85" w:rsidP="00D73EE9">
      <w:pPr>
        <w:widowControl w:val="0"/>
        <w:numPr>
          <w:ilvl w:val="0"/>
          <w:numId w:val="33"/>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lang w:val="vi-VN"/>
        </w:rPr>
        <w:t>Rác thải sinh hoạt của cán bộ, công nhân lao động trên công trường</w:t>
      </w:r>
      <w:r w:rsidRPr="00EF5C85">
        <w:rPr>
          <w:color w:val="000000" w:themeColor="text1"/>
          <w:sz w:val="26"/>
          <w:szCs w:val="26"/>
        </w:rPr>
        <w:t>: T</w:t>
      </w:r>
      <w:r w:rsidRPr="00EF5C85">
        <w:rPr>
          <w:color w:val="000000" w:themeColor="text1"/>
          <w:sz w:val="26"/>
          <w:szCs w:val="26"/>
          <w:lang w:val="vi-VN"/>
        </w:rPr>
        <w:t xml:space="preserve">ổng lượng rác thải sinh hoạt của </w:t>
      </w:r>
      <w:r w:rsidRPr="00EF5C85">
        <w:rPr>
          <w:color w:val="000000" w:themeColor="text1"/>
          <w:sz w:val="26"/>
          <w:szCs w:val="26"/>
        </w:rPr>
        <w:t>cán bộ công nhân viên</w:t>
      </w:r>
      <w:r w:rsidRPr="00EF5C85">
        <w:rPr>
          <w:color w:val="000000" w:themeColor="text1"/>
          <w:sz w:val="26"/>
          <w:szCs w:val="26"/>
          <w:lang w:val="vi-VN"/>
        </w:rPr>
        <w:t xml:space="preserve"> thải ra trong quá trình</w:t>
      </w:r>
      <w:r w:rsidRPr="00EF5C85">
        <w:rPr>
          <w:color w:val="000000" w:themeColor="text1"/>
          <w:sz w:val="26"/>
          <w:szCs w:val="26"/>
        </w:rPr>
        <w:t xml:space="preserve"> vận hành trạm </w:t>
      </w:r>
      <w:r w:rsidRPr="00EF5C85">
        <w:rPr>
          <w:color w:val="000000" w:themeColor="text1"/>
          <w:sz w:val="26"/>
          <w:szCs w:val="26"/>
          <w:lang w:val="vi-VN"/>
        </w:rPr>
        <w:t>là 9kg/ngày</w:t>
      </w:r>
      <w:r w:rsidRPr="00EF5C85">
        <w:rPr>
          <w:color w:val="000000" w:themeColor="text1"/>
          <w:sz w:val="26"/>
          <w:szCs w:val="26"/>
        </w:rPr>
        <w:t>/10 người.</w:t>
      </w:r>
    </w:p>
    <w:p w:rsidR="00EF5C85" w:rsidRPr="00EF5C85" w:rsidRDefault="00EF5C85" w:rsidP="00D73EE9">
      <w:pPr>
        <w:widowControl w:val="0"/>
        <w:numPr>
          <w:ilvl w:val="0"/>
          <w:numId w:val="33"/>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Chất thải rắn từ quá trình vận hành trạm cấp nước: Lượng chất thải rắn này không lớn, và chỉ xảy ra theo chu kỳ. Chủ dự án đã có kế hoạch thu gom và xử lý hợp lý.</w:t>
      </w:r>
    </w:p>
    <w:p w:rsidR="00EF5C85" w:rsidRPr="00EF5C85" w:rsidRDefault="00EF5C85" w:rsidP="00D73EE9">
      <w:pPr>
        <w:widowControl w:val="0"/>
        <w:numPr>
          <w:ilvl w:val="0"/>
          <w:numId w:val="33"/>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Rác thải nguy hại từ sinh hoạt và hoạt động công trình: Lượng chất thải nguy hại chiếm từ 2,7% - 8,8% lượng chất thải rắn thông  thường.</w:t>
      </w:r>
    </w:p>
    <w:p w:rsidR="00EF5C85" w:rsidRPr="00EF5C85" w:rsidRDefault="00EF5C85" w:rsidP="00D73EE9">
      <w:pPr>
        <w:widowControl w:val="0"/>
        <w:numPr>
          <w:ilvl w:val="0"/>
          <w:numId w:val="31"/>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70" w:name="_Toc104305702"/>
      <w:r w:rsidRPr="00EF5C85">
        <w:rPr>
          <w:color w:val="000000" w:themeColor="text1"/>
          <w:sz w:val="26"/>
          <w:szCs w:val="26"/>
        </w:rPr>
        <w:t>Tính chất</w:t>
      </w:r>
      <w:bookmarkEnd w:id="170"/>
    </w:p>
    <w:p w:rsidR="00EF5C85" w:rsidRPr="00EF5C85" w:rsidRDefault="00EF5C85" w:rsidP="00D73EE9">
      <w:pPr>
        <w:widowControl w:val="0"/>
        <w:numPr>
          <w:ilvl w:val="0"/>
          <w:numId w:val="33"/>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71" w:name="_Toc104305703"/>
      <w:r w:rsidRPr="00EF5C85">
        <w:rPr>
          <w:color w:val="000000" w:themeColor="text1"/>
          <w:sz w:val="26"/>
          <w:szCs w:val="26"/>
          <w:lang w:val="vi-VN"/>
        </w:rPr>
        <w:t>Rác thải sinh hoạt của cán bộ, công nhân viên vận hành Trạm: Rác thải sinh hoạt phát sinh trong quá trình này chủ yếu là từ các hoạt động của khu vận hành và dịch vụ ăn uống cho công nhân Trạm. Thành phần rác thải sinh hoạt chủ yếu là các chất hữu cơ dễ phân hủy (như vỏ hoa quả, thức ăn thừa, vỏ chai uống nước, giấy loại...) chiếm tỷ lệ chính, ngoài ra, chất thải còn có giấy phế thải và các phế thải từ các khâu phục vụ quản lý văn phòng, các thành phần khó phân hủy như bao bì, hộp đựng thức ăn, đồ uống bằng nylon, thủy tinh.</w:t>
      </w:r>
      <w:bookmarkEnd w:id="171"/>
    </w:p>
    <w:p w:rsidR="00EF5C85" w:rsidRDefault="00EF5C85" w:rsidP="00D73EE9">
      <w:pPr>
        <w:widowControl w:val="0"/>
        <w:numPr>
          <w:ilvl w:val="0"/>
          <w:numId w:val="33"/>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72" w:name="_Toc104305704"/>
      <w:r w:rsidRPr="00EF5C85">
        <w:rPr>
          <w:color w:val="000000" w:themeColor="text1"/>
          <w:sz w:val="26"/>
          <w:szCs w:val="26"/>
          <w:lang w:val="vi-VN"/>
        </w:rPr>
        <w:t>Chất thải rắn từ quá trình vận hành trạm cấp nước: Trong quá trình khai thác vận hành Trạm cấp nước lượng chất thải rắn (CTR) phát sinh chủ yếu là bùn cặn từ các hố ga, bể lắng.</w:t>
      </w:r>
      <w:bookmarkEnd w:id="172"/>
    </w:p>
    <w:p w:rsidR="00EF5C85" w:rsidRPr="006E1C84" w:rsidRDefault="00EF5C85" w:rsidP="006E1C84">
      <w:pPr>
        <w:widowControl w:val="0"/>
        <w:numPr>
          <w:ilvl w:val="0"/>
          <w:numId w:val="33"/>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r w:rsidRPr="006E1C84">
        <w:rPr>
          <w:color w:val="000000" w:themeColor="text1"/>
          <w:sz w:val="26"/>
          <w:szCs w:val="26"/>
          <w:lang w:val="vi-VN"/>
        </w:rPr>
        <w:t>Đối với rác thải nguy hại từ sinh hoạt và hoạt động công trình:Quá trình sinh ra chất thải nguy hại từ các chất thải rắn trong sinh hoạt, thành phần nilon có trong bao; thành phần pin(có chứa chì và thủy ngân), keo diệt chuột (chứa thành phần hóa chất độc hại); cặn kim loại, dầu mỡ, lõi nhựa chứa mực in từ các cơ sở photocopy...Trong xây dựng như vôi vữa, gạch ngói vỡ, bê tông, ống dẫn nước bằng sành sứ, tấm lợp, thạch cao, sơn, hóa chất trong quá trình xử lý nước… và các vật liệu khác.</w:t>
      </w:r>
    </w:p>
    <w:p w:rsidR="00EF5C85" w:rsidRPr="00EF5C85" w:rsidRDefault="00EF5C85" w:rsidP="00B93521">
      <w:pPr>
        <w:spacing w:line="276" w:lineRule="auto"/>
        <w:ind w:left="0" w:firstLine="567"/>
        <w:jc w:val="both"/>
        <w:rPr>
          <w:rFonts w:eastAsia="MS Mincho"/>
          <w:color w:val="000000" w:themeColor="text1"/>
          <w:sz w:val="26"/>
          <w:szCs w:val="26"/>
          <w:lang w:val="vi-VN" w:eastAsia="ja-JP"/>
        </w:rPr>
      </w:pPr>
      <w:r w:rsidRPr="00EF5C85">
        <w:rPr>
          <w:color w:val="000000" w:themeColor="text1"/>
          <w:spacing w:val="-2"/>
          <w:sz w:val="26"/>
          <w:szCs w:val="26"/>
          <w:lang w:val="vi-VN" w:eastAsia="vi-VN"/>
        </w:rPr>
        <w:t>Đây là nguồn chất thải gây ô nhiễm nghiêm trọng đối với môi trường tại khu vực dự án nếu không có biện pháp giảm thiểu, quản lý hiệu quả.</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rPr>
      </w:pPr>
      <w:bookmarkStart w:id="173" w:name="_Toc104305705"/>
      <w:r w:rsidRPr="00973077">
        <w:rPr>
          <w:i/>
          <w:color w:val="000000" w:themeColor="text1"/>
          <w:sz w:val="26"/>
          <w:szCs w:val="26"/>
          <w:lang w:val="vi-VN"/>
        </w:rPr>
        <w:t>6</w:t>
      </w:r>
      <w:r w:rsidR="00EF5C85" w:rsidRPr="00EF5C85">
        <w:rPr>
          <w:i/>
          <w:color w:val="000000" w:themeColor="text1"/>
          <w:sz w:val="26"/>
          <w:szCs w:val="26"/>
        </w:rPr>
        <w:t>.3.1.4</w:t>
      </w:r>
      <w:r w:rsidR="00EF5C85" w:rsidRPr="00EF5C85">
        <w:rPr>
          <w:i/>
          <w:color w:val="000000" w:themeColor="text1"/>
          <w:sz w:val="26"/>
          <w:szCs w:val="26"/>
          <w:lang w:val="vi-VN"/>
        </w:rPr>
        <w:t xml:space="preserve">. Tác động do </w:t>
      </w:r>
      <w:r w:rsidR="00EF5C85" w:rsidRPr="00EF5C85">
        <w:rPr>
          <w:i/>
          <w:color w:val="000000" w:themeColor="text1"/>
          <w:sz w:val="26"/>
          <w:szCs w:val="26"/>
        </w:rPr>
        <w:t>tiếng ồn, độ rung</w:t>
      </w:r>
      <w:bookmarkEnd w:id="173"/>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rPr>
      </w:pPr>
      <w:r w:rsidRPr="00EF5C85">
        <w:rPr>
          <w:color w:val="000000" w:themeColor="text1"/>
          <w:sz w:val="26"/>
          <w:szCs w:val="26"/>
        </w:rPr>
        <w:lastRenderedPageBreak/>
        <w:t>a) Nguồn phát sinh</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Trong quá trình hoạt động, tiếng ồn độ rung phát sinh chủ yếu từ </w:t>
      </w:r>
      <w:r w:rsidRPr="00EF5C85">
        <w:rPr>
          <w:color w:val="000000" w:themeColor="text1"/>
          <w:sz w:val="26"/>
          <w:szCs w:val="26"/>
        </w:rPr>
        <w:t xml:space="preserve">hệ thống </w:t>
      </w:r>
      <w:r w:rsidRPr="00EF5C85">
        <w:rPr>
          <w:color w:val="000000" w:themeColor="text1"/>
          <w:sz w:val="26"/>
          <w:szCs w:val="26"/>
          <w:lang w:val="vi-VN"/>
        </w:rPr>
        <w:t>các máy bơm, tiếng ồn từ các phương tiện giao thông vào ra tại Trạm bơm (là rất nhỏ vì lưu lượng xe ra vào Trạm rất ít).</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B93521">
      <w:pPr>
        <w:tabs>
          <w:tab w:val="left" w:pos="0"/>
          <w:tab w:val="left" w:pos="993"/>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Thực tế tại các dự án cấp nước tương tự khác cho thấy tiếng ồn trong giai đoạn vận hành là không lớn và chỉ thường xuất hiện ở các vị trí đặt bơm. Dự báo tiếng ồn vẫn nằm trong giới hạn cho phép theo TCVN 3985:1999.</w:t>
      </w:r>
    </w:p>
    <w:p w:rsidR="00EF5C85" w:rsidRPr="00EF5C85" w:rsidRDefault="00EF5C85" w:rsidP="00B93521">
      <w:pPr>
        <w:tabs>
          <w:tab w:val="left" w:pos="0"/>
          <w:tab w:val="left" w:pos="993"/>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 Mức áp âm tại một số vị trí làm việc trực tiếp (&lt; 85 dBA).</w:t>
      </w:r>
    </w:p>
    <w:p w:rsidR="00EF5C85" w:rsidRPr="00EF5C85" w:rsidRDefault="00EF5C85" w:rsidP="00D73EE9">
      <w:pPr>
        <w:widowControl w:val="0"/>
        <w:numPr>
          <w:ilvl w:val="0"/>
          <w:numId w:val="39"/>
        </w:numPr>
        <w:tabs>
          <w:tab w:val="left" w:pos="0"/>
          <w:tab w:val="left" w:pos="851"/>
        </w:tabs>
        <w:autoSpaceDE w:val="0"/>
        <w:autoSpaceDN w:val="0"/>
        <w:adjustRightInd w:val="0"/>
        <w:spacing w:before="0" w:after="120" w:line="276" w:lineRule="auto"/>
        <w:ind w:left="0" w:firstLine="567"/>
        <w:contextualSpacing/>
        <w:jc w:val="both"/>
        <w:outlineLvl w:val="1"/>
        <w:rPr>
          <w:color w:val="000000" w:themeColor="text1"/>
          <w:sz w:val="26"/>
          <w:szCs w:val="26"/>
          <w:lang w:val="vi-VN"/>
        </w:rPr>
      </w:pPr>
      <w:bookmarkStart w:id="174" w:name="_Toc104305706"/>
      <w:r w:rsidRPr="00EF5C85">
        <w:rPr>
          <w:color w:val="000000" w:themeColor="text1"/>
          <w:sz w:val="26"/>
          <w:szCs w:val="26"/>
        </w:rPr>
        <w:t>Tính chất</w:t>
      </w:r>
      <w:bookmarkEnd w:id="174"/>
    </w:p>
    <w:p w:rsidR="00EF5C85" w:rsidRPr="00EF5C85" w:rsidRDefault="00EF5C85" w:rsidP="00B93521">
      <w:pPr>
        <w:tabs>
          <w:tab w:val="left" w:pos="0"/>
          <w:tab w:val="left" w:pos="993"/>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Tác động của tiếng ồn là gây cảm giác khó chịu, làm giảm năng suất làm việc, gây mất ngủ, ảnh hưởng đến hệ thần kinh. Các tác động nói trên sẽ gây ảnh hưởng đến cán bộ, nhân viên làm việc tại Trạm và gây ảnh hưởng tới các hoạt động sống hàng ngày của người dân. Tuy nhiên, do khoảng cách từ hộ dân đến điểm gây ồn xa nên mức độ tác động là không đáng kể. </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lang w:val="vi-VN"/>
        </w:rPr>
      </w:pPr>
      <w:bookmarkStart w:id="175" w:name="_Toc104305707"/>
      <w:r w:rsidRPr="00973077">
        <w:rPr>
          <w:i/>
          <w:color w:val="000000" w:themeColor="text1"/>
          <w:sz w:val="26"/>
          <w:szCs w:val="26"/>
          <w:lang w:val="vi-VN"/>
        </w:rPr>
        <w:t>6</w:t>
      </w:r>
      <w:r w:rsidR="00EF5C85" w:rsidRPr="00EF5C85">
        <w:rPr>
          <w:i/>
          <w:color w:val="000000" w:themeColor="text1"/>
          <w:sz w:val="26"/>
          <w:szCs w:val="26"/>
          <w:lang w:val="vi-VN"/>
        </w:rPr>
        <w:t>.3.1.5. Tác động đến hệ sinh thái và đa dạng sinh học</w:t>
      </w:r>
      <w:bookmarkEnd w:id="175"/>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Nguồn phát sinh</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Quá trình đi vào vận hành trạm cấp nước sẽ có những hoạt động liên quan đến việc điều chế hóa chất, quá trình súc rửa lớp vật liệu lọc sẽ cuốn theo cặn lắng và xác vi sinh vật chết và 1 phần nhỏ hóa chất tích tụ trong đường ống, nếu không xử lý sẽ thải ra hồ chứa hay ngấm vào đất gây ảnh hưởng đến hệ sinh thái thủy sinh hiện có của hồ chứa.</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Quy mô</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Trong phạm vi dự án các yếu tố bị tác động gồm các hệ động thực vật như: </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Mất một số diện tích cây trồng trong các khu dân cư.</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Mất thảm thực vật gồm các loại cây trồng trên đất.</w:t>
      </w:r>
    </w:p>
    <w:p w:rsidR="00EF5C85" w:rsidRPr="00EF5C85" w:rsidRDefault="00EF5C85" w:rsidP="00D73EE9">
      <w:pPr>
        <w:widowControl w:val="0"/>
        <w:numPr>
          <w:ilvl w:val="0"/>
          <w:numId w:val="42"/>
        </w:numPr>
        <w:tabs>
          <w:tab w:val="left" w:pos="0"/>
          <w:tab w:val="left" w:pos="993"/>
        </w:tabs>
        <w:autoSpaceDE w:val="0"/>
        <w:autoSpaceDN w:val="0"/>
        <w:adjustRightInd w:val="0"/>
        <w:spacing w:after="120" w:line="276" w:lineRule="auto"/>
        <w:ind w:left="0" w:firstLine="567"/>
        <w:contextualSpacing/>
        <w:jc w:val="both"/>
        <w:outlineLvl w:val="1"/>
        <w:rPr>
          <w:color w:val="000000" w:themeColor="text1"/>
          <w:sz w:val="26"/>
          <w:szCs w:val="26"/>
          <w:lang w:val="vi-VN"/>
        </w:rPr>
      </w:pPr>
      <w:bookmarkStart w:id="176" w:name="_Toc104305708"/>
      <w:r w:rsidRPr="00EF5C85">
        <w:rPr>
          <w:color w:val="000000" w:themeColor="text1"/>
          <w:sz w:val="26"/>
          <w:szCs w:val="26"/>
        </w:rPr>
        <w:t>Tính chất</w:t>
      </w:r>
      <w:bookmarkEnd w:id="176"/>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Những tác động trên sẽ làm ảnh hưởng tới vùng sống và vùng hoạt động của một số nhóm, làm ảnh hưởng tới nơi kiếm ăn và nguồn thức ăn của một số nhóm và làm ô nhiễm môi trường sống của một số loài. Tuy nhiên, dự án thực hiện trong khu vực có hệ sinh thái đa dạng thấp là chủ yếu, động thực vật gồm cây trồng vật nuôi là chính do vậy tác động của dự án tới chúng là không đáng kể. </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lang w:val="vi-VN"/>
        </w:rPr>
      </w:pPr>
      <w:bookmarkStart w:id="177" w:name="_Toc104305709"/>
      <w:r w:rsidRPr="00973077">
        <w:rPr>
          <w:i/>
          <w:color w:val="000000" w:themeColor="text1"/>
          <w:sz w:val="26"/>
          <w:szCs w:val="26"/>
          <w:lang w:val="vi-VN"/>
        </w:rPr>
        <w:t>6</w:t>
      </w:r>
      <w:r w:rsidR="00EF5C85" w:rsidRPr="00EF5C85">
        <w:rPr>
          <w:i/>
          <w:color w:val="000000" w:themeColor="text1"/>
          <w:sz w:val="26"/>
          <w:szCs w:val="26"/>
          <w:lang w:val="vi-VN"/>
        </w:rPr>
        <w:t>.3.1.6. Tác động do hoạt động của dự án</w:t>
      </w:r>
      <w:bookmarkEnd w:id="177"/>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a) Sự cố cháy nổ, tai nạn điện, hỏng hóc máy móc</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Cháy nổ có nguyên nhân từ điện do chập điện khi sử dụng các thiết bị điện.</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Toàn bộ hệ thống cấp nước sử dụng năng lượng điện, ưu điểm là tiết kiệm được nhiên liệu, đơn giản và hạn chế ô nhiễm môi trường, nhưng nguy cơ sự cố cháy nổ cao </w:t>
      </w:r>
      <w:r w:rsidRPr="00EF5C85">
        <w:rPr>
          <w:color w:val="000000" w:themeColor="text1"/>
          <w:sz w:val="26"/>
          <w:szCs w:val="26"/>
          <w:lang w:val="vi-VN"/>
        </w:rPr>
        <w:lastRenderedPageBreak/>
        <w:t>vì đây là Trạm bơm nước, các công đoạn trong dây chuyền bơm đều có liên quan đến nước - là nguồn dẫn điện tốt, nếu có sự cố rò rỉ, hở mạch điện xảy ra thì khả năng dẫn điện sẽ rất nhanh và gây nguy hiểm trực tiếp đến công nhân vận hành, gây chập mạch điện, làm cháy máy móc, hư hại đến quy trình xử lý...</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Do bất cẩn của cán bộ công nhân trạm khi sử dụng lửa nấu ăn, hay hút thuốc không đúng nơi quy định.</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Do không thường xuyên theo dõi, bảo dưỡng hệ thống điện nên không phát hiện kịp thời những chỗ bị va chạm, chập điện dẫn đến việc cháy nổ.</w:t>
      </w:r>
    </w:p>
    <w:p w:rsidR="00EF5C85" w:rsidRDefault="00EF5C85" w:rsidP="00B93521">
      <w:pPr>
        <w:widowControl w:val="0"/>
        <w:spacing w:line="276" w:lineRule="auto"/>
        <w:ind w:left="0" w:firstLine="567"/>
        <w:jc w:val="both"/>
        <w:rPr>
          <w:iCs/>
          <w:color w:val="000000" w:themeColor="text1"/>
          <w:sz w:val="26"/>
          <w:szCs w:val="26"/>
          <w:lang w:val="vi-VN"/>
        </w:rPr>
      </w:pPr>
      <w:r w:rsidRPr="00EF5C85">
        <w:rPr>
          <w:iCs/>
          <w:color w:val="000000" w:themeColor="text1"/>
          <w:sz w:val="26"/>
          <w:szCs w:val="26"/>
          <w:lang w:val="vi-VN"/>
        </w:rPr>
        <w:t xml:space="preserve">Khi có sự cố cháy nổ xảy ra sẽ ảnh hưởng trong phạm rộng trong khu vực dự án và khu vực lân cận. Khi cháy nổ xảy ra sẽ hình thành những đám khói lớn chứa nhiều chất độc hại và có khả năng lan rộng theo chiều gió làm ảnh hưởng đến môi trường không khí tại khu vực. Sự cố cháy nổ thường mang tính rủi ro cao, một khi đã xảy ra thường gặp khó khăn trong việc tổ chức chữa cháy, cứu người thoát nạn. </w:t>
      </w:r>
    </w:p>
    <w:p w:rsidR="00EF5C85" w:rsidRPr="00EF5C85" w:rsidRDefault="006E1C84" w:rsidP="006E1C84">
      <w:pPr>
        <w:widowControl w:val="0"/>
        <w:spacing w:line="276" w:lineRule="auto"/>
        <w:ind w:left="0" w:firstLine="567"/>
        <w:jc w:val="both"/>
        <w:rPr>
          <w:color w:val="000000" w:themeColor="text1"/>
          <w:sz w:val="26"/>
          <w:szCs w:val="26"/>
          <w:lang w:val="vi-VN"/>
        </w:rPr>
      </w:pPr>
      <w:r>
        <w:rPr>
          <w:iCs/>
          <w:color w:val="000000" w:themeColor="text1"/>
          <w:sz w:val="26"/>
          <w:szCs w:val="26"/>
        </w:rPr>
        <w:t xml:space="preserve">- </w:t>
      </w:r>
      <w:r w:rsidR="00EF5C85" w:rsidRPr="00EF5C85">
        <w:rPr>
          <w:color w:val="000000" w:themeColor="text1"/>
          <w:sz w:val="26"/>
          <w:szCs w:val="26"/>
          <w:lang w:val="vi-VN"/>
        </w:rPr>
        <w:t>Trong quá trình hoạt động của dự án thì sự cố hỏng hóc máy móc sẽ gây tác động rất lớn nếu không có biện pháp xử lý sẽ gián tiếp ảnh hưởng tới chất lượng đầu ra và ảnh hưởng đến việc cung cấp nước sạch cho nhân dân vùng dự án. Chính vì thế chủ dự án sẽ tập trung các phương án khống chế và ngăn ngừa sự cố đảm bảo hệ thống cung cấp và đáp ứng được khối lượng nước đầu ra theo công suất.</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b) Sự cố rò rỉ từ các lỗ trong hệ thống cấp nước và sự mất áp lực</w:t>
      </w:r>
    </w:p>
    <w:p w:rsidR="00EF5C85" w:rsidRPr="00EF5C85" w:rsidRDefault="00EF5C85" w:rsidP="00B93521">
      <w:pPr>
        <w:tabs>
          <w:tab w:val="left" w:pos="0"/>
          <w:tab w:val="left" w:pos="567"/>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Các lỗ rò rỉ trong hệ thống nước có thể làm mất áp suất của hệ thống nước làm ảnh hưởng đến tính trong sạch của nước và khả năng bảo vệ chất lượng nước (thông qua con đường nước nhiễm bẩn rò rỉ vào hệ thống và tăng các nhu cầu cung cấp nước nguồn, điện năng tiêu thụ cho máy bơm. Các lỗ rò rỉ trong hệ thống phân phối nước có thể tạo nên từ quá trình cài đặt hoặc bảo dưỡng không đúng, bảo vệ chống ăn mòn không hợp lý, bị lún, ép do giao thông và rung lắc, quá tải.</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c) Tai nạn lao động</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Các nguyên nhân có thể dẫn đến tai nạn lao động là do:</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Công nhân không tuân thủ nghiêm ngặt các nội quy về an toàn lao động.</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Bất cẩn về điện.</w:t>
      </w:r>
    </w:p>
    <w:p w:rsidR="00EF5C85" w:rsidRPr="00EF5C85"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lang w:val="vi-VN"/>
        </w:rPr>
        <w:t>- Tai nạn giao thông trong quá trình làm việc (kiểm tra đường ống, khắc phục sửa chữa các hạng mục của dự án,...).</w:t>
      </w:r>
    </w:p>
    <w:p w:rsidR="00EF5C85" w:rsidRPr="00EF5C85" w:rsidRDefault="00EF5C85" w:rsidP="00B93521">
      <w:pPr>
        <w:tabs>
          <w:tab w:val="left" w:pos="0"/>
          <w:tab w:val="left" w:pos="993"/>
        </w:tabs>
        <w:spacing w:after="120" w:line="276" w:lineRule="auto"/>
        <w:ind w:left="0" w:firstLine="567"/>
        <w:jc w:val="both"/>
        <w:rPr>
          <w:i/>
          <w:color w:val="000000" w:themeColor="text1"/>
          <w:sz w:val="26"/>
          <w:szCs w:val="26"/>
        </w:rPr>
      </w:pPr>
      <w:r w:rsidRPr="00EF5C85">
        <w:rPr>
          <w:color w:val="000000" w:themeColor="text1"/>
          <w:sz w:val="26"/>
          <w:szCs w:val="26"/>
        </w:rPr>
        <w:t xml:space="preserve">d) </w:t>
      </w:r>
      <w:r w:rsidRPr="00EF5C85">
        <w:rPr>
          <w:color w:val="000000" w:themeColor="text1"/>
          <w:sz w:val="26"/>
          <w:szCs w:val="26"/>
          <w:lang w:val="vi-VN"/>
        </w:rPr>
        <w:t>Sự cố do bão lụt, thiên tai</w:t>
      </w:r>
    </w:p>
    <w:p w:rsidR="006E1C84" w:rsidRDefault="00EF5C85" w:rsidP="00B93521">
      <w:pPr>
        <w:tabs>
          <w:tab w:val="left" w:pos="0"/>
          <w:tab w:val="left" w:pos="993"/>
        </w:tabs>
        <w:spacing w:after="120" w:line="276" w:lineRule="auto"/>
        <w:ind w:left="0" w:firstLine="567"/>
        <w:jc w:val="both"/>
        <w:rPr>
          <w:color w:val="000000" w:themeColor="text1"/>
          <w:sz w:val="26"/>
          <w:szCs w:val="26"/>
          <w:lang w:val="vi-VN"/>
        </w:rPr>
      </w:pPr>
      <w:r w:rsidRPr="00EF5C85">
        <w:rPr>
          <w:color w:val="000000" w:themeColor="text1"/>
          <w:sz w:val="26"/>
          <w:szCs w:val="26"/>
        </w:rPr>
        <w:t xml:space="preserve">Quảng Bình là tỉnh nằm ở trung độ của của nước nên hàng năm chịu ảnh hưởng của thiên tai bão, lũ rất nhiều. Vì vậy, các hoạt động của dự án có nhiều khả năng bị ảnh hưởng do điều kiện thời tiết vùng biển như gió mùa Đông Bắc, mưa bão, áp thấp nhiệt đớt, lũ lụt,… </w:t>
      </w:r>
    </w:p>
    <w:p w:rsidR="00EF5C85" w:rsidRPr="00EF5C85" w:rsidRDefault="00EF5C85" w:rsidP="00B93521">
      <w:pPr>
        <w:spacing w:line="276" w:lineRule="auto"/>
        <w:ind w:left="0" w:firstLine="567"/>
        <w:jc w:val="both"/>
        <w:rPr>
          <w:color w:val="000000" w:themeColor="text1"/>
          <w:sz w:val="26"/>
          <w:szCs w:val="26"/>
          <w:lang w:val="vi-VN"/>
        </w:rPr>
      </w:pPr>
      <w:r w:rsidRPr="00EF5C85">
        <w:rPr>
          <w:color w:val="000000" w:themeColor="text1"/>
          <w:sz w:val="26"/>
          <w:szCs w:val="26"/>
          <w:lang w:val="vi-VN"/>
        </w:rPr>
        <w:lastRenderedPageBreak/>
        <w:t xml:space="preserve">- Thời gian có bão hoạt động từ tháng 9 đến tháng 12, trung bình hàng năm có khoảng 3 cơn bão. Cấp gió trong bão từ cấp 8-10. Tuy nhiên, trong 1-2 năm trở lại đây, cường độ các cơn bão tăng lên rất nhiều và thời gian xuất hiện cũng thất thường, trên cấp 13 và giật trên cấp 14, 15. </w:t>
      </w:r>
    </w:p>
    <w:p w:rsidR="00EF5C85" w:rsidRPr="00EF5C85" w:rsidRDefault="00EF5C85" w:rsidP="00B93521">
      <w:pPr>
        <w:spacing w:line="276" w:lineRule="auto"/>
        <w:ind w:left="0" w:firstLine="567"/>
        <w:jc w:val="both"/>
        <w:rPr>
          <w:color w:val="000000" w:themeColor="text1"/>
          <w:sz w:val="26"/>
          <w:szCs w:val="26"/>
          <w:lang w:val="vi-VN"/>
        </w:rPr>
      </w:pPr>
      <w:r w:rsidRPr="00EF5C85">
        <w:rPr>
          <w:color w:val="000000" w:themeColor="text1"/>
          <w:sz w:val="26"/>
          <w:szCs w:val="26"/>
          <w:lang w:val="vi-VN"/>
        </w:rPr>
        <w:t>Khi có thiên tai gió bão thì thiệt hại về tính mạng, tài sản rất lớn. Bão lụt nếu xảy ra có thể gây hư hỏng các hạng mục của dự án, gây sạt lở dự án và gây hư hỏng máy móc.Do đó, khi thiết kế xây dựng dự án cần phải tính toán đến vấn đề này.</w:t>
      </w:r>
    </w:p>
    <w:p w:rsidR="00EF5C85" w:rsidRPr="00EF5C85" w:rsidRDefault="00973077" w:rsidP="00B93521">
      <w:pPr>
        <w:widowControl w:val="0"/>
        <w:tabs>
          <w:tab w:val="left" w:pos="0"/>
          <w:tab w:val="left" w:pos="993"/>
        </w:tabs>
        <w:autoSpaceDE w:val="0"/>
        <w:autoSpaceDN w:val="0"/>
        <w:adjustRightInd w:val="0"/>
        <w:spacing w:after="120" w:line="276" w:lineRule="auto"/>
        <w:ind w:left="0" w:firstLine="567"/>
        <w:jc w:val="both"/>
        <w:outlineLvl w:val="1"/>
        <w:rPr>
          <w:i/>
          <w:color w:val="000000" w:themeColor="text1"/>
          <w:sz w:val="26"/>
          <w:szCs w:val="26"/>
          <w:lang w:val="vi-VN"/>
        </w:rPr>
      </w:pPr>
      <w:bookmarkStart w:id="178" w:name="_Toc104305710"/>
      <w:r w:rsidRPr="00973077">
        <w:rPr>
          <w:i/>
          <w:color w:val="000000" w:themeColor="text1"/>
          <w:sz w:val="26"/>
          <w:szCs w:val="26"/>
          <w:lang w:val="vi-VN"/>
        </w:rPr>
        <w:t>6</w:t>
      </w:r>
      <w:r w:rsidR="00EF5C85" w:rsidRPr="00EF5C85">
        <w:rPr>
          <w:i/>
          <w:color w:val="000000" w:themeColor="text1"/>
          <w:sz w:val="26"/>
          <w:szCs w:val="26"/>
          <w:lang w:val="vi-VN"/>
        </w:rPr>
        <w:t>.3.1.7. Tác động đến kinh tế - xã hội và sức khỏe cộng đồng</w:t>
      </w:r>
      <w:bookmarkEnd w:id="178"/>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Tác động tích cực:</w:t>
      </w:r>
    </w:p>
    <w:p w:rsidR="00EF5C85" w:rsidRPr="00EF5C85" w:rsidRDefault="00EF5C85" w:rsidP="00D73EE9">
      <w:pPr>
        <w:numPr>
          <w:ilvl w:val="0"/>
          <w:numId w:val="43"/>
        </w:numPr>
        <w:tabs>
          <w:tab w:val="left" w:pos="0"/>
          <w:tab w:val="left" w:pos="851"/>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Đây là một dự án lớn và mang nhiều ý nghĩa quan trọng trong việc sản suất kinh doanh và sinh hoạt cho khu vực dự án. Nước sạch hiện nay đang là nhu cầu rất cần thiết đối với đời sống của người dân trên mọi miền đất nước. Người dân trong khu vực được hưởng lợi từ dự án mang lại cuộc sống đỡ vất vả hơn khi có nước sạch. Sức khoẻ được cải thiện do nguy cơ mắc bệnh vì ô nhiễm môi trường được giảm thiểu tối đa. Các lợi ích kinh tế khác cũng được xem xét bao gồm sự gia tăng về giá trị tài sản, cải thiện sức khoẻ và giảm ốm đau bệnh tật, tác động đến việc xóa đói giảm nghèo. Các vấn đề về kinh tế - xã hội được nâng cao hơn, bộ mặt của khu vực dự án ngày càng thay đổi, một phần cũng nhờ có dự án;</w:t>
      </w:r>
    </w:p>
    <w:p w:rsidR="00EF5C85" w:rsidRPr="00EF5C85" w:rsidRDefault="00EF5C85" w:rsidP="00D73EE9">
      <w:pPr>
        <w:numPr>
          <w:ilvl w:val="0"/>
          <w:numId w:val="43"/>
        </w:numPr>
        <w:tabs>
          <w:tab w:val="left" w:pos="0"/>
          <w:tab w:val="left" w:pos="851"/>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Việc đầu tư xây dựng dự án sẽ góp phần tạo công ăn việc làm cho một bộ phận người dân tham gia quản lý, vận hành Trạm. Cải thiện điều kiện thiếu nước sạch sinh hoạt và sản xuất cho khu vực, ngoài ra dự án cũng đóng góp một phần đáng kể cho ngân sách địa phương. Đặc biệt là thúc đẩy được nhiều hoạt động sản xuất, kinh doanh, dịch vụ cho khu vực;</w:t>
      </w:r>
    </w:p>
    <w:p w:rsidR="00EF5C85" w:rsidRPr="00EF5C85" w:rsidRDefault="00EF5C85" w:rsidP="00D73EE9">
      <w:pPr>
        <w:numPr>
          <w:ilvl w:val="0"/>
          <w:numId w:val="43"/>
        </w:numPr>
        <w:tabs>
          <w:tab w:val="left" w:pos="0"/>
          <w:tab w:val="left" w:pos="851"/>
        </w:tabs>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Sau khi hoàn thành dự án, các hoạt động bảo vệ môi trường không chỉ riêng môi trường nước mà cả môi trường đất, môi trường không khí cũng được tiến hành thuận lợi hơn bởi vì nguồn nước sạch là yếu tố ban đầu quan trọng để thực hiện các nhiệm vụ bảo vệ môi trường chung, tạo ra khu vực sạch có sức hấp dẫn cao, các khu vui chơi, giải trí, nghỉ dưỡng phụ thuộc rất nhiều vào nguồn nước sạch. Vì vậy, dự án cấp nước khu vực dự án là yếu tố quan trọng đầu tiên, là nền tảng cho các dự án về môi trường.</w:t>
      </w:r>
    </w:p>
    <w:p w:rsidR="001D30B6" w:rsidRPr="00973077" w:rsidRDefault="001D30B6" w:rsidP="00B93521">
      <w:pPr>
        <w:pStyle w:val="md11"/>
        <w:spacing w:line="276" w:lineRule="auto"/>
        <w:ind w:right="-234"/>
        <w:rPr>
          <w:color w:val="000000" w:themeColor="text1"/>
          <w:lang w:val="vi-VN"/>
        </w:rPr>
      </w:pPr>
      <w:bookmarkStart w:id="179" w:name="_Toc104305711"/>
      <w:r w:rsidRPr="00973077">
        <w:rPr>
          <w:color w:val="000000" w:themeColor="text1"/>
          <w:lang w:val="vi-VN"/>
        </w:rPr>
        <w:t>Các công trình và biện pháp bảo vệ môi trường của dự án</w:t>
      </w:r>
      <w:bookmarkEnd w:id="135"/>
      <w:bookmarkEnd w:id="179"/>
    </w:p>
    <w:p w:rsidR="00EF5C85" w:rsidRPr="00D642D3" w:rsidRDefault="00EF5C85" w:rsidP="00D73EE9">
      <w:pPr>
        <w:keepNext/>
        <w:numPr>
          <w:ilvl w:val="2"/>
          <w:numId w:val="27"/>
        </w:numPr>
        <w:tabs>
          <w:tab w:val="left" w:pos="990"/>
        </w:tabs>
        <w:spacing w:after="120" w:line="276" w:lineRule="auto"/>
        <w:ind w:left="0" w:right="-563" w:firstLine="567"/>
        <w:jc w:val="both"/>
        <w:outlineLvl w:val="1"/>
        <w:rPr>
          <w:b/>
          <w:i/>
          <w:color w:val="000000" w:themeColor="text1"/>
          <w:sz w:val="26"/>
          <w:szCs w:val="26"/>
          <w:lang w:val="vi-VN"/>
        </w:rPr>
      </w:pPr>
      <w:bookmarkStart w:id="180" w:name="_Toc104305712"/>
      <w:bookmarkStart w:id="181" w:name="_Toc104235523"/>
      <w:r w:rsidRPr="00D642D3">
        <w:rPr>
          <w:b/>
          <w:i/>
          <w:color w:val="000000" w:themeColor="text1"/>
          <w:sz w:val="26"/>
          <w:szCs w:val="26"/>
          <w:lang w:val="vi-VN"/>
        </w:rPr>
        <w:t>Giai đoạn thi công, xây dựng</w:t>
      </w:r>
      <w:bookmarkEnd w:id="180"/>
    </w:p>
    <w:p w:rsidR="00EF5C85" w:rsidRPr="00EF5C85" w:rsidRDefault="00EF5C85" w:rsidP="00D73EE9">
      <w:pPr>
        <w:keepNext/>
        <w:numPr>
          <w:ilvl w:val="3"/>
          <w:numId w:val="27"/>
        </w:numPr>
        <w:tabs>
          <w:tab w:val="left" w:pos="990"/>
        </w:tabs>
        <w:spacing w:after="120" w:line="276" w:lineRule="auto"/>
        <w:ind w:left="0" w:right="-563" w:firstLine="567"/>
        <w:jc w:val="both"/>
        <w:outlineLvl w:val="1"/>
        <w:rPr>
          <w:i/>
          <w:color w:val="000000" w:themeColor="text1"/>
          <w:sz w:val="26"/>
          <w:szCs w:val="26"/>
        </w:rPr>
      </w:pPr>
      <w:bookmarkStart w:id="182" w:name="_Toc104305713"/>
      <w:r w:rsidRPr="00EF5C85">
        <w:rPr>
          <w:i/>
          <w:color w:val="000000" w:themeColor="text1"/>
          <w:sz w:val="26"/>
          <w:szCs w:val="26"/>
        </w:rPr>
        <w:t>Đối với nước thải</w:t>
      </w:r>
      <w:bookmarkEnd w:id="182"/>
    </w:p>
    <w:p w:rsidR="00EF5C85" w:rsidRPr="00EF5C85" w:rsidRDefault="00EF5C85" w:rsidP="00B93521">
      <w:pPr>
        <w:keepNext/>
        <w:tabs>
          <w:tab w:val="left" w:pos="990"/>
        </w:tabs>
        <w:spacing w:after="120" w:line="276" w:lineRule="auto"/>
        <w:ind w:left="0" w:firstLine="567"/>
        <w:jc w:val="both"/>
        <w:outlineLvl w:val="1"/>
        <w:rPr>
          <w:bCs/>
          <w:color w:val="000000" w:themeColor="text1"/>
          <w:sz w:val="26"/>
          <w:szCs w:val="26"/>
          <w:lang w:val="vi-VN"/>
        </w:rPr>
      </w:pPr>
      <w:bookmarkStart w:id="183" w:name="_Toc104305714"/>
      <w:r w:rsidRPr="00EF5C85">
        <w:rPr>
          <w:color w:val="000000" w:themeColor="text1"/>
          <w:sz w:val="26"/>
          <w:szCs w:val="26"/>
        </w:rPr>
        <w:t xml:space="preserve">- </w:t>
      </w:r>
      <w:r w:rsidRPr="00EF5C85">
        <w:rPr>
          <w:bCs/>
          <w:color w:val="000000" w:themeColor="text1"/>
          <w:sz w:val="26"/>
          <w:szCs w:val="26"/>
          <w:lang w:val="vi-VN"/>
        </w:rPr>
        <w:t>Đối với nước thải do hoạt động xây dựng:</w:t>
      </w:r>
      <w:bookmarkEnd w:id="183"/>
    </w:p>
    <w:p w:rsidR="00EF5C85" w:rsidRPr="00EF5C85" w:rsidRDefault="00EF5C85" w:rsidP="00D73EE9">
      <w:pPr>
        <w:widowControl w:val="0"/>
        <w:numPr>
          <w:ilvl w:val="0"/>
          <w:numId w:val="44"/>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Lót đáy các vị trí trộn vữa bê tông, xi măng để hạn chế nước trộn thấm vào đất, gây ô nhiễm môi trường;</w:t>
      </w:r>
    </w:p>
    <w:p w:rsidR="00EF5C85" w:rsidRPr="00EF5C85" w:rsidRDefault="00EF5C85" w:rsidP="00D73EE9">
      <w:pPr>
        <w:widowControl w:val="0"/>
        <w:numPr>
          <w:ilvl w:val="0"/>
          <w:numId w:val="44"/>
        </w:numPr>
        <w:spacing w:after="120" w:line="276" w:lineRule="auto"/>
        <w:ind w:left="0" w:firstLine="567"/>
        <w:contextualSpacing/>
        <w:jc w:val="both"/>
        <w:rPr>
          <w:color w:val="000000" w:themeColor="text1"/>
          <w:sz w:val="26"/>
          <w:szCs w:val="26"/>
          <w:lang w:val="vi-VN"/>
        </w:rPr>
      </w:pPr>
      <w:r w:rsidRPr="00EF5C85">
        <w:rPr>
          <w:bCs/>
          <w:color w:val="000000" w:themeColor="text1"/>
          <w:sz w:val="26"/>
          <w:szCs w:val="26"/>
          <w:lang w:val="vi-VN"/>
        </w:rPr>
        <w:t>Bố trí thùng phi tại công trường thi công để rửa, vệ sinh dụng cụ. N</w:t>
      </w:r>
      <w:r w:rsidRPr="00EF5C85">
        <w:rPr>
          <w:color w:val="000000" w:themeColor="text1"/>
          <w:sz w:val="26"/>
          <w:szCs w:val="26"/>
          <w:lang w:val="vi-VN"/>
        </w:rPr>
        <w:t>ước làm sạch dụng cụ, tận dụng lại cho việc bảo dưỡng công trình;</w:t>
      </w:r>
    </w:p>
    <w:p w:rsidR="00EF5C85" w:rsidRPr="00EF5C85" w:rsidRDefault="00EF5C85" w:rsidP="00D73EE9">
      <w:pPr>
        <w:numPr>
          <w:ilvl w:val="0"/>
          <w:numId w:val="44"/>
        </w:numPr>
        <w:spacing w:after="120" w:line="276" w:lineRule="auto"/>
        <w:ind w:left="0" w:firstLine="567"/>
        <w:contextualSpacing/>
        <w:jc w:val="both"/>
        <w:rPr>
          <w:bCs/>
          <w:iCs/>
          <w:color w:val="000000" w:themeColor="text1"/>
          <w:sz w:val="26"/>
          <w:szCs w:val="26"/>
          <w:lang w:val="vi-VN"/>
        </w:rPr>
      </w:pPr>
      <w:r w:rsidRPr="00EF5C85">
        <w:rPr>
          <w:bCs/>
          <w:iCs/>
          <w:color w:val="000000" w:themeColor="text1"/>
          <w:sz w:val="26"/>
          <w:szCs w:val="26"/>
          <w:lang w:val="vi-VN"/>
        </w:rPr>
        <w:lastRenderedPageBreak/>
        <w:t>Tính toán lượng nước vừa đủ, để hạn chế việc dư thừa trong quá trình phối trộn và không để tràn ra môi trường;</w:t>
      </w:r>
    </w:p>
    <w:p w:rsidR="00EF5C85" w:rsidRPr="00EF5C85" w:rsidRDefault="00EF5C85" w:rsidP="00D73EE9">
      <w:pPr>
        <w:widowControl w:val="0"/>
        <w:numPr>
          <w:ilvl w:val="0"/>
          <w:numId w:val="44"/>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Không đổ chất thải rắn (chất thải xây dựng, cát, đá,…) và chất thải dầu cặn của thiết bị xuống sông, ao hồ, kênh mương; mọi loại chất thải phải được  thu gom, phân loại và được chuyển đến vị trí đồ thải theo quy định;</w:t>
      </w:r>
    </w:p>
    <w:p w:rsidR="00EF5C85" w:rsidRPr="00EF5C85" w:rsidRDefault="00EF5C85" w:rsidP="00D73EE9">
      <w:pPr>
        <w:widowControl w:val="0"/>
        <w:numPr>
          <w:ilvl w:val="0"/>
          <w:numId w:val="44"/>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Các vật liệu thải ra cũng coi như chất thải rắn do đó sẽ được chuyển đến những nơi quy định sau khi có sự đồng ý của chính quyền địa phương;</w:t>
      </w:r>
    </w:p>
    <w:p w:rsidR="00EF5C85" w:rsidRPr="00EF5C85" w:rsidRDefault="00EF5C85" w:rsidP="00D73EE9">
      <w:pPr>
        <w:widowControl w:val="0"/>
        <w:numPr>
          <w:ilvl w:val="0"/>
          <w:numId w:val="44"/>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Các phế thải chứa nhiều dầu đều được thu gom, xử lý và chôn lấp tại hu tập kết rác chung của huyện;</w:t>
      </w:r>
    </w:p>
    <w:p w:rsidR="00EF5C85" w:rsidRPr="00EF5C85" w:rsidRDefault="00EF5C85" w:rsidP="00D73EE9">
      <w:pPr>
        <w:widowControl w:val="0"/>
        <w:numPr>
          <w:ilvl w:val="0"/>
          <w:numId w:val="44"/>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Không chọn vị trí đặt kho nhiên liệu gần bờ sông, nhiên liệu sẽ được lưu kho tại những khu vực đánh giá được cho là an toàn và xa nguồn nước ít nhất 200m;</w:t>
      </w:r>
    </w:p>
    <w:p w:rsidR="00EF5C85" w:rsidRPr="00EF5C85" w:rsidRDefault="00EF5C85" w:rsidP="00D73EE9">
      <w:pPr>
        <w:widowControl w:val="0"/>
        <w:numPr>
          <w:ilvl w:val="0"/>
          <w:numId w:val="44"/>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Làm sạch và khôi phục lại vị trí kho trở về tình trạng ban đầu. Những vấn đề như hạn chế làm đục nước, ngăn ngừa ô nhiễm nước, vị trí kho bãi, công trường sẽ được thể hiện trong các hợp đồng với các nhà thầu nhằm đảm bảo mức độ tác động tới nguồn nước trong giai đoạn thi công là chấp nhận được và không để lại những ảnh hưởng lâu dài tới chất lượng nước.</w:t>
      </w:r>
    </w:p>
    <w:p w:rsidR="00EF5C85" w:rsidRPr="00EF5C85" w:rsidRDefault="00EF5C85" w:rsidP="00B93521">
      <w:pPr>
        <w:spacing w:after="120" w:line="276" w:lineRule="auto"/>
        <w:ind w:left="0" w:firstLine="567"/>
        <w:jc w:val="both"/>
        <w:rPr>
          <w:color w:val="000000" w:themeColor="text1"/>
          <w:sz w:val="26"/>
          <w:szCs w:val="26"/>
          <w:lang w:val="vi-VN"/>
        </w:rPr>
      </w:pPr>
      <w:r w:rsidRPr="00EF5C85">
        <w:rPr>
          <w:color w:val="000000" w:themeColor="text1"/>
          <w:sz w:val="26"/>
          <w:szCs w:val="26"/>
          <w:lang w:val="vi-VN"/>
        </w:rPr>
        <w:t>- Đối với nước thải từ hoạt động sinh hoạt:</w:t>
      </w:r>
    </w:p>
    <w:p w:rsidR="00EF5C85" w:rsidRPr="00EF5C85" w:rsidRDefault="00EF5C85" w:rsidP="00D73EE9">
      <w:pPr>
        <w:widowControl w:val="0"/>
        <w:numPr>
          <w:ilvl w:val="0"/>
          <w:numId w:val="45"/>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Tăng cường sử dụng nhân lực tại địa phương hoặc ở các khu vực lân cận để giảm bớt lao động lưu trú qua đêm; qua đó giảm lượng nước thải và hạn chế tình trạng gây ô nhiễm môi trường;</w:t>
      </w:r>
    </w:p>
    <w:p w:rsidR="00EF5C85" w:rsidRPr="00EF5C85" w:rsidRDefault="00EF5C85" w:rsidP="00D73EE9">
      <w:pPr>
        <w:widowControl w:val="0"/>
        <w:numPr>
          <w:ilvl w:val="0"/>
          <w:numId w:val="45"/>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Xây dựng khu lán trại cho ban quản lý dự án và công nhân trong khu vực thực hiện dự án;</w:t>
      </w:r>
    </w:p>
    <w:p w:rsidR="00EF5C85" w:rsidRPr="00EF5C85" w:rsidRDefault="00EF5C85" w:rsidP="00D73EE9">
      <w:pPr>
        <w:numPr>
          <w:ilvl w:val="0"/>
          <w:numId w:val="45"/>
        </w:numPr>
        <w:spacing w:before="60" w:after="60" w:line="276" w:lineRule="auto"/>
        <w:ind w:left="0" w:firstLine="567"/>
        <w:contextualSpacing/>
        <w:jc w:val="both"/>
        <w:rPr>
          <w:color w:val="000000" w:themeColor="text1"/>
          <w:sz w:val="26"/>
          <w:szCs w:val="26"/>
          <w:lang w:val="vi-VN"/>
        </w:rPr>
      </w:pPr>
      <w:r w:rsidRPr="00EF5C85">
        <w:rPr>
          <w:color w:val="000000" w:themeColor="text1"/>
          <w:sz w:val="26"/>
          <w:szCs w:val="26"/>
          <w:lang w:val="vi-VN"/>
        </w:rPr>
        <w:t>Tại khu vực lán trại trên công trường sử dụng nhà vệ sinh lưu động đặt tại công trường, sau khi kết thúc giai đoạn xây dựng Chủ Dự án hợp đồng với đơn vị có chức năng để tiến hành tháo dỡ và vận chuyển đi xử lý đúng theo quy định.</w:t>
      </w:r>
    </w:p>
    <w:p w:rsidR="00EF5C85" w:rsidRPr="00EF5C85" w:rsidRDefault="00EF5C85" w:rsidP="00B93521">
      <w:pPr>
        <w:keepNext/>
        <w:tabs>
          <w:tab w:val="left" w:pos="990"/>
        </w:tabs>
        <w:spacing w:after="120" w:line="276" w:lineRule="auto"/>
        <w:ind w:left="0" w:firstLine="567"/>
        <w:jc w:val="both"/>
        <w:outlineLvl w:val="1"/>
        <w:rPr>
          <w:color w:val="000000" w:themeColor="text1"/>
          <w:sz w:val="26"/>
          <w:szCs w:val="26"/>
          <w:lang w:val="vi-VN"/>
        </w:rPr>
      </w:pPr>
      <w:bookmarkStart w:id="184" w:name="_Toc104305715"/>
      <w:r w:rsidRPr="00EF5C85">
        <w:rPr>
          <w:color w:val="000000" w:themeColor="text1"/>
          <w:sz w:val="26"/>
          <w:szCs w:val="26"/>
          <w:lang w:val="vi-VN"/>
        </w:rPr>
        <w:t>Chủ Dự án cam kết thu gom và xử lý nước thải sinh hoạt đảm bảo đạt QCVN14:2008/BTNMT trước khi thải ra môi trường, không để nước thải sinh hoạt chảy tràn ảnh hưởng đến các hộ dân sinh sống xung quanh Dự án.</w:t>
      </w:r>
      <w:bookmarkEnd w:id="184"/>
    </w:p>
    <w:p w:rsidR="00EF5C85" w:rsidRPr="00EF5C85" w:rsidRDefault="00EF5C85" w:rsidP="00B93521">
      <w:pPr>
        <w:keepNext/>
        <w:tabs>
          <w:tab w:val="left" w:pos="990"/>
        </w:tabs>
        <w:spacing w:after="120" w:line="276" w:lineRule="auto"/>
        <w:ind w:left="0" w:firstLine="567"/>
        <w:jc w:val="both"/>
        <w:outlineLvl w:val="1"/>
        <w:rPr>
          <w:bCs/>
          <w:color w:val="000000" w:themeColor="text1"/>
          <w:sz w:val="26"/>
          <w:szCs w:val="26"/>
          <w:lang w:val="vi-VN"/>
        </w:rPr>
      </w:pPr>
      <w:bookmarkStart w:id="185" w:name="_Toc104305716"/>
      <w:r w:rsidRPr="00EF5C85">
        <w:rPr>
          <w:bCs/>
          <w:color w:val="000000" w:themeColor="text1"/>
          <w:sz w:val="26"/>
          <w:szCs w:val="26"/>
          <w:lang w:val="vi-VN"/>
        </w:rPr>
        <w:t>- Đối với nước mưa chảy tràn:</w:t>
      </w:r>
      <w:bookmarkEnd w:id="185"/>
    </w:p>
    <w:p w:rsidR="00EF5C85" w:rsidRPr="00EF5C85" w:rsidRDefault="00EF5C85" w:rsidP="00D73EE9">
      <w:pPr>
        <w:numPr>
          <w:ilvl w:val="0"/>
          <w:numId w:val="46"/>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Thu gom dầu mỡ bôi trơn tại các bãi đổ xe để xử lý, không để giẻ lau, dầu mỡ bừa bãi trên công trường;</w:t>
      </w:r>
    </w:p>
    <w:p w:rsidR="00EF5C85" w:rsidRPr="00EF5C85" w:rsidRDefault="00EF5C85" w:rsidP="00D73EE9">
      <w:pPr>
        <w:numPr>
          <w:ilvl w:val="0"/>
          <w:numId w:val="46"/>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Thu gom rác thải xây dựng trên công trường, vệ sinh đất cát vương vãi trên mặt đường thi công nhằm hạn chế ô nhiễm do nước mưa chảy tràn;</w:t>
      </w:r>
    </w:p>
    <w:p w:rsidR="00EF5C85" w:rsidRPr="00EF5C85" w:rsidRDefault="00EF5C85" w:rsidP="00D73EE9">
      <w:pPr>
        <w:numPr>
          <w:ilvl w:val="0"/>
          <w:numId w:val="46"/>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Thường xuyên thực hiện công tác vệ sinh, thu gom rác thải tại các bãi chứa nguyên vật liệu để hạn chế ô nhiễm nước mưa chảy tràn;</w:t>
      </w:r>
    </w:p>
    <w:p w:rsidR="00EF5C85" w:rsidRPr="00EF5C85" w:rsidRDefault="00EF5C85" w:rsidP="00D73EE9">
      <w:pPr>
        <w:numPr>
          <w:ilvl w:val="0"/>
          <w:numId w:val="46"/>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Hạn chế thi công các hạng mục liên quan đến đào, đắp vào lúc có mưa để hạn chế khả năng xói lỡ, bồi lấp các mương thoát nước của khu vực;</w:t>
      </w:r>
    </w:p>
    <w:p w:rsidR="00EF5C85" w:rsidRPr="00EF5C85" w:rsidRDefault="00EF5C85" w:rsidP="00D73EE9">
      <w:pPr>
        <w:numPr>
          <w:ilvl w:val="0"/>
          <w:numId w:val="46"/>
        </w:numPr>
        <w:spacing w:after="120" w:line="276" w:lineRule="auto"/>
        <w:ind w:left="0" w:firstLine="567"/>
        <w:contextualSpacing/>
        <w:jc w:val="both"/>
        <w:rPr>
          <w:iCs/>
          <w:color w:val="000000" w:themeColor="text1"/>
          <w:sz w:val="26"/>
          <w:szCs w:val="26"/>
          <w:lang w:val="vi-VN"/>
        </w:rPr>
      </w:pPr>
      <w:r w:rsidRPr="00EF5C85">
        <w:rPr>
          <w:iCs/>
          <w:color w:val="000000" w:themeColor="text1"/>
          <w:sz w:val="26"/>
          <w:szCs w:val="26"/>
          <w:lang w:val="vi-VN"/>
        </w:rPr>
        <w:lastRenderedPageBreak/>
        <w:t>Đất cát đào, đất phong hóa sau khi đào xới không để chất đống đất để tránh tình trạng nước mưa cuốn theo đất đá ra khu vực khe suối;</w:t>
      </w:r>
    </w:p>
    <w:p w:rsidR="00EF5C85" w:rsidRPr="00EF5C85" w:rsidRDefault="00EF5C85" w:rsidP="00D73EE9">
      <w:pPr>
        <w:numPr>
          <w:ilvl w:val="0"/>
          <w:numId w:val="46"/>
        </w:numPr>
        <w:spacing w:after="120" w:line="276" w:lineRule="auto"/>
        <w:ind w:left="0" w:firstLine="567"/>
        <w:contextualSpacing/>
        <w:jc w:val="both"/>
        <w:rPr>
          <w:iCs/>
          <w:color w:val="000000" w:themeColor="text1"/>
          <w:sz w:val="26"/>
          <w:szCs w:val="26"/>
          <w:lang w:val="vi-VN"/>
        </w:rPr>
      </w:pPr>
      <w:r w:rsidRPr="00EF5C85">
        <w:rPr>
          <w:iCs/>
          <w:color w:val="000000" w:themeColor="text1"/>
          <w:sz w:val="26"/>
          <w:szCs w:val="26"/>
          <w:lang w:val="vi-VN"/>
        </w:rPr>
        <w:t>Bố trí bãi tập kết nguyên liệu, bãi đổ thải xa khu vực khe suối và bố trí mái che cho các vật liệu như: Xi măng, dầu mỡ..;</w:t>
      </w:r>
    </w:p>
    <w:p w:rsidR="00EF5C85" w:rsidRPr="00EF5C85" w:rsidRDefault="00EF5C85" w:rsidP="00D73EE9">
      <w:pPr>
        <w:numPr>
          <w:ilvl w:val="0"/>
          <w:numId w:val="46"/>
        </w:numPr>
        <w:spacing w:after="120" w:line="276" w:lineRule="auto"/>
        <w:ind w:left="0" w:firstLine="567"/>
        <w:contextualSpacing/>
        <w:jc w:val="both"/>
        <w:rPr>
          <w:i/>
          <w:iCs/>
          <w:color w:val="000000" w:themeColor="text1"/>
          <w:sz w:val="26"/>
          <w:szCs w:val="26"/>
          <w:lang w:val="vi-VN"/>
        </w:rPr>
      </w:pPr>
      <w:r w:rsidRPr="00EF5C85">
        <w:rPr>
          <w:iCs/>
          <w:color w:val="000000" w:themeColor="text1"/>
          <w:sz w:val="26"/>
          <w:szCs w:val="26"/>
          <w:lang w:val="vi-VN"/>
        </w:rPr>
        <w:t>Đối với đất đổ thải ở bãi thải đổ đất đến đâu thì san gạt lu lèn đến đó để tránh nước mưa chảy tràn cuốn trôi gây bồi lắng khu vực tiếp nhận;</w:t>
      </w:r>
    </w:p>
    <w:p w:rsidR="00EF5C85" w:rsidRPr="00EF5C85" w:rsidRDefault="00EF5C85" w:rsidP="00D73EE9">
      <w:pPr>
        <w:numPr>
          <w:ilvl w:val="0"/>
          <w:numId w:val="46"/>
        </w:numPr>
        <w:spacing w:after="120" w:line="276" w:lineRule="auto"/>
        <w:ind w:left="0" w:firstLine="567"/>
        <w:contextualSpacing/>
        <w:jc w:val="both"/>
        <w:rPr>
          <w:iCs/>
          <w:color w:val="000000" w:themeColor="text1"/>
          <w:sz w:val="26"/>
          <w:szCs w:val="26"/>
          <w:lang w:val="vi-VN"/>
        </w:rPr>
      </w:pPr>
      <w:r w:rsidRPr="00EF5C85">
        <w:rPr>
          <w:iCs/>
          <w:color w:val="000000" w:themeColor="text1"/>
          <w:sz w:val="26"/>
          <w:szCs w:val="26"/>
          <w:lang w:val="vi-VN"/>
        </w:rPr>
        <w:t>Hạn chế không thi công vào những ngày mưa lớn;</w:t>
      </w:r>
    </w:p>
    <w:p w:rsidR="00EF5C85" w:rsidRPr="00EF5C85" w:rsidRDefault="00EF5C85" w:rsidP="00D73EE9">
      <w:pPr>
        <w:widowControl w:val="0"/>
        <w:numPr>
          <w:ilvl w:val="0"/>
          <w:numId w:val="46"/>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Tạo các rãnh thoát nước mưa trên khu vực công trường dẫn đến hố lắng cặn tạm thời, sau đó đổ ra lưu vực tiếp nhận để hạn chế tác động của các chất gây bẩn đục cuốn trôi theo nước mưa xối tràn;</w:t>
      </w:r>
    </w:p>
    <w:p w:rsidR="00EF5C85" w:rsidRPr="00EF5C85" w:rsidRDefault="00EF5C85" w:rsidP="00D73EE9">
      <w:pPr>
        <w:widowControl w:val="0"/>
        <w:numPr>
          <w:ilvl w:val="0"/>
          <w:numId w:val="46"/>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Thu dọn, nạo vét các mương thoát nước trong quá trình thi công để trả lại hiện trạng và tính năng ban đầu cho các rãnh thoát nước;</w:t>
      </w:r>
    </w:p>
    <w:p w:rsidR="00EF5C85" w:rsidRPr="00EF5C85" w:rsidRDefault="00EF5C85" w:rsidP="00D73EE9">
      <w:pPr>
        <w:widowControl w:val="0"/>
        <w:numPr>
          <w:ilvl w:val="0"/>
          <w:numId w:val="46"/>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Giữ vệ sinh khu vực công trường, che chắn các điểm chứa nguyên vật liệu xây dựng để tránh nước mưa cuốn theo các chất ô nhiễm làm tăng tính ô nhiễm của nước mưa chảy tràn;</w:t>
      </w:r>
    </w:p>
    <w:p w:rsidR="00EF5C85" w:rsidRPr="00EF5C85" w:rsidRDefault="00EF5C85" w:rsidP="00D73EE9">
      <w:pPr>
        <w:widowControl w:val="0"/>
        <w:numPr>
          <w:ilvl w:val="0"/>
          <w:numId w:val="46"/>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Vị trí tập trung thiết bị thi công để xa sông, ao hồ và các kênh mương tránh cho dầu thải thâm nhập trực tiếp vào nguồn nước do dòng nước chảy tràn.</w:t>
      </w:r>
    </w:p>
    <w:p w:rsidR="00EF5C85" w:rsidRPr="00EF5C85" w:rsidRDefault="00EF5C85" w:rsidP="00D73EE9">
      <w:pPr>
        <w:keepNext/>
        <w:numPr>
          <w:ilvl w:val="3"/>
          <w:numId w:val="27"/>
        </w:numPr>
        <w:tabs>
          <w:tab w:val="left" w:pos="990"/>
        </w:tabs>
        <w:spacing w:after="120" w:line="276" w:lineRule="auto"/>
        <w:ind w:left="0" w:firstLine="567"/>
        <w:jc w:val="both"/>
        <w:outlineLvl w:val="1"/>
        <w:rPr>
          <w:i/>
          <w:color w:val="000000" w:themeColor="text1"/>
          <w:sz w:val="26"/>
          <w:szCs w:val="26"/>
        </w:rPr>
      </w:pPr>
      <w:bookmarkStart w:id="186" w:name="_Toc104305717"/>
      <w:r w:rsidRPr="00EF5C85">
        <w:rPr>
          <w:i/>
          <w:color w:val="000000" w:themeColor="text1"/>
          <w:sz w:val="26"/>
          <w:szCs w:val="26"/>
        </w:rPr>
        <w:t>Đối với bụi, khí thải</w:t>
      </w:r>
      <w:bookmarkEnd w:id="186"/>
    </w:p>
    <w:p w:rsidR="00EF5C85" w:rsidRPr="00EF5C85" w:rsidRDefault="00EF5C85" w:rsidP="00D73EE9">
      <w:pPr>
        <w:keepNext/>
        <w:numPr>
          <w:ilvl w:val="0"/>
          <w:numId w:val="34"/>
        </w:numPr>
        <w:spacing w:after="120" w:line="276" w:lineRule="auto"/>
        <w:ind w:left="0" w:firstLine="567"/>
        <w:jc w:val="both"/>
        <w:outlineLvl w:val="1"/>
        <w:rPr>
          <w:bCs/>
          <w:color w:val="000000" w:themeColor="text1"/>
          <w:sz w:val="26"/>
          <w:szCs w:val="26"/>
        </w:rPr>
      </w:pPr>
      <w:bookmarkStart w:id="187" w:name="_Toc104305718"/>
      <w:r w:rsidRPr="00EF5C85">
        <w:rPr>
          <w:color w:val="000000" w:themeColor="text1"/>
          <w:sz w:val="26"/>
          <w:szCs w:val="26"/>
        </w:rPr>
        <w:t>Đối với bụi thải phát sinh trên công trường từ quá trình đào, đắp, san lấp nền (thi công đường ống phân phối nước)</w:t>
      </w:r>
      <w:r w:rsidRPr="00EF5C85">
        <w:rPr>
          <w:color w:val="000000" w:themeColor="text1"/>
          <w:sz w:val="26"/>
          <w:szCs w:val="26"/>
          <w:lang w:val="vi-VN"/>
        </w:rPr>
        <w:t>:</w:t>
      </w:r>
      <w:bookmarkEnd w:id="187"/>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rPr>
        <w:t xml:space="preserve">+ Giảm lượng bụi trong thi công: Áp dụng phương pháp thi công theo hình thức cuốn chiếu theo từng phân đoạn (đặc biệt là thi công đường ống phân phối nước), làm dứt điểm từng hạng mục, làm tới đâu thu dọn hiện trường và làm vệ sinh ngay tới đó trả lại hiện trạng ban đầu cho khu vực, </w:t>
      </w:r>
      <w:r w:rsidRPr="00EF5C85">
        <w:rPr>
          <w:color w:val="000000" w:themeColor="text1"/>
          <w:sz w:val="26"/>
          <w:szCs w:val="26"/>
          <w:lang w:val="vi-VN"/>
        </w:rPr>
        <w:t>thực hiện tốt việc quản lý công tác xây dựng và giám sát công trường;</w:t>
      </w:r>
    </w:p>
    <w:p w:rsidR="00EF5C85" w:rsidRPr="00EF5C85" w:rsidRDefault="00EF5C85" w:rsidP="00B93521">
      <w:pPr>
        <w:widowControl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Trước khi tiến hành san lấp sẽ phun nước làm ẩm nguyên liệu khu vực san lấp để giảm lượng bụi phát sinh trong quá trình thi công. Hạn chế phát quang, san ủi ra ngoài khu vực dự án;</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Dọn dẹp, quét dọn sân nền bãi tập kết nguyên vật liệu để hạn chế bụi phát tán vào môi trường khi có gió lớn;</w:t>
      </w:r>
    </w:p>
    <w:p w:rsidR="00EF5C85" w:rsidRPr="00EF5C85" w:rsidRDefault="00EF5C85" w:rsidP="00B93521">
      <w:pPr>
        <w:shd w:val="clear" w:color="auto" w:fill="FFFFFF"/>
        <w:spacing w:after="120" w:line="276" w:lineRule="auto"/>
        <w:ind w:left="0" w:firstLine="567"/>
        <w:jc w:val="both"/>
        <w:rPr>
          <w:color w:val="000000" w:themeColor="text1"/>
          <w:sz w:val="26"/>
          <w:szCs w:val="26"/>
          <w:lang w:val="vi-VN"/>
        </w:rPr>
      </w:pPr>
      <w:r w:rsidRPr="00EF5C85">
        <w:rPr>
          <w:color w:val="000000" w:themeColor="text1"/>
          <w:sz w:val="26"/>
          <w:szCs w:val="26"/>
          <w:lang w:val="vi-VN"/>
        </w:rPr>
        <w:t>+ Công nhân trực tiếp làm việc trên công trường phải đeo khẩu trang, mũ bảo hộ, găng tay, kính mắt để bảo vệ những tác hại do bụi gây ra;</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Che kín bằng vải bạt các bãi tập kết vật liệu xây dựng (cát, xi măng, đá, sạn…) chưa sử dụng đến để tránh phát tán bụi ra môi trường.</w:t>
      </w:r>
    </w:p>
    <w:p w:rsidR="00EF5C85" w:rsidRPr="00EF5C85" w:rsidRDefault="00EF5C85" w:rsidP="00D73EE9">
      <w:pPr>
        <w:widowControl w:val="0"/>
        <w:numPr>
          <w:ilvl w:val="0"/>
          <w:numId w:val="3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Đối với khí thải động cơ và phương tiện vận chuyển:</w:t>
      </w:r>
    </w:p>
    <w:p w:rsidR="00EF5C85" w:rsidRPr="00EF5C85" w:rsidRDefault="00EF5C85" w:rsidP="00D73EE9">
      <w:pPr>
        <w:widowControl w:val="0"/>
        <w:numPr>
          <w:ilvl w:val="0"/>
          <w:numId w:val="47"/>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Tuyến đường vận chuyển nguyên vật liệu chủ yếu của dự án là: từ đường Hồ Chí Minh vào hồ Phú Hòa. Tuy nhiên trong quá trình thi công, chủ đầu tư sẽ tiến hành lu lèn và san gạt mặt đường đi vào cho bằng phẳng;</w:t>
      </w:r>
    </w:p>
    <w:p w:rsidR="00EF5C85" w:rsidRPr="00EF5C85" w:rsidRDefault="00EF5C85" w:rsidP="00D73EE9">
      <w:pPr>
        <w:numPr>
          <w:ilvl w:val="0"/>
          <w:numId w:val="47"/>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lastRenderedPageBreak/>
        <w:t>Không sử dụng các phương tiện thi công quá cũ, vừa gia tăng tiêu hao nhiên liệu vừa tăng lượng khí thải.Bố trí các máy móc thi công hợp lý, tránh tập trung cùng một thời điểm trên công trường.</w:t>
      </w:r>
    </w:p>
    <w:p w:rsidR="00EF5C85" w:rsidRPr="00EF5C85" w:rsidRDefault="00EF5C85" w:rsidP="00D73EE9">
      <w:pPr>
        <w:widowControl w:val="0"/>
        <w:numPr>
          <w:ilvl w:val="0"/>
          <w:numId w:val="3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rFonts w:eastAsia="MS Mincho"/>
          <w:color w:val="000000" w:themeColor="text1"/>
          <w:sz w:val="26"/>
          <w:szCs w:val="26"/>
          <w:lang w:val="vi-VN" w:eastAsia="ja-JP"/>
        </w:rPr>
        <w:t>Đối với bụi bãi tập kết vật liệu và kho chứa vật liệu:</w:t>
      </w:r>
    </w:p>
    <w:p w:rsidR="00EF5C85" w:rsidRPr="00B50A91" w:rsidRDefault="00EF5C85" w:rsidP="00D73EE9">
      <w:pPr>
        <w:numPr>
          <w:ilvl w:val="0"/>
          <w:numId w:val="48"/>
        </w:numPr>
        <w:spacing w:after="120" w:line="276" w:lineRule="auto"/>
        <w:ind w:left="0" w:firstLine="567"/>
        <w:contextualSpacing/>
        <w:jc w:val="both"/>
        <w:rPr>
          <w:rFonts w:eastAsia="MS Mincho"/>
          <w:color w:val="000000" w:themeColor="text1"/>
          <w:sz w:val="26"/>
          <w:szCs w:val="26"/>
          <w:lang w:val="vi-VN" w:eastAsia="ja-JP"/>
        </w:rPr>
      </w:pPr>
      <w:r w:rsidRPr="00EF5C85">
        <w:rPr>
          <w:rFonts w:eastAsia="MS Mincho"/>
          <w:color w:val="000000" w:themeColor="text1"/>
          <w:sz w:val="26"/>
          <w:szCs w:val="26"/>
          <w:lang w:val="vi-VN" w:eastAsia="ja-JP"/>
        </w:rPr>
        <w:t xml:space="preserve">Kho xi măng: căn cứ vào số lượng bê tông, xây trát dùng hàng ngày để đảm bảo cho lượng Xi măng là liên tục và kịp thời trong suốt quá trình thi công; kho được bao che bằng tôn đảm bảo không thấm dột. </w:t>
      </w:r>
      <w:r w:rsidRPr="00B50A91">
        <w:rPr>
          <w:rFonts w:eastAsia="MS Mincho"/>
          <w:color w:val="000000" w:themeColor="text1"/>
          <w:sz w:val="26"/>
          <w:szCs w:val="26"/>
          <w:lang w:val="vi-VN" w:eastAsia="ja-JP"/>
        </w:rPr>
        <w:t>Xi măng được xếp trên kệ gỗ cao</w:t>
      </w:r>
      <w:r w:rsidRPr="00EF5C85">
        <w:rPr>
          <w:rFonts w:eastAsia="MS Mincho"/>
          <w:color w:val="000000" w:themeColor="text1"/>
          <w:sz w:val="26"/>
          <w:szCs w:val="26"/>
          <w:lang w:val="vi-VN" w:eastAsia="ja-JP"/>
        </w:rPr>
        <w:t>;</w:t>
      </w:r>
    </w:p>
    <w:p w:rsidR="00EF5C85" w:rsidRPr="00B50A91" w:rsidRDefault="00EF5C85" w:rsidP="00D73EE9">
      <w:pPr>
        <w:numPr>
          <w:ilvl w:val="0"/>
          <w:numId w:val="48"/>
        </w:numPr>
        <w:spacing w:after="120" w:line="276" w:lineRule="auto"/>
        <w:ind w:left="0" w:firstLine="567"/>
        <w:contextualSpacing/>
        <w:jc w:val="both"/>
        <w:rPr>
          <w:rFonts w:eastAsia="MS Mincho"/>
          <w:color w:val="000000" w:themeColor="text1"/>
          <w:sz w:val="26"/>
          <w:szCs w:val="26"/>
          <w:lang w:val="vi-VN" w:eastAsia="ja-JP"/>
        </w:rPr>
      </w:pPr>
      <w:r w:rsidRPr="00B50A91">
        <w:rPr>
          <w:rFonts w:eastAsia="MS Mincho"/>
          <w:color w:val="000000" w:themeColor="text1"/>
          <w:sz w:val="26"/>
          <w:szCs w:val="26"/>
          <w:lang w:val="vi-VN" w:eastAsia="ja-JP"/>
        </w:rPr>
        <w:t>Kho chứa thép: Nhà thầu bố trí một kho chứa thép có mái che ngay cạnh bãi gia công cốt thép, kho chứa có diện tích 50 m</w:t>
      </w:r>
      <w:r w:rsidRPr="00B50A91">
        <w:rPr>
          <w:rFonts w:eastAsia="MS Mincho"/>
          <w:color w:val="000000" w:themeColor="text1"/>
          <w:sz w:val="26"/>
          <w:szCs w:val="26"/>
          <w:vertAlign w:val="superscript"/>
          <w:lang w:val="vi-VN" w:eastAsia="ja-JP"/>
        </w:rPr>
        <w:t>2</w:t>
      </w:r>
      <w:r w:rsidRPr="00B50A91">
        <w:rPr>
          <w:rFonts w:eastAsia="MS Mincho"/>
          <w:color w:val="000000" w:themeColor="text1"/>
          <w:sz w:val="26"/>
          <w:szCs w:val="26"/>
          <w:lang w:val="vi-VN" w:eastAsia="ja-JP"/>
        </w:rPr>
        <w:t>, nền được đổ bê tông dày 150mm, thép được kê xà gồ và đóng cọc thép hình phân tách các thép theo thứ tự đường kính riêng biệt</w:t>
      </w:r>
      <w:r w:rsidRPr="00EF5C85">
        <w:rPr>
          <w:rFonts w:eastAsia="MS Mincho"/>
          <w:color w:val="000000" w:themeColor="text1"/>
          <w:sz w:val="26"/>
          <w:szCs w:val="26"/>
          <w:lang w:val="vi-VN" w:eastAsia="ja-JP"/>
        </w:rPr>
        <w:t>;</w:t>
      </w:r>
    </w:p>
    <w:p w:rsidR="00EF5C85" w:rsidRPr="00B50A91" w:rsidRDefault="00EF5C85" w:rsidP="00D73EE9">
      <w:pPr>
        <w:numPr>
          <w:ilvl w:val="0"/>
          <w:numId w:val="48"/>
        </w:numPr>
        <w:spacing w:after="120" w:line="276" w:lineRule="auto"/>
        <w:ind w:left="0" w:firstLine="567"/>
        <w:contextualSpacing/>
        <w:jc w:val="both"/>
        <w:rPr>
          <w:rFonts w:eastAsia="MS Mincho"/>
          <w:color w:val="000000" w:themeColor="text1"/>
          <w:sz w:val="26"/>
          <w:szCs w:val="26"/>
          <w:lang w:val="vi-VN" w:eastAsia="ja-JP"/>
        </w:rPr>
      </w:pPr>
      <w:r w:rsidRPr="00B50A91">
        <w:rPr>
          <w:rFonts w:eastAsia="MS Mincho"/>
          <w:color w:val="000000" w:themeColor="text1"/>
          <w:sz w:val="26"/>
          <w:szCs w:val="26"/>
          <w:lang w:val="vi-VN" w:eastAsia="ja-JP"/>
        </w:rPr>
        <w:t>Kho chứa các vật tư, phụ kiện, thiết bị khác: Bố trí kho diện tích 50m</w:t>
      </w:r>
      <w:r w:rsidRPr="00B50A91">
        <w:rPr>
          <w:rFonts w:eastAsia="MS Mincho"/>
          <w:color w:val="000000" w:themeColor="text1"/>
          <w:sz w:val="26"/>
          <w:szCs w:val="26"/>
          <w:vertAlign w:val="superscript"/>
          <w:lang w:val="vi-VN" w:eastAsia="ja-JP"/>
        </w:rPr>
        <w:t>2</w:t>
      </w:r>
      <w:r w:rsidRPr="00B50A91">
        <w:rPr>
          <w:rFonts w:eastAsia="MS Mincho"/>
          <w:color w:val="000000" w:themeColor="text1"/>
          <w:sz w:val="26"/>
          <w:szCs w:val="26"/>
          <w:lang w:val="vi-VN" w:eastAsia="ja-JP"/>
        </w:rPr>
        <w:t>, có kệ gỗ đảm bảo trong điều kiện mưa bão…</w:t>
      </w:r>
    </w:p>
    <w:p w:rsidR="00EF5C85" w:rsidRPr="00EF5C85" w:rsidRDefault="00EF5C85" w:rsidP="00D73EE9">
      <w:pPr>
        <w:widowControl w:val="0"/>
        <w:numPr>
          <w:ilvl w:val="0"/>
          <w:numId w:val="34"/>
        </w:numPr>
        <w:autoSpaceDE w:val="0"/>
        <w:autoSpaceDN w:val="0"/>
        <w:adjustRightInd w:val="0"/>
        <w:spacing w:after="120" w:line="276" w:lineRule="auto"/>
        <w:ind w:left="0" w:firstLine="567"/>
        <w:contextualSpacing/>
        <w:jc w:val="both"/>
        <w:rPr>
          <w:color w:val="000000" w:themeColor="text1"/>
          <w:sz w:val="26"/>
          <w:szCs w:val="26"/>
        </w:rPr>
      </w:pPr>
      <w:r w:rsidRPr="00EF5C85">
        <w:rPr>
          <w:color w:val="000000" w:themeColor="text1"/>
          <w:sz w:val="26"/>
          <w:szCs w:val="26"/>
        </w:rPr>
        <w:t>Đối với bụi, khí thải phát sinh trên tuyến đường vận chuyển nguyên vật liệu</w:t>
      </w:r>
      <w:r w:rsidRPr="00EF5C85">
        <w:rPr>
          <w:color w:val="000000" w:themeColor="text1"/>
          <w:sz w:val="26"/>
          <w:szCs w:val="26"/>
          <w:lang w:val="vi-VN"/>
        </w:rPr>
        <w:t>:</w:t>
      </w:r>
    </w:p>
    <w:p w:rsidR="00EF5C85" w:rsidRPr="00EF5C85" w:rsidRDefault="00EF5C85" w:rsidP="00D73EE9">
      <w:pPr>
        <w:numPr>
          <w:ilvl w:val="0"/>
          <w:numId w:val="49"/>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rPr>
        <w:t>Sử dụng bạt che phủ thùng xe để hạn chế khả năng cuốn bụi gây ô nhiễm moi trường của dân cư xung quanh và người tham gia giao thông. Xe chở vật liệu xây dựng hạn chế hoạt động vào giờ cao điểm (đặt biệt là những lúc tan tầm) và tuân thủ biển báo tốc độ</w:t>
      </w:r>
      <w:r w:rsidRPr="00EF5C85">
        <w:rPr>
          <w:color w:val="000000" w:themeColor="text1"/>
          <w:sz w:val="26"/>
          <w:szCs w:val="26"/>
          <w:lang w:val="vi-VN"/>
        </w:rPr>
        <w:t>;</w:t>
      </w:r>
    </w:p>
    <w:p w:rsidR="00EF5C85" w:rsidRPr="00EF5C85" w:rsidRDefault="00EF5C85" w:rsidP="00D73EE9">
      <w:pPr>
        <w:widowControl w:val="0"/>
        <w:numPr>
          <w:ilvl w:val="0"/>
          <w:numId w:val="49"/>
        </w:numPr>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Vào thời điểm thi công xây dựng dự án, các phương tiện vận chuyển nguyên, vật liệu sẽ được quy hoạch tuyến đường gần nhất để đến khu vực dự án. Những tuyến đường này đã được nhựa, làm mới nên việc vận chuyển xe ra vào dễ dàng nhằm giảm thiểu ô nhiễm do bụi, tiếng ồn và ùn tắc giao thông. Khi tập trung mật độ cao các phương tiện vận chuyển tại khu vực dự án sẽ bố trí người điều phối giao thông nhằm tránh tình trạng tắc nghẽn giao thông trên trục đường chính tại khu vực dự án</w:t>
      </w:r>
      <w:r w:rsidRPr="00EF5C85">
        <w:rPr>
          <w:color w:val="000000" w:themeColor="text1"/>
          <w:sz w:val="26"/>
          <w:szCs w:val="26"/>
          <w:lang w:val="vi-VN"/>
        </w:rPr>
        <w:t>;</w:t>
      </w:r>
    </w:p>
    <w:p w:rsidR="00EF5C85" w:rsidRPr="00EF5C85" w:rsidRDefault="00EF5C85" w:rsidP="00D73EE9">
      <w:pPr>
        <w:widowControl w:val="0"/>
        <w:numPr>
          <w:ilvl w:val="0"/>
          <w:numId w:val="49"/>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Chỉ vận chuyển nguyên vật liệu vào thời điểm từ 6g30 – 11g30 và từ 13g30 – 16g30, để tránh ảnh hưởng đến thời gian nghỉ ngơi của dân cư sống dọc các tuyến đường vận chuyển</w:t>
      </w:r>
      <w:r w:rsidRPr="00EF5C85">
        <w:rPr>
          <w:color w:val="000000" w:themeColor="text1"/>
          <w:sz w:val="26"/>
          <w:szCs w:val="26"/>
          <w:lang w:val="vi-VN"/>
        </w:rPr>
        <w:t>;</w:t>
      </w:r>
    </w:p>
    <w:p w:rsidR="00EF5C85" w:rsidRPr="00EF5C85" w:rsidRDefault="00EF5C85" w:rsidP="00D73EE9">
      <w:pPr>
        <w:numPr>
          <w:ilvl w:val="0"/>
          <w:numId w:val="49"/>
        </w:numPr>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Đối với đường đi vào khu vực dự án tiến hành phun ẩm với tần suất 2 lần/ngày vào mùa khô, tăng tần suất phun ẩm vào những ngày khô nóng, nhiều gió để hạn chế bụi cuốn trên đường</w:t>
      </w:r>
      <w:r w:rsidRPr="00EF5C85">
        <w:rPr>
          <w:color w:val="000000" w:themeColor="text1"/>
          <w:sz w:val="26"/>
          <w:szCs w:val="26"/>
          <w:lang w:val="vi-VN"/>
        </w:rPr>
        <w:t>.</w:t>
      </w:r>
    </w:p>
    <w:p w:rsidR="00EF5C85" w:rsidRPr="00EF5C85" w:rsidRDefault="00EF5C85" w:rsidP="00D73EE9">
      <w:pPr>
        <w:widowControl w:val="0"/>
        <w:numPr>
          <w:ilvl w:val="0"/>
          <w:numId w:val="34"/>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Đối với mùi hôi từ khu vực lưu trú của cán bộ, công nhân</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 xml:space="preserve"> Ưu tiên sử dụng lao động là người địa phương để hạn chế tác động đến môi trường</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 xml:space="preserve"> Đối với cán bộ công nhân từ nơi khác đến thì xây lán và làm nhà vệ sinh tạm trong quá trình thi công và ở lại</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Xây dựng nội quy sinh hoạt, yêu cầu mọi người tuân thủ các biện pháp giữ gìn vệ sinh chung, đổ rác đúng nơi quy định</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Tuyên truyền giáo dục tư tưởng cho cán bộ công nhân về bảo vệ môi trường</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Xây dựng nhà vệ sinh tạm để xử lý chất thải vệ sinh của cán bộ, công nhân thi công trên công trường</w:t>
      </w:r>
      <w:r w:rsidRPr="00EF5C85">
        <w:rPr>
          <w:color w:val="000000" w:themeColor="text1"/>
          <w:sz w:val="26"/>
          <w:szCs w:val="26"/>
          <w:lang w:val="vi-VN"/>
        </w:rPr>
        <w:t>;</w:t>
      </w:r>
    </w:p>
    <w:p w:rsidR="00EF5C85" w:rsidRPr="00EF5C85" w:rsidRDefault="00EF5C85" w:rsidP="00D73EE9">
      <w:pPr>
        <w:widowControl w:val="0"/>
        <w:numPr>
          <w:ilvl w:val="0"/>
          <w:numId w:val="50"/>
        </w:numPr>
        <w:autoSpaceDE w:val="0"/>
        <w:autoSpaceDN w:val="0"/>
        <w:adjustRightInd w:val="0"/>
        <w:spacing w:after="120" w:line="276" w:lineRule="auto"/>
        <w:ind w:left="0" w:firstLine="567"/>
        <w:contextualSpacing/>
        <w:jc w:val="both"/>
        <w:rPr>
          <w:color w:val="000000" w:themeColor="text1"/>
          <w:sz w:val="26"/>
          <w:szCs w:val="26"/>
          <w:lang w:val="nl-NL"/>
        </w:rPr>
      </w:pPr>
      <w:r w:rsidRPr="00EF5C85">
        <w:rPr>
          <w:color w:val="000000" w:themeColor="text1"/>
          <w:sz w:val="26"/>
          <w:szCs w:val="26"/>
          <w:lang w:val="nl-NL"/>
        </w:rPr>
        <w:t xml:space="preserve">Đặt các thùng rác để thu gom rác thải và vệ sinh thường xuyên, rác được xử lý </w:t>
      </w:r>
      <w:r w:rsidRPr="00EF5C85">
        <w:rPr>
          <w:color w:val="000000" w:themeColor="text1"/>
          <w:sz w:val="26"/>
          <w:szCs w:val="26"/>
          <w:lang w:val="nl-NL"/>
        </w:rPr>
        <w:lastRenderedPageBreak/>
        <w:t>chung theo phương án xử lý rác thải sinh hoạt.</w:t>
      </w:r>
    </w:p>
    <w:p w:rsidR="00EF5C85" w:rsidRPr="00EF5C85" w:rsidRDefault="00EF5C85" w:rsidP="00D73EE9">
      <w:pPr>
        <w:keepNext/>
        <w:numPr>
          <w:ilvl w:val="3"/>
          <w:numId w:val="27"/>
        </w:numPr>
        <w:tabs>
          <w:tab w:val="left" w:pos="990"/>
        </w:tabs>
        <w:spacing w:after="120" w:line="276" w:lineRule="auto"/>
        <w:ind w:left="0" w:firstLine="567"/>
        <w:jc w:val="both"/>
        <w:outlineLvl w:val="1"/>
        <w:rPr>
          <w:i/>
          <w:color w:val="000000" w:themeColor="text1"/>
          <w:sz w:val="26"/>
          <w:szCs w:val="26"/>
        </w:rPr>
      </w:pPr>
      <w:bookmarkStart w:id="188" w:name="_Toc104305719"/>
      <w:r w:rsidRPr="00EF5C85">
        <w:rPr>
          <w:i/>
          <w:color w:val="000000" w:themeColor="text1"/>
          <w:sz w:val="26"/>
          <w:szCs w:val="26"/>
        </w:rPr>
        <w:t>Đối với chất thải rắn</w:t>
      </w:r>
      <w:bookmarkEnd w:id="188"/>
    </w:p>
    <w:p w:rsidR="00EF5C85" w:rsidRPr="00EF5C85" w:rsidRDefault="00EF5C85" w:rsidP="00D73EE9">
      <w:pPr>
        <w:keepNext/>
        <w:numPr>
          <w:ilvl w:val="0"/>
          <w:numId w:val="34"/>
        </w:numPr>
        <w:spacing w:after="120" w:line="276" w:lineRule="auto"/>
        <w:ind w:left="0" w:firstLine="567"/>
        <w:jc w:val="both"/>
        <w:outlineLvl w:val="1"/>
        <w:rPr>
          <w:color w:val="000000" w:themeColor="text1"/>
          <w:sz w:val="26"/>
          <w:szCs w:val="26"/>
        </w:rPr>
      </w:pPr>
      <w:bookmarkStart w:id="189" w:name="_Toc104305720"/>
      <w:r w:rsidRPr="00EF5C85">
        <w:rPr>
          <w:color w:val="000000" w:themeColor="text1"/>
          <w:sz w:val="26"/>
          <w:szCs w:val="26"/>
        </w:rPr>
        <w:t>Đối với chất thải rắn sinh hoạt</w:t>
      </w:r>
      <w:r w:rsidRPr="00EF5C85">
        <w:rPr>
          <w:color w:val="000000" w:themeColor="text1"/>
          <w:sz w:val="26"/>
          <w:szCs w:val="26"/>
          <w:lang w:val="vi-VN"/>
        </w:rPr>
        <w:t>:</w:t>
      </w:r>
      <w:bookmarkEnd w:id="189"/>
    </w:p>
    <w:p w:rsidR="00EF5C85" w:rsidRPr="00EF5C85" w:rsidRDefault="00EF5C85" w:rsidP="00D73EE9">
      <w:pPr>
        <w:numPr>
          <w:ilvl w:val="0"/>
          <w:numId w:val="51"/>
        </w:numPr>
        <w:shd w:val="clear" w:color="auto" w:fill="FFFFFF"/>
        <w:spacing w:after="120" w:line="276" w:lineRule="auto"/>
        <w:ind w:left="0" w:firstLine="567"/>
        <w:contextualSpacing/>
        <w:jc w:val="both"/>
        <w:rPr>
          <w:bCs/>
          <w:iCs/>
          <w:color w:val="000000" w:themeColor="text1"/>
          <w:sz w:val="26"/>
          <w:szCs w:val="26"/>
        </w:rPr>
      </w:pPr>
      <w:r w:rsidRPr="00EF5C85">
        <w:rPr>
          <w:color w:val="000000" w:themeColor="text1"/>
          <w:sz w:val="26"/>
          <w:szCs w:val="26"/>
        </w:rPr>
        <w:t>Bố trí tại mỗi khu vực lán trại 02 thùng đựng rác loại 50 lít. Một thùng đựng rác hưu cơ như: thức ăn dư thừa, hoa quả hư hỏng, … loại rác thải này tận dụng cho các hộ gia đình lân cận lấy làm thức ăn chăn nuôi; 01 thùng đựng rác thải vô cơ như: giấy loại, chai lon, túi ni lông,… để vận chuyển đến bãi rác chung của huyện</w:t>
      </w:r>
      <w:r w:rsidRPr="00EF5C85">
        <w:rPr>
          <w:color w:val="000000" w:themeColor="text1"/>
          <w:sz w:val="26"/>
          <w:szCs w:val="26"/>
          <w:lang w:val="vi-VN"/>
        </w:rPr>
        <w:t>;</w:t>
      </w:r>
    </w:p>
    <w:p w:rsidR="00EF5C85" w:rsidRPr="00EF5C85" w:rsidRDefault="00EF5C85" w:rsidP="00D73EE9">
      <w:pPr>
        <w:widowControl w:val="0"/>
        <w:numPr>
          <w:ilvl w:val="0"/>
          <w:numId w:val="51"/>
        </w:numPr>
        <w:shd w:val="clear" w:color="auto" w:fill="FFFFFF"/>
        <w:spacing w:after="120" w:line="276" w:lineRule="auto"/>
        <w:ind w:left="0" w:firstLine="567"/>
        <w:contextualSpacing/>
        <w:jc w:val="both"/>
        <w:rPr>
          <w:bCs/>
          <w:color w:val="000000" w:themeColor="text1"/>
          <w:sz w:val="26"/>
          <w:szCs w:val="26"/>
          <w:lang w:val="vi-VN"/>
        </w:rPr>
      </w:pPr>
      <w:r w:rsidRPr="00EF5C85">
        <w:rPr>
          <w:bCs/>
          <w:color w:val="000000" w:themeColor="text1"/>
          <w:sz w:val="26"/>
          <w:szCs w:val="26"/>
          <w:lang w:val="vi-VN"/>
        </w:rPr>
        <w:t>Tuyên truyền giáo dục ý thức của cán bộ công nhân viên giữ gìn vệ sinh chung cho khu vực;</w:t>
      </w:r>
    </w:p>
    <w:p w:rsidR="00EF5C85" w:rsidRPr="00EF5C85" w:rsidRDefault="00EF5C85" w:rsidP="00D73EE9">
      <w:pPr>
        <w:widowControl w:val="0"/>
        <w:numPr>
          <w:ilvl w:val="0"/>
          <w:numId w:val="51"/>
        </w:numPr>
        <w:shd w:val="clear" w:color="auto" w:fill="FFFFFF"/>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Bố trí công nhân thường xuyên dọn dẹp vệ sinh tại công trường xây dựng.</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Đối với chất thải rắn thông thường (bao gồm chất thải rắn xây dựng):</w:t>
      </w:r>
    </w:p>
    <w:p w:rsidR="00EF5C85" w:rsidRPr="00EF5C85" w:rsidRDefault="00EF5C85" w:rsidP="00D73EE9">
      <w:pPr>
        <w:widowControl w:val="0"/>
        <w:numPr>
          <w:ilvl w:val="0"/>
          <w:numId w:val="5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Chủ đầu tư sẽ </w:t>
      </w:r>
      <w:r w:rsidRPr="00EF5C85">
        <w:rPr>
          <w:bCs/>
          <w:color w:val="000000" w:themeColor="text1"/>
          <w:sz w:val="26"/>
          <w:szCs w:val="26"/>
          <w:lang w:val="af-ZA"/>
        </w:rPr>
        <w:t xml:space="preserve">tiến hành phối hợp với Uỷ ban nhân dân </w:t>
      </w:r>
      <w:r w:rsidRPr="00EF5C85">
        <w:rPr>
          <w:bCs/>
          <w:color w:val="000000" w:themeColor="text1"/>
          <w:sz w:val="26"/>
          <w:szCs w:val="26"/>
          <w:lang w:val="vi-VN"/>
        </w:rPr>
        <w:t>xã Phú Thủy cùng</w:t>
      </w:r>
      <w:r w:rsidRPr="00EF5C85">
        <w:rPr>
          <w:bCs/>
          <w:color w:val="000000" w:themeColor="text1"/>
          <w:sz w:val="26"/>
          <w:szCs w:val="26"/>
          <w:lang w:val="af-ZA"/>
        </w:rPr>
        <w:t xml:space="preserve"> người dân địa phương</w:t>
      </w:r>
      <w:r w:rsidRPr="00EF5C85">
        <w:rPr>
          <w:color w:val="000000" w:themeColor="text1"/>
          <w:sz w:val="26"/>
          <w:szCs w:val="26"/>
          <w:lang w:val="vi-VN"/>
        </w:rPr>
        <w:t xml:space="preserve"> tận thu số lượng cây trên diện tích đã được </w:t>
      </w:r>
      <w:r w:rsidRPr="00EF5C85">
        <w:rPr>
          <w:color w:val="000000" w:themeColor="text1"/>
          <w:sz w:val="26"/>
          <w:szCs w:val="26"/>
          <w:lang w:val="af-ZA"/>
        </w:rPr>
        <w:t>chặt bỏ trong ngày</w:t>
      </w:r>
      <w:r w:rsidRPr="00EF5C85">
        <w:rPr>
          <w:color w:val="000000" w:themeColor="text1"/>
          <w:sz w:val="26"/>
          <w:szCs w:val="26"/>
          <w:lang w:val="vi-VN"/>
        </w:rPr>
        <w:t>;</w:t>
      </w:r>
    </w:p>
    <w:p w:rsidR="00EF5C85" w:rsidRPr="00EF5C85" w:rsidRDefault="00EF5C85" w:rsidP="00D73EE9">
      <w:pPr>
        <w:widowControl w:val="0"/>
        <w:numPr>
          <w:ilvl w:val="0"/>
          <w:numId w:val="5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Cây cối bị chặt bỏ trong quá trình giải phóng mặt bằng cần được thu gom triệt để tận dụng vào các mục đích khác hoặc cho người dân bị thu hồi (đất, cay trồng) được lấy để sử dụng cho sinh hoạt hộ gia đình như: làm chất đốt,…. Cành cây nhỏ, cây bụi phải thu gom sau đó đem đốt (nơi đốt phải là nơi cách xa khu dân cư, các nguồn dễ cháy, được sự đồng ý của chính quyền địa phương;</w:t>
      </w:r>
    </w:p>
    <w:p w:rsidR="00EF5C85" w:rsidRPr="00EF5C85" w:rsidRDefault="00EF5C85" w:rsidP="00D73EE9">
      <w:pPr>
        <w:widowControl w:val="0"/>
        <w:numPr>
          <w:ilvl w:val="0"/>
          <w:numId w:val="5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Tận dụng, tái sử dụng rác thải vào các mục đích khác nhau như: Thu gom bán cho các đơn vị thu mua tái chế (đối với sắt thép, vỏ bao xi măng,…), sử dụng vào việc đắp đường (đối với gạch, đá vụn, vữa dư thừa thải loại,…). Các loại không tái sử dụng được như: Các đoạn ống nhựa bị bể, hộp cao su, bao bí rách,… cân thu gom và thuê đội vệ sinh môi trường của xã vận chuyển đến bãi xử lý chung của huyện;</w:t>
      </w:r>
    </w:p>
    <w:p w:rsidR="00EF5C85" w:rsidRPr="00EF5C85" w:rsidRDefault="00EF5C85" w:rsidP="00D73EE9">
      <w:pPr>
        <w:numPr>
          <w:ilvl w:val="0"/>
          <w:numId w:val="52"/>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Chất thải xây dựng được thu gom, dọn dẹp hoàn toàn sau khi thi công xong bất kỳ hạng mục nào của Dự án để trả lại hiện trạng ban đầu của khu vực, tránh vứt bừa bãi, lãng phí, gây mất mỹ quan;</w:t>
      </w:r>
    </w:p>
    <w:p w:rsidR="00EF5C85" w:rsidRPr="00EF5C85" w:rsidRDefault="00EF5C85" w:rsidP="00D73EE9">
      <w:pPr>
        <w:numPr>
          <w:ilvl w:val="0"/>
          <w:numId w:val="52"/>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Tuyệt đối không để chất thải rắn bên ngoài khu vực Dự án, vừa chiếm dụng đất, gây ô nhiễm môi trường vừa làm mất mỹ quan khu vực, nhất là không đổ bỏ chất thải vào khe suối..;</w:t>
      </w:r>
    </w:p>
    <w:p w:rsidR="00EF5C85" w:rsidRPr="00EF5C85" w:rsidRDefault="00EF5C85" w:rsidP="00D73EE9">
      <w:pPr>
        <w:widowControl w:val="0"/>
        <w:numPr>
          <w:ilvl w:val="0"/>
          <w:numId w:val="5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Đối với đất, đá dư thừa, loại thải trong quá trình san ủi mặt bằng, đào đắp thi công các tuyết đường ống phần lớn được tận dụng để lấp tuyến ống nước cấp và san lắp taluy, nền đường bị hư hỏng trong quá trình vận chuyển và xây dựng;</w:t>
      </w:r>
    </w:p>
    <w:p w:rsidR="00EF5C85" w:rsidRPr="00EF5C85" w:rsidRDefault="00EF5C85" w:rsidP="00D73EE9">
      <w:pPr>
        <w:widowControl w:val="0"/>
        <w:numPr>
          <w:ilvl w:val="0"/>
          <w:numId w:val="5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Sau khi hoàn thành các hạng mục của dự án, đơn vị thi công sẽ tiến hành thu dọn, vệ sinh sạch sẽ bề mặt dự án để giữ vệ sinh cho khu vực.</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Chất thải nguy hại:</w:t>
      </w:r>
    </w:p>
    <w:p w:rsidR="00EF5C85" w:rsidRPr="00EF5C85" w:rsidRDefault="00EF5C85" w:rsidP="00B93521">
      <w:pPr>
        <w:spacing w:after="120" w:line="276" w:lineRule="auto"/>
        <w:ind w:left="0" w:firstLine="567"/>
        <w:jc w:val="both"/>
        <w:rPr>
          <w:bCs/>
          <w:color w:val="000000" w:themeColor="text1"/>
          <w:spacing w:val="-4"/>
          <w:sz w:val="26"/>
          <w:szCs w:val="26"/>
          <w:lang w:val="vi-VN"/>
        </w:rPr>
      </w:pPr>
      <w:r w:rsidRPr="00EF5C85">
        <w:rPr>
          <w:bCs/>
          <w:color w:val="000000" w:themeColor="text1"/>
          <w:spacing w:val="-4"/>
          <w:sz w:val="26"/>
          <w:szCs w:val="26"/>
          <w:lang w:val="vi-VN"/>
        </w:rPr>
        <w:t xml:space="preserve">+  </w:t>
      </w:r>
      <w:r w:rsidRPr="00EF5C85">
        <w:rPr>
          <w:bCs/>
          <w:color w:val="000000" w:themeColor="text1"/>
          <w:spacing w:val="-4"/>
          <w:sz w:val="26"/>
          <w:szCs w:val="26"/>
          <w:lang w:val="id-ID"/>
        </w:rPr>
        <w:t>Lượng giẻ lau dính dầu mỡ sẽ được thu gom vào thùng 30 lít</w:t>
      </w:r>
      <w:r w:rsidRPr="00EF5C85">
        <w:rPr>
          <w:bCs/>
          <w:color w:val="000000" w:themeColor="text1"/>
          <w:spacing w:val="-4"/>
          <w:sz w:val="26"/>
          <w:szCs w:val="26"/>
          <w:lang w:val="vi-VN"/>
        </w:rPr>
        <w:t xml:space="preserve"> có nắp đậy kín và có gắn biển cảnh báo </w:t>
      </w:r>
      <w:r w:rsidRPr="00EF5C85">
        <w:rPr>
          <w:bCs/>
          <w:color w:val="000000" w:themeColor="text1"/>
          <w:spacing w:val="-4"/>
          <w:sz w:val="26"/>
          <w:szCs w:val="26"/>
          <w:lang w:val="id-ID"/>
        </w:rPr>
        <w:t xml:space="preserve">đặt tại </w:t>
      </w:r>
      <w:r w:rsidRPr="00EF5C85">
        <w:rPr>
          <w:bCs/>
          <w:color w:val="000000" w:themeColor="text1"/>
          <w:spacing w:val="-4"/>
          <w:sz w:val="26"/>
          <w:szCs w:val="26"/>
          <w:lang w:val="vi-VN"/>
        </w:rPr>
        <w:t>công trường</w:t>
      </w:r>
      <w:r w:rsidRPr="00EF5C85">
        <w:rPr>
          <w:bCs/>
          <w:color w:val="000000" w:themeColor="text1"/>
          <w:spacing w:val="-4"/>
          <w:sz w:val="26"/>
          <w:szCs w:val="26"/>
          <w:lang w:val="id-ID"/>
        </w:rPr>
        <w:t>, sau đó hợp đồng với đơn vị có chức năng tiến hành đưa đi xử lý theo đúng quy định</w:t>
      </w:r>
      <w:r w:rsidRPr="00EF5C85">
        <w:rPr>
          <w:bCs/>
          <w:color w:val="000000" w:themeColor="text1"/>
          <w:spacing w:val="-4"/>
          <w:sz w:val="26"/>
          <w:szCs w:val="26"/>
          <w:lang w:val="vi-VN"/>
        </w:rPr>
        <w:t xml:space="preserve"> tại bãi chứa chất thải tập trung của huyện, với tần suất 3 tháng/1 lần;</w:t>
      </w:r>
    </w:p>
    <w:p w:rsidR="00EF5C85" w:rsidRPr="00EF5C85" w:rsidRDefault="00EF5C85" w:rsidP="00B93521">
      <w:pPr>
        <w:spacing w:after="120" w:line="276" w:lineRule="auto"/>
        <w:ind w:left="0" w:firstLine="567"/>
        <w:jc w:val="both"/>
        <w:rPr>
          <w:bCs/>
          <w:color w:val="000000" w:themeColor="text1"/>
          <w:spacing w:val="-4"/>
          <w:sz w:val="26"/>
          <w:szCs w:val="26"/>
          <w:lang w:val="vi-VN"/>
        </w:rPr>
      </w:pPr>
      <w:r w:rsidRPr="00EF5C85">
        <w:rPr>
          <w:bCs/>
          <w:color w:val="000000" w:themeColor="text1"/>
          <w:spacing w:val="-4"/>
          <w:sz w:val="26"/>
          <w:szCs w:val="26"/>
          <w:lang w:val="vi-VN"/>
        </w:rPr>
        <w:lastRenderedPageBreak/>
        <w:t xml:space="preserve">+ </w:t>
      </w:r>
      <w:r w:rsidRPr="00EF5C85">
        <w:rPr>
          <w:bCs/>
          <w:color w:val="000000" w:themeColor="text1"/>
          <w:spacing w:val="-4"/>
          <w:sz w:val="26"/>
          <w:szCs w:val="26"/>
          <w:lang w:val="id-ID"/>
        </w:rPr>
        <w:t>Đảm bảo vận hành an toàn thiết bị, không để rò rỉ dầu mỡ tại khu vực thi công</w:t>
      </w:r>
      <w:r w:rsidRPr="00EF5C85">
        <w:rPr>
          <w:bCs/>
          <w:color w:val="000000" w:themeColor="text1"/>
          <w:spacing w:val="-4"/>
          <w:sz w:val="26"/>
          <w:szCs w:val="26"/>
          <w:lang w:val="vi-VN"/>
        </w:rPr>
        <w:t>;</w:t>
      </w:r>
    </w:p>
    <w:p w:rsidR="00EF5C85" w:rsidRPr="00EF5C85" w:rsidRDefault="00EF5C85" w:rsidP="00B93521">
      <w:pPr>
        <w:spacing w:after="120" w:line="276" w:lineRule="auto"/>
        <w:ind w:left="0" w:firstLine="567"/>
        <w:jc w:val="both"/>
        <w:rPr>
          <w:bCs/>
          <w:color w:val="000000" w:themeColor="text1"/>
          <w:spacing w:val="-4"/>
          <w:sz w:val="26"/>
          <w:szCs w:val="26"/>
          <w:lang w:val="vi-VN"/>
        </w:rPr>
      </w:pPr>
      <w:r w:rsidRPr="00EF5C85">
        <w:rPr>
          <w:bCs/>
          <w:color w:val="000000" w:themeColor="text1"/>
          <w:spacing w:val="-4"/>
          <w:sz w:val="26"/>
          <w:szCs w:val="26"/>
          <w:lang w:val="vi-VN"/>
        </w:rPr>
        <w:t>+</w:t>
      </w:r>
      <w:r w:rsidRPr="00EF5C85">
        <w:rPr>
          <w:bCs/>
          <w:color w:val="000000" w:themeColor="text1"/>
          <w:spacing w:val="-4"/>
          <w:sz w:val="26"/>
          <w:szCs w:val="26"/>
          <w:lang w:val="id-ID"/>
        </w:rPr>
        <w:t>Lượng dầu mỡ thải được thực hiện ở các cơ sở sửa chữa và bảo dưỡng xe, thiết bị phục vụ thi công</w:t>
      </w:r>
      <w:r w:rsidRPr="00EF5C85">
        <w:rPr>
          <w:bCs/>
          <w:color w:val="000000" w:themeColor="text1"/>
          <w:spacing w:val="-4"/>
          <w:sz w:val="26"/>
          <w:szCs w:val="26"/>
          <w:lang w:val="vi-VN"/>
        </w:rPr>
        <w:t>;</w:t>
      </w:r>
    </w:p>
    <w:p w:rsidR="00EF5C85" w:rsidRPr="00EF5C85" w:rsidRDefault="00EF5C85" w:rsidP="00B93521">
      <w:pPr>
        <w:spacing w:after="120" w:line="276" w:lineRule="auto"/>
        <w:ind w:left="0" w:firstLine="567"/>
        <w:jc w:val="both"/>
        <w:rPr>
          <w:bCs/>
          <w:color w:val="000000" w:themeColor="text1"/>
          <w:spacing w:val="-4"/>
          <w:sz w:val="26"/>
          <w:szCs w:val="26"/>
          <w:lang w:val="id-ID"/>
        </w:rPr>
      </w:pPr>
      <w:r w:rsidRPr="00EF5C85">
        <w:rPr>
          <w:bCs/>
          <w:color w:val="000000" w:themeColor="text1"/>
          <w:spacing w:val="-4"/>
          <w:sz w:val="26"/>
          <w:szCs w:val="26"/>
          <w:lang w:val="vi-VN"/>
        </w:rPr>
        <w:t xml:space="preserve">+ </w:t>
      </w:r>
      <w:r w:rsidRPr="00EF5C85">
        <w:rPr>
          <w:bCs/>
          <w:color w:val="000000" w:themeColor="text1"/>
          <w:spacing w:val="-4"/>
          <w:sz w:val="26"/>
          <w:szCs w:val="26"/>
          <w:lang w:val="id-ID"/>
        </w:rPr>
        <w:t xml:space="preserve">Đơn vị thi công cam kết thực hiện theo Thông tư số 02/2022/TT-BTNMT ngày 10/01/2022 của Bộ Tài nguyên và Môi trường </w:t>
      </w:r>
      <w:r w:rsidRPr="00EF5C85">
        <w:rPr>
          <w:bCs/>
          <w:color w:val="000000" w:themeColor="text1"/>
          <w:spacing w:val="-4"/>
          <w:sz w:val="26"/>
          <w:szCs w:val="26"/>
          <w:lang w:val="vi-VN"/>
        </w:rPr>
        <w:t xml:space="preserve">về </w:t>
      </w:r>
      <w:r w:rsidRPr="00EF5C85">
        <w:rPr>
          <w:bCs/>
          <w:color w:val="000000" w:themeColor="text1"/>
          <w:spacing w:val="-4"/>
          <w:sz w:val="26"/>
          <w:szCs w:val="26"/>
          <w:lang w:val="id-ID"/>
        </w:rPr>
        <w:t xml:space="preserve">quy định </w:t>
      </w:r>
      <w:r w:rsidRPr="00EF5C85">
        <w:rPr>
          <w:bCs/>
          <w:color w:val="000000" w:themeColor="text1"/>
          <w:spacing w:val="-4"/>
          <w:sz w:val="26"/>
          <w:szCs w:val="26"/>
          <w:lang w:val="vi-VN"/>
        </w:rPr>
        <w:t>chi tiết thi hành một số điều của Luật Bảo vệ môi trường</w:t>
      </w:r>
      <w:r w:rsidRPr="00EF5C85">
        <w:rPr>
          <w:bCs/>
          <w:color w:val="000000" w:themeColor="text1"/>
          <w:spacing w:val="-4"/>
          <w:sz w:val="26"/>
          <w:szCs w:val="26"/>
          <w:lang w:val="id-ID"/>
        </w:rPr>
        <w:t>.</w:t>
      </w:r>
    </w:p>
    <w:p w:rsidR="00EF5C85" w:rsidRPr="00EF5C85" w:rsidRDefault="00EF5C85" w:rsidP="00D73EE9">
      <w:pPr>
        <w:keepNext/>
        <w:numPr>
          <w:ilvl w:val="3"/>
          <w:numId w:val="27"/>
        </w:numPr>
        <w:tabs>
          <w:tab w:val="left" w:pos="990"/>
        </w:tabs>
        <w:spacing w:after="120" w:line="276" w:lineRule="auto"/>
        <w:ind w:left="0" w:firstLine="567"/>
        <w:jc w:val="both"/>
        <w:outlineLvl w:val="1"/>
        <w:rPr>
          <w:i/>
          <w:color w:val="000000" w:themeColor="text1"/>
          <w:sz w:val="26"/>
          <w:szCs w:val="26"/>
          <w:lang w:val="id-ID"/>
        </w:rPr>
      </w:pPr>
      <w:bookmarkStart w:id="190" w:name="_Toc104305721"/>
      <w:r w:rsidRPr="00EF5C85">
        <w:rPr>
          <w:i/>
          <w:color w:val="000000" w:themeColor="text1"/>
          <w:sz w:val="26"/>
          <w:szCs w:val="26"/>
          <w:lang w:val="id-ID"/>
        </w:rPr>
        <w:t>Đối với tiếng ồn, độ rung</w:t>
      </w:r>
      <w:bookmarkEnd w:id="190"/>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1" w:name="_Toc104305722"/>
      <w:r w:rsidRPr="00EF5C85">
        <w:rPr>
          <w:color w:val="000000" w:themeColor="text1"/>
          <w:sz w:val="26"/>
          <w:szCs w:val="26"/>
          <w:lang w:val="da-DK"/>
        </w:rPr>
        <w:t>Để hạn chế ảnh hưởng của tiếng ồn, độ rung trong quá trình xây dựng dự án đến sức khỏe, đời sống hàng ngày của người dân bị ảnh hưởng, cũng như công nhân xây dựng, các đơn vị thi công cần thực hiện một số biện pháp sau:</w:t>
      </w:r>
      <w:bookmarkEnd w:id="191"/>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2" w:name="_Toc104305723"/>
      <w:r w:rsidRPr="00EF5C85">
        <w:rPr>
          <w:color w:val="000000" w:themeColor="text1"/>
          <w:sz w:val="26"/>
          <w:szCs w:val="26"/>
          <w:lang w:val="da-DK"/>
        </w:rPr>
        <w:t>- Chú trọng chế độ bảo dưỡng thiết bị, máy móc đảm bảo các yêu cầu về cân bằng thiết bị nhằm hạn chế khả năng gây tiếng ồn do thiết bị thi công và vận chuyển sinh ra.</w:t>
      </w:r>
      <w:bookmarkEnd w:id="192"/>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3" w:name="_Toc104305724"/>
      <w:r w:rsidRPr="00EF5C85">
        <w:rPr>
          <w:color w:val="000000" w:themeColor="text1"/>
          <w:sz w:val="26"/>
          <w:szCs w:val="26"/>
          <w:lang w:val="da-DK"/>
        </w:rPr>
        <w:t>- Chú trọng áp dụng các công nghệ thi công tiên tiến, hiện đại nhằm giảm khả năng gây ồn rung do hoạt động thi công gây ra.</w:t>
      </w:r>
      <w:bookmarkEnd w:id="193"/>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4" w:name="_Toc104305725"/>
      <w:r w:rsidRPr="00EF5C85">
        <w:rPr>
          <w:color w:val="000000" w:themeColor="text1"/>
          <w:sz w:val="26"/>
          <w:szCs w:val="26"/>
          <w:lang w:val="da-DK"/>
        </w:rPr>
        <w:t>- Bố trí lịch thi công hợp lý cho các đơn vị, tổ, nhóm công nhân thi công, nhất là ở các vị trí gây ồn lớn nhằm hạn chế các tác động đến sức khỏe của người công nhân.</w:t>
      </w:r>
      <w:bookmarkEnd w:id="194"/>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5" w:name="_Toc104305726"/>
      <w:r w:rsidRPr="00EF5C85">
        <w:rPr>
          <w:color w:val="000000" w:themeColor="text1"/>
          <w:sz w:val="26"/>
          <w:szCs w:val="26"/>
          <w:lang w:val="da-DK"/>
        </w:rPr>
        <w:t>- Hạn chế vận hành đồng thời nhiều thiết bị gây ồn cùng một lúc.</w:t>
      </w:r>
      <w:bookmarkEnd w:id="195"/>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6" w:name="_Toc104305727"/>
      <w:r w:rsidRPr="00EF5C85">
        <w:rPr>
          <w:color w:val="000000" w:themeColor="text1"/>
          <w:sz w:val="26"/>
          <w:szCs w:val="26"/>
          <w:lang w:val="da-DK"/>
        </w:rPr>
        <w:t>- Không thi công các hạng mục dự án từ sau 21h đến 6h sáng hôm sau để tránh tiếng ồn gây ảnh hưởng đến các hộ dân sống gần dự án.</w:t>
      </w:r>
      <w:bookmarkEnd w:id="196"/>
    </w:p>
    <w:p w:rsidR="00EF5C85" w:rsidRPr="00EF5C85" w:rsidRDefault="00EF5C85" w:rsidP="00B93521">
      <w:pPr>
        <w:keepNext/>
        <w:tabs>
          <w:tab w:val="left" w:pos="851"/>
          <w:tab w:val="left" w:pos="5580"/>
        </w:tabs>
        <w:spacing w:after="120" w:line="276" w:lineRule="auto"/>
        <w:ind w:left="0" w:firstLine="567"/>
        <w:jc w:val="both"/>
        <w:outlineLvl w:val="1"/>
        <w:rPr>
          <w:color w:val="000000" w:themeColor="text1"/>
          <w:sz w:val="26"/>
          <w:szCs w:val="26"/>
          <w:lang w:val="da-DK"/>
        </w:rPr>
      </w:pPr>
      <w:bookmarkStart w:id="197" w:name="_Toc104305728"/>
      <w:r w:rsidRPr="00EF5C85">
        <w:rPr>
          <w:color w:val="000000" w:themeColor="text1"/>
          <w:sz w:val="26"/>
          <w:szCs w:val="26"/>
          <w:lang w:val="da-DK"/>
        </w:rPr>
        <w:t>- Không tập trung phương tiện vận chuyển vảo cùng một thời gian, nhất là thời gian cao điểm để giảm thiểu tác động cộng hưởng của tiếng ồn đến môi trường sống của cư dân hai bên tuyến đường vận chuyển.</w:t>
      </w:r>
      <w:bookmarkEnd w:id="197"/>
    </w:p>
    <w:p w:rsidR="00EF5C85" w:rsidRPr="00EF5C85" w:rsidRDefault="00EF5C85" w:rsidP="00B93521">
      <w:pPr>
        <w:keepNext/>
        <w:tabs>
          <w:tab w:val="left" w:pos="851"/>
        </w:tabs>
        <w:spacing w:after="120" w:line="276" w:lineRule="auto"/>
        <w:ind w:left="0" w:firstLine="567"/>
        <w:jc w:val="both"/>
        <w:outlineLvl w:val="1"/>
        <w:rPr>
          <w:color w:val="000000" w:themeColor="text1"/>
          <w:sz w:val="26"/>
          <w:szCs w:val="26"/>
          <w:lang w:val="da-DK"/>
        </w:rPr>
      </w:pPr>
      <w:bookmarkStart w:id="198" w:name="_Toc104305729"/>
      <w:r w:rsidRPr="00EF5C85">
        <w:rPr>
          <w:color w:val="000000" w:themeColor="text1"/>
          <w:sz w:val="26"/>
          <w:szCs w:val="26"/>
          <w:lang w:val="da-DK"/>
        </w:rPr>
        <w:t>- Đối với các xe vận chuyển: Yêu cầu các lái xe phải chạy đúng tốc độ quy định, giảm tốc độ khi đi qua các khu vực như: Chợ, trường học, trạm xá, trụ sở làm việc của xã trên các trục đường giao thông nông thôn và không sử dụng còi hơi khi đi qua các khu vực này.</w:t>
      </w:r>
      <w:bookmarkEnd w:id="198"/>
    </w:p>
    <w:p w:rsidR="00EF5C85" w:rsidRPr="00EF5C85" w:rsidRDefault="00EF5C85" w:rsidP="00D73EE9">
      <w:pPr>
        <w:keepNext/>
        <w:numPr>
          <w:ilvl w:val="3"/>
          <w:numId w:val="27"/>
        </w:numPr>
        <w:tabs>
          <w:tab w:val="left" w:pos="990"/>
        </w:tabs>
        <w:spacing w:after="120" w:line="276" w:lineRule="auto"/>
        <w:ind w:left="0" w:firstLine="567"/>
        <w:jc w:val="both"/>
        <w:outlineLvl w:val="1"/>
        <w:rPr>
          <w:i/>
          <w:color w:val="000000" w:themeColor="text1"/>
          <w:sz w:val="26"/>
          <w:szCs w:val="26"/>
          <w:lang w:val="da-DK"/>
        </w:rPr>
      </w:pPr>
      <w:bookmarkStart w:id="199" w:name="_Toc104305730"/>
      <w:r w:rsidRPr="00EF5C85">
        <w:rPr>
          <w:i/>
          <w:color w:val="000000" w:themeColor="text1"/>
          <w:sz w:val="26"/>
          <w:szCs w:val="26"/>
          <w:lang w:val="da-DK"/>
        </w:rPr>
        <w:t>Đối với các tác động đến đa dạng sinh học</w:t>
      </w:r>
      <w:bookmarkEnd w:id="199"/>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da-DK"/>
        </w:rPr>
      </w:pPr>
      <w:r w:rsidRPr="00EF5C85">
        <w:rPr>
          <w:color w:val="000000" w:themeColor="text1"/>
          <w:sz w:val="26"/>
          <w:szCs w:val="26"/>
          <w:lang w:val="da-DK"/>
        </w:rPr>
        <w:t>Quá trình thi công sẽ ảnh hưởng đến hệ sinh thái dưới nước và trên cạn, để hạn chế ảnh hưởng, Chủ đầu tư cần thực hiện những biện pháp sau:</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da-DK"/>
        </w:rPr>
      </w:pPr>
      <w:r w:rsidRPr="00EF5C85">
        <w:rPr>
          <w:color w:val="000000" w:themeColor="text1"/>
          <w:sz w:val="26"/>
          <w:szCs w:val="26"/>
          <w:lang w:val="da-DK"/>
        </w:rPr>
        <w:t>Phổ cập kiến thức cơ bản về môi trường cho các công nhân nâng cao hiểu biết về môi trường cũng như ý thức giữ gìn bảo vệ môi trường</w:t>
      </w:r>
      <w:r w:rsidR="00752DF8">
        <w:rPr>
          <w:color w:val="000000" w:themeColor="text1"/>
          <w:sz w:val="26"/>
          <w:szCs w:val="26"/>
          <w:lang w:val="vi-VN"/>
        </w:rPr>
        <w:t>.</w:t>
      </w:r>
    </w:p>
    <w:p w:rsidR="00EF5C85" w:rsidRPr="00EF5C85" w:rsidRDefault="00EF5C85" w:rsidP="00B93521">
      <w:pPr>
        <w:widowControl w:val="0"/>
        <w:numPr>
          <w:ilvl w:val="0"/>
          <w:numId w:val="1"/>
        </w:numPr>
        <w:spacing w:after="120" w:line="276" w:lineRule="auto"/>
        <w:ind w:left="0" w:firstLine="567"/>
        <w:jc w:val="both"/>
        <w:rPr>
          <w:color w:val="000000" w:themeColor="text1"/>
          <w:sz w:val="26"/>
          <w:szCs w:val="26"/>
          <w:lang w:val="vi-VN"/>
        </w:rPr>
      </w:pPr>
      <w:r w:rsidRPr="00EF5C85">
        <w:rPr>
          <w:color w:val="000000" w:themeColor="text1"/>
          <w:sz w:val="26"/>
          <w:szCs w:val="26"/>
          <w:lang w:val="vi-VN"/>
        </w:rPr>
        <w:t>Trong quá trình thi công, phần móng được thiết kế phù hợp với</w:t>
      </w:r>
      <w:r w:rsidRPr="00EF5C85">
        <w:rPr>
          <w:color w:val="000000" w:themeColor="text1"/>
          <w:sz w:val="26"/>
          <w:szCs w:val="26"/>
          <w:lang w:val="da-DK"/>
        </w:rPr>
        <w:t xml:space="preserve"> từng</w:t>
      </w:r>
      <w:r w:rsidRPr="00EF5C85">
        <w:rPr>
          <w:color w:val="000000" w:themeColor="text1"/>
          <w:sz w:val="26"/>
          <w:szCs w:val="26"/>
          <w:lang w:val="vi-VN"/>
        </w:rPr>
        <w:t xml:space="preserve"> khối nhà và dự án sẽ sử dụng các biện pháp thi công đúng kỹ thuật, đảm bảo hạn chế tối đa lượng nước </w:t>
      </w:r>
      <w:r w:rsidRPr="00EF5C85">
        <w:rPr>
          <w:color w:val="000000" w:themeColor="text1"/>
          <w:sz w:val="26"/>
          <w:szCs w:val="26"/>
          <w:lang w:val="da-DK"/>
        </w:rPr>
        <w:t xml:space="preserve">thải </w:t>
      </w:r>
      <w:r w:rsidRPr="00EF5C85">
        <w:rPr>
          <w:color w:val="000000" w:themeColor="text1"/>
          <w:sz w:val="26"/>
          <w:szCs w:val="26"/>
          <w:lang w:val="vi-VN"/>
        </w:rPr>
        <w:t>và nước rửa trôi trê</w:t>
      </w:r>
      <w:r w:rsidR="00752DF8">
        <w:rPr>
          <w:color w:val="000000" w:themeColor="text1"/>
          <w:sz w:val="26"/>
          <w:szCs w:val="26"/>
          <w:lang w:val="vi-VN"/>
        </w:rPr>
        <w:t>n bề mặt công trình vào hố móng.</w:t>
      </w:r>
    </w:p>
    <w:p w:rsidR="00EF5C85" w:rsidRPr="00EF5C85" w:rsidRDefault="00EF5C85" w:rsidP="00B93521">
      <w:pPr>
        <w:widowControl w:val="0"/>
        <w:numPr>
          <w:ilvl w:val="0"/>
          <w:numId w:val="1"/>
        </w:numPr>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Hạn chế các loại nước thải ngấm vào đất, bảo vệ khu vực đào móng khi chưa </w:t>
      </w:r>
      <w:r w:rsidRPr="00EF5C85">
        <w:rPr>
          <w:color w:val="000000" w:themeColor="text1"/>
          <w:sz w:val="26"/>
          <w:szCs w:val="26"/>
          <w:lang w:val="vi-VN"/>
        </w:rPr>
        <w:lastRenderedPageBreak/>
        <w:t>thi công xong. Thời gian thi công phần móng công trình rơi vào mùa khô. Tuy nhiên, khi đang thi công nếu gặp mưa lớn hoặc nước ngầm rỉ gây ngập phần hố móng đang thi công dang dở cần phải có giải pháp bơm nước ra để tiếp tục thi công. Phương án bơm nước từ hố móng được thực hiện bằng cách đặt 1 đến 2 bơm chìm có công suất khoảng 20m</w:t>
      </w:r>
      <w:r w:rsidRPr="00EF5C85">
        <w:rPr>
          <w:color w:val="000000" w:themeColor="text1"/>
          <w:sz w:val="26"/>
          <w:szCs w:val="26"/>
          <w:vertAlign w:val="superscript"/>
          <w:lang w:val="vi-VN"/>
        </w:rPr>
        <w:t>3</w:t>
      </w:r>
      <w:r w:rsidR="00752DF8">
        <w:rPr>
          <w:color w:val="000000" w:themeColor="text1"/>
          <w:sz w:val="26"/>
          <w:szCs w:val="26"/>
          <w:lang w:val="vi-VN"/>
        </w:rPr>
        <w:t>/giờ dưới các hố móng.</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i/>
          <w:color w:val="000000" w:themeColor="text1"/>
          <w:sz w:val="26"/>
          <w:szCs w:val="26"/>
          <w:lang w:val="vi-VN"/>
        </w:rPr>
      </w:pPr>
      <w:r w:rsidRPr="00EF5C85">
        <w:rPr>
          <w:color w:val="000000" w:themeColor="text1"/>
          <w:sz w:val="26"/>
          <w:szCs w:val="26"/>
          <w:lang w:val="vi-VN"/>
        </w:rPr>
        <w:t>Khoanh vùng xây dựng bằng các tấm che hạn chế bụi ra khỏi khu vực rừng bên cạnh dự án.</w:t>
      </w:r>
    </w:p>
    <w:p w:rsidR="00EF5C85" w:rsidRPr="00EF5C85" w:rsidRDefault="00EF5C85" w:rsidP="00D73EE9">
      <w:pPr>
        <w:keepNext/>
        <w:numPr>
          <w:ilvl w:val="3"/>
          <w:numId w:val="27"/>
        </w:numPr>
        <w:tabs>
          <w:tab w:val="left" w:pos="990"/>
        </w:tabs>
        <w:spacing w:after="120" w:line="276" w:lineRule="auto"/>
        <w:ind w:left="0" w:firstLine="567"/>
        <w:jc w:val="both"/>
        <w:outlineLvl w:val="1"/>
        <w:rPr>
          <w:i/>
          <w:color w:val="000000" w:themeColor="text1"/>
          <w:sz w:val="26"/>
          <w:szCs w:val="26"/>
          <w:lang w:val="vi-VN"/>
        </w:rPr>
      </w:pPr>
      <w:bookmarkStart w:id="200" w:name="_Toc104305731"/>
      <w:r w:rsidRPr="00EF5C85">
        <w:rPr>
          <w:i/>
          <w:color w:val="000000" w:themeColor="text1"/>
          <w:sz w:val="26"/>
          <w:szCs w:val="26"/>
          <w:lang w:val="vi-VN"/>
        </w:rPr>
        <w:t>Đối với xói lở, bồi lắng</w:t>
      </w:r>
      <w:bookmarkEnd w:id="200"/>
    </w:p>
    <w:p w:rsidR="00EF5C85" w:rsidRPr="00EF5C85" w:rsidRDefault="00EF5C85" w:rsidP="00B93521">
      <w:pPr>
        <w:keepNext/>
        <w:tabs>
          <w:tab w:val="left" w:pos="851"/>
        </w:tabs>
        <w:spacing w:after="120" w:line="276" w:lineRule="auto"/>
        <w:ind w:left="0" w:firstLine="567"/>
        <w:jc w:val="both"/>
        <w:outlineLvl w:val="1"/>
        <w:rPr>
          <w:color w:val="000000" w:themeColor="text1"/>
          <w:sz w:val="26"/>
          <w:szCs w:val="26"/>
          <w:lang w:val="da-DK"/>
        </w:rPr>
      </w:pPr>
      <w:bookmarkStart w:id="201" w:name="_Toc104305732"/>
      <w:r w:rsidRPr="00EF5C85">
        <w:rPr>
          <w:color w:val="000000" w:themeColor="text1"/>
          <w:sz w:val="26"/>
          <w:szCs w:val="26"/>
          <w:lang w:val="da-DK"/>
        </w:rPr>
        <w:t>- Làm các rãnh thu nước xung quanh khu vực xây dựng, bãi chứa nguyên liệu, bãi chứa chất thải tạm, không để nước mưa chảy tràn ra khu vực xung quanh. Các rãnh thu nước sẽ chảy theo độ dốc san nền ra các kênh thoát nước và cống thoát nước mưa khu vực.</w:t>
      </w:r>
      <w:bookmarkEnd w:id="201"/>
    </w:p>
    <w:p w:rsidR="00EF5C85" w:rsidRPr="00EF5C85" w:rsidRDefault="00EF5C85" w:rsidP="00B93521">
      <w:pPr>
        <w:keepNext/>
        <w:tabs>
          <w:tab w:val="left" w:pos="851"/>
        </w:tabs>
        <w:spacing w:after="120" w:line="276" w:lineRule="auto"/>
        <w:ind w:left="0" w:firstLine="567"/>
        <w:jc w:val="both"/>
        <w:outlineLvl w:val="1"/>
        <w:rPr>
          <w:rFonts w:eastAsia="MS Mincho"/>
          <w:color w:val="000000" w:themeColor="text1"/>
          <w:sz w:val="26"/>
          <w:szCs w:val="26"/>
          <w:lang w:val="da-DK" w:eastAsia="ja-JP"/>
        </w:rPr>
      </w:pPr>
      <w:bookmarkStart w:id="202" w:name="_Toc104305733"/>
      <w:r w:rsidRPr="00EF5C85">
        <w:rPr>
          <w:rFonts w:eastAsia="MS Mincho"/>
          <w:color w:val="000000" w:themeColor="text1"/>
          <w:sz w:val="26"/>
          <w:szCs w:val="26"/>
          <w:lang w:val="da-DK" w:eastAsia="ja-JP"/>
        </w:rPr>
        <w:t>- Khu vực tập kết vật liệu xây dựng được che chắn để tránh nước mưa chảy tràn sẽ cuốn theo vật liệu.</w:t>
      </w:r>
      <w:bookmarkEnd w:id="202"/>
    </w:p>
    <w:p w:rsidR="00EF5C85" w:rsidRPr="00EF5C85" w:rsidRDefault="00973077" w:rsidP="00B93521">
      <w:pPr>
        <w:keepNext/>
        <w:tabs>
          <w:tab w:val="left" w:pos="990"/>
        </w:tabs>
        <w:spacing w:after="120" w:line="276" w:lineRule="auto"/>
        <w:ind w:left="0" w:firstLine="567"/>
        <w:jc w:val="both"/>
        <w:outlineLvl w:val="1"/>
        <w:rPr>
          <w:i/>
          <w:color w:val="000000" w:themeColor="text1"/>
          <w:sz w:val="26"/>
          <w:szCs w:val="26"/>
          <w:lang w:val="da-DK"/>
        </w:rPr>
      </w:pPr>
      <w:bookmarkStart w:id="203" w:name="_Toc104305734"/>
      <w:r>
        <w:rPr>
          <w:i/>
          <w:color w:val="000000" w:themeColor="text1"/>
          <w:sz w:val="26"/>
          <w:szCs w:val="26"/>
          <w:lang w:val="vi-VN"/>
        </w:rPr>
        <w:t>6</w:t>
      </w:r>
      <w:r w:rsidR="00EF5C85" w:rsidRPr="00EF5C85">
        <w:rPr>
          <w:i/>
          <w:color w:val="000000" w:themeColor="text1"/>
          <w:sz w:val="26"/>
          <w:szCs w:val="26"/>
          <w:lang w:val="da-DK"/>
        </w:rPr>
        <w:t>.4.1.7. Đối với kinh tế - xã hội và sức khỏe cộng đồng</w:t>
      </w:r>
      <w:bookmarkEnd w:id="203"/>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w:t>
      </w:r>
      <w:r w:rsidRPr="00EF5C85">
        <w:rPr>
          <w:color w:val="000000" w:themeColor="text1"/>
          <w:sz w:val="26"/>
          <w:szCs w:val="26"/>
          <w:lang w:val="da-DK"/>
        </w:rPr>
        <w:t>Các biện pháp giảm thiểu tác động đến kinh tế xã hội và sức khỏe cộng đồng</w:t>
      </w:r>
      <w:r w:rsidRPr="00EF5C85">
        <w:rPr>
          <w:color w:val="000000" w:themeColor="text1"/>
          <w:sz w:val="26"/>
          <w:szCs w:val="26"/>
          <w:lang w:val="vi-VN"/>
        </w:rPr>
        <w:t>:</w:t>
      </w:r>
    </w:p>
    <w:p w:rsidR="00EF5C85" w:rsidRPr="00EF5C85" w:rsidRDefault="00EF5C85" w:rsidP="00B93521">
      <w:pPr>
        <w:widowControl w:val="0"/>
        <w:spacing w:after="120" w:line="276" w:lineRule="auto"/>
        <w:ind w:left="0" w:firstLine="567"/>
        <w:jc w:val="both"/>
        <w:rPr>
          <w:bCs/>
          <w:i/>
          <w:iCs/>
          <w:color w:val="000000" w:themeColor="text1"/>
          <w:sz w:val="26"/>
          <w:szCs w:val="26"/>
          <w:lang w:val="da-DK"/>
        </w:rPr>
      </w:pPr>
      <w:r w:rsidRPr="00EF5C85">
        <w:rPr>
          <w:rFonts w:eastAsia="MS Mincho"/>
          <w:bCs/>
          <w:iCs/>
          <w:color w:val="000000" w:themeColor="text1"/>
          <w:sz w:val="26"/>
          <w:szCs w:val="26"/>
          <w:lang w:val="vi-VN" w:eastAsia="ja-JP"/>
        </w:rPr>
        <w:t>Quá trình thi công tại công trường sẽ tập trung một số lượng lớn công nhân</w:t>
      </w:r>
      <w:r w:rsidRPr="00EF5C85">
        <w:rPr>
          <w:rFonts w:eastAsia="MS Mincho"/>
          <w:bCs/>
          <w:iCs/>
          <w:color w:val="000000" w:themeColor="text1"/>
          <w:sz w:val="26"/>
          <w:szCs w:val="26"/>
          <w:lang w:val="da-DK" w:eastAsia="ja-JP"/>
        </w:rPr>
        <w:t xml:space="preserve">, chủ đầu tư sẽ tiến hành tập trung tuyển các công nhân chưa có công ăn việc làm trực tiếp tại địa phương. </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vi-VN" w:eastAsia="ja-JP"/>
        </w:rPr>
      </w:pPr>
      <w:r w:rsidRPr="00EF5C85">
        <w:rPr>
          <w:rFonts w:eastAsia="MS Mincho"/>
          <w:color w:val="000000" w:themeColor="text1"/>
          <w:sz w:val="26"/>
          <w:szCs w:val="26"/>
          <w:lang w:val="da-DK" w:eastAsia="ja-JP"/>
        </w:rPr>
        <w:t>Công nhân</w:t>
      </w:r>
      <w:r w:rsidRPr="00EF5C85">
        <w:rPr>
          <w:rFonts w:eastAsia="MS Mincho"/>
          <w:bCs/>
          <w:iCs/>
          <w:color w:val="000000" w:themeColor="text1"/>
          <w:sz w:val="26"/>
          <w:szCs w:val="26"/>
          <w:lang w:val="da-DK" w:eastAsia="ja-JP"/>
        </w:rPr>
        <w:t xml:space="preserve"> phải có chế độ nghỉ ngơi theo đúng luật lao động Việt Nam</w:t>
      </w:r>
      <w:r w:rsidRPr="00EF5C85">
        <w:rPr>
          <w:rFonts w:eastAsia="MS Mincho"/>
          <w:color w:val="000000" w:themeColor="text1"/>
          <w:sz w:val="26"/>
          <w:szCs w:val="26"/>
          <w:lang w:val="da-DK" w:eastAsia="ja-JP"/>
        </w:rPr>
        <w:t>, được phân công làm theo ca và không quá 10 tiếng/ngày</w:t>
      </w:r>
      <w:r w:rsidRPr="00EF5C85">
        <w:rPr>
          <w:rFonts w:eastAsia="MS Mincho"/>
          <w:color w:val="000000" w:themeColor="text1"/>
          <w:sz w:val="26"/>
          <w:szCs w:val="26"/>
          <w:lang w:val="vi-VN" w:eastAsia="ja-JP"/>
        </w:rPr>
        <w:t>;</w:t>
      </w:r>
    </w:p>
    <w:p w:rsidR="00EF5C85" w:rsidRPr="00EF5C85" w:rsidRDefault="00EF5C85" w:rsidP="00D73EE9">
      <w:pPr>
        <w:numPr>
          <w:ilvl w:val="0"/>
          <w:numId w:val="56"/>
        </w:numPr>
        <w:shd w:val="clear" w:color="auto" w:fill="FFFFFF"/>
        <w:spacing w:after="120" w:line="276" w:lineRule="auto"/>
        <w:ind w:left="0" w:firstLine="567"/>
        <w:contextualSpacing/>
        <w:jc w:val="both"/>
        <w:rPr>
          <w:rFonts w:eastAsia="MS Mincho"/>
          <w:color w:val="000000" w:themeColor="text1"/>
          <w:sz w:val="26"/>
          <w:szCs w:val="26"/>
          <w:lang w:val="vi-VN" w:eastAsia="ja-JP"/>
        </w:rPr>
      </w:pPr>
      <w:r w:rsidRPr="00EF5C85">
        <w:rPr>
          <w:rFonts w:eastAsia="MS Mincho"/>
          <w:color w:val="000000" w:themeColor="text1"/>
          <w:sz w:val="26"/>
          <w:szCs w:val="26"/>
          <w:lang w:val="vi-VN" w:eastAsia="ja-JP"/>
        </w:rPr>
        <w:t xml:space="preserve"> Trang bị đầy đủ các phương tiện bảo hộ lao động như quần áo, nón, găng tay, mắt kính, ủng, dây an toàn, nút bịt tai chống ồn… tùy theo mỗi nhiệm vụ được giao.</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Các biện pháp quản lý các phương tiện giao thông ra vào công trường:</w:t>
      </w:r>
    </w:p>
    <w:p w:rsidR="00EF5C85" w:rsidRPr="00EF5C85" w:rsidRDefault="00EF5C85" w:rsidP="00B93521">
      <w:pPr>
        <w:widowControl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Trong thời gian thi công để hạn chế đến mức thấp nhất các ảnh hưởng từ hoạt động giao thông, chủ đầu tư sẽ kết hợp với đơn vị thi công thực hiện các biện pháp:</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color w:val="000000" w:themeColor="text1"/>
          <w:sz w:val="26"/>
          <w:szCs w:val="26"/>
          <w:lang w:val="vi-VN"/>
        </w:rPr>
        <w:t xml:space="preserve"> Nhà thầu thi </w:t>
      </w:r>
      <w:r w:rsidRPr="00EF5C85">
        <w:rPr>
          <w:rFonts w:eastAsia="MS Mincho"/>
          <w:color w:val="000000" w:themeColor="text1"/>
          <w:sz w:val="26"/>
          <w:szCs w:val="26"/>
          <w:lang w:val="da-DK" w:eastAsia="ja-JP"/>
        </w:rPr>
        <w:t>công sẽ xin các cơ quan chức năng có thẩm quyền những tuyến đường mà xe phục vụ cho công trình thường xuyên di chuyển như đường Hồ Chí Minh vào hồ Phú Hòa, đường DT16 và DT565</w:t>
      </w:r>
      <w:r w:rsidRPr="00EF5C85">
        <w:rPr>
          <w:rFonts w:eastAsia="MS Mincho"/>
          <w:color w:val="000000" w:themeColor="text1"/>
          <w:sz w:val="26"/>
          <w:szCs w:val="26"/>
          <w:lang w:val="vi-VN" w:eastAsia="ja-JP"/>
        </w:rPr>
        <w:t>;</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 xml:space="preserve"> Có kế hoạch phân luồng giao thông, lịch trình vận chuyển nguyên liệu vào công trường hợp lý. Tại các tuyến đường giao nhau giữa khu vực dự án với khu vự</w:t>
      </w:r>
      <w:r w:rsidR="00752DF8">
        <w:rPr>
          <w:rFonts w:eastAsia="MS Mincho"/>
          <w:color w:val="000000" w:themeColor="text1"/>
          <w:sz w:val="26"/>
          <w:szCs w:val="26"/>
          <w:lang w:val="da-DK" w:eastAsia="ja-JP"/>
        </w:rPr>
        <w:t>c bên ngoài;</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 xml:space="preserve"> Lắp đặt các biển báo để tránh tai nạn có thể xảy ra;</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Bố trí người cảnh giới, hướng dẫn giao thông mỗi khi có xe ra vào khu vực dự án, trang bị còi và đèn vào ban đêm</w:t>
      </w:r>
      <w:r w:rsidRPr="00EF5C85">
        <w:rPr>
          <w:rFonts w:eastAsia="MS Mincho"/>
          <w:color w:val="000000" w:themeColor="text1"/>
          <w:sz w:val="26"/>
          <w:szCs w:val="26"/>
          <w:lang w:val="vi-VN" w:eastAsia="ja-JP"/>
        </w:rPr>
        <w:t>;</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 xml:space="preserve">Xe vận chuyển vật tư, vật liệu xây dựng rời, phế thải xây dựng, bùn, đất, chất thải sinh hoạt phải được đựng, đậy kín đảm bảo không rơi vãi khi vận chuyển, hoặc phải sử dụng xe chuyên dùng để vận chuyển. Không vận chuyển quá tải trọng quy </w:t>
      </w:r>
      <w:r w:rsidRPr="00EF5C85">
        <w:rPr>
          <w:rFonts w:eastAsia="MS Mincho"/>
          <w:color w:val="000000" w:themeColor="text1"/>
          <w:sz w:val="26"/>
          <w:szCs w:val="26"/>
          <w:lang w:val="da-DK" w:eastAsia="ja-JP"/>
        </w:rPr>
        <w:lastRenderedPageBreak/>
        <w:t>định. Các phương tiện cơ giới khi ra khỏi công trường phải được rửa sạch đảm bảo không gây bẩn ra đường phố</w:t>
      </w:r>
      <w:r w:rsidRPr="00EF5C85">
        <w:rPr>
          <w:rFonts w:eastAsia="MS Mincho"/>
          <w:color w:val="000000" w:themeColor="text1"/>
          <w:sz w:val="26"/>
          <w:szCs w:val="26"/>
          <w:lang w:val="vi-VN" w:eastAsia="ja-JP"/>
        </w:rPr>
        <w:t>;</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 xml:space="preserve"> Sau mỗi lần vận chuyển vật liệu xây dựng, chủ đầu tư, tổ chức xây lắp phải dọn dẹp ngay vật liệu xây dựng rơi vãi, trả lại vỉa hè, đường phố, lối đi nguyên trạng ban đầ</w:t>
      </w:r>
      <w:r w:rsidR="00752DF8">
        <w:rPr>
          <w:rFonts w:eastAsia="MS Mincho"/>
          <w:color w:val="000000" w:themeColor="text1"/>
          <w:sz w:val="26"/>
          <w:szCs w:val="26"/>
          <w:lang w:val="da-DK" w:eastAsia="ja-JP"/>
        </w:rPr>
        <w:t>u;</w:t>
      </w:r>
    </w:p>
    <w:p w:rsidR="00EF5C85" w:rsidRPr="00EF5C85" w:rsidRDefault="00EF5C85" w:rsidP="00D73EE9">
      <w:pPr>
        <w:numPr>
          <w:ilvl w:val="0"/>
          <w:numId w:val="56"/>
        </w:numPr>
        <w:spacing w:after="120" w:line="276" w:lineRule="auto"/>
        <w:ind w:left="0" w:firstLine="567"/>
        <w:contextualSpacing/>
        <w:jc w:val="both"/>
        <w:rPr>
          <w:rFonts w:eastAsia="MS Mincho"/>
          <w:color w:val="000000" w:themeColor="text1"/>
          <w:sz w:val="26"/>
          <w:szCs w:val="26"/>
          <w:lang w:val="da-DK" w:eastAsia="ja-JP"/>
        </w:rPr>
      </w:pPr>
      <w:r w:rsidRPr="00EF5C85">
        <w:rPr>
          <w:rFonts w:eastAsia="MS Mincho"/>
          <w:color w:val="000000" w:themeColor="text1"/>
          <w:sz w:val="26"/>
          <w:szCs w:val="26"/>
          <w:lang w:val="da-DK" w:eastAsia="ja-JP"/>
        </w:rPr>
        <w:t>Các xe lưu thông trên tuyến đường nếu gặp sự cố hư hỏng thì phải tìm mọi cách đưa sát vào lề đường và phải có báo hiệu theo quy định</w:t>
      </w:r>
      <w:r w:rsidRPr="00EF5C85">
        <w:rPr>
          <w:rFonts w:eastAsia="MS Mincho"/>
          <w:color w:val="000000" w:themeColor="text1"/>
          <w:sz w:val="26"/>
          <w:szCs w:val="26"/>
          <w:lang w:val="vi-VN" w:eastAsia="ja-JP"/>
        </w:rPr>
        <w:t>;</w:t>
      </w:r>
    </w:p>
    <w:p w:rsidR="00EF5C85" w:rsidRPr="00EF5C85" w:rsidRDefault="00EF5C85" w:rsidP="00D73EE9">
      <w:pPr>
        <w:numPr>
          <w:ilvl w:val="0"/>
          <w:numId w:val="56"/>
        </w:numPr>
        <w:spacing w:after="120" w:line="276" w:lineRule="auto"/>
        <w:ind w:left="0" w:firstLine="567"/>
        <w:contextualSpacing/>
        <w:jc w:val="both"/>
        <w:rPr>
          <w:bCs/>
          <w:color w:val="000000" w:themeColor="text1"/>
          <w:sz w:val="26"/>
          <w:szCs w:val="26"/>
          <w:lang w:val="vi-VN" w:eastAsia="ja-JP"/>
        </w:rPr>
      </w:pPr>
      <w:r w:rsidRPr="00EF5C85">
        <w:rPr>
          <w:rFonts w:eastAsia="MS Mincho"/>
          <w:color w:val="000000" w:themeColor="text1"/>
          <w:sz w:val="26"/>
          <w:szCs w:val="26"/>
          <w:lang w:val="da-DK" w:eastAsia="ja-JP"/>
        </w:rPr>
        <w:t>Khi thi công sẽ tính phương án và thời gian thi công</w:t>
      </w:r>
      <w:r w:rsidRPr="00EF5C85">
        <w:rPr>
          <w:color w:val="000000" w:themeColor="text1"/>
          <w:sz w:val="26"/>
          <w:szCs w:val="26"/>
          <w:lang w:val="vi-VN"/>
        </w:rPr>
        <w:t xml:space="preserve"> thích hợp với đặc điểm của từng loại đường để không gây ùn tắt giao thông và đảm bảo hành lang an toàn giao thông.</w:t>
      </w:r>
    </w:p>
    <w:p w:rsidR="00EF5C85" w:rsidRPr="00EF5C85" w:rsidRDefault="00973077" w:rsidP="00B93521">
      <w:pPr>
        <w:keepNext/>
        <w:tabs>
          <w:tab w:val="left" w:pos="990"/>
        </w:tabs>
        <w:spacing w:after="120" w:line="276" w:lineRule="auto"/>
        <w:ind w:left="0" w:firstLine="567"/>
        <w:jc w:val="both"/>
        <w:outlineLvl w:val="1"/>
        <w:rPr>
          <w:i/>
          <w:color w:val="000000" w:themeColor="text1"/>
          <w:sz w:val="26"/>
          <w:szCs w:val="26"/>
          <w:lang w:val="vi-VN"/>
        </w:rPr>
      </w:pPr>
      <w:bookmarkStart w:id="204" w:name="_Toc104305735"/>
      <w:r>
        <w:rPr>
          <w:i/>
          <w:color w:val="000000" w:themeColor="text1"/>
          <w:sz w:val="26"/>
          <w:szCs w:val="26"/>
          <w:lang w:val="vi-VN"/>
        </w:rPr>
        <w:t>6</w:t>
      </w:r>
      <w:r w:rsidR="00EF5C85" w:rsidRPr="00EF5C85">
        <w:rPr>
          <w:i/>
          <w:color w:val="000000" w:themeColor="text1"/>
          <w:sz w:val="26"/>
          <w:szCs w:val="26"/>
          <w:lang w:val="vi-VN"/>
        </w:rPr>
        <w:t>.4.1.8. Phòng ngừa sự số môi trường</w:t>
      </w:r>
      <w:bookmarkEnd w:id="204"/>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Đối với sự cố cháy nổ:</w:t>
      </w:r>
    </w:p>
    <w:p w:rsidR="00EF5C85" w:rsidRPr="00EF5C85" w:rsidRDefault="00EF5C85" w:rsidP="00D73EE9">
      <w:pPr>
        <w:widowControl w:val="0"/>
        <w:numPr>
          <w:ilvl w:val="0"/>
          <w:numId w:val="5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Trang bị các phương tiện PCCC tại khu vực lán trại. Tập huấn PCCC và phổ biến kiến thức PCCC cho cán bộ, công nhân của Công trình;</w:t>
      </w:r>
    </w:p>
    <w:p w:rsidR="00EF5C85" w:rsidRPr="00EF5C85" w:rsidRDefault="00EF5C85" w:rsidP="00D73EE9">
      <w:pPr>
        <w:widowControl w:val="0"/>
        <w:numPr>
          <w:ilvl w:val="0"/>
          <w:numId w:val="5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Thực hiện nghiêm các quy chuẩn, quy phạm, quy định về PCCC trong quá trình xây dựng và sử dụng các thiết bị, máy móc;</w:t>
      </w:r>
    </w:p>
    <w:p w:rsidR="00EF5C85" w:rsidRPr="00EF5C85" w:rsidRDefault="00EF5C85" w:rsidP="00D73EE9">
      <w:pPr>
        <w:numPr>
          <w:ilvl w:val="0"/>
          <w:numId w:val="53"/>
        </w:numPr>
        <w:spacing w:before="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Các loại vật liệu dễ cháy nổ phải có nơi cất giữ riêng biệt, cách xa nguồn có khả năng gây nổ. Kho chứa, bình đựng cần bảo đảm thiết kế bộ phận an toàn, có thiết bị theo dõi nhiệt độ, báo cháy;</w:t>
      </w:r>
    </w:p>
    <w:p w:rsidR="00EF5C85" w:rsidRPr="00EF5C85" w:rsidRDefault="00EF5C85" w:rsidP="00D73EE9">
      <w:pPr>
        <w:numPr>
          <w:ilvl w:val="0"/>
          <w:numId w:val="53"/>
        </w:numPr>
        <w:spacing w:before="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Thực hiện bảo vệ tốt kho nhiên liệu trên, không sử dụng lửa bừa bãi tại khu vực kho chứa nhiên liệu.</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Đối với sự cố tai nạn lao động:</w:t>
      </w:r>
    </w:p>
    <w:p w:rsidR="00EF5C85" w:rsidRPr="00EF5C85" w:rsidRDefault="00EF5C85" w:rsidP="00D73EE9">
      <w:pPr>
        <w:widowControl w:val="0"/>
        <w:numPr>
          <w:ilvl w:val="0"/>
          <w:numId w:val="5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Quan tâm đến vấn đề vệ sinh môi trường, an toàn lao động và đảm bảo sức khỏe công nhân ngay khi lập dự án thi công. Để đạt được kết quả tốt, khi chọn biện pháp thi công, chủ dự án sẽ lập kế hoạch thi công và bố trí nhân lực hợp lý, tuần tự, tránh chồng chéo giữa các giai đoạn thi công. Áp dụng các biện pháp thi công tiên tiến, cơ giới hóa các thao tác và quá trình thi công ở mức tối đa;</w:t>
      </w:r>
    </w:p>
    <w:p w:rsidR="00EF5C85" w:rsidRPr="00EF5C85" w:rsidRDefault="00EF5C85" w:rsidP="00D73EE9">
      <w:pPr>
        <w:widowControl w:val="0"/>
        <w:numPr>
          <w:ilvl w:val="0"/>
          <w:numId w:val="5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Trang bị đầy đủ trang thiết bị bảo hộ lao động, thiết bị bảo vệ cho công nhân thi công;</w:t>
      </w:r>
    </w:p>
    <w:p w:rsidR="00EF5C85" w:rsidRPr="00EF5C85" w:rsidRDefault="00EF5C85" w:rsidP="00D73EE9">
      <w:pPr>
        <w:widowControl w:val="0"/>
        <w:numPr>
          <w:ilvl w:val="0"/>
          <w:numId w:val="5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Dự án sẽ tuân thủ và hướng dẫn thực hiện nghiêm ngặt các quy phạm về kỹ thuật an toàn trong xây dựng được quy trình tại TCVN 5308-91 từ khâu thiết kế đến khâu thi công cũng như các điều kiện về an toàn trong thi công;</w:t>
      </w:r>
    </w:p>
    <w:p w:rsidR="00EF5C85" w:rsidRPr="00EF5C85" w:rsidRDefault="00EF5C85" w:rsidP="00D73EE9">
      <w:pPr>
        <w:widowControl w:val="0"/>
        <w:numPr>
          <w:ilvl w:val="0"/>
          <w:numId w:val="5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Cán bộ, công nhân được tập huấn, phổ biến kỹ thuật về nội quy an toàn lao động, vận hành thiết bị và các phương tiện máy móc thường xuyên được kiểm tra về độ an toàn trước khi đưa vào sử dụng.</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Đối với sự cố tai nạn giao thông:</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Áp dụng các biện pháp cảnh giới, biển báo, đèn báo ở những khu vực đang thi công để tránh tai nạn cho người và các phương tiện tham gia xây dựng (đặc biệt tại các điểm thi công tuyến ống băng qua các đường giao thông liên xã);</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lastRenderedPageBreak/>
        <w:t xml:space="preserve"> Đặt biển báo nguy hiểm tại các điểm cẩu lắp (điểm tập kết) để hạn chế các sự cố tai nạn lao động có thể xảy ra;</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Có bảng chỉ dẫn biển báo rõ ràng theo đúng quy định về an toàn thi công ở các khu vực đang thi công hoặc nguy hiểm do quá trình thi công cho người dân qua lại khu vực này;</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Đối với sự cố tắc nghẽn giao thông: Chủ dự án sẽ có phương án thi công hợp lý, thi công từng phần đường, khi phần đường thi công trước hoàn thiện thì mưới thi công tiếp phần đường thứ hai, nhằm tạo điều kiện cho người dân đi lại dễ dàng;</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Công nhân xây dựng, vận hành các phương tiện thi công, phương tiện vận chuyển được phổ biến nội quy an toàn lao động trong xây dựng và được giám sát việc thực hiện nội quy trong lao động một cách nghiêm ngặt;</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Không thi công vào những ngày mưa lớn để tránh tình trạng xói lở;</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Trang bị đầy đủ bảo hộ lao động cho công nhân: Quần áo, giày, mũ, ủng, găng tay, khẩu trang, kính mắt,…</w:t>
      </w:r>
    </w:p>
    <w:p w:rsidR="00EF5C85" w:rsidRPr="00EF5C85" w:rsidRDefault="00EF5C85" w:rsidP="00D73EE9">
      <w:pPr>
        <w:widowControl w:val="0"/>
        <w:numPr>
          <w:ilvl w:val="0"/>
          <w:numId w:val="5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Kiểm tra mức độ an toàn các trang thiết bị, máy móc trước khi vận hành trong ngày làm việc, thường xuyên bảo trì bảo dưỡng các thiết bị máy móc đảm bảo hạn chế tối đa các sự cố về an toàn kỹ thuật có thể xảy ra.</w:t>
      </w:r>
    </w:p>
    <w:p w:rsidR="00EF5C85" w:rsidRPr="00D642D3" w:rsidRDefault="00EF5C85" w:rsidP="00715A70">
      <w:pPr>
        <w:keepNext/>
        <w:tabs>
          <w:tab w:val="left" w:pos="1276"/>
        </w:tabs>
        <w:spacing w:after="120" w:line="276" w:lineRule="auto"/>
        <w:ind w:left="567" w:firstLine="0"/>
        <w:jc w:val="both"/>
        <w:outlineLvl w:val="0"/>
        <w:rPr>
          <w:b/>
          <w:i/>
          <w:color w:val="000000" w:themeColor="text1"/>
          <w:sz w:val="26"/>
          <w:szCs w:val="26"/>
        </w:rPr>
      </w:pPr>
      <w:bookmarkStart w:id="205" w:name="_Toc104305736"/>
      <w:r w:rsidRPr="00D642D3">
        <w:rPr>
          <w:b/>
          <w:i/>
          <w:color w:val="000000" w:themeColor="text1"/>
          <w:sz w:val="26"/>
          <w:szCs w:val="26"/>
        </w:rPr>
        <w:t>Giai đoạn vận hành</w:t>
      </w:r>
      <w:bookmarkEnd w:id="205"/>
    </w:p>
    <w:p w:rsidR="00EF5C85" w:rsidRPr="00EF5C85" w:rsidRDefault="0097307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lang w:val="vi-VN"/>
        </w:rPr>
        <w:t>6</w:t>
      </w:r>
      <w:r w:rsidR="00EF5C85" w:rsidRPr="00EF5C85">
        <w:rPr>
          <w:i/>
          <w:color w:val="000000" w:themeColor="text1"/>
          <w:sz w:val="26"/>
          <w:szCs w:val="26"/>
          <w:lang w:val="vi-VN"/>
        </w:rPr>
        <w:t xml:space="preserve">.4.2.1. </w:t>
      </w:r>
      <w:r w:rsidR="00EF5C85" w:rsidRPr="00EF5C85">
        <w:rPr>
          <w:i/>
          <w:color w:val="000000" w:themeColor="text1"/>
          <w:sz w:val="26"/>
          <w:szCs w:val="26"/>
        </w:rPr>
        <w:t>Các công trình và biện pháp thu gom, xử lý nước thải</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Giám sát chất lượng nước thải sinh hoạt theo QCVN 14:2008/BTNMT – Quy chuẩn kỹ thuật quốc gia về nước thải sinh hoạt.</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Trên các trục đường nội bộ của Trạm bố trí các tuyến cống thoát nước. Hệ thống cống thoát nước được thiết kế theo nguyên lý tự chảy với độ dốc trung bình là 3%.</w:t>
      </w:r>
    </w:p>
    <w:p w:rsidR="00EF5C85" w:rsidRPr="00EF5C85" w:rsidRDefault="00EF5C85" w:rsidP="00B93521">
      <w:pPr>
        <w:widowControl w:val="0"/>
        <w:autoSpaceDE w:val="0"/>
        <w:autoSpaceDN w:val="0"/>
        <w:adjustRightInd w:val="0"/>
        <w:spacing w:after="120" w:line="276" w:lineRule="auto"/>
        <w:ind w:left="567" w:firstLine="0"/>
        <w:contextualSpacing/>
        <w:jc w:val="both"/>
        <w:rPr>
          <w:color w:val="000000" w:themeColor="text1"/>
          <w:sz w:val="26"/>
          <w:szCs w:val="26"/>
          <w:lang w:val="vi-VN"/>
        </w:rPr>
      </w:pPr>
      <w:r w:rsidRPr="00EF5C85">
        <w:rPr>
          <w:color w:val="000000" w:themeColor="text1"/>
          <w:sz w:val="26"/>
          <w:szCs w:val="26"/>
          <w:lang w:val="vi-VN"/>
        </w:rPr>
        <w:t xml:space="preserve">- Đối với nước thải sinh hoạt: </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Khi công trình được đi vào hoạt động, có khoảng 10 người cán bộ, nhân viên tham gia sinh hoạt và công tác tại Trạm cấp nước. Theo tính toán mỗi ngày mỗi người trung bình có thể sử dụng khoảng 80 lít (tính cho nhu cầu sinh hoạt hàng ngày) thì tổng lượng nước thải ước tính 800 lít/ngày = 0,8 m</w:t>
      </w:r>
      <w:r w:rsidRPr="00EF5C85">
        <w:rPr>
          <w:color w:val="000000" w:themeColor="text1"/>
          <w:sz w:val="26"/>
          <w:szCs w:val="26"/>
          <w:vertAlign w:val="superscript"/>
          <w:lang w:val="vi-VN"/>
        </w:rPr>
        <w:t>3</w:t>
      </w:r>
      <w:r w:rsidRPr="00EF5C85">
        <w:rPr>
          <w:color w:val="000000" w:themeColor="text1"/>
          <w:sz w:val="26"/>
          <w:szCs w:val="26"/>
          <w:lang w:val="vi-VN"/>
        </w:rPr>
        <w:t>/ngày.</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Nước thải từ các khu vệ sinh sẽ được xử lý qua bể tự hoại 3 ngăn (bao gồm 02 ngăn lắn và 01 ngăn chứa cặn). Tại đây nước thải sẽ được xử lý nhờ quá trình phân hủy sinh học bởi các vi sinh vật kị khí. Ngoài ra, chủ dự án sẽ thường xuyên bổ sung các chế phẩm sinh học lên men (EM) để tăng hiệu quả xử lý. Các chất bùn cặn sẽ lắng và lưu giữ tại bể lắng, bùn cặn sau khi lưu từ 6 đến 12 tháng sẽ được hút ra khỏi bể.</w:t>
      </w:r>
    </w:p>
    <w:p w:rsidR="00EF5C85" w:rsidRPr="00EF5C85" w:rsidRDefault="00EF5C85" w:rsidP="00B93521">
      <w:pPr>
        <w:shd w:val="clear" w:color="auto" w:fill="FFFFFF"/>
        <w:spacing w:line="276" w:lineRule="auto"/>
        <w:ind w:left="0" w:firstLine="567"/>
        <w:jc w:val="both"/>
        <w:rPr>
          <w:color w:val="000000" w:themeColor="text1"/>
          <w:sz w:val="26"/>
          <w:szCs w:val="26"/>
          <w:lang w:val="vi-VN"/>
        </w:rPr>
      </w:pPr>
      <w:r w:rsidRPr="00EF5C85">
        <w:rPr>
          <w:color w:val="000000" w:themeColor="text1"/>
          <w:sz w:val="26"/>
          <w:szCs w:val="26"/>
          <w:lang w:val="vi-VN"/>
        </w:rPr>
        <w:t>Bể tự hoại là loại bể chứa gồm 1, 2, 3 ngăn. Bể này có thể xử lý toàn bộ các loại nước phân, tiểu. Khi nước thải chảy vào bể nó được làm sạch nhờ 2 quá trình chính là lắng cặn và lên men cặn. Nước thải sau khi xử lý tại bể tự hoại sẽ được dẫn trực tiếp về bể lắng lọc và sau đó thải ra vườn cao su.</w:t>
      </w:r>
    </w:p>
    <w:p w:rsidR="00EF5C85" w:rsidRPr="00EF5C85" w:rsidRDefault="00EF5C85" w:rsidP="00B93521">
      <w:pPr>
        <w:shd w:val="clear" w:color="auto" w:fill="FFFFFF"/>
        <w:spacing w:line="276" w:lineRule="auto"/>
        <w:ind w:left="0" w:firstLine="567"/>
        <w:jc w:val="both"/>
        <w:rPr>
          <w:color w:val="000000" w:themeColor="text1"/>
          <w:sz w:val="26"/>
          <w:szCs w:val="26"/>
          <w:lang w:val="vi-VN"/>
        </w:rPr>
      </w:pPr>
      <w:r w:rsidRPr="00EF5C85">
        <w:rPr>
          <w:color w:val="000000" w:themeColor="text1"/>
          <w:sz w:val="26"/>
          <w:szCs w:val="26"/>
          <w:lang w:val="vi-VN"/>
        </w:rPr>
        <w:t>Bể tự hoại theo tính toán có dung tích 26,54m</w:t>
      </w:r>
      <w:r w:rsidRPr="00EF5C85">
        <w:rPr>
          <w:color w:val="000000" w:themeColor="text1"/>
          <w:sz w:val="26"/>
          <w:szCs w:val="26"/>
          <w:vertAlign w:val="superscript"/>
          <w:lang w:val="vi-VN"/>
        </w:rPr>
        <w:t>3</w:t>
      </w:r>
      <w:r w:rsidRPr="00EF5C85">
        <w:rPr>
          <w:color w:val="000000" w:themeColor="text1"/>
          <w:sz w:val="26"/>
          <w:szCs w:val="26"/>
          <w:lang w:val="vi-VN"/>
        </w:rPr>
        <w:t xml:space="preserve">, với kích thước </w:t>
      </w:r>
      <w:r w:rsidRPr="00EF5C85">
        <w:rPr>
          <w:color w:val="000000" w:themeColor="text1"/>
          <w:sz w:val="26"/>
          <w:szCs w:val="26"/>
          <w:lang w:val="pl-PL"/>
        </w:rPr>
        <w:t>3m x 2m x 1,6m được bố trí tại khối nhà điều hành.</w:t>
      </w:r>
    </w:p>
    <w:p w:rsidR="00EF5C85" w:rsidRPr="00EF5C85" w:rsidRDefault="00EF5C85" w:rsidP="00B93521">
      <w:pPr>
        <w:shd w:val="clear" w:color="auto" w:fill="FFFFFF"/>
        <w:spacing w:line="276" w:lineRule="auto"/>
        <w:ind w:left="0" w:firstLine="567"/>
        <w:jc w:val="both"/>
        <w:rPr>
          <w:color w:val="000000" w:themeColor="text1"/>
          <w:sz w:val="26"/>
          <w:szCs w:val="26"/>
        </w:rPr>
      </w:pPr>
      <w:r w:rsidRPr="00EF5C85">
        <w:rPr>
          <w:noProof/>
          <w:color w:val="000000" w:themeColor="text1"/>
          <w:sz w:val="26"/>
          <w:szCs w:val="26"/>
        </w:rPr>
        <w:lastRenderedPageBreak/>
        <w:drawing>
          <wp:inline distT="0" distB="0" distL="0" distR="0">
            <wp:extent cx="4657725" cy="45148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090" cy="4514234"/>
                    </a:xfrm>
                    <a:prstGeom prst="rect">
                      <a:avLst/>
                    </a:prstGeom>
                    <a:noFill/>
                  </pic:spPr>
                </pic:pic>
              </a:graphicData>
            </a:graphic>
          </wp:inline>
        </w:drawing>
      </w:r>
    </w:p>
    <w:p w:rsidR="00EF5C85" w:rsidRPr="00D642D3" w:rsidRDefault="00D642D3" w:rsidP="00715A70">
      <w:pPr>
        <w:pStyle w:val="Caption"/>
        <w:spacing w:line="276" w:lineRule="auto"/>
        <w:outlineLvl w:val="0"/>
        <w:rPr>
          <w:b w:val="0"/>
          <w:bCs w:val="0"/>
          <w:i/>
          <w:color w:val="000000" w:themeColor="text1"/>
        </w:rPr>
      </w:pPr>
      <w:bookmarkStart w:id="206" w:name="_Toc104356928"/>
      <w:bookmarkStart w:id="207" w:name="_Toc104356968"/>
      <w:bookmarkStart w:id="208" w:name="_Toc104357107"/>
      <w:r>
        <w:rPr>
          <w:b w:val="0"/>
          <w:i/>
        </w:rPr>
        <w:t>Hình 1.</w:t>
      </w:r>
      <w:r w:rsidR="00246C09" w:rsidRPr="00D642D3">
        <w:rPr>
          <w:b w:val="0"/>
          <w:i/>
        </w:rPr>
        <w:fldChar w:fldCharType="begin"/>
      </w:r>
      <w:r w:rsidR="005536DA" w:rsidRPr="00D642D3">
        <w:rPr>
          <w:b w:val="0"/>
          <w:i/>
        </w:rPr>
        <w:instrText xml:space="preserve"> SEQ Hình_1. \* ARABIC </w:instrText>
      </w:r>
      <w:r w:rsidR="00246C09" w:rsidRPr="00D642D3">
        <w:rPr>
          <w:b w:val="0"/>
          <w:i/>
        </w:rPr>
        <w:fldChar w:fldCharType="separate"/>
      </w:r>
      <w:r w:rsidR="00715A70">
        <w:rPr>
          <w:b w:val="0"/>
          <w:i/>
          <w:noProof/>
        </w:rPr>
        <w:t>4</w:t>
      </w:r>
      <w:r w:rsidR="00246C09" w:rsidRPr="00D642D3">
        <w:rPr>
          <w:b w:val="0"/>
          <w:i/>
        </w:rPr>
        <w:fldChar w:fldCharType="end"/>
      </w:r>
      <w:r w:rsidR="00023359" w:rsidRPr="00D642D3">
        <w:rPr>
          <w:b w:val="0"/>
          <w:i/>
          <w:lang w:val="vi-VN"/>
        </w:rPr>
        <w:t xml:space="preserve">. </w:t>
      </w:r>
      <w:r w:rsidR="00EF5C85" w:rsidRPr="00D642D3">
        <w:rPr>
          <w:b w:val="0"/>
          <w:bCs w:val="0"/>
          <w:i/>
          <w:color w:val="000000" w:themeColor="text1"/>
          <w:lang w:val="pl-PL"/>
        </w:rPr>
        <w:t>Sơ đồ cấu tạo bể tự hoại 3 ngăn</w:t>
      </w:r>
      <w:bookmarkEnd w:id="206"/>
      <w:bookmarkEnd w:id="207"/>
      <w:bookmarkEnd w:id="208"/>
    </w:p>
    <w:p w:rsidR="00EF5C85" w:rsidRPr="00EF5C85" w:rsidRDefault="00EF5C85" w:rsidP="00D73EE9">
      <w:pPr>
        <w:numPr>
          <w:ilvl w:val="0"/>
          <w:numId w:val="25"/>
        </w:numPr>
        <w:tabs>
          <w:tab w:val="left" w:pos="567"/>
        </w:tabs>
        <w:spacing w:before="80" w:after="80" w:line="276" w:lineRule="auto"/>
        <w:ind w:left="0" w:firstLine="567"/>
        <w:contextualSpacing/>
        <w:jc w:val="both"/>
        <w:rPr>
          <w:color w:val="000000" w:themeColor="text1"/>
          <w:sz w:val="26"/>
          <w:szCs w:val="26"/>
          <w:lang w:val="pl-PL"/>
        </w:rPr>
      </w:pPr>
      <w:r w:rsidRPr="00EF5C85">
        <w:rPr>
          <w:color w:val="000000" w:themeColor="text1"/>
          <w:sz w:val="26"/>
          <w:szCs w:val="26"/>
          <w:lang w:val="pl-PL"/>
        </w:rPr>
        <w:t xml:space="preserve">Đối với nước thải nhà bếp phát sinh từ hoạt động nấu ăn của cán bộ công nhân viên vận hành tại Trạm sẽ được thu gom bằng đường ống riêng biệt về bể tách dầu mỡ để xử lý sơ bộ </w:t>
      </w:r>
      <w:r w:rsidRPr="00EF5C85">
        <w:rPr>
          <w:color w:val="000000" w:themeColor="text1"/>
          <w:sz w:val="26"/>
          <w:szCs w:val="26"/>
          <w:lang w:val="vi-VN"/>
        </w:rPr>
        <w:t>nhằm ngăn ngừa tắc nghẽn các đường ống dẫn nước thải trước khi dẫn</w:t>
      </w:r>
      <w:r w:rsidRPr="00EF5C85">
        <w:rPr>
          <w:color w:val="000000" w:themeColor="text1"/>
          <w:sz w:val="26"/>
          <w:szCs w:val="26"/>
          <w:lang w:val="pl-PL"/>
        </w:rPr>
        <w:t xml:space="preserve"> ra bể lắng lọc và thải ra môi trường. Thể tích bể tách mỡ theo tính toán là: </w:t>
      </w:r>
      <w:r w:rsidRPr="00EF5C85">
        <w:rPr>
          <w:rFonts w:eastAsia="MS Mincho"/>
          <w:color w:val="000000" w:themeColor="text1"/>
          <w:sz w:val="26"/>
          <w:szCs w:val="26"/>
          <w:lang w:val="pl-PL" w:eastAsia="ja-JP"/>
        </w:rPr>
        <w:t>5,6 m</w:t>
      </w:r>
      <w:r w:rsidRPr="00EF5C85">
        <w:rPr>
          <w:rFonts w:eastAsia="MS Mincho"/>
          <w:color w:val="000000" w:themeColor="text1"/>
          <w:sz w:val="26"/>
          <w:szCs w:val="26"/>
          <w:vertAlign w:val="superscript"/>
          <w:lang w:val="pl-PL" w:eastAsia="ja-JP"/>
        </w:rPr>
        <w:t>3</w:t>
      </w:r>
      <w:r w:rsidRPr="00EF5C85">
        <w:rPr>
          <w:rFonts w:eastAsia="MS Mincho"/>
          <w:color w:val="000000" w:themeColor="text1"/>
          <w:sz w:val="26"/>
          <w:szCs w:val="26"/>
          <w:lang w:val="pl-PL" w:eastAsia="ja-JP"/>
        </w:rPr>
        <w:t>, Dự án sẽ xây dựng bể tách dầu mỡ cấu tạo gồm 3 ngăn: Ngăn rác, ngắn mỡ và ngăn nước sạch; thân bể tách mỡ bằng inox.</w:t>
      </w:r>
    </w:p>
    <w:p w:rsidR="00EF5C85" w:rsidRPr="00EF5C85" w:rsidRDefault="00EF5C85" w:rsidP="00B93521">
      <w:pPr>
        <w:tabs>
          <w:tab w:val="left" w:pos="567"/>
        </w:tabs>
        <w:spacing w:before="80" w:after="80" w:line="276" w:lineRule="auto"/>
        <w:ind w:left="0" w:firstLine="567"/>
        <w:contextualSpacing/>
        <w:jc w:val="both"/>
        <w:rPr>
          <w:color w:val="000000" w:themeColor="text1"/>
          <w:sz w:val="26"/>
          <w:szCs w:val="26"/>
          <w:lang w:val="pl-PL"/>
        </w:rPr>
      </w:pPr>
      <w:r w:rsidRPr="00EF5C85">
        <w:rPr>
          <w:noProof/>
          <w:color w:val="000000" w:themeColor="text1"/>
          <w:sz w:val="26"/>
          <w:szCs w:val="26"/>
        </w:rPr>
        <w:drawing>
          <wp:inline distT="0" distB="0" distL="0" distR="0">
            <wp:extent cx="5831949" cy="2346228"/>
            <wp:effectExtent l="0" t="0" r="0" b="0"/>
            <wp:docPr id="1337" name="Picture 1337"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12"/>
                    <a:srcRect/>
                    <a:stretch>
                      <a:fillRect/>
                    </a:stretch>
                  </pic:blipFill>
                  <pic:spPr bwMode="auto">
                    <a:xfrm>
                      <a:off x="0" y="0"/>
                      <a:ext cx="5863126" cy="2358771"/>
                    </a:xfrm>
                    <a:prstGeom prst="rect">
                      <a:avLst/>
                    </a:prstGeom>
                    <a:noFill/>
                    <a:ln w="9525">
                      <a:noFill/>
                      <a:miter lim="800000"/>
                      <a:headEnd/>
                      <a:tailEnd/>
                    </a:ln>
                  </pic:spPr>
                </pic:pic>
              </a:graphicData>
            </a:graphic>
          </wp:inline>
        </w:drawing>
      </w:r>
    </w:p>
    <w:p w:rsidR="00EF5C85" w:rsidRPr="00D642D3" w:rsidRDefault="00023359" w:rsidP="00715A70">
      <w:pPr>
        <w:pStyle w:val="Caption"/>
        <w:spacing w:line="276" w:lineRule="auto"/>
        <w:outlineLvl w:val="0"/>
        <w:rPr>
          <w:b w:val="0"/>
          <w:i/>
          <w:color w:val="000000" w:themeColor="text1"/>
          <w:lang w:val="vi-VN"/>
        </w:rPr>
      </w:pPr>
      <w:bookmarkStart w:id="209" w:name="_Toc104356929"/>
      <w:bookmarkStart w:id="210" w:name="_Toc104356969"/>
      <w:bookmarkStart w:id="211" w:name="_Toc104357108"/>
      <w:r w:rsidRPr="00D642D3">
        <w:rPr>
          <w:b w:val="0"/>
          <w:i/>
          <w:lang w:val="pl-PL"/>
        </w:rPr>
        <w:t>Hình 1.</w:t>
      </w:r>
      <w:r w:rsidR="00246C09" w:rsidRPr="00D642D3">
        <w:rPr>
          <w:b w:val="0"/>
          <w:i/>
        </w:rPr>
        <w:fldChar w:fldCharType="begin"/>
      </w:r>
      <w:r w:rsidRPr="00D642D3">
        <w:rPr>
          <w:b w:val="0"/>
          <w:i/>
          <w:lang w:val="pl-PL"/>
        </w:rPr>
        <w:instrText xml:space="preserve"> SEQ Hình_1. \* ARABIC </w:instrText>
      </w:r>
      <w:r w:rsidR="00246C09" w:rsidRPr="00D642D3">
        <w:rPr>
          <w:b w:val="0"/>
          <w:i/>
        </w:rPr>
        <w:fldChar w:fldCharType="separate"/>
      </w:r>
      <w:r w:rsidR="00715A70">
        <w:rPr>
          <w:b w:val="0"/>
          <w:i/>
          <w:noProof/>
          <w:lang w:val="pl-PL"/>
        </w:rPr>
        <w:t>5</w:t>
      </w:r>
      <w:r w:rsidR="00246C09" w:rsidRPr="00D642D3">
        <w:rPr>
          <w:b w:val="0"/>
          <w:i/>
        </w:rPr>
        <w:fldChar w:fldCharType="end"/>
      </w:r>
      <w:r w:rsidRPr="00D642D3">
        <w:rPr>
          <w:b w:val="0"/>
          <w:i/>
          <w:lang w:val="vi-VN"/>
        </w:rPr>
        <w:t xml:space="preserve">. </w:t>
      </w:r>
      <w:r w:rsidR="00EF5C85" w:rsidRPr="00D642D3">
        <w:rPr>
          <w:b w:val="0"/>
          <w:i/>
          <w:color w:val="000000" w:themeColor="text1"/>
          <w:lang w:val="pl-PL"/>
        </w:rPr>
        <w:t>Nguyên lý vận hành bể tách dầu mỡ</w:t>
      </w:r>
      <w:bookmarkEnd w:id="209"/>
      <w:bookmarkEnd w:id="210"/>
      <w:bookmarkEnd w:id="211"/>
    </w:p>
    <w:p w:rsidR="00EF5C85" w:rsidRPr="00EF5C85" w:rsidRDefault="00EF5C85" w:rsidP="00B93521">
      <w:pPr>
        <w:tabs>
          <w:tab w:val="left" w:pos="567"/>
        </w:tabs>
        <w:spacing w:before="80" w:after="80" w:line="276" w:lineRule="auto"/>
        <w:ind w:left="0" w:firstLine="567"/>
        <w:contextualSpacing/>
        <w:jc w:val="center"/>
        <w:rPr>
          <w:b/>
          <w:color w:val="000000" w:themeColor="text1"/>
          <w:sz w:val="26"/>
          <w:szCs w:val="26"/>
          <w:lang w:val="vi-VN"/>
        </w:rPr>
      </w:pPr>
    </w:p>
    <w:p w:rsidR="00EF5C85" w:rsidRPr="00EF5C85" w:rsidRDefault="00EF5C85" w:rsidP="00D73EE9">
      <w:pPr>
        <w:widowControl w:val="0"/>
        <w:numPr>
          <w:ilvl w:val="0"/>
          <w:numId w:val="25"/>
        </w:numPr>
        <w:autoSpaceDE w:val="0"/>
        <w:autoSpaceDN w:val="0"/>
        <w:adjustRightInd w:val="0"/>
        <w:spacing w:after="120" w:line="276" w:lineRule="auto"/>
        <w:ind w:left="0" w:firstLine="567"/>
        <w:contextualSpacing/>
        <w:jc w:val="both"/>
        <w:rPr>
          <w:color w:val="000000" w:themeColor="text1"/>
          <w:sz w:val="26"/>
          <w:szCs w:val="26"/>
          <w:lang w:val="pl-PL"/>
        </w:rPr>
      </w:pPr>
      <w:r w:rsidRPr="00EF5C85">
        <w:rPr>
          <w:color w:val="000000" w:themeColor="text1"/>
          <w:sz w:val="26"/>
          <w:szCs w:val="26"/>
          <w:lang w:val="vi-VN"/>
        </w:rPr>
        <w:lastRenderedPageBreak/>
        <w:t>Giảm thiểu ô nhiễm nước súc rửa lớp vật liệu lọc</w:t>
      </w:r>
      <w:r w:rsidRPr="00EF5C85">
        <w:rPr>
          <w:color w:val="000000" w:themeColor="text1"/>
          <w:sz w:val="26"/>
          <w:szCs w:val="26"/>
          <w:lang w:val="pl-PL"/>
        </w:rPr>
        <w:t xml:space="preserve"> và nước thải bể lắng</w:t>
      </w:r>
      <w:r w:rsidRPr="00EF5C85">
        <w:rPr>
          <w:color w:val="000000" w:themeColor="text1"/>
          <w:sz w:val="26"/>
          <w:szCs w:val="26"/>
          <w:lang w:val="vi-VN"/>
        </w:rPr>
        <w:t>:</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pl-PL"/>
        </w:rPr>
      </w:pPr>
      <w:r w:rsidRPr="00EF5C85">
        <w:rPr>
          <w:color w:val="000000" w:themeColor="text1"/>
          <w:sz w:val="26"/>
          <w:szCs w:val="26"/>
          <w:lang w:val="vi-VN"/>
        </w:rPr>
        <w:t>Trong quá trình hoạt động của Trạm cấp nước, lớp vật liệu lọc của bể lọc sẽ được rửa lọc, làm sạch lớp cặn lắng, xác vi sinh vật chết bám dính trong lớp vật liệu lọc</w:t>
      </w:r>
      <w:r w:rsidRPr="00EF5C85">
        <w:rPr>
          <w:color w:val="000000" w:themeColor="text1"/>
          <w:sz w:val="26"/>
          <w:szCs w:val="26"/>
          <w:lang w:val="pl-PL"/>
        </w:rPr>
        <w:t xml:space="preserve">. </w:t>
      </w:r>
      <w:r w:rsidRPr="00EF5C85">
        <w:rPr>
          <w:color w:val="000000" w:themeColor="text1"/>
          <w:sz w:val="26"/>
          <w:szCs w:val="26"/>
          <w:lang w:val="vi-VN"/>
        </w:rPr>
        <w:t>Quá trình này sẽ làm phát sinh một lượng nước thải, do lượng nước thải này chỉ chứa một lượng chất rắn lơ lửng, các chất hữu cơ, chất rắn có độ hòa tan cao... mà không chứa các chất độc hại</w:t>
      </w:r>
      <w:r w:rsidRPr="00EF5C85">
        <w:rPr>
          <w:color w:val="000000" w:themeColor="text1"/>
          <w:sz w:val="26"/>
          <w:szCs w:val="26"/>
          <w:lang w:val="pl-PL"/>
        </w:rPr>
        <w:t xml:space="preserve"> hay kim loại nặng</w:t>
      </w:r>
      <w:r w:rsidRPr="00EF5C85">
        <w:rPr>
          <w:color w:val="000000" w:themeColor="text1"/>
          <w:sz w:val="26"/>
          <w:szCs w:val="26"/>
          <w:lang w:val="vi-VN"/>
        </w:rPr>
        <w:t xml:space="preserve">, nguồn nước thải này sẽ </w:t>
      </w:r>
      <w:r w:rsidRPr="00EF5C85">
        <w:rPr>
          <w:color w:val="000000" w:themeColor="text1"/>
          <w:sz w:val="26"/>
          <w:szCs w:val="26"/>
          <w:lang w:val="pl-PL"/>
        </w:rPr>
        <w:t xml:space="preserve">đi theo mương dẫn </w:t>
      </w:r>
      <w:r w:rsidRPr="00EF5C85">
        <w:rPr>
          <w:color w:val="000000" w:themeColor="text1"/>
          <w:sz w:val="26"/>
          <w:szCs w:val="26"/>
          <w:lang w:val="vi-VN"/>
        </w:rPr>
        <w:t xml:space="preserve">về bể </w:t>
      </w:r>
      <w:r w:rsidRPr="00EF5C85">
        <w:rPr>
          <w:color w:val="000000" w:themeColor="text1"/>
          <w:sz w:val="26"/>
          <w:szCs w:val="26"/>
          <w:lang w:val="pl-PL"/>
        </w:rPr>
        <w:t>chứa nước rửa lọc, tại đây bùn được lắng xuống đáy bể và sẽ được tiến hành nạo vét bùn định kỳ,còn</w:t>
      </w:r>
      <w:r w:rsidRPr="00EF5C85">
        <w:rPr>
          <w:color w:val="000000" w:themeColor="text1"/>
          <w:sz w:val="26"/>
          <w:szCs w:val="26"/>
          <w:lang w:val="vi-VN"/>
        </w:rPr>
        <w:t xml:space="preserve"> nước thải được thoát</w:t>
      </w:r>
      <w:r w:rsidRPr="00EF5C85">
        <w:rPr>
          <w:color w:val="000000" w:themeColor="text1"/>
          <w:sz w:val="26"/>
          <w:szCs w:val="26"/>
          <w:lang w:val="pl-PL"/>
        </w:rPr>
        <w:t xml:space="preserve"> qua bể lắng cơ học và lọc qua lớp cát, sạn đổ lên các tấm đan đục lỗ, sau đó chảy</w:t>
      </w:r>
      <w:r w:rsidRPr="00EF5C85">
        <w:rPr>
          <w:color w:val="000000" w:themeColor="text1"/>
          <w:sz w:val="26"/>
          <w:szCs w:val="26"/>
          <w:lang w:val="vi-VN"/>
        </w:rPr>
        <w:t xml:space="preserve"> về hồ chứa nước Phú Hòa.</w:t>
      </w:r>
      <w:r w:rsidRPr="00EF5C85">
        <w:rPr>
          <w:color w:val="000000" w:themeColor="text1"/>
          <w:sz w:val="26"/>
          <w:szCs w:val="26"/>
          <w:lang w:val="pl-PL"/>
        </w:rPr>
        <w:t xml:space="preserve"> Lượng bùn thải được nạo vét định kỳ và được đơn vị chức năng thu gom và xử lý, chôn lấp ở bãi chôn lấp tập trung của huyện.</w:t>
      </w:r>
    </w:p>
    <w:p w:rsidR="00EF5C85" w:rsidRPr="00EF5C85" w:rsidRDefault="00246C09" w:rsidP="00B93521">
      <w:pPr>
        <w:widowControl w:val="0"/>
        <w:autoSpaceDE w:val="0"/>
        <w:autoSpaceDN w:val="0"/>
        <w:adjustRightInd w:val="0"/>
        <w:spacing w:after="120" w:line="276" w:lineRule="auto"/>
        <w:ind w:left="0" w:firstLine="0"/>
        <w:jc w:val="center"/>
        <w:rPr>
          <w:color w:val="000000" w:themeColor="text1"/>
          <w:sz w:val="26"/>
          <w:szCs w:val="26"/>
          <w:lang w:val="pl-PL"/>
        </w:rPr>
      </w:pPr>
      <w:r w:rsidRPr="00246C09">
        <w:rPr>
          <w:noProof/>
          <w:color w:val="000000" w:themeColor="text1"/>
          <w:sz w:val="26"/>
          <w:szCs w:val="26"/>
          <w:lang w:val="vi-VN" w:eastAsia="vi-VN"/>
        </w:rPr>
        <w:pict>
          <v:rect id="Rectangle 84" o:spid="_x0000_s1080" style="position:absolute;left:0;text-align:left;margin-left:6.7pt;margin-top:11.1pt;width:113.45pt;height:63.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">
            <v:textbox style="mso-next-textbox:#Rectangle 84">
              <w:txbxContent>
                <w:p w:rsidR="00715A70" w:rsidRPr="0014187D" w:rsidRDefault="00715A70" w:rsidP="00EF5C85">
                  <w:pPr>
                    <w:ind w:left="144" w:firstLine="0"/>
                  </w:pPr>
                  <w:r>
                    <w:rPr>
                      <w:lang w:val="vi-VN"/>
                    </w:rPr>
                    <w:t>Nước rửa lớp vật liệu lọc</w:t>
                  </w:r>
                  <w:r>
                    <w:t xml:space="preserve"> + nước thải bể lắng</w:t>
                  </w:r>
                </w:p>
                <w:p w:rsidR="00715A70" w:rsidRPr="00752AA8" w:rsidRDefault="00715A70" w:rsidP="00EF5C85">
                  <w:pPr>
                    <w:rPr>
                      <w:lang w:val="vi-VN"/>
                    </w:rPr>
                  </w:pPr>
                </w:p>
              </w:txbxContent>
            </v:textbox>
          </v:rect>
        </w:pict>
      </w:r>
    </w:p>
    <w:p w:rsidR="00EF5C85" w:rsidRPr="00EF5C85" w:rsidRDefault="00246C09"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246C09">
        <w:rPr>
          <w:noProof/>
          <w:color w:val="000000" w:themeColor="text1"/>
          <w:sz w:val="26"/>
          <w:szCs w:val="26"/>
          <w:lang w:val="vi-VN" w:eastAsia="vi-VN"/>
        </w:rPr>
        <w:pict>
          <v:rect id="Rectangle 83" o:spid="_x0000_s1081" style="position:absolute;left:0;text-align:left;margin-left:359.7pt;margin-top:7.9pt;width:103.55pt;height:40.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">
            <v:textbox style="mso-next-textbox:#Rectangle 83">
              <w:txbxContent>
                <w:p w:rsidR="00715A70" w:rsidRPr="00752AA8" w:rsidRDefault="00715A70" w:rsidP="00EF5C85">
                  <w:pPr>
                    <w:jc w:val="center"/>
                    <w:rPr>
                      <w:lang w:val="vi-VN"/>
                    </w:rPr>
                  </w:pPr>
                  <w:r>
                    <w:rPr>
                      <w:lang w:val="vi-VN"/>
                    </w:rPr>
                    <w:t>Hồ chứa nước Phú Hòa</w:t>
                  </w:r>
                </w:p>
              </w:txbxContent>
            </v:textbox>
          </v:rect>
        </w:pict>
      </w:r>
      <w:r w:rsidRPr="00246C09">
        <w:rPr>
          <w:noProof/>
          <w:color w:val="000000" w:themeColor="text1"/>
          <w:sz w:val="26"/>
          <w:szCs w:val="26"/>
          <w:lang w:val="vi-VN" w:eastAsia="vi-VN"/>
        </w:rPr>
        <w:pict>
          <v:rect id="Rectangle 82" o:spid="_x0000_s1082" style="position:absolute;left:0;text-align:left;margin-left:181.1pt;margin-top:7.9pt;width:102.15pt;height:40.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">
            <v:textbox style="mso-next-textbox:#Rectangle 82">
              <w:txbxContent>
                <w:p w:rsidR="00715A70" w:rsidRPr="00D77884" w:rsidRDefault="00715A70" w:rsidP="00EF5C85">
                  <w:pPr>
                    <w:jc w:val="center"/>
                  </w:pPr>
                  <w:r>
                    <w:rPr>
                      <w:lang w:val="vi-VN"/>
                    </w:rPr>
                    <w:t xml:space="preserve">Bể </w:t>
                  </w:r>
                  <w:r>
                    <w:t>xử lý bùn</w:t>
                  </w:r>
                </w:p>
              </w:txbxContent>
            </v:textbox>
          </v:rect>
        </w:pict>
      </w:r>
    </w:p>
    <w:p w:rsidR="00EF5C85" w:rsidRPr="00EF5C85" w:rsidRDefault="00246C09"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246C09">
        <w:rPr>
          <w:noProof/>
          <w:color w:val="000000" w:themeColor="text1"/>
          <w:sz w:val="26"/>
          <w:szCs w:val="26"/>
          <w:lang w:val="vi-VN" w:eastAsia="vi-VN"/>
        </w:rPr>
        <w:pict>
          <v:shape id="Straight Arrow Connector 81" o:spid="_x0000_s1161" type="#_x0000_t32" style="position:absolute;left:0;text-align:left;margin-left:120.15pt;margin-top:7.3pt;width:60.95pt;height:.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">
            <v:stroke endarrow="block"/>
          </v:shape>
        </w:pict>
      </w:r>
      <w:r w:rsidRPr="00246C09">
        <w:rPr>
          <w:noProof/>
          <w:color w:val="000000" w:themeColor="text1"/>
          <w:sz w:val="26"/>
          <w:szCs w:val="26"/>
          <w:lang w:val="vi-VN" w:eastAsia="vi-VN"/>
        </w:rPr>
        <w:pict>
          <v:shape id="Straight Arrow Connector 80" o:spid="_x0000_s1160" type="#_x0000_t32" style="position:absolute;left:0;text-align:left;margin-left:283.25pt;margin-top:7.3pt;width:76.45pt;height:0;z-index:2516961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">
            <v:stroke endarrow="block"/>
          </v:shape>
        </w:pict>
      </w:r>
    </w:p>
    <w:p w:rsidR="00023359" w:rsidRDefault="00023359" w:rsidP="00B93521">
      <w:pPr>
        <w:pStyle w:val="Caption"/>
        <w:spacing w:line="276" w:lineRule="auto"/>
        <w:rPr>
          <w:lang w:val="vi-VN"/>
        </w:rPr>
      </w:pPr>
    </w:p>
    <w:p w:rsidR="00EF5C85" w:rsidRPr="00D642D3" w:rsidRDefault="00023359" w:rsidP="00715A70">
      <w:pPr>
        <w:pStyle w:val="Caption"/>
        <w:spacing w:line="276" w:lineRule="auto"/>
        <w:outlineLvl w:val="0"/>
        <w:rPr>
          <w:b w:val="0"/>
          <w:bCs w:val="0"/>
          <w:i/>
          <w:color w:val="000000" w:themeColor="text1"/>
          <w:lang w:val="vi-VN"/>
        </w:rPr>
      </w:pPr>
      <w:bookmarkStart w:id="212" w:name="_Toc104356930"/>
      <w:bookmarkStart w:id="213" w:name="_Toc104356970"/>
      <w:bookmarkStart w:id="214" w:name="_Toc104357109"/>
      <w:r w:rsidRPr="00D642D3">
        <w:rPr>
          <w:b w:val="0"/>
          <w:i/>
          <w:lang w:val="vi-VN"/>
        </w:rPr>
        <w:t>Hình 1.</w:t>
      </w:r>
      <w:r w:rsidR="00246C09" w:rsidRPr="00D642D3">
        <w:rPr>
          <w:b w:val="0"/>
          <w:i/>
        </w:rPr>
        <w:fldChar w:fldCharType="begin"/>
      </w:r>
      <w:r w:rsidRPr="00D642D3">
        <w:rPr>
          <w:b w:val="0"/>
          <w:i/>
          <w:lang w:val="vi-VN"/>
        </w:rPr>
        <w:instrText xml:space="preserve"> SEQ Hình_1. \* ARABIC </w:instrText>
      </w:r>
      <w:r w:rsidR="00246C09" w:rsidRPr="00D642D3">
        <w:rPr>
          <w:b w:val="0"/>
          <w:i/>
        </w:rPr>
        <w:fldChar w:fldCharType="separate"/>
      </w:r>
      <w:r w:rsidR="00715A70">
        <w:rPr>
          <w:b w:val="0"/>
          <w:i/>
          <w:noProof/>
          <w:lang w:val="vi-VN"/>
        </w:rPr>
        <w:t>6</w:t>
      </w:r>
      <w:r w:rsidR="00246C09" w:rsidRPr="00D642D3">
        <w:rPr>
          <w:b w:val="0"/>
          <w:i/>
        </w:rPr>
        <w:fldChar w:fldCharType="end"/>
      </w:r>
      <w:r w:rsidR="00EF5C85" w:rsidRPr="00D642D3">
        <w:rPr>
          <w:b w:val="0"/>
          <w:bCs w:val="0"/>
          <w:i/>
          <w:color w:val="000000" w:themeColor="text1"/>
          <w:lang w:val="vi-VN"/>
        </w:rPr>
        <w:t>. Sơ đồ xử lý nước rửa lớp vật liệu lọc và nước thải bể lắng</w:t>
      </w:r>
      <w:bookmarkEnd w:id="212"/>
      <w:bookmarkEnd w:id="213"/>
      <w:bookmarkEnd w:id="214"/>
    </w:p>
    <w:p w:rsidR="00EF5C85" w:rsidRPr="00EF5C85" w:rsidRDefault="0088418C" w:rsidP="00B93521">
      <w:pPr>
        <w:spacing w:line="276" w:lineRule="auto"/>
        <w:ind w:left="0" w:firstLine="567"/>
        <w:jc w:val="both"/>
        <w:rPr>
          <w:color w:val="000000" w:themeColor="text1"/>
          <w:sz w:val="26"/>
          <w:szCs w:val="26"/>
          <w:lang w:val="vi-VN"/>
        </w:rPr>
      </w:pPr>
      <w:r>
        <w:rPr>
          <w:color w:val="000000" w:themeColor="text1"/>
          <w:sz w:val="26"/>
          <w:szCs w:val="26"/>
          <w:lang w:val="vi-VN"/>
        </w:rPr>
        <w:tab/>
      </w:r>
      <w:r w:rsidR="00EF5C85" w:rsidRPr="00EF5C85">
        <w:rPr>
          <w:color w:val="000000" w:themeColor="text1"/>
          <w:sz w:val="26"/>
          <w:szCs w:val="26"/>
          <w:lang w:val="vi-VN"/>
        </w:rPr>
        <w:t xml:space="preserve">Dung tích hố thu là </w:t>
      </w:r>
      <w:r w:rsidR="00EF5C85" w:rsidRPr="00EF5C85">
        <w:rPr>
          <w:color w:val="000000" w:themeColor="text1"/>
          <w:spacing w:val="10"/>
          <w:sz w:val="26"/>
          <w:szCs w:val="26"/>
          <w:lang w:val="vi-VN"/>
        </w:rPr>
        <w:t>251,3 m</w:t>
      </w:r>
      <w:r w:rsidR="00EF5C85" w:rsidRPr="00EF5C85">
        <w:rPr>
          <w:color w:val="000000" w:themeColor="text1"/>
          <w:spacing w:val="10"/>
          <w:sz w:val="26"/>
          <w:szCs w:val="26"/>
          <w:vertAlign w:val="superscript"/>
          <w:lang w:val="vi-VN"/>
        </w:rPr>
        <w:t>3</w:t>
      </w:r>
      <w:r w:rsidR="00EF5C85" w:rsidRPr="00EF5C85">
        <w:rPr>
          <w:color w:val="000000" w:themeColor="text1"/>
          <w:spacing w:val="10"/>
          <w:sz w:val="26"/>
          <w:szCs w:val="26"/>
          <w:lang w:val="vi-VN"/>
        </w:rPr>
        <w:t xml:space="preserve">, xây dựng 02 bể xử lý bùn mỗi bể có kích thước </w:t>
      </w:r>
      <w:r w:rsidR="00EF5C85" w:rsidRPr="00EF5C85">
        <w:rPr>
          <w:color w:val="000000" w:themeColor="text1"/>
          <w:sz w:val="26"/>
          <w:szCs w:val="26"/>
          <w:lang w:val="vi-VN"/>
        </w:rPr>
        <w:t>7m x 10m x 2,5m.</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w:t>
      </w:r>
      <w:r w:rsidRPr="00EF5C85">
        <w:rPr>
          <w:color w:val="000000" w:themeColor="text1"/>
          <w:sz w:val="26"/>
          <w:szCs w:val="26"/>
          <w:lang w:val="es-CO"/>
        </w:rPr>
        <w:t xml:space="preserve"> Giảm thiểu ô nhiễm từ việc làm sạch đường ống cấp nước</w:t>
      </w:r>
      <w:r w:rsidRPr="00EF5C85">
        <w:rPr>
          <w:color w:val="000000" w:themeColor="text1"/>
          <w:sz w:val="26"/>
          <w:szCs w:val="26"/>
          <w:lang w:val="vi-VN"/>
        </w:rPr>
        <w:t>:</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es-CO"/>
        </w:rPr>
      </w:pPr>
      <w:r w:rsidRPr="00EF5C85">
        <w:rPr>
          <w:color w:val="000000" w:themeColor="text1"/>
          <w:sz w:val="26"/>
          <w:szCs w:val="26"/>
          <w:lang w:val="es-CO"/>
        </w:rPr>
        <w:t>Thiết kế các van xả cặn tại các điểm có mương thoát nước hoặc ao hồ để khi xối rửa đường ống không để nước chảy tràn ra đường làm mất mỹ quan khu vực và ảnh hưởng đến sinh hoạt của các hộ dân gần kề cũng như hoạt động giao thông qua lại.</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es-CO"/>
        </w:rPr>
      </w:pPr>
      <w:r w:rsidRPr="00EF5C85">
        <w:rPr>
          <w:color w:val="000000" w:themeColor="text1"/>
          <w:sz w:val="26"/>
          <w:szCs w:val="26"/>
          <w:lang w:val="vi-VN"/>
        </w:rPr>
        <w:t>- Giảm thiểu ô nhiễm do nước mưa chảy tràn trên khu vực:</w:t>
      </w:r>
    </w:p>
    <w:p w:rsidR="00EF5C85" w:rsidRPr="00EF5C85" w:rsidRDefault="00EF5C85" w:rsidP="00D73EE9">
      <w:pPr>
        <w:widowControl w:val="0"/>
        <w:numPr>
          <w:ilvl w:val="0"/>
          <w:numId w:val="57"/>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Bố trí hệ thống thoát nước mưa riêng biệt với hệ thống thoát nước thải, tạo các mương thu gom nước riêng bao quanh khu vực Trạm cấp nước. Lắp đặt hệ thống seno và hệ thống dẫn để dẫn nước mưa chảy tràn từ trên mái xuống hệ thống thoát nước mưa trên mặt đất và bố trí các hố ga hợp lý để lắng cặn cục bộ tránh gây tắc nghẽn hệ thống cống, rãnh;</w:t>
      </w:r>
    </w:p>
    <w:p w:rsidR="00EF5C85" w:rsidRPr="00EF5C85" w:rsidRDefault="00EF5C85" w:rsidP="00D73EE9">
      <w:pPr>
        <w:widowControl w:val="0"/>
        <w:numPr>
          <w:ilvl w:val="0"/>
          <w:numId w:val="57"/>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Trên các trục đường nội bộ của khu vực Trạm cấp nước bố trí các tuyến cống thoát nước. Hệ thống cống thoát nước bố trí theo nguyên lý tự chảy. Cống thoát nước được bố trí ngầm có nắp đậy. Trên mương thoát bố trí các hố ga lắng cặn có song chắn rác để lắng cặn trước khi thoát ra môi trường. Định kỳ mỗi năm một lần bố trí nhân viên nạo vét các hố ga để đảm bảo cho quá trình lắng  và thoát nước của hệ thống mương thoát;</w:t>
      </w:r>
    </w:p>
    <w:p w:rsidR="00EF5C85" w:rsidRDefault="00EF5C85" w:rsidP="00D73EE9">
      <w:pPr>
        <w:widowControl w:val="0"/>
        <w:numPr>
          <w:ilvl w:val="0"/>
          <w:numId w:val="57"/>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Nước mưa sau khi qua các hố ga để lắng cặn và loại bỏ các tạp chất sau đó được thải vào nguồn tiếp nhận (Hồ chứa nước Phú Hòa).</w:t>
      </w:r>
    </w:p>
    <w:p w:rsidR="00B50A91" w:rsidRPr="00EF5C85" w:rsidRDefault="00B50A91" w:rsidP="00B50A91">
      <w:pPr>
        <w:widowControl w:val="0"/>
        <w:autoSpaceDE w:val="0"/>
        <w:autoSpaceDN w:val="0"/>
        <w:adjustRightInd w:val="0"/>
        <w:spacing w:after="120" w:line="276" w:lineRule="auto"/>
        <w:ind w:left="567" w:firstLine="0"/>
        <w:contextualSpacing/>
        <w:jc w:val="both"/>
        <w:rPr>
          <w:color w:val="000000" w:themeColor="text1"/>
          <w:sz w:val="26"/>
          <w:szCs w:val="26"/>
          <w:lang w:val="vi-VN"/>
        </w:rPr>
      </w:pPr>
    </w:p>
    <w:p w:rsidR="00EF5C85" w:rsidRPr="00EF5C85" w:rsidRDefault="00246C09"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246C09">
        <w:rPr>
          <w:noProof/>
          <w:color w:val="000000" w:themeColor="text1"/>
          <w:sz w:val="26"/>
          <w:szCs w:val="26"/>
          <w:lang w:val="vi-VN" w:eastAsia="vi-VN"/>
        </w:rPr>
        <w:lastRenderedPageBreak/>
        <w:pict>
          <v:group id="Group 1339" o:spid="_x0000_s1083" style="position:absolute;left:0;text-align:left;margin-left:146.5pt;margin-top:6.7pt;width:200.2pt;height:220.4pt;z-index:251697152" coordorigin="4242,8060" coordsize="40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">
            <v:shape id="Text Box 1351" o:spid="_x0000_s1084" type="#_x0000_t202" style="position:absolute;left:5450;top:8060;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2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vC+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JHYxQAAAN0AAAAPAAAAAAAAAAAAAAAAAJgCAABkcnMv&#10;ZG93bnJldi54bWxQSwUGAAAAAAQABAD1AAAAigMAAAAA&#10;" stroked="f">
              <v:textbox style="mso-next-textbox:#Text Box 1351">
                <w:txbxContent>
                  <w:p w:rsidR="00715A70" w:rsidRPr="00523819" w:rsidRDefault="00715A70" w:rsidP="00EF5C85">
                    <w:pPr>
                      <w:rPr>
                        <w:lang w:val="nl-NL"/>
                      </w:rPr>
                    </w:pPr>
                    <w:r w:rsidRPr="00523819">
                      <w:rPr>
                        <w:lang w:val="nl-NL"/>
                      </w:rPr>
                      <w:t>Nước mưa</w:t>
                    </w:r>
                  </w:p>
                </w:txbxContent>
              </v:textbox>
            </v:shape>
            <v:line id="Line 1352" o:spid="_x0000_s1085" style="position:absolute;visibility:visible" from="6208,8600" to="6208,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hqMQAAADdAAAADwAAAGRycy9kb3ducmV2LnhtbERP32vCMBB+H/g/hBN8m2ndmFqNIiuD&#10;PWyCOvZ8NremrLmUJtbsv18GA9/u4/t56220rRio941jBfk0A0FcOd1wreDj9HK/AOEDssbWMSn4&#10;IQ/bzehujYV2Vz7QcAy1SCHsC1RgQugKKX1lyKKfuo44cV+utxgS7Gupe7ymcNvKWZY9SYsNpwaD&#10;HT0bqr6PF6tgbsqDnMvy7bQvhyZfxvf4eV4qNRnH3QpEoBhu4n/3q07zHx5z+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WGoxAAAAN0AAAAPAAAAAAAAAAAA&#10;AAAAAKECAABkcnMvZG93bnJldi54bWxQSwUGAAAAAAQABAD5AAAAkgMAAAAA&#10;">
              <v:stroke endarrow="block"/>
            </v:line>
            <v:line id="Line 1353" o:spid="_x0000_s1086" style="position:absolute;visibility:visible" from="6088,8780" to="6328,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line id="Line 1354" o:spid="_x0000_s1087" style="position:absolute;visibility:visible" from="6074,8960" to="6314,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shape id="Text Box 1355" o:spid="_x0000_s1088" type="#_x0000_t202" style="position:absolute;left:6343;top:8780;width:1903;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style="mso-next-textbox:#Text Box 1355">
                <w:txbxContent>
                  <w:p w:rsidR="00715A70" w:rsidRPr="00523819" w:rsidRDefault="00715A70" w:rsidP="00EF5C85">
                    <w:pPr>
                      <w:ind w:left="142"/>
                      <w:jc w:val="center"/>
                      <w:rPr>
                        <w:lang w:val="nl-NL"/>
                      </w:rPr>
                    </w:pPr>
                    <w:r w:rsidRPr="00523819">
                      <w:rPr>
                        <w:lang w:val="nl-NL"/>
                      </w:rPr>
                      <w:t>Song chắn</w:t>
                    </w:r>
                    <w:r>
                      <w:rPr>
                        <w:lang w:val="nl-NL"/>
                      </w:rPr>
                      <w:t xml:space="preserve"> rác </w:t>
                    </w:r>
                  </w:p>
                </w:txbxContent>
              </v:textbox>
            </v:shape>
            <v:shape id="Text Box 1356" o:spid="_x0000_s1089" type="#_x0000_t202" style="position:absolute;left:5450;top:9487;width:1560;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style="mso-next-textbox:#Text Box 1356">
                <w:txbxContent>
                  <w:p w:rsidR="00715A70" w:rsidRPr="00523819" w:rsidRDefault="00715A70" w:rsidP="00EF5C85">
                    <w:pPr>
                      <w:jc w:val="center"/>
                      <w:rPr>
                        <w:lang w:val="nl-NL"/>
                      </w:rPr>
                    </w:pPr>
                    <w:r w:rsidRPr="00523819">
                      <w:rPr>
                        <w:lang w:val="nl-NL"/>
                      </w:rPr>
                      <w:t>Hố ga</w:t>
                    </w:r>
                  </w:p>
                </w:txbxContent>
              </v:textbox>
            </v:shape>
            <v:line id="Line 1357" o:spid="_x0000_s1090" style="position:absolute;visibility:visible" from="6181,10153" to="618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1358" o:spid="_x0000_s1091" type="#_x0000_t202" style="position:absolute;left:4242;top:10730;width:4004;height: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style="mso-next-textbox:#Text Box 1358">
                <w:txbxContent>
                  <w:p w:rsidR="00715A70" w:rsidRPr="00523819" w:rsidRDefault="00715A70" w:rsidP="00EF5C85">
                    <w:pPr>
                      <w:jc w:val="center"/>
                      <w:rPr>
                        <w:szCs w:val="28"/>
                        <w:lang w:val="nl-NL"/>
                      </w:rPr>
                    </w:pPr>
                    <w:r w:rsidRPr="00523819">
                      <w:rPr>
                        <w:szCs w:val="28"/>
                        <w:lang w:val="nl-NL"/>
                      </w:rPr>
                      <w:t xml:space="preserve">Mương thoát nước mưa </w:t>
                    </w:r>
                  </w:p>
                  <w:p w:rsidR="00715A70" w:rsidRPr="00523819" w:rsidRDefault="00715A70" w:rsidP="00EF5C85">
                    <w:pPr>
                      <w:jc w:val="center"/>
                      <w:rPr>
                        <w:szCs w:val="28"/>
                        <w:lang w:val="nl-NL"/>
                      </w:rPr>
                    </w:pPr>
                    <w:r w:rsidRPr="00523819">
                      <w:rPr>
                        <w:szCs w:val="28"/>
                        <w:lang w:val="nl-NL"/>
                      </w:rPr>
                      <w:t>khu vực</w:t>
                    </w:r>
                  </w:p>
                  <w:p w:rsidR="00715A70" w:rsidRPr="00523819" w:rsidRDefault="00715A70" w:rsidP="00EF5C85">
                    <w:pPr>
                      <w:jc w:val="center"/>
                      <w:rPr>
                        <w:lang w:val="nl-NL"/>
                      </w:rPr>
                    </w:pPr>
                  </w:p>
                </w:txbxContent>
              </v:textbox>
            </v:shape>
          </v:group>
        </w:pict>
      </w:r>
    </w:p>
    <w:p w:rsidR="00EF5C85" w:rsidRPr="00EF5C85" w:rsidRDefault="00EF5C85" w:rsidP="00B93521">
      <w:pPr>
        <w:widowControl w:val="0"/>
        <w:spacing w:after="120" w:line="276" w:lineRule="auto"/>
        <w:ind w:left="0" w:firstLine="567"/>
        <w:jc w:val="both"/>
        <w:rPr>
          <w:color w:val="000000" w:themeColor="text1"/>
          <w:sz w:val="26"/>
          <w:szCs w:val="26"/>
          <w:lang w:val="nl-NL"/>
        </w:rPr>
      </w:pPr>
    </w:p>
    <w:p w:rsidR="00EF5C85" w:rsidRPr="00EF5C85" w:rsidRDefault="00EF5C85" w:rsidP="00B93521">
      <w:pPr>
        <w:widowControl w:val="0"/>
        <w:spacing w:after="120" w:line="276" w:lineRule="auto"/>
        <w:ind w:left="0" w:firstLine="567"/>
        <w:jc w:val="both"/>
        <w:rPr>
          <w:color w:val="000000" w:themeColor="text1"/>
          <w:sz w:val="26"/>
          <w:szCs w:val="26"/>
          <w:lang w:val="nl-NL"/>
        </w:rPr>
      </w:pPr>
    </w:p>
    <w:p w:rsidR="00EF5C85" w:rsidRPr="00EF5C85" w:rsidRDefault="00EF5C85" w:rsidP="00B93521">
      <w:pPr>
        <w:widowControl w:val="0"/>
        <w:numPr>
          <w:ilvl w:val="12"/>
          <w:numId w:val="0"/>
        </w:numPr>
        <w:spacing w:after="120" w:line="276" w:lineRule="auto"/>
        <w:ind w:firstLine="567"/>
        <w:jc w:val="both"/>
        <w:rPr>
          <w:color w:val="000000" w:themeColor="text1"/>
          <w:sz w:val="26"/>
          <w:szCs w:val="26"/>
          <w:lang w:val="nl-NL"/>
        </w:rPr>
      </w:pPr>
    </w:p>
    <w:p w:rsidR="00EF5C85" w:rsidRPr="00EF5C85" w:rsidRDefault="00EF5C85" w:rsidP="00B93521">
      <w:pPr>
        <w:widowControl w:val="0"/>
        <w:numPr>
          <w:ilvl w:val="12"/>
          <w:numId w:val="0"/>
        </w:numPr>
        <w:spacing w:after="120" w:line="276" w:lineRule="auto"/>
        <w:ind w:firstLine="567"/>
        <w:jc w:val="both"/>
        <w:rPr>
          <w:color w:val="000000" w:themeColor="text1"/>
          <w:sz w:val="26"/>
          <w:szCs w:val="26"/>
          <w:lang w:val="nl-NL"/>
        </w:rPr>
      </w:pPr>
    </w:p>
    <w:p w:rsidR="00EF5C85" w:rsidRPr="00EF5C85" w:rsidRDefault="00EF5C85" w:rsidP="00B93521">
      <w:pPr>
        <w:widowControl w:val="0"/>
        <w:numPr>
          <w:ilvl w:val="12"/>
          <w:numId w:val="0"/>
        </w:numPr>
        <w:spacing w:after="120" w:line="276" w:lineRule="auto"/>
        <w:ind w:firstLine="567"/>
        <w:jc w:val="both"/>
        <w:rPr>
          <w:color w:val="000000" w:themeColor="text1"/>
          <w:sz w:val="26"/>
          <w:szCs w:val="26"/>
          <w:lang w:val="nl-NL"/>
        </w:rPr>
      </w:pPr>
    </w:p>
    <w:p w:rsidR="00EF5C85" w:rsidRPr="00EF5C85" w:rsidRDefault="00EF5C85" w:rsidP="00B93521">
      <w:pPr>
        <w:spacing w:after="120" w:line="276" w:lineRule="auto"/>
        <w:ind w:left="0" w:firstLine="567"/>
        <w:jc w:val="both"/>
        <w:rPr>
          <w:color w:val="000000" w:themeColor="text1"/>
          <w:sz w:val="26"/>
          <w:szCs w:val="26"/>
          <w:lang w:val="vi-VN"/>
        </w:rPr>
      </w:pPr>
    </w:p>
    <w:p w:rsidR="00EF5C85" w:rsidRPr="00EF5C85" w:rsidRDefault="00EF5C85" w:rsidP="00B93521">
      <w:pPr>
        <w:spacing w:after="120" w:line="276" w:lineRule="auto"/>
        <w:ind w:left="0" w:firstLine="567"/>
        <w:jc w:val="both"/>
        <w:rPr>
          <w:color w:val="000000" w:themeColor="text1"/>
          <w:sz w:val="26"/>
          <w:szCs w:val="26"/>
          <w:lang w:val="vi-VN"/>
        </w:rPr>
      </w:pPr>
    </w:p>
    <w:p w:rsidR="00EF5C85" w:rsidRPr="00EF5C85" w:rsidRDefault="00EF5C85" w:rsidP="00B93521">
      <w:pPr>
        <w:spacing w:after="120" w:line="276" w:lineRule="auto"/>
        <w:ind w:left="0" w:firstLine="567"/>
        <w:jc w:val="both"/>
        <w:rPr>
          <w:color w:val="000000" w:themeColor="text1"/>
          <w:sz w:val="26"/>
          <w:szCs w:val="26"/>
          <w:lang w:val="vi-VN"/>
        </w:rPr>
      </w:pPr>
    </w:p>
    <w:p w:rsidR="00EF5C85" w:rsidRPr="00EF5C85" w:rsidRDefault="00EF5C85" w:rsidP="00B93521">
      <w:pPr>
        <w:spacing w:before="0" w:after="200" w:line="276" w:lineRule="auto"/>
        <w:ind w:left="0" w:firstLine="567"/>
        <w:jc w:val="center"/>
        <w:rPr>
          <w:b/>
          <w:bCs/>
          <w:color w:val="000000" w:themeColor="text1"/>
          <w:sz w:val="26"/>
          <w:szCs w:val="26"/>
          <w:lang w:val="vi-VN"/>
        </w:rPr>
      </w:pPr>
    </w:p>
    <w:p w:rsidR="00EF5C85" w:rsidRPr="00D642D3" w:rsidRDefault="00023359" w:rsidP="00715A70">
      <w:pPr>
        <w:pStyle w:val="Caption"/>
        <w:spacing w:line="276" w:lineRule="auto"/>
        <w:outlineLvl w:val="0"/>
        <w:rPr>
          <w:b w:val="0"/>
          <w:bCs w:val="0"/>
          <w:i/>
          <w:color w:val="000000" w:themeColor="text1"/>
          <w:lang w:val="vi-VN"/>
        </w:rPr>
      </w:pPr>
      <w:bookmarkStart w:id="215" w:name="_Toc104356931"/>
      <w:bookmarkStart w:id="216" w:name="_Toc104356971"/>
      <w:bookmarkStart w:id="217" w:name="_Toc104357110"/>
      <w:r w:rsidRPr="00D642D3">
        <w:rPr>
          <w:b w:val="0"/>
          <w:i/>
          <w:lang w:val="vi-VN"/>
        </w:rPr>
        <w:t>Hình 1.</w:t>
      </w:r>
      <w:r w:rsidR="00246C09" w:rsidRPr="00D642D3">
        <w:rPr>
          <w:b w:val="0"/>
          <w:i/>
        </w:rPr>
        <w:fldChar w:fldCharType="begin"/>
      </w:r>
      <w:r w:rsidRPr="00D642D3">
        <w:rPr>
          <w:b w:val="0"/>
          <w:i/>
          <w:lang w:val="vi-VN"/>
        </w:rPr>
        <w:instrText xml:space="preserve"> SEQ Hình_1. \* ARABIC </w:instrText>
      </w:r>
      <w:r w:rsidR="00246C09" w:rsidRPr="00D642D3">
        <w:rPr>
          <w:b w:val="0"/>
          <w:i/>
        </w:rPr>
        <w:fldChar w:fldCharType="separate"/>
      </w:r>
      <w:r w:rsidR="00715A70">
        <w:rPr>
          <w:b w:val="0"/>
          <w:i/>
          <w:noProof/>
          <w:lang w:val="vi-VN"/>
        </w:rPr>
        <w:t>7</w:t>
      </w:r>
      <w:r w:rsidR="00246C09" w:rsidRPr="00D642D3">
        <w:rPr>
          <w:b w:val="0"/>
          <w:i/>
        </w:rPr>
        <w:fldChar w:fldCharType="end"/>
      </w:r>
      <w:r w:rsidRPr="00D642D3">
        <w:rPr>
          <w:b w:val="0"/>
          <w:i/>
          <w:lang w:val="vi-VN"/>
        </w:rPr>
        <w:t xml:space="preserve">. </w:t>
      </w:r>
      <w:r w:rsidR="00EF5C85" w:rsidRPr="00D642D3">
        <w:rPr>
          <w:b w:val="0"/>
          <w:bCs w:val="0"/>
          <w:i/>
          <w:color w:val="000000" w:themeColor="text1"/>
          <w:lang w:val="vi-VN"/>
        </w:rPr>
        <w:t>Sơ đồ hệ thống thoát nước mưa</w:t>
      </w:r>
      <w:bookmarkEnd w:id="215"/>
      <w:bookmarkEnd w:id="216"/>
      <w:bookmarkEnd w:id="217"/>
    </w:p>
    <w:p w:rsidR="00EF5C85" w:rsidRPr="00EF5C85" w:rsidRDefault="00973077"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.4.2.2. Các công trình và biện pháp thu gom, xử lý bụi, khí thải</w:t>
      </w:r>
    </w:p>
    <w:p w:rsidR="00EF5C85" w:rsidRPr="00EF5C85" w:rsidRDefault="00EF5C85" w:rsidP="00B93521">
      <w:pPr>
        <w:widowControl w:val="0"/>
        <w:spacing w:after="120" w:line="276" w:lineRule="auto"/>
        <w:ind w:left="0" w:firstLine="567"/>
        <w:jc w:val="both"/>
        <w:rPr>
          <w:bCs/>
          <w:color w:val="000000" w:themeColor="text1"/>
          <w:sz w:val="26"/>
          <w:szCs w:val="26"/>
          <w:lang w:val="vi-VN"/>
        </w:rPr>
      </w:pPr>
      <w:r w:rsidRPr="00EF5C85">
        <w:rPr>
          <w:bCs/>
          <w:color w:val="000000" w:themeColor="text1"/>
          <w:sz w:val="26"/>
          <w:szCs w:val="26"/>
          <w:lang w:val="vi-VN"/>
        </w:rPr>
        <w:t xml:space="preserve">- </w:t>
      </w:r>
      <w:r w:rsidRPr="00EF5C85">
        <w:rPr>
          <w:color w:val="000000" w:themeColor="text1"/>
          <w:sz w:val="26"/>
          <w:szCs w:val="26"/>
          <w:lang w:val="vi-VN"/>
        </w:rPr>
        <w:t>Xử lý mùi từ bể tự hoại, cống rãnh, nhà vệ sinh và khu tập trung chất thải rắn:</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xml:space="preserve">Biện pháp kỹ thuật: </w:t>
      </w:r>
    </w:p>
    <w:p w:rsidR="00EF5C85" w:rsidRPr="00EF5C85" w:rsidRDefault="00EF5C85" w:rsidP="00D73EE9">
      <w:pPr>
        <w:widowControl w:val="0"/>
        <w:numPr>
          <w:ilvl w:val="0"/>
          <w:numId w:val="58"/>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Đối với mùi hôi từnhà vệ sinh:Xây dựng các bể phốt (bể ngầm) kín, có kích thước đủ lớn để chứa dung lượng chất thải theo tính toán cho số lượng người thải.Lắp đặt các hệ thống hút cưỡng bức với các quạt và các miệng hút bố trí trên trần các phòng WC của từng khu nhà sau đó thải ra bên ngoài, công suất các quạt thông gió 16W, lưu lượng gió 80/120/160cm</w:t>
      </w:r>
      <w:r w:rsidRPr="00EF5C85">
        <w:rPr>
          <w:color w:val="000000" w:themeColor="text1"/>
          <w:sz w:val="26"/>
          <w:szCs w:val="26"/>
          <w:vertAlign w:val="superscript"/>
          <w:lang w:val="vi-VN"/>
        </w:rPr>
        <w:t>3</w:t>
      </w:r>
      <w:r w:rsidRPr="00EF5C85">
        <w:rPr>
          <w:color w:val="000000" w:themeColor="text1"/>
          <w:sz w:val="26"/>
          <w:szCs w:val="26"/>
          <w:lang w:val="vi-VN"/>
        </w:rPr>
        <w:t>/h;</w:t>
      </w:r>
    </w:p>
    <w:p w:rsidR="00EF5C85" w:rsidRPr="00EF5C85" w:rsidRDefault="00EF5C85" w:rsidP="00D73EE9">
      <w:pPr>
        <w:widowControl w:val="0"/>
        <w:numPr>
          <w:ilvl w:val="0"/>
          <w:numId w:val="58"/>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Bê tông hóa hoặc sử dụng các ống nhựa kín cho quá trình dãn và thoát nước thải, tránh thoát mùi và ảnh hưởng đến hệ thống nước ngầm;</w:t>
      </w:r>
    </w:p>
    <w:p w:rsidR="00EF5C85" w:rsidRPr="00EF5C85" w:rsidRDefault="00EF5C85" w:rsidP="00D73EE9">
      <w:pPr>
        <w:widowControl w:val="0"/>
        <w:numPr>
          <w:ilvl w:val="0"/>
          <w:numId w:val="58"/>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Đối với điểm tập kết chất thải rắn: được bố trí  nằm gần các trục đường giao thông sao cho hoạt động thu gom xử lý được diễn ra thuật lợi đồng thời đảm bảo không ảnh hưởng môi trường và cách xa các khối nhà ở, các thùng chứa đều có nắp đậy kín;</w:t>
      </w:r>
    </w:p>
    <w:p w:rsidR="00EF5C85" w:rsidRPr="00EF5C85" w:rsidRDefault="00EF5C85" w:rsidP="00D73EE9">
      <w:pPr>
        <w:widowControl w:val="0"/>
        <w:numPr>
          <w:ilvl w:val="0"/>
          <w:numId w:val="58"/>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Mùi hôi từ bể tự hoại: Lắp đặt ống thông hơi uPVC dẫn lên mái của các khối nhà. Cao độ điểm phát tán cao hơn tầng mái của công trình 2m để khuếch tán và pha loãng nồng độ các chất gây mùi, giảm thiểu tác động đến môi trường xung quanh;</w:t>
      </w:r>
    </w:p>
    <w:p w:rsidR="00EF5C85" w:rsidRPr="00EF5C85" w:rsidRDefault="00EF5C85" w:rsidP="00D73EE9">
      <w:pPr>
        <w:widowControl w:val="0"/>
        <w:numPr>
          <w:ilvl w:val="0"/>
          <w:numId w:val="58"/>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Tiến hành trồng cây xanh bao quanh Trạm cáp nước để đảm bảo môi trường vi khí hậu (diện tích cây xanh chiếm 30% tổng diện tích dự án).</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Biện pháp quản lý:</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Bố trí công nhân thường xuyên quét dọn vệ sinh toàn bộ khu vực Trạm cấp nước, các khu vực nhà vệ sinh hàng ngày không để rác thải tích tụ lâu ngày làm phát sinh mùi hôi.</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Trang bị quần áo bảo hộ lao động, khẩu trang công nhân.</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lastRenderedPageBreak/>
        <w:t>- Thực hiện hợp đồng với đơn vị vệ sinh của xã để thu dọn, vận chuyển rác hàng ngày đến bãi rác chung của huyện.</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Mùi từ nhà bếp sinh hoạt chung:</w:t>
      </w:r>
    </w:p>
    <w:p w:rsidR="00EF5C85" w:rsidRPr="00EF5C85" w:rsidRDefault="00EF5C85" w:rsidP="00D73EE9">
      <w:pPr>
        <w:numPr>
          <w:ilvl w:val="0"/>
          <w:numId w:val="59"/>
        </w:numPr>
        <w:shd w:val="clear" w:color="auto" w:fill="FFFFFF"/>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Vì khu nhà ở cho cán bộ vận hành nên hoạt động nấu ăn thường xuyên xảy ra. Lượng mùi phát sinh tại hoạt động này chỉ ảnh hưởng cục bộ tại khu nhà bếp;</w:t>
      </w:r>
    </w:p>
    <w:p w:rsidR="00EF5C85" w:rsidRPr="00EF5C85" w:rsidRDefault="00EF5C85" w:rsidP="00D73EE9">
      <w:pPr>
        <w:numPr>
          <w:ilvl w:val="0"/>
          <w:numId w:val="59"/>
        </w:numPr>
        <w:shd w:val="clear" w:color="auto" w:fill="FFFFFF"/>
        <w:spacing w:after="120" w:line="276" w:lineRule="auto"/>
        <w:ind w:left="0" w:firstLine="567"/>
        <w:jc w:val="both"/>
        <w:rPr>
          <w:color w:val="000000" w:themeColor="text1"/>
          <w:sz w:val="26"/>
          <w:szCs w:val="26"/>
          <w:lang w:val="vi-VN"/>
        </w:rPr>
      </w:pPr>
      <w:r w:rsidRPr="00EF5C85">
        <w:rPr>
          <w:color w:val="000000" w:themeColor="text1"/>
          <w:sz w:val="26"/>
          <w:szCs w:val="26"/>
          <w:lang w:val="vi-VN"/>
        </w:rPr>
        <w:t>Bố trí lắp đặt các máy hút cỡ nhỏ hoặc lắp đặt các ô cửa thoát khí phân tán khí thải ra bên ngoài;</w:t>
      </w:r>
    </w:p>
    <w:p w:rsidR="00EF5C85" w:rsidRPr="00EF5C85" w:rsidRDefault="00EF5C85" w:rsidP="00D73EE9">
      <w:pPr>
        <w:numPr>
          <w:ilvl w:val="0"/>
          <w:numId w:val="59"/>
        </w:numPr>
        <w:shd w:val="clear" w:color="auto" w:fill="FFFFFF"/>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Dọn dẹp vệ sinh ngay sau khi ăn để tránh gây mùi và ô nhiễm. </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Xử lý bụi từ các phương tiện giao thông vào ra khu dự án:</w:t>
      </w:r>
    </w:p>
    <w:p w:rsidR="00EF5C85" w:rsidRPr="00EF5C85" w:rsidRDefault="00EF5C85" w:rsidP="00D73EE9">
      <w:pPr>
        <w:widowControl w:val="0"/>
        <w:numPr>
          <w:ilvl w:val="0"/>
          <w:numId w:val="60"/>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Trồng hàng rào cây xanh xung quanh khu vực tường rào Trạm cấp nước để giảm thiểu sự lan tỏa của các khí cũng như bụi nói trên;</w:t>
      </w:r>
    </w:p>
    <w:p w:rsidR="00EF5C85" w:rsidRPr="00EF5C85" w:rsidRDefault="00EF5C85" w:rsidP="00D73EE9">
      <w:pPr>
        <w:widowControl w:val="0"/>
        <w:numPr>
          <w:ilvl w:val="0"/>
          <w:numId w:val="60"/>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Bố trí công nhân vận hành các Trạm tăng cường công tác vệ sinh khu vực Trạm để hạn chế bụi cuốn từ bề mặt khuôn viên ảnh hưởng đến các khu vực lân cận;</w:t>
      </w:r>
    </w:p>
    <w:p w:rsidR="00EF5C85" w:rsidRPr="00EF5C85" w:rsidRDefault="00EF5C85" w:rsidP="00D73EE9">
      <w:pPr>
        <w:widowControl w:val="0"/>
        <w:numPr>
          <w:ilvl w:val="0"/>
          <w:numId w:val="60"/>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Thường xuyên quét dọn, tăng cường công tác vệ sinh chung để giảm thiểu bụi cuốn, luôn luôn giữ sạch cảnh quan môi trường trong toàn khu vực dự án.</w:t>
      </w:r>
    </w:p>
    <w:p w:rsidR="00EF5C85" w:rsidRPr="00EF5C85" w:rsidRDefault="00973077"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.4.2.3. Các công trình, biện pháp quản lý chất thải rắn</w:t>
      </w:r>
    </w:p>
    <w:p w:rsidR="00EF5C85" w:rsidRPr="00EF5C85" w:rsidRDefault="00EF5C85"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Xử lý rác thải sinh hoạt của cán bộ, nhân viên vận hành Trạm:</w:t>
      </w:r>
    </w:p>
    <w:p w:rsidR="00EF5C85" w:rsidRPr="00EF5C85" w:rsidRDefault="00EF5C85" w:rsidP="00B93521">
      <w:pPr>
        <w:widowControl w:val="0"/>
        <w:spacing w:after="120" w:line="276" w:lineRule="auto"/>
        <w:ind w:left="0" w:firstLine="567"/>
        <w:jc w:val="both"/>
        <w:rPr>
          <w:color w:val="000000" w:themeColor="text1"/>
          <w:spacing w:val="-2"/>
          <w:sz w:val="26"/>
          <w:szCs w:val="26"/>
          <w:lang w:val="vi-VN"/>
        </w:rPr>
      </w:pPr>
      <w:r w:rsidRPr="00EF5C85">
        <w:rPr>
          <w:color w:val="000000" w:themeColor="text1"/>
          <w:spacing w:val="-2"/>
          <w:sz w:val="26"/>
          <w:szCs w:val="26"/>
          <w:lang w:val="vi-VN"/>
        </w:rPr>
        <w:t xml:space="preserve">Tải lượng phát sinh chất thải rắn của dự án khi đi vào hoạt động được tính toán vào khoảng </w:t>
      </w:r>
      <w:r w:rsidRPr="00EF5C85">
        <w:rPr>
          <w:iCs/>
          <w:color w:val="000000" w:themeColor="text1"/>
          <w:sz w:val="26"/>
          <w:szCs w:val="26"/>
          <w:lang w:val="pt-BR"/>
        </w:rPr>
        <w:t>9 kg/ngày</w:t>
      </w:r>
      <w:r w:rsidRPr="00EF5C85">
        <w:rPr>
          <w:color w:val="000000" w:themeColor="text1"/>
          <w:spacing w:val="-2"/>
          <w:sz w:val="26"/>
          <w:szCs w:val="26"/>
          <w:lang w:val="vi-VN"/>
        </w:rPr>
        <w:t>, lượng chất thải rắn này sẽ được chủ dự án đề xuất biện pháp xử lý như sau:</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Khu nhà vận hành bố trí 02 thùng đựung rác loại 50 lít, 01 thùng đựng rác hữu cơ (thức ăn dư thừa, hoa quả hư hỏng,…) là loại rác có thể tận dụng được cho chăn nuôi và 01 thùng đựng rác vô cơ (giấy loại, bút bi hỏng,…). Rác sẽ được thu gom hàng ngày, hợp đồng với đơn vị vệ sinh của huyện để vận chuyển đến bãi rác chung của huyện. </w:t>
      </w:r>
    </w:p>
    <w:p w:rsidR="00EF5C85" w:rsidRPr="00EF5C85" w:rsidRDefault="00EF5C85" w:rsidP="00D73EE9">
      <w:pPr>
        <w:widowControl w:val="0"/>
        <w:numPr>
          <w:ilvl w:val="0"/>
          <w:numId w:val="2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Chất thải rắn từ quá trình vận hành trạm cấp nước:</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Cặn lắng từ các hố ga, bể lắng sẽ được nạo vét định kỳ, do lượng cặn lắng này không chứa các chất độc hại nên có thể tận dụng để bón cây (cặn lắng phối trộn với phụ gia để làm phân bón cho cây trồng).</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Phần bùn từ quá trình rửa lọc sẽ được nạo vét định kỳ và được đơn vị vận chuyển rác thải của huyện đem đến nơi tập trung rác để chôn lấp.</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Chất thải rắn nguy hại:</w:t>
      </w:r>
    </w:p>
    <w:p w:rsidR="00EF5C85" w:rsidRPr="00EF5C85" w:rsidRDefault="00EF5C85" w:rsidP="00D73EE9">
      <w:pPr>
        <w:numPr>
          <w:ilvl w:val="0"/>
          <w:numId w:val="61"/>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Trong quá trình hoạt động của dự án có thể phát sinh các loại chất thải rắn nguy hại như: đèn huỳnh quang hỏng, bao bì nilon, mảnh kim loại, các thiết bị điện tử hư hỏng, dầu mỡ nhớt thải, giẻ lau dầu mỡ;</w:t>
      </w:r>
    </w:p>
    <w:p w:rsidR="00EF5C85" w:rsidRPr="00EF5C85" w:rsidRDefault="00EF5C85" w:rsidP="00D73EE9">
      <w:pPr>
        <w:widowControl w:val="0"/>
        <w:numPr>
          <w:ilvl w:val="0"/>
          <w:numId w:val="61"/>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Lượng chất thải rắn nguy hại phát sinh tại Trạm không lớn, phát sinh không liên tục, tính chất không đa dạng, không phức tạp nên tác động chỉ diễn ra cục bộ tại điểm </w:t>
      </w:r>
      <w:r w:rsidRPr="00EF5C85">
        <w:rPr>
          <w:color w:val="000000" w:themeColor="text1"/>
          <w:sz w:val="26"/>
          <w:szCs w:val="26"/>
          <w:lang w:val="vi-VN"/>
        </w:rPr>
        <w:lastRenderedPageBreak/>
        <w:t>xả thải, đồng thời cũng rất khó kiểm soát nguồn thải này. Tuy nhiên, chủ dự án sẽ hợp đồng với đơn vị thu gom rác thải của Huyện và đem đi xử lý theo đúng quy định;</w:t>
      </w:r>
    </w:p>
    <w:p w:rsidR="00EF5C85" w:rsidRPr="00EF5C85" w:rsidRDefault="00EF5C85" w:rsidP="00D73EE9">
      <w:pPr>
        <w:widowControl w:val="0"/>
        <w:numPr>
          <w:ilvl w:val="0"/>
          <w:numId w:val="61"/>
        </w:numPr>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Chất thải nguy hại tại dự án sẽ thực hiện theo đúng Thông tư số </w:t>
      </w:r>
      <w:r w:rsidRPr="00EF5C85">
        <w:rPr>
          <w:color w:val="000000" w:themeColor="text1"/>
          <w:sz w:val="26"/>
          <w:szCs w:val="26"/>
          <w:lang w:val="pl-PL"/>
        </w:rPr>
        <w:t>36</w:t>
      </w:r>
      <w:r w:rsidRPr="00EF5C85">
        <w:rPr>
          <w:color w:val="000000" w:themeColor="text1"/>
          <w:sz w:val="26"/>
          <w:szCs w:val="26"/>
          <w:lang w:val="vi-VN"/>
        </w:rPr>
        <w:t>/201</w:t>
      </w:r>
      <w:r w:rsidRPr="00EF5C85">
        <w:rPr>
          <w:color w:val="000000" w:themeColor="text1"/>
          <w:sz w:val="26"/>
          <w:szCs w:val="26"/>
          <w:lang w:val="pl-PL"/>
        </w:rPr>
        <w:t>5</w:t>
      </w:r>
      <w:r w:rsidRPr="00EF5C85">
        <w:rPr>
          <w:color w:val="000000" w:themeColor="text1"/>
          <w:sz w:val="26"/>
          <w:szCs w:val="26"/>
          <w:lang w:val="vi-VN"/>
        </w:rPr>
        <w:t>/TT - BTNMT về việc quy định về quản lý chất thải nguy hại.</w:t>
      </w:r>
    </w:p>
    <w:p w:rsidR="00EF5C85" w:rsidRPr="00EF5C85" w:rsidRDefault="0097307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.4.2.4. Công trình, biện pháp giảm thiểu tác động do tiếng ồn, độ rung</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Giảm thiểu ô nhiễm do tiếng ồn từ hệ thống máy bơm:</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Máy móc được bảo dưỡng định kỳ để đảm bảo chất lượng khi vận hành, giảm tiếng ồn. Đối với các thiết bị vận hành tại vị trí cố định như bơm được gắn thiết bị giảm âm, đệm chống rung, xây dựng tường cách âm bao quanh có trang bị mái che;</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pl-PL"/>
        </w:rPr>
        <w:t>Máy sẽ được đặt trong khu vực cách âm, cách xa các khu vực còn lại</w:t>
      </w:r>
      <w:r w:rsidRPr="00EF5C85">
        <w:rPr>
          <w:color w:val="000000" w:themeColor="text1"/>
          <w:sz w:val="26"/>
          <w:szCs w:val="26"/>
          <w:lang w:val="vi-VN"/>
        </w:rPr>
        <w:t>;</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Kiểm tra độ mòn chi tiết và cho dầu bôi trơn thường kỳ;</w:t>
      </w:r>
    </w:p>
    <w:p w:rsidR="00EF5C85" w:rsidRPr="00EF5C85" w:rsidRDefault="00EF5C85"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Trồng cây xanh xung quanh trạm cấp nước để hạn chế bụi, tiếng ồn ảnh hưởng ra ngoài khu vực trạm và cải thiện điều kiện vi khí hậu trong khu vực;</w:t>
      </w:r>
    </w:p>
    <w:p w:rsidR="00EF5C85" w:rsidRPr="00EF5C85" w:rsidRDefault="00EF5C85" w:rsidP="00B93521">
      <w:pPr>
        <w:widowControl w:val="0"/>
        <w:numPr>
          <w:ilvl w:val="0"/>
          <w:numId w:val="1"/>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Trang bị các thiết bị chống ồn và bố trí thời gian lao động, nghỉ ngơi hợp lý cho công nhân làm việc tại các vị trí tiếp xúc với tiếng ồn cao, liên tục.</w:t>
      </w:r>
    </w:p>
    <w:p w:rsidR="00EF5C85" w:rsidRPr="00EF5C85" w:rsidRDefault="00EF5C85" w:rsidP="00B93521">
      <w:pPr>
        <w:shd w:val="clear" w:color="auto" w:fill="FFFFFF"/>
        <w:spacing w:before="0" w:line="276" w:lineRule="auto"/>
        <w:ind w:left="0" w:firstLine="567"/>
        <w:jc w:val="both"/>
        <w:rPr>
          <w:color w:val="000000" w:themeColor="text1"/>
          <w:sz w:val="26"/>
          <w:szCs w:val="26"/>
          <w:lang w:val="vi-VN"/>
        </w:rPr>
      </w:pPr>
      <w:r w:rsidRPr="00EF5C85">
        <w:rPr>
          <w:color w:val="000000" w:themeColor="text1"/>
          <w:sz w:val="26"/>
          <w:szCs w:val="26"/>
          <w:lang w:val="vi-VN"/>
        </w:rPr>
        <w:t xml:space="preserve">Quản lý tiếng ồn nơi làm việc theo đúng </w:t>
      </w:r>
      <w:bookmarkStart w:id="218" w:name="loai_2"/>
      <w:r w:rsidRPr="00EF5C85">
        <w:rPr>
          <w:bCs/>
          <w:color w:val="000000" w:themeColor="text1"/>
          <w:sz w:val="26"/>
          <w:szCs w:val="26"/>
          <w:lang w:val="vi-VN"/>
        </w:rPr>
        <w:t>QCVN 24:2016/BYT</w:t>
      </w:r>
      <w:bookmarkEnd w:id="218"/>
      <w:r w:rsidRPr="00EF5C85">
        <w:rPr>
          <w:bCs/>
          <w:color w:val="000000" w:themeColor="text1"/>
          <w:sz w:val="26"/>
          <w:szCs w:val="26"/>
          <w:lang w:val="vi-VN"/>
        </w:rPr>
        <w:t xml:space="preserve"> Quy chuẩn kỹ thuật Quốc gia về tiếng ồn – Mức tiếp xúc cho phép tiếng ồn tại nơi làm việc.</w:t>
      </w:r>
    </w:p>
    <w:p w:rsidR="00EF5C85" w:rsidRPr="00EF5C85" w:rsidRDefault="00EF5C85" w:rsidP="00D73EE9">
      <w:pPr>
        <w:widowControl w:val="0"/>
        <w:numPr>
          <w:ilvl w:val="0"/>
          <w:numId w:val="2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Giảm thiểu ô nhiễm do độ rung trong quá trình vận hành trạm cấp nước:</w:t>
      </w:r>
    </w:p>
    <w:p w:rsidR="00EF5C85" w:rsidRPr="00EF5C85" w:rsidRDefault="00EF5C85" w:rsidP="00B93521">
      <w:pPr>
        <w:widowControl w:val="0"/>
        <w:numPr>
          <w:ilvl w:val="0"/>
          <w:numId w:val="1"/>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Đúc móng máy đủ khối lượng, bê tông mác cao và đủ chiều sâu móng;</w:t>
      </w:r>
    </w:p>
    <w:p w:rsidR="00EF5C85" w:rsidRPr="00EF5C85" w:rsidRDefault="00EF5C85" w:rsidP="00B93521">
      <w:pPr>
        <w:widowControl w:val="0"/>
        <w:numPr>
          <w:ilvl w:val="0"/>
          <w:numId w:val="1"/>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Lắp đặt, cân chỉnh máy đúng làm giảm độ rung;</w:t>
      </w:r>
    </w:p>
    <w:p w:rsidR="00EF5C85" w:rsidRPr="00EF5C85" w:rsidRDefault="00EF5C85" w:rsidP="00B93521">
      <w:pPr>
        <w:widowControl w:val="0"/>
        <w:numPr>
          <w:ilvl w:val="0"/>
          <w:numId w:val="1"/>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Vận hành máy đúng công suất thiết kế.</w:t>
      </w:r>
    </w:p>
    <w:p w:rsidR="00EF5C85" w:rsidRPr="00EF5C85" w:rsidRDefault="00EF5C85" w:rsidP="00B93521">
      <w:pPr>
        <w:shd w:val="clear" w:color="auto" w:fill="FFFFFF"/>
        <w:spacing w:before="0" w:line="276" w:lineRule="auto"/>
        <w:ind w:left="0" w:firstLine="567"/>
        <w:jc w:val="both"/>
        <w:rPr>
          <w:color w:val="000000" w:themeColor="text1"/>
          <w:sz w:val="26"/>
          <w:szCs w:val="26"/>
          <w:lang w:val="vi-VN"/>
        </w:rPr>
      </w:pPr>
      <w:r w:rsidRPr="00EF5C85">
        <w:rPr>
          <w:color w:val="000000" w:themeColor="text1"/>
          <w:sz w:val="26"/>
          <w:szCs w:val="26"/>
          <w:lang w:val="vi-VN"/>
        </w:rPr>
        <w:t xml:space="preserve">Quản lý độ rung nơi làm việc theo đúng </w:t>
      </w:r>
      <w:r w:rsidRPr="00EF5C85">
        <w:rPr>
          <w:bCs/>
          <w:color w:val="000000" w:themeColor="text1"/>
          <w:sz w:val="26"/>
          <w:szCs w:val="26"/>
          <w:lang w:val="vi-VN"/>
        </w:rPr>
        <w:t>QCVN 27:2016/BYT Quy chuẩn kỹ thuật Quốc gia về độ rung – Giá trị cho phép tại nơi làm việc.</w:t>
      </w:r>
    </w:p>
    <w:p w:rsidR="00EF5C85" w:rsidRPr="00EF5C85" w:rsidRDefault="00973077"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.4.2.5. Biện pháp giảm thiểu tác động đến đa dạng sinh học và tài nguyên sinh vật</w:t>
      </w:r>
    </w:p>
    <w:p w:rsidR="00EF5C85" w:rsidRPr="00EF5C85" w:rsidRDefault="00EF5C85" w:rsidP="00D73EE9">
      <w:pPr>
        <w:widowControl w:val="0"/>
        <w:numPr>
          <w:ilvl w:val="0"/>
          <w:numId w:val="6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Phổ cập kiến thức cơ bản về môi trường cho các học sinh và cư dân trong khu vực nhằm nâng cao sự hiểu biết về môi trường cũng như ý thức giũ gìn sức khỏe và bảo vệ môi trường.</w:t>
      </w:r>
    </w:p>
    <w:p w:rsidR="00EF5C85" w:rsidRPr="00EF5C85" w:rsidRDefault="00EF5C85" w:rsidP="00D73EE9">
      <w:pPr>
        <w:widowControl w:val="0"/>
        <w:numPr>
          <w:ilvl w:val="0"/>
          <w:numId w:val="6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Tổ chức các chương trình cho nhân dân địa phương nhằm giữ gìn môi trường tốt trong khu vực.</w:t>
      </w:r>
    </w:p>
    <w:p w:rsidR="00EF5C85" w:rsidRPr="00EF5C85" w:rsidRDefault="00EF5C85" w:rsidP="00D73EE9">
      <w:pPr>
        <w:widowControl w:val="0"/>
        <w:numPr>
          <w:ilvl w:val="0"/>
          <w:numId w:val="6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Kiểm tra định kỳ điều kiện sống của hệ thủy sinh trong khu vực.</w:t>
      </w:r>
    </w:p>
    <w:p w:rsidR="00EF5C85" w:rsidRPr="00EF5C85" w:rsidRDefault="00EF5C85" w:rsidP="00D73EE9">
      <w:pPr>
        <w:widowControl w:val="0"/>
        <w:numPr>
          <w:ilvl w:val="0"/>
          <w:numId w:val="6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Duy trì, bảo dưỡng các hệ thống mương rãnh và kênh thoát nước, vận hành hệ thống lọc và rửa lọc định kỳ đúng quy định.</w:t>
      </w:r>
    </w:p>
    <w:p w:rsidR="00EF5C85" w:rsidRPr="00EF5C85" w:rsidRDefault="00EF5C85" w:rsidP="00D73EE9">
      <w:pPr>
        <w:widowControl w:val="0"/>
        <w:numPr>
          <w:ilvl w:val="0"/>
          <w:numId w:val="65"/>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Trồng cây xanh và giữ các thảm cỏ tự nhiên.</w:t>
      </w:r>
    </w:p>
    <w:p w:rsidR="00EF5C85" w:rsidRPr="00EF5C85" w:rsidRDefault="00973077"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.4.2.6. Phương án phòng ngừa, ứng phó sự cố môi trường</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Sự cố cháy nổ, tai nạn điện, hỏng hóc máy móc:</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Thiết kế hệ thống PCCC bao gồm hệ thống cứu hỏa và đội ngũ phòng cháy chữa </w:t>
      </w:r>
      <w:r w:rsidR="00CF2D55">
        <w:rPr>
          <w:color w:val="000000" w:themeColor="text1"/>
          <w:sz w:val="26"/>
          <w:szCs w:val="26"/>
          <w:lang w:val="vi-VN"/>
        </w:rPr>
        <w:t xml:space="preserve">cháy tại chỗ. </w:t>
      </w:r>
      <w:r w:rsidRPr="00EF5C85">
        <w:rPr>
          <w:color w:val="000000" w:themeColor="text1"/>
          <w:sz w:val="26"/>
          <w:szCs w:val="26"/>
          <w:lang w:val="vi-VN"/>
        </w:rPr>
        <w:t>Xây dựng hệ thống phòng cháy chữa cháy:</w:t>
      </w:r>
    </w:p>
    <w:p w:rsidR="00EF5C85" w:rsidRPr="00EF5C85" w:rsidRDefault="00EF5C85" w:rsidP="00B93521">
      <w:pPr>
        <w:widowControl w:val="0"/>
        <w:autoSpaceDE w:val="0"/>
        <w:autoSpaceDN w:val="0"/>
        <w:adjustRightInd w:val="0"/>
        <w:spacing w:after="120" w:line="276" w:lineRule="auto"/>
        <w:ind w:left="0" w:firstLine="567"/>
        <w:jc w:val="both"/>
        <w:rPr>
          <w:iCs/>
          <w:color w:val="000000" w:themeColor="text1"/>
          <w:sz w:val="26"/>
          <w:szCs w:val="26"/>
          <w:lang w:val="vi-VN"/>
        </w:rPr>
      </w:pPr>
      <w:r w:rsidRPr="00EF5C85">
        <w:rPr>
          <w:color w:val="000000" w:themeColor="text1"/>
          <w:sz w:val="26"/>
          <w:szCs w:val="26"/>
          <w:lang w:val="vi-VN"/>
        </w:rPr>
        <w:lastRenderedPageBreak/>
        <w:t xml:space="preserve">+ Bố trí hệ thống cấp nước đúng tiêu chẩn chạy dọc khắp các tầng khối nhà, </w:t>
      </w:r>
      <w:r w:rsidRPr="00EF5C85">
        <w:rPr>
          <w:iCs/>
          <w:color w:val="000000" w:themeColor="text1"/>
          <w:sz w:val="26"/>
          <w:szCs w:val="26"/>
          <w:lang w:val="vi-VN"/>
        </w:rPr>
        <w:t>hệ thống cấp nước này được sử dụng chung với mạng lưới đường ống cấp nước sinh hoạt;</w:t>
      </w:r>
    </w:p>
    <w:p w:rsidR="00EF5C85" w:rsidRPr="00EF5C85" w:rsidRDefault="00EF5C85" w:rsidP="00B93521">
      <w:pPr>
        <w:spacing w:after="120" w:line="276" w:lineRule="auto"/>
        <w:ind w:left="0" w:firstLine="567"/>
        <w:jc w:val="both"/>
        <w:rPr>
          <w:iCs/>
          <w:color w:val="000000" w:themeColor="text1"/>
          <w:sz w:val="26"/>
          <w:szCs w:val="26"/>
          <w:lang w:val="vi-VN"/>
        </w:rPr>
      </w:pPr>
      <w:r w:rsidRPr="00EF5C85">
        <w:rPr>
          <w:color w:val="000000" w:themeColor="text1"/>
          <w:sz w:val="26"/>
          <w:szCs w:val="26"/>
          <w:lang w:val="vi-VN"/>
        </w:rPr>
        <w:t xml:space="preserve">+ </w:t>
      </w:r>
      <w:r w:rsidRPr="00EF5C85">
        <w:rPr>
          <w:iCs/>
          <w:color w:val="000000" w:themeColor="text1"/>
          <w:sz w:val="26"/>
          <w:szCs w:val="26"/>
          <w:lang w:val="vi-VN"/>
        </w:rPr>
        <w:t>Trang bị các hệ thống phát hiện cháy tự động. Sử dụng các đèn chiếu sáng chống cháy nổ tại các vị trí dễ phát sinh cháy nổ;</w:t>
      </w:r>
    </w:p>
    <w:p w:rsidR="00EF5C85" w:rsidRPr="00EF5C85" w:rsidRDefault="00EF5C85" w:rsidP="00B93521">
      <w:pPr>
        <w:spacing w:after="120" w:line="276" w:lineRule="auto"/>
        <w:ind w:left="0" w:firstLine="567"/>
        <w:jc w:val="both"/>
        <w:rPr>
          <w:iCs/>
          <w:color w:val="000000" w:themeColor="text1"/>
          <w:sz w:val="26"/>
          <w:szCs w:val="26"/>
          <w:lang w:val="vi-VN"/>
        </w:rPr>
      </w:pPr>
      <w:r w:rsidRPr="00EF5C85">
        <w:rPr>
          <w:iCs/>
          <w:color w:val="000000" w:themeColor="text1"/>
          <w:sz w:val="26"/>
          <w:szCs w:val="26"/>
          <w:lang w:val="vi-VN"/>
        </w:rPr>
        <w:t>+ Hệ thống điện phải được tính theo quy phạm riêng, dây dẫn có tiết diện lớn phù hợp với cường độ dòng điện, công suất dùng và phải lắp các thiết bị phòng ngừa điện quá tải, điện lưới tăng giảm đột ngột. Ở khu vực nhiệt độ cao, dây điện phải đi ngầm hoặc được bảo vệ kỹ;</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xml:space="preserve">+ </w:t>
      </w:r>
      <w:r w:rsidRPr="00EF5C85">
        <w:rPr>
          <w:iCs/>
          <w:color w:val="000000" w:themeColor="text1"/>
          <w:sz w:val="26"/>
          <w:szCs w:val="26"/>
          <w:lang w:val="vi-VN"/>
        </w:rPr>
        <w:t>Xây dựng kế hoạch huấn luyện nghiệp vụ PCCC cho từng từng cán bộ, nhân viên Trạm xây dựng phương án PCCC cơ sở  thường xuyên tổ chức các buổi luyện tập theo phương án đã đề ra;</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+Các máy móc thiết bị làm việc ở áp suất cao có hồ sơ lý lịch rõ ràng, được trang bị đầy đủ các đồng hồ đo áp suất và thực hiện nghiêm ngặt chế độ kiểm tra định kỳ;</w:t>
      </w:r>
    </w:p>
    <w:p w:rsidR="00EF5C85" w:rsidRPr="00EF5C85" w:rsidRDefault="00EF5C85"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EF5C85">
        <w:rPr>
          <w:color w:val="000000" w:themeColor="text1"/>
          <w:sz w:val="26"/>
          <w:szCs w:val="26"/>
          <w:lang w:val="vi-VN"/>
        </w:rPr>
        <w:t>+ Các thiết bị điện luôn được duy trì ở điều kiện an toàn, ngăn ngừa khả năng phát ra tia lửa điện ở các khu vực nguy hiểm;</w:t>
      </w:r>
    </w:p>
    <w:p w:rsidR="00EF5C85" w:rsidRPr="00EF5C85" w:rsidRDefault="00B50A91"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lang w:val="vi-VN"/>
        </w:rPr>
        <w:t xml:space="preserve">+ </w:t>
      </w:r>
      <w:r w:rsidR="00EF5C85" w:rsidRPr="00EF5C85">
        <w:rPr>
          <w:color w:val="000000" w:themeColor="text1"/>
          <w:sz w:val="26"/>
          <w:szCs w:val="26"/>
          <w:lang w:val="vi-VN"/>
        </w:rPr>
        <w:t>Các máy móc dùng điện được nối đất chống điện rò và chống tích điện từ;</w:t>
      </w:r>
    </w:p>
    <w:p w:rsidR="00EF5C85" w:rsidRPr="00EF5C85" w:rsidRDefault="00EF5C85" w:rsidP="00B93521">
      <w:pPr>
        <w:spacing w:after="120" w:line="276" w:lineRule="auto"/>
        <w:ind w:left="0" w:firstLine="567"/>
        <w:jc w:val="both"/>
        <w:rPr>
          <w:iCs/>
          <w:color w:val="000000" w:themeColor="text1"/>
          <w:sz w:val="26"/>
          <w:szCs w:val="26"/>
          <w:lang w:val="vi-VN"/>
        </w:rPr>
      </w:pPr>
      <w:r w:rsidRPr="00EF5C85">
        <w:rPr>
          <w:color w:val="000000" w:themeColor="text1"/>
          <w:sz w:val="26"/>
          <w:szCs w:val="26"/>
          <w:lang w:val="vi-VN"/>
        </w:rPr>
        <w:t>+</w:t>
      </w:r>
      <w:r w:rsidRPr="00EF5C85">
        <w:rPr>
          <w:iCs/>
          <w:color w:val="000000" w:themeColor="text1"/>
          <w:sz w:val="26"/>
          <w:szCs w:val="26"/>
          <w:lang w:val="vi-VN"/>
        </w:rPr>
        <w:t>Lắp đặt hệ thống chống sét hệ thống thu lôi cho các khối nhà.</w:t>
      </w:r>
    </w:p>
    <w:p w:rsidR="00EF5C85" w:rsidRPr="00EF5C85" w:rsidRDefault="00EF5C85" w:rsidP="00B93521">
      <w:pPr>
        <w:spacing w:after="120" w:line="276" w:lineRule="auto"/>
        <w:ind w:left="0" w:firstLine="567"/>
        <w:jc w:val="both"/>
        <w:rPr>
          <w:i/>
          <w:iCs/>
          <w:color w:val="000000" w:themeColor="text1"/>
          <w:sz w:val="26"/>
          <w:szCs w:val="26"/>
          <w:lang w:val="vi-VN"/>
        </w:rPr>
      </w:pPr>
      <w:r w:rsidRPr="00EF5C85">
        <w:rPr>
          <w:i/>
          <w:iCs/>
          <w:color w:val="000000" w:themeColor="text1"/>
          <w:sz w:val="26"/>
          <w:szCs w:val="26"/>
          <w:lang w:val="vi-VN"/>
        </w:rPr>
        <w:t>-  Sự cố rò rỉ từ các lỗ trong hệ thống cấp nước và sự mất áp lực:</w:t>
      </w:r>
    </w:p>
    <w:p w:rsidR="00EF5C85" w:rsidRPr="00EF5C85" w:rsidRDefault="00EF5C85" w:rsidP="00B93521">
      <w:pPr>
        <w:spacing w:after="120" w:line="276" w:lineRule="auto"/>
        <w:ind w:left="0" w:firstLine="567"/>
        <w:jc w:val="both"/>
        <w:rPr>
          <w:iCs/>
          <w:color w:val="000000" w:themeColor="text1"/>
          <w:sz w:val="26"/>
          <w:szCs w:val="26"/>
          <w:lang w:val="vi-VN"/>
        </w:rPr>
      </w:pPr>
      <w:r w:rsidRPr="00EF5C85">
        <w:rPr>
          <w:color w:val="000000" w:themeColor="text1"/>
          <w:sz w:val="26"/>
          <w:szCs w:val="26"/>
          <w:lang w:val="vi-VN"/>
        </w:rPr>
        <w:t>+</w:t>
      </w:r>
      <w:r w:rsidRPr="00EF5C85">
        <w:rPr>
          <w:iCs/>
          <w:color w:val="000000" w:themeColor="text1"/>
          <w:sz w:val="26"/>
          <w:szCs w:val="26"/>
          <w:lang w:val="vi-VN"/>
        </w:rPr>
        <w:t xml:space="preserve"> Đường ống công nghệ, các van của từng hạng mục được thiết kế độc lập, đảm bảo khi thiết hành tháo lắp, sửa chữa thiết bị hư hỏng không làm ảnh hưởng đến các đường ống khác;</w:t>
      </w:r>
    </w:p>
    <w:p w:rsidR="00EF5C85" w:rsidRPr="00EF5C85" w:rsidRDefault="00EF5C85" w:rsidP="00B93521">
      <w:pPr>
        <w:numPr>
          <w:ilvl w:val="0"/>
          <w:numId w:val="1"/>
        </w:numPr>
        <w:spacing w:after="120" w:line="276" w:lineRule="auto"/>
        <w:ind w:left="0" w:firstLine="567"/>
        <w:jc w:val="both"/>
        <w:rPr>
          <w:iCs/>
          <w:color w:val="000000" w:themeColor="text1"/>
          <w:sz w:val="26"/>
          <w:szCs w:val="26"/>
          <w:lang w:val="vi-VN"/>
        </w:rPr>
      </w:pPr>
      <w:r w:rsidRPr="00EF5C85">
        <w:rPr>
          <w:iCs/>
          <w:color w:val="000000" w:themeColor="text1"/>
          <w:sz w:val="26"/>
          <w:szCs w:val="26"/>
          <w:lang w:val="vi-VN"/>
        </w:rPr>
        <w:t>Thường xuyên kiểm tra và bảo dưỡng các hệ thống đường ống, van vặn trước khi vận hành trong ngày làm việc và bảo dưỡng định kỳ;</w:t>
      </w:r>
    </w:p>
    <w:p w:rsidR="00EF5C85" w:rsidRPr="00EF5C85" w:rsidRDefault="00EF5C85" w:rsidP="00B93521">
      <w:pPr>
        <w:numPr>
          <w:ilvl w:val="0"/>
          <w:numId w:val="1"/>
        </w:numPr>
        <w:spacing w:after="120" w:line="276" w:lineRule="auto"/>
        <w:ind w:left="0" w:firstLine="567"/>
        <w:jc w:val="both"/>
        <w:rPr>
          <w:iCs/>
          <w:color w:val="000000" w:themeColor="text1"/>
          <w:sz w:val="26"/>
          <w:szCs w:val="26"/>
          <w:lang w:val="vi-VN"/>
        </w:rPr>
      </w:pPr>
      <w:r w:rsidRPr="00EF5C85">
        <w:rPr>
          <w:iCs/>
          <w:color w:val="000000" w:themeColor="text1"/>
          <w:sz w:val="26"/>
          <w:szCs w:val="26"/>
          <w:lang w:val="vi-VN"/>
        </w:rPr>
        <w:t>Kiểm tra độ mòn các chi tiết và cho dầu bôi trơn thường kỳ;</w:t>
      </w:r>
    </w:p>
    <w:p w:rsidR="00EF5C85" w:rsidRPr="00EF5C85" w:rsidRDefault="00EF5C85" w:rsidP="00B93521">
      <w:pPr>
        <w:numPr>
          <w:ilvl w:val="0"/>
          <w:numId w:val="1"/>
        </w:numPr>
        <w:spacing w:after="120" w:line="276" w:lineRule="auto"/>
        <w:ind w:left="0" w:firstLine="567"/>
        <w:jc w:val="both"/>
        <w:rPr>
          <w:iCs/>
          <w:color w:val="000000" w:themeColor="text1"/>
          <w:sz w:val="26"/>
          <w:szCs w:val="26"/>
          <w:lang w:val="vi-VN"/>
        </w:rPr>
      </w:pPr>
      <w:r w:rsidRPr="00EF5C85">
        <w:rPr>
          <w:iCs/>
          <w:color w:val="000000" w:themeColor="text1"/>
          <w:sz w:val="26"/>
          <w:szCs w:val="26"/>
          <w:lang w:val="vi-VN"/>
        </w:rPr>
        <w:t>Lắp đặt các van và đường ống dự phòng khi có sự cố xảy ra buộc phải dừng để sửa chữa, thì nước vẫn có thể chảy và cung cấp đến các bể, đảm bảo lưu lượng cung cấp nước cho các hộ dân.</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Giảm thiểu tai nạn lao động:</w:t>
      </w:r>
    </w:p>
    <w:p w:rsidR="00EF5C85" w:rsidRPr="00EF5C85" w:rsidRDefault="00EF5C85" w:rsidP="00D73EE9">
      <w:pPr>
        <w:widowControl w:val="0"/>
        <w:numPr>
          <w:ilvl w:val="0"/>
          <w:numId w:val="6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Trang bị áo quần, mũ, găng tay, giày bảo hộ cho cán bộ công nhân viên vận hành Trạm cấp nước;</w:t>
      </w:r>
    </w:p>
    <w:p w:rsidR="00EF5C85" w:rsidRPr="00EF5C85" w:rsidRDefault="00EF5C85" w:rsidP="00D73EE9">
      <w:pPr>
        <w:widowControl w:val="0"/>
        <w:numPr>
          <w:ilvl w:val="0"/>
          <w:numId w:val="62"/>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Phổ cập các kiến thức cơ bản về an toàn trong lao động nhằm nâng cao sự hiểu biết và ý thức của mỗi cán bộ công nhân viên.</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xml:space="preserve">- </w:t>
      </w:r>
      <w:r w:rsidRPr="00EF5C85">
        <w:rPr>
          <w:i/>
          <w:color w:val="000000" w:themeColor="text1"/>
          <w:sz w:val="26"/>
          <w:szCs w:val="26"/>
        </w:rPr>
        <w:t xml:space="preserve"> Sự cố bão lũ</w:t>
      </w:r>
      <w:r w:rsidRPr="00EF5C85">
        <w:rPr>
          <w:i/>
          <w:color w:val="000000" w:themeColor="text1"/>
          <w:sz w:val="26"/>
          <w:szCs w:val="26"/>
          <w:lang w:val="vi-VN"/>
        </w:rPr>
        <w:t>:</w:t>
      </w:r>
    </w:p>
    <w:p w:rsidR="00EF5C85" w:rsidRPr="00EF5C85" w:rsidRDefault="00EF5C85" w:rsidP="00D73EE9">
      <w:pPr>
        <w:widowControl w:val="0"/>
        <w:numPr>
          <w:ilvl w:val="0"/>
          <w:numId w:val="6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Các công trình xây dựng được thiết kế có nền móng và kết cấu vững chắc, có thể chống chịu bãi từ cấp 12-15 theo TCVN 2737:1995 Tiêu chuẩn tải trọng và các tác động;</w:t>
      </w:r>
    </w:p>
    <w:p w:rsidR="00EF5C85" w:rsidRPr="00EF5C85" w:rsidRDefault="00EF5C85" w:rsidP="00D73EE9">
      <w:pPr>
        <w:widowControl w:val="0"/>
        <w:numPr>
          <w:ilvl w:val="0"/>
          <w:numId w:val="6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lastRenderedPageBreak/>
        <w:t>Chủ dự án kiểm tra đảm bảo chất lượng các công trình của dự án xây dựng trước khi nghiệm thu và bàn giao, tránh nguy cơ xói lở, hư hại dự án do lũ;</w:t>
      </w:r>
    </w:p>
    <w:p w:rsidR="00EF5C85" w:rsidRPr="00EF5C85" w:rsidRDefault="00EF5C85" w:rsidP="00D73EE9">
      <w:pPr>
        <w:widowControl w:val="0"/>
        <w:numPr>
          <w:ilvl w:val="0"/>
          <w:numId w:val="6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Thường xuyên kiểm tra chất lượng các công trình của dự án xây dựng để kịp thời phát hiện và sửa chữa các hỏng hóc;</w:t>
      </w:r>
    </w:p>
    <w:p w:rsidR="00EF5C85" w:rsidRPr="00EF5C85" w:rsidRDefault="00EF5C85" w:rsidP="00D73EE9">
      <w:pPr>
        <w:widowControl w:val="0"/>
        <w:numPr>
          <w:ilvl w:val="0"/>
          <w:numId w:val="63"/>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Trồng cây xanh quanh khu vực Trạm cấp nước vừa tránh xói mòn lại bảo vệ môi trường không khí.</w:t>
      </w:r>
    </w:p>
    <w:p w:rsidR="00EF5C85" w:rsidRPr="00EF5C85" w:rsidRDefault="00EF5C85"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EF5C85">
        <w:rPr>
          <w:i/>
          <w:color w:val="000000" w:themeColor="text1"/>
          <w:sz w:val="26"/>
          <w:szCs w:val="26"/>
          <w:lang w:val="vi-VN"/>
        </w:rPr>
        <w:t>- Biện pháp khắc phục sự cố:</w:t>
      </w:r>
    </w:p>
    <w:p w:rsidR="00EF5C85" w:rsidRPr="00EF5C85" w:rsidRDefault="00EF5C85" w:rsidP="00D73EE9">
      <w:pPr>
        <w:widowControl w:val="0"/>
        <w:numPr>
          <w:ilvl w:val="0"/>
          <w:numId w:val="6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Thành lập tổ khắc phục sự cố của dự án, cho tập huấn thường xuyên, sẵn sàng ứng phó khi có sự cố xảy ra. Nếu sự cố vượt quá khả năng giải quyết thì nhờ cơ quan chức năng can thiệp;</w:t>
      </w:r>
    </w:p>
    <w:p w:rsidR="00EF5C85" w:rsidRPr="00EF5C85" w:rsidRDefault="00EF5C85" w:rsidP="00D73EE9">
      <w:pPr>
        <w:widowControl w:val="0"/>
        <w:numPr>
          <w:ilvl w:val="0"/>
          <w:numId w:val="6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Khuyến khích các hộ dân hạn chế sử dụng nước trong quá trình sự cố xảy ra;</w:t>
      </w:r>
    </w:p>
    <w:p w:rsidR="00EF5C85" w:rsidRPr="00EF5C85" w:rsidRDefault="00EF5C85" w:rsidP="00D73EE9">
      <w:pPr>
        <w:widowControl w:val="0"/>
        <w:numPr>
          <w:ilvl w:val="0"/>
          <w:numId w:val="64"/>
        </w:numPr>
        <w:autoSpaceDE w:val="0"/>
        <w:autoSpaceDN w:val="0"/>
        <w:adjustRightInd w:val="0"/>
        <w:spacing w:after="120" w:line="276" w:lineRule="auto"/>
        <w:ind w:left="0" w:firstLine="567"/>
        <w:contextualSpacing/>
        <w:jc w:val="both"/>
        <w:rPr>
          <w:color w:val="000000" w:themeColor="text1"/>
          <w:sz w:val="26"/>
          <w:szCs w:val="26"/>
          <w:lang w:val="vi-VN"/>
        </w:rPr>
      </w:pPr>
      <w:r w:rsidRPr="00EF5C85">
        <w:rPr>
          <w:color w:val="000000" w:themeColor="text1"/>
          <w:sz w:val="26"/>
          <w:szCs w:val="26"/>
          <w:lang w:val="vi-VN"/>
        </w:rPr>
        <w:t>Chủ đầu tư cam kết thực hiện công tác khắc phục sự cố trong thời gian sớm nhất có thể, tiến hành xử ly nhanh chóng đế nhanh đưa vào vận hành trở lại.</w:t>
      </w:r>
    </w:p>
    <w:p w:rsidR="00EF5C85" w:rsidRPr="00EF5C85" w:rsidRDefault="00973077"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6</w:t>
      </w:r>
      <w:r w:rsidR="00EF5C85" w:rsidRPr="00EF5C85">
        <w:rPr>
          <w:i/>
          <w:color w:val="000000" w:themeColor="text1"/>
          <w:sz w:val="26"/>
          <w:szCs w:val="26"/>
          <w:lang w:val="vi-VN"/>
        </w:rPr>
        <w:t>.4.2.6. Công trình đảm bảo dòng chảy tối thiểu với các dự án thủy điện, hồ chứa nước</w:t>
      </w:r>
    </w:p>
    <w:p w:rsidR="00EF5C85" w:rsidRPr="00EF5C85" w:rsidRDefault="00EF5C85" w:rsidP="00B93521">
      <w:pPr>
        <w:spacing w:after="120" w:line="276" w:lineRule="auto"/>
        <w:ind w:left="0" w:firstLine="567"/>
        <w:jc w:val="both"/>
        <w:rPr>
          <w:bCs/>
          <w:iCs/>
          <w:color w:val="000000" w:themeColor="text1"/>
          <w:sz w:val="26"/>
          <w:szCs w:val="26"/>
          <w:lang w:val="vi-VN"/>
        </w:rPr>
      </w:pPr>
      <w:r w:rsidRPr="00EF5C85">
        <w:rPr>
          <w:bCs/>
          <w:iCs/>
          <w:color w:val="000000" w:themeColor="text1"/>
          <w:sz w:val="26"/>
          <w:szCs w:val="26"/>
          <w:lang w:val="vi-VN"/>
        </w:rPr>
        <w:t>Cân đối lượng nước hồ Phú Hòa trong điều kiện bình thường:</w:t>
      </w:r>
    </w:p>
    <w:p w:rsidR="00EF5C85" w:rsidRPr="00EF5C85" w:rsidRDefault="00EF5C85" w:rsidP="00B93521">
      <w:pPr>
        <w:spacing w:after="120" w:line="276" w:lineRule="auto"/>
        <w:ind w:left="0" w:firstLine="567"/>
        <w:jc w:val="both"/>
        <w:rPr>
          <w:bCs/>
          <w:iCs/>
          <w:color w:val="000000" w:themeColor="text1"/>
          <w:sz w:val="26"/>
          <w:szCs w:val="26"/>
          <w:lang w:val="vi-VN"/>
        </w:rPr>
      </w:pPr>
      <w:r w:rsidRPr="00EF5C85">
        <w:rPr>
          <w:bCs/>
          <w:iCs/>
          <w:color w:val="000000" w:themeColor="text1"/>
          <w:sz w:val="26"/>
          <w:szCs w:val="26"/>
          <w:lang w:val="vi-VN"/>
        </w:rPr>
        <w:t>- Dung tích của hồ chứa nước Phú Hòa: 8,69 triệu m</w:t>
      </w:r>
      <w:r w:rsidRPr="00EF5C85">
        <w:rPr>
          <w:bCs/>
          <w:iCs/>
          <w:color w:val="000000" w:themeColor="text1"/>
          <w:sz w:val="26"/>
          <w:szCs w:val="26"/>
          <w:vertAlign w:val="superscript"/>
          <w:lang w:val="vi-VN"/>
        </w:rPr>
        <w:t>3</w:t>
      </w:r>
      <w:r w:rsidRPr="00EF5C85">
        <w:rPr>
          <w:bCs/>
          <w:iCs/>
          <w:color w:val="000000" w:themeColor="text1"/>
          <w:sz w:val="26"/>
          <w:szCs w:val="26"/>
          <w:lang w:val="vi-VN"/>
        </w:rPr>
        <w:t>.</w:t>
      </w:r>
    </w:p>
    <w:p w:rsidR="00EF5C85" w:rsidRPr="00EF5C85" w:rsidRDefault="00EF5C85" w:rsidP="00B93521">
      <w:pPr>
        <w:spacing w:after="120" w:line="276" w:lineRule="auto"/>
        <w:ind w:left="0" w:firstLine="567"/>
        <w:jc w:val="both"/>
        <w:rPr>
          <w:bCs/>
          <w:iCs/>
          <w:color w:val="000000" w:themeColor="text1"/>
          <w:sz w:val="26"/>
          <w:szCs w:val="26"/>
          <w:lang w:val="vi-VN"/>
        </w:rPr>
      </w:pPr>
      <w:r w:rsidRPr="00EF5C85">
        <w:rPr>
          <w:bCs/>
          <w:iCs/>
          <w:color w:val="000000" w:themeColor="text1"/>
          <w:sz w:val="26"/>
          <w:szCs w:val="26"/>
          <w:lang w:val="vi-VN"/>
        </w:rPr>
        <w:t>- Tổng lượng nước cho sản xuất 02 vụ Đông Xuân và Hè Thu : 5,6 triệu m</w:t>
      </w:r>
      <w:r w:rsidRPr="00EF5C85">
        <w:rPr>
          <w:bCs/>
          <w:iCs/>
          <w:color w:val="000000" w:themeColor="text1"/>
          <w:sz w:val="26"/>
          <w:szCs w:val="26"/>
          <w:vertAlign w:val="superscript"/>
          <w:lang w:val="vi-VN"/>
        </w:rPr>
        <w:t>3</w:t>
      </w:r>
      <w:r w:rsidRPr="00EF5C85">
        <w:rPr>
          <w:bCs/>
          <w:iCs/>
          <w:color w:val="000000" w:themeColor="text1"/>
          <w:sz w:val="26"/>
          <w:szCs w:val="26"/>
          <w:lang w:val="vi-VN"/>
        </w:rPr>
        <w:t>.</w:t>
      </w:r>
    </w:p>
    <w:p w:rsidR="00EF5C85" w:rsidRPr="00EF5C85" w:rsidRDefault="00EF5C85" w:rsidP="00B93521">
      <w:pPr>
        <w:spacing w:after="120" w:line="276" w:lineRule="auto"/>
        <w:ind w:left="0" w:firstLine="567"/>
        <w:jc w:val="both"/>
        <w:rPr>
          <w:bCs/>
          <w:iCs/>
          <w:color w:val="000000" w:themeColor="text1"/>
          <w:sz w:val="26"/>
          <w:szCs w:val="26"/>
          <w:lang w:val="vi-VN"/>
        </w:rPr>
      </w:pPr>
      <w:r w:rsidRPr="00EF5C85">
        <w:rPr>
          <w:bCs/>
          <w:iCs/>
          <w:color w:val="000000" w:themeColor="text1"/>
          <w:sz w:val="26"/>
          <w:szCs w:val="26"/>
          <w:lang w:val="vi-VN"/>
        </w:rPr>
        <w:t>- Dung tích còn lại của hồ chứa nước Phú Hòa: 8,69 – 5,6 = 3,09 triệu m</w:t>
      </w:r>
      <w:r w:rsidRPr="00EF5C85">
        <w:rPr>
          <w:bCs/>
          <w:iCs/>
          <w:color w:val="000000" w:themeColor="text1"/>
          <w:sz w:val="26"/>
          <w:szCs w:val="26"/>
          <w:vertAlign w:val="superscript"/>
          <w:lang w:val="vi-VN"/>
        </w:rPr>
        <w:t>3</w:t>
      </w:r>
      <w:r w:rsidRPr="00EF5C85">
        <w:rPr>
          <w:bCs/>
          <w:iCs/>
          <w:color w:val="000000" w:themeColor="text1"/>
          <w:sz w:val="26"/>
          <w:szCs w:val="26"/>
          <w:lang w:val="vi-VN"/>
        </w:rPr>
        <w:t>.</w:t>
      </w:r>
    </w:p>
    <w:p w:rsidR="00EF5C85" w:rsidRPr="00EF5C85" w:rsidRDefault="00CF2D55" w:rsidP="00B93521">
      <w:pPr>
        <w:spacing w:after="120" w:line="276" w:lineRule="auto"/>
        <w:ind w:left="0" w:firstLine="567"/>
        <w:jc w:val="both"/>
        <w:rPr>
          <w:bCs/>
          <w:iCs/>
          <w:color w:val="000000" w:themeColor="text1"/>
          <w:sz w:val="26"/>
          <w:szCs w:val="26"/>
          <w:vertAlign w:val="superscript"/>
          <w:lang w:val="vi-VN"/>
        </w:rPr>
      </w:pPr>
      <w:r>
        <w:rPr>
          <w:bCs/>
          <w:iCs/>
          <w:color w:val="000000" w:themeColor="text1"/>
          <w:sz w:val="26"/>
          <w:szCs w:val="26"/>
          <w:lang w:val="vi-VN"/>
        </w:rPr>
        <w:t xml:space="preserve">- </w:t>
      </w:r>
      <w:r w:rsidR="00EF5C85" w:rsidRPr="00EF5C85">
        <w:rPr>
          <w:bCs/>
          <w:iCs/>
          <w:color w:val="000000" w:themeColor="text1"/>
          <w:sz w:val="26"/>
          <w:szCs w:val="26"/>
          <w:lang w:val="vi-VN"/>
        </w:rPr>
        <w:t>Lượng nước dự kiến cấp cho nhà máy nước sạch: Công suất thiết kế2.000÷3.000 m</w:t>
      </w:r>
      <w:r w:rsidR="00EF5C85" w:rsidRPr="00EF5C85">
        <w:rPr>
          <w:bCs/>
          <w:iCs/>
          <w:color w:val="000000" w:themeColor="text1"/>
          <w:sz w:val="26"/>
          <w:szCs w:val="26"/>
          <w:vertAlign w:val="superscript"/>
          <w:lang w:val="vi-VN"/>
        </w:rPr>
        <w:t>3</w:t>
      </w:r>
      <w:r w:rsidR="00EF5C85" w:rsidRPr="00EF5C85">
        <w:rPr>
          <w:bCs/>
          <w:iCs/>
          <w:color w:val="000000" w:themeColor="text1"/>
          <w:sz w:val="26"/>
          <w:szCs w:val="26"/>
          <w:lang w:val="vi-VN"/>
        </w:rPr>
        <w:t>/ngày đêm, tương đương 0,7 ÷ 1,1 triệu m</w:t>
      </w:r>
      <w:r w:rsidR="00EF5C85" w:rsidRPr="00EF5C85">
        <w:rPr>
          <w:bCs/>
          <w:iCs/>
          <w:color w:val="000000" w:themeColor="text1"/>
          <w:sz w:val="26"/>
          <w:szCs w:val="26"/>
          <w:vertAlign w:val="superscript"/>
          <w:lang w:val="vi-VN"/>
        </w:rPr>
        <w:t>3</w:t>
      </w:r>
      <w:r w:rsidR="00EF5C85" w:rsidRPr="00EF5C85">
        <w:rPr>
          <w:bCs/>
          <w:iCs/>
          <w:color w:val="000000" w:themeColor="text1"/>
          <w:sz w:val="26"/>
          <w:szCs w:val="26"/>
          <w:lang w:val="vi-VN"/>
        </w:rPr>
        <w:t>/năm.</w:t>
      </w:r>
    </w:p>
    <w:p w:rsidR="00EF5C85" w:rsidRPr="00EF5C85" w:rsidRDefault="00EF5C85" w:rsidP="00B93521">
      <w:pPr>
        <w:spacing w:after="120" w:line="276" w:lineRule="auto"/>
        <w:ind w:left="0" w:firstLine="567"/>
        <w:jc w:val="both"/>
        <w:rPr>
          <w:color w:val="000000" w:themeColor="text1"/>
          <w:sz w:val="26"/>
          <w:szCs w:val="26"/>
          <w:lang w:val="vi-VN"/>
        </w:rPr>
      </w:pPr>
      <w:r w:rsidRPr="00EF5C85">
        <w:rPr>
          <w:bCs/>
          <w:iCs/>
          <w:color w:val="000000" w:themeColor="text1"/>
          <w:sz w:val="26"/>
          <w:szCs w:val="26"/>
          <w:lang w:val="vi-VN"/>
        </w:rPr>
        <w:t xml:space="preserve">Do đó, thống nhất cho Trung tâm nước sạch và VSMT nông thôn khai thác nước thô từ hồ chứa nước Phú Hòa </w:t>
      </w:r>
      <w:r w:rsidRPr="00EF5C85">
        <w:rPr>
          <w:color w:val="000000" w:themeColor="text1"/>
          <w:sz w:val="26"/>
          <w:szCs w:val="26"/>
          <w:lang w:val="vi-VN"/>
        </w:rPr>
        <w:t>để cấp nước sinh hoạt cụm xã phía Tây huyện Lệ Thủy (giai đoạn 1)</w:t>
      </w:r>
      <w:r w:rsidRPr="00EF5C85">
        <w:rPr>
          <w:bCs/>
          <w:iCs/>
          <w:color w:val="000000" w:themeColor="text1"/>
          <w:sz w:val="26"/>
          <w:szCs w:val="26"/>
          <w:lang w:val="vi-VN"/>
        </w:rPr>
        <w:t>.</w:t>
      </w:r>
    </w:p>
    <w:p w:rsidR="00096FA2" w:rsidRDefault="001D30B6" w:rsidP="00B93521">
      <w:pPr>
        <w:pStyle w:val="md11"/>
        <w:spacing w:line="276" w:lineRule="auto"/>
        <w:ind w:right="-234"/>
        <w:rPr>
          <w:color w:val="000000" w:themeColor="text1"/>
          <w:lang w:val="vi-VN"/>
        </w:rPr>
      </w:pPr>
      <w:bookmarkStart w:id="219" w:name="_Toc104305737"/>
      <w:r w:rsidRPr="00973077">
        <w:rPr>
          <w:color w:val="000000" w:themeColor="text1"/>
          <w:lang w:val="vi-VN"/>
        </w:rPr>
        <w:t>Chương trình quản lý và giám sát môi trường của chủ dự án: Các nội dung, yêu cầu, tần suất, thông số giám sát ứng với từng giai đoạn của dự án.</w:t>
      </w:r>
      <w:bookmarkEnd w:id="181"/>
      <w:bookmarkEnd w:id="219"/>
    </w:p>
    <w:p w:rsidR="00096FA2" w:rsidRDefault="00096FA2" w:rsidP="00B93521">
      <w:pPr>
        <w:spacing w:after="120" w:line="276" w:lineRule="auto"/>
        <w:rPr>
          <w:color w:val="000000" w:themeColor="text1"/>
          <w:lang w:val="vi-VN"/>
        </w:rPr>
        <w:sectPr w:rsidR="00096FA2" w:rsidSect="006600E7">
          <w:pgSz w:w="11907" w:h="16839" w:code="9"/>
          <w:pgMar w:top="1134" w:right="1134" w:bottom="1134" w:left="1701" w:header="720" w:footer="720" w:gutter="0"/>
          <w:cols w:space="720"/>
          <w:docGrid w:linePitch="360"/>
        </w:sectPr>
      </w:pPr>
    </w:p>
    <w:p w:rsidR="00973077" w:rsidRPr="00096FA2" w:rsidRDefault="00973077" w:rsidP="00B93521">
      <w:pPr>
        <w:spacing w:after="120" w:line="276" w:lineRule="auto"/>
        <w:rPr>
          <w:b/>
          <w:color w:val="000000" w:themeColor="text1"/>
          <w:sz w:val="26"/>
          <w:szCs w:val="26"/>
          <w:lang w:val="vi-VN"/>
        </w:rPr>
      </w:pPr>
    </w:p>
    <w:p w:rsidR="00EF5C85" w:rsidRPr="00D642D3" w:rsidRDefault="00EF5C85" w:rsidP="00D73EE9">
      <w:pPr>
        <w:numPr>
          <w:ilvl w:val="2"/>
          <w:numId w:val="27"/>
        </w:numPr>
        <w:spacing w:after="120" w:line="276" w:lineRule="auto"/>
        <w:ind w:left="0" w:firstLine="567"/>
        <w:contextualSpacing/>
        <w:jc w:val="both"/>
        <w:rPr>
          <w:b/>
          <w:bCs/>
          <w:i/>
          <w:color w:val="000000" w:themeColor="text1"/>
          <w:sz w:val="26"/>
          <w:szCs w:val="26"/>
          <w:lang w:val="vi-VN"/>
        </w:rPr>
      </w:pPr>
      <w:r w:rsidRPr="00D642D3">
        <w:rPr>
          <w:b/>
          <w:bCs/>
          <w:i/>
          <w:color w:val="000000" w:themeColor="text1"/>
          <w:sz w:val="26"/>
          <w:szCs w:val="26"/>
          <w:lang w:val="vi-VN"/>
        </w:rPr>
        <w:t>Chương trình quản lý môi trường của dự án</w:t>
      </w:r>
    </w:p>
    <w:p w:rsidR="00EF5C85" w:rsidRPr="00C81BD8" w:rsidRDefault="00023359" w:rsidP="00715A70">
      <w:pPr>
        <w:pStyle w:val="Caption"/>
        <w:spacing w:line="276" w:lineRule="auto"/>
        <w:outlineLvl w:val="0"/>
        <w:rPr>
          <w:bCs w:val="0"/>
          <w:color w:val="000000" w:themeColor="text1"/>
          <w:lang w:val="vi-VN"/>
        </w:rPr>
      </w:pPr>
      <w:bookmarkStart w:id="220" w:name="_Toc104356972"/>
      <w:bookmarkStart w:id="221" w:name="_Toc104357111"/>
      <w:r w:rsidRPr="00D66CF5">
        <w:rPr>
          <w:lang w:val="vi-VN"/>
        </w:rPr>
        <w:t>Bảng 1.</w:t>
      </w:r>
      <w:r w:rsidR="00246C09">
        <w:fldChar w:fldCharType="begin"/>
      </w:r>
      <w:r w:rsidRPr="00D66CF5">
        <w:rPr>
          <w:lang w:val="vi-VN"/>
        </w:rPr>
        <w:instrText xml:space="preserve"> SEQ Bảng_1. \* ARABIC </w:instrText>
      </w:r>
      <w:r w:rsidR="00246C09">
        <w:fldChar w:fldCharType="separate"/>
      </w:r>
      <w:r w:rsidR="00715A70">
        <w:rPr>
          <w:noProof/>
          <w:lang w:val="vi-VN"/>
        </w:rPr>
        <w:t>3</w:t>
      </w:r>
      <w:r w:rsidR="00246C09">
        <w:fldChar w:fldCharType="end"/>
      </w:r>
      <w:r>
        <w:rPr>
          <w:lang w:val="vi-VN"/>
        </w:rPr>
        <w:t>.</w:t>
      </w:r>
      <w:r w:rsidR="00EF5C85" w:rsidRPr="00C81BD8">
        <w:rPr>
          <w:bCs w:val="0"/>
          <w:color w:val="000000" w:themeColor="text1"/>
          <w:lang w:val="vi-VN"/>
        </w:rPr>
        <w:t>Chương trình quản lý môi trường được tổng hợp</w:t>
      </w:r>
      <w:bookmarkEnd w:id="220"/>
      <w:bookmarkEnd w:id="221"/>
    </w:p>
    <w:tbl>
      <w:tblPr>
        <w:tblW w:w="14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583"/>
        <w:gridCol w:w="2187"/>
        <w:gridCol w:w="7833"/>
        <w:gridCol w:w="1402"/>
      </w:tblGrid>
      <w:tr w:rsidR="00973077" w:rsidRPr="00EF5C85" w:rsidTr="00B50A91">
        <w:trPr>
          <w:trHeight w:val="1627"/>
          <w:jc w:val="center"/>
        </w:trPr>
        <w:tc>
          <w:tcPr>
            <w:tcW w:w="1020" w:type="dxa"/>
            <w:shd w:val="clear" w:color="auto" w:fill="auto"/>
            <w:vAlign w:val="center"/>
            <w:hideMark/>
          </w:tcPr>
          <w:p w:rsidR="00EF5C85" w:rsidRPr="00EF5C85" w:rsidRDefault="00EF5C85" w:rsidP="00B93521">
            <w:pPr>
              <w:spacing w:after="120" w:line="276" w:lineRule="auto"/>
              <w:ind w:left="0" w:firstLine="0"/>
              <w:jc w:val="center"/>
              <w:rPr>
                <w:b/>
                <w:bCs/>
                <w:color w:val="000000" w:themeColor="text1"/>
                <w:sz w:val="26"/>
                <w:szCs w:val="26"/>
                <w:lang w:val="vi-VN" w:eastAsia="vi-VN"/>
              </w:rPr>
            </w:pPr>
            <w:r w:rsidRPr="00EF5C85">
              <w:rPr>
                <w:b/>
                <w:bCs/>
                <w:color w:val="000000" w:themeColor="text1"/>
                <w:sz w:val="26"/>
                <w:szCs w:val="26"/>
                <w:lang w:val="vi-VN" w:eastAsia="vi-VN"/>
              </w:rPr>
              <w:t>Các giai đoạn của dự án</w:t>
            </w:r>
          </w:p>
        </w:tc>
        <w:tc>
          <w:tcPr>
            <w:tcW w:w="1583" w:type="dxa"/>
            <w:shd w:val="clear" w:color="auto" w:fill="auto"/>
            <w:vAlign w:val="center"/>
            <w:hideMark/>
          </w:tcPr>
          <w:p w:rsidR="00EF5C85" w:rsidRPr="00EF5C85" w:rsidRDefault="00EF5C85" w:rsidP="00B93521">
            <w:pPr>
              <w:spacing w:after="120" w:line="276" w:lineRule="auto"/>
              <w:ind w:left="0" w:firstLine="0"/>
              <w:jc w:val="center"/>
              <w:rPr>
                <w:b/>
                <w:bCs/>
                <w:color w:val="000000" w:themeColor="text1"/>
                <w:sz w:val="26"/>
                <w:szCs w:val="26"/>
                <w:lang w:val="vi-VN" w:eastAsia="vi-VN"/>
              </w:rPr>
            </w:pPr>
            <w:r w:rsidRPr="00EF5C85">
              <w:rPr>
                <w:b/>
                <w:bCs/>
                <w:color w:val="000000" w:themeColor="text1"/>
                <w:sz w:val="26"/>
                <w:szCs w:val="26"/>
                <w:lang w:val="vi-VN" w:eastAsia="vi-VN"/>
              </w:rPr>
              <w:t>Các hoạt động của dự án</w:t>
            </w:r>
          </w:p>
        </w:tc>
        <w:tc>
          <w:tcPr>
            <w:tcW w:w="2187" w:type="dxa"/>
            <w:shd w:val="clear" w:color="auto" w:fill="auto"/>
            <w:vAlign w:val="center"/>
            <w:hideMark/>
          </w:tcPr>
          <w:p w:rsidR="00EF5C85" w:rsidRPr="00EF5C85" w:rsidRDefault="00EF5C85" w:rsidP="00B93521">
            <w:pPr>
              <w:spacing w:after="120" w:line="276" w:lineRule="auto"/>
              <w:ind w:left="0" w:firstLine="0"/>
              <w:jc w:val="center"/>
              <w:rPr>
                <w:b/>
                <w:bCs/>
                <w:color w:val="000000" w:themeColor="text1"/>
                <w:sz w:val="26"/>
                <w:szCs w:val="26"/>
                <w:lang w:val="vi-VN" w:eastAsia="vi-VN"/>
              </w:rPr>
            </w:pPr>
            <w:r w:rsidRPr="00EF5C85">
              <w:rPr>
                <w:b/>
                <w:bCs/>
                <w:color w:val="000000" w:themeColor="text1"/>
                <w:sz w:val="26"/>
                <w:szCs w:val="26"/>
                <w:lang w:val="vi-VN" w:eastAsia="vi-VN"/>
              </w:rPr>
              <w:t>Các tác động môi trường</w:t>
            </w:r>
          </w:p>
        </w:tc>
        <w:tc>
          <w:tcPr>
            <w:tcW w:w="7833" w:type="dxa"/>
            <w:shd w:val="clear" w:color="auto" w:fill="auto"/>
            <w:vAlign w:val="center"/>
            <w:hideMark/>
          </w:tcPr>
          <w:p w:rsidR="00EF5C85" w:rsidRPr="00EF5C85" w:rsidRDefault="00EF5C85" w:rsidP="00B93521">
            <w:pPr>
              <w:spacing w:after="120" w:line="276" w:lineRule="auto"/>
              <w:ind w:left="0" w:firstLine="0"/>
              <w:jc w:val="center"/>
              <w:rPr>
                <w:b/>
                <w:bCs/>
                <w:color w:val="000000" w:themeColor="text1"/>
                <w:sz w:val="26"/>
                <w:szCs w:val="26"/>
                <w:lang w:val="vi-VN" w:eastAsia="vi-VN"/>
              </w:rPr>
            </w:pPr>
            <w:r w:rsidRPr="00EF5C85">
              <w:rPr>
                <w:b/>
                <w:bCs/>
                <w:color w:val="000000" w:themeColor="text1"/>
                <w:sz w:val="26"/>
                <w:szCs w:val="26"/>
                <w:lang w:val="vi-VN" w:eastAsia="vi-VN"/>
              </w:rPr>
              <w:t>Các công trình, biện pháp bảo vệ môi trường</w:t>
            </w:r>
          </w:p>
        </w:tc>
        <w:tc>
          <w:tcPr>
            <w:tcW w:w="1402" w:type="dxa"/>
            <w:shd w:val="clear" w:color="auto" w:fill="auto"/>
            <w:vAlign w:val="center"/>
            <w:hideMark/>
          </w:tcPr>
          <w:p w:rsidR="00EF5C85" w:rsidRPr="00EF5C85" w:rsidRDefault="00EF5C85" w:rsidP="00B93521">
            <w:pPr>
              <w:spacing w:after="120" w:line="276" w:lineRule="auto"/>
              <w:ind w:left="0" w:firstLine="0"/>
              <w:jc w:val="center"/>
              <w:rPr>
                <w:b/>
                <w:bCs/>
                <w:color w:val="000000" w:themeColor="text1"/>
                <w:sz w:val="26"/>
                <w:szCs w:val="26"/>
                <w:lang w:val="vi-VN" w:eastAsia="vi-VN"/>
              </w:rPr>
            </w:pPr>
            <w:r w:rsidRPr="00EF5C85">
              <w:rPr>
                <w:b/>
                <w:bCs/>
                <w:color w:val="000000" w:themeColor="text1"/>
                <w:sz w:val="26"/>
                <w:szCs w:val="26"/>
                <w:lang w:val="vi-VN" w:eastAsia="vi-VN"/>
              </w:rPr>
              <w:t>Thời gian thực hiện và hoàn thành</w:t>
            </w:r>
          </w:p>
        </w:tc>
      </w:tr>
      <w:tr w:rsidR="00973077" w:rsidRPr="00EF5C85" w:rsidTr="00B50A91">
        <w:trPr>
          <w:trHeight w:val="379"/>
          <w:jc w:val="center"/>
        </w:trPr>
        <w:tc>
          <w:tcPr>
            <w:tcW w:w="1020"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1</w:t>
            </w: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2</w:t>
            </w:r>
          </w:p>
        </w:tc>
        <w:tc>
          <w:tcPr>
            <w:tcW w:w="2187"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3</w:t>
            </w:r>
          </w:p>
        </w:tc>
        <w:tc>
          <w:tcPr>
            <w:tcW w:w="783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4</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5</w:t>
            </w:r>
          </w:p>
        </w:tc>
      </w:tr>
      <w:tr w:rsidR="00973077" w:rsidRPr="00EF5C85" w:rsidTr="00096FA2">
        <w:trPr>
          <w:trHeight w:val="1271"/>
          <w:jc w:val="center"/>
        </w:trPr>
        <w:tc>
          <w:tcPr>
            <w:tcW w:w="1020" w:type="dxa"/>
            <w:vMerge w:val="restart"/>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Thi công, xây dựng</w:t>
            </w: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Phát quang mặt bằng dự án và công tác san nền mặt bằng dự án</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-Bụi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Chất thải rắn( Rễ cây, đất, đá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Tiếng ồn</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Hệ sinh thái, động thực vật</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-Thi công trong khu vực giảm tối thiểu ảnh hưởng tới môi trường xung quanh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Chủ đầu tư sẽ tiến hành phối hợp với Uỷ ban nhân dân xã Phú Thủy cùng người dân địa phương tận thu số lượng cây trên diện tích đã được chặt bỏ trong ngày.</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Sử dụng các phương tiện máy móc thiết bị thi công hiện đại, đã được các cơ quan chức năng kiểm định và cho phép lưu hành.</w:t>
            </w:r>
          </w:p>
          <w:p w:rsidR="00EF5C85" w:rsidRPr="00EF5C85" w:rsidRDefault="00EF5C85" w:rsidP="00B93521">
            <w:pPr>
              <w:spacing w:after="120" w:line="276" w:lineRule="auto"/>
              <w:ind w:left="0" w:firstLine="0"/>
              <w:rPr>
                <w:color w:val="000000" w:themeColor="text1"/>
                <w:sz w:val="26"/>
                <w:szCs w:val="26"/>
                <w:lang w:val="vi-VN"/>
              </w:rPr>
            </w:pPr>
            <w:r w:rsidRPr="00EF5C85">
              <w:rPr>
                <w:color w:val="000000" w:themeColor="text1"/>
                <w:sz w:val="26"/>
                <w:szCs w:val="26"/>
                <w:lang w:val="vi-VN" w:eastAsia="vi-VN"/>
              </w:rPr>
              <w:t>Khoanh vùng xây dựng bằng các tấm che hạn chế bụi ra khỏi khu vực rừng bên cạnh dự án.</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thi công</w:t>
            </w:r>
          </w:p>
        </w:tc>
      </w:tr>
      <w:tr w:rsidR="00973077" w:rsidRPr="00EF5C85" w:rsidTr="00096FA2">
        <w:trPr>
          <w:trHeight w:val="3404"/>
          <w:jc w:val="center"/>
        </w:trPr>
        <w:tc>
          <w:tcPr>
            <w:tcW w:w="1020" w:type="dxa"/>
            <w:vMerge/>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Vận hành máy và thiết bị thi công, xây dựng</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-Bụi, SO</w:t>
            </w:r>
            <w:r w:rsidRPr="00EF5C85">
              <w:rPr>
                <w:color w:val="000000" w:themeColor="text1"/>
                <w:sz w:val="26"/>
                <w:szCs w:val="26"/>
                <w:vertAlign w:val="subscript"/>
                <w:lang w:val="vi-VN" w:eastAsia="vi-VN"/>
              </w:rPr>
              <w:t>2</w:t>
            </w:r>
            <w:r w:rsidRPr="00EF5C85">
              <w:rPr>
                <w:color w:val="000000" w:themeColor="text1"/>
                <w:sz w:val="26"/>
                <w:szCs w:val="26"/>
                <w:lang w:val="vi-VN" w:eastAsia="vi-VN"/>
              </w:rPr>
              <w:t>, CO,NO</w:t>
            </w:r>
            <w:r w:rsidRPr="00EF5C85">
              <w:rPr>
                <w:color w:val="000000" w:themeColor="text1"/>
                <w:sz w:val="26"/>
                <w:szCs w:val="26"/>
                <w:vertAlign w:val="subscript"/>
                <w:lang w:val="vi-VN" w:eastAsia="vi-VN"/>
              </w:rPr>
              <w:t>2</w:t>
            </w:r>
            <w:r w:rsidRPr="00EF5C85">
              <w:rPr>
                <w:color w:val="000000" w:themeColor="text1"/>
                <w:sz w:val="26"/>
                <w:szCs w:val="26"/>
                <w:lang w:val="vi-VN" w:eastAsia="vi-VN"/>
              </w:rPr>
              <w:t>,VOC</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-Nước thải vệ sinh máy và thiết bị, bùn thải, dầu mỡ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Tiếng ồn rung chấn</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Không sử dụng các phương tiện thi công quá cũ, vừa gia tăng tiêu hao nhiên liệu vừa tăng lượng khí thải. Bố trí các máy móc thi công hợp lý, tránh tập trung cùng một thời điểm trên công trường.</w:t>
            </w:r>
            <w:r w:rsidRPr="00EF5C85">
              <w:rPr>
                <w:color w:val="000000" w:themeColor="text1"/>
                <w:sz w:val="26"/>
                <w:szCs w:val="26"/>
                <w:lang w:val="vi-VN" w:eastAsia="vi-VN"/>
              </w:rPr>
              <w:br/>
              <w:t>- Các xe tải vận chuyển nguyên vật liệu xây dựng, đất đá… phải được đóng kín thùng xe, có phủ bạt để hạn chế vật liệu, đất đá rơi vãi ra đường trong quá trình vận chuyển, rửa xe trước khi ra khỏi công trường.</w:t>
            </w:r>
            <w:r w:rsidRPr="00EF5C85">
              <w:rPr>
                <w:color w:val="000000" w:themeColor="text1"/>
                <w:sz w:val="26"/>
                <w:szCs w:val="26"/>
                <w:lang w:val="vi-VN" w:eastAsia="vi-VN"/>
              </w:rPr>
              <w:br/>
              <w:t>- Dự án sẽ bố trí cầu rửa xe có nền bằng xi măng tại cổng ra vào công trường, đồng thời cũng bố trí 01 công nhân dùng vòi xịt vệ sinh đất, cát bám trên xe trước khi xe rời khỏi công trường.</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thi công</w:t>
            </w:r>
          </w:p>
        </w:tc>
      </w:tr>
      <w:tr w:rsidR="00973077" w:rsidRPr="00EF5C85" w:rsidTr="00096FA2">
        <w:trPr>
          <w:trHeight w:val="2572"/>
          <w:jc w:val="center"/>
        </w:trPr>
        <w:tc>
          <w:tcPr>
            <w:tcW w:w="1020" w:type="dxa"/>
            <w:vMerge/>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Vận chuyển nguyên liệu và chất thải xây dựng</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Bụi, SO</w:t>
            </w:r>
            <w:r w:rsidRPr="00EF5C85">
              <w:rPr>
                <w:color w:val="000000" w:themeColor="text1"/>
                <w:sz w:val="26"/>
                <w:szCs w:val="26"/>
                <w:vertAlign w:val="subscript"/>
                <w:lang w:val="vi-VN" w:eastAsia="vi-VN"/>
              </w:rPr>
              <w:t>2</w:t>
            </w:r>
            <w:r w:rsidRPr="00EF5C85">
              <w:rPr>
                <w:color w:val="000000" w:themeColor="text1"/>
                <w:sz w:val="26"/>
                <w:szCs w:val="26"/>
                <w:lang w:val="vi-VN" w:eastAsia="vi-VN"/>
              </w:rPr>
              <w:t>, CO,NO</w:t>
            </w:r>
            <w:r w:rsidRPr="00EF5C85">
              <w:rPr>
                <w:color w:val="000000" w:themeColor="text1"/>
                <w:sz w:val="26"/>
                <w:szCs w:val="26"/>
                <w:vertAlign w:val="subscript"/>
                <w:lang w:val="vi-VN" w:eastAsia="vi-VN"/>
              </w:rPr>
              <w:t>2</w:t>
            </w:r>
            <w:r w:rsidRPr="00EF5C85">
              <w:rPr>
                <w:color w:val="000000" w:themeColor="text1"/>
                <w:sz w:val="26"/>
                <w:szCs w:val="26"/>
                <w:lang w:val="vi-VN" w:eastAsia="vi-VN"/>
              </w:rPr>
              <w:t>,VOC</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 vệ sinh máy và thiết bị, dầu mỡ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Tiếng ồn, rung chấn, tăng mật độ giao thông</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-Thi công theo hình thức cuốn chiếu, làm đến đâu mới đổ đất, cát đến đó;</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Phun ẩm hạn chế bụi phát sinh;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Không vận hành cùng một lúc nhiều thiết bị, máy móc;</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Trang bị bảo hộ lao động và bố trí thời gian lao động hợp lý cho công nhân.</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thi công</w:t>
            </w:r>
          </w:p>
        </w:tc>
      </w:tr>
      <w:tr w:rsidR="00973077" w:rsidRPr="00EF5C85" w:rsidTr="00096FA2">
        <w:trPr>
          <w:trHeight w:val="132"/>
          <w:jc w:val="center"/>
        </w:trPr>
        <w:tc>
          <w:tcPr>
            <w:tcW w:w="1020" w:type="dxa"/>
            <w:vMerge/>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Xây dựng công trình</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-Bụi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-Nước thải, bùn thải, dầu mỡ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Tiếng ồn</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Lót đáy các vị trí trộn vữa bê tông, xi măng để hạn chế nước trộn thấm vào đất, gây ô nhiễm môi trường;</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Bố trí thùng phi tại công trường thi công để rửa, vệ sinh dụng cụ. Nước làm sạch dụng cụ, tận dụng lại cho việc bảo dưỡng công trình;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xml:space="preserve">- Tiếng ồn của máy móc thi công rất ít, khu vực xây dựng xa khu dân cư </w:t>
            </w:r>
            <w:r w:rsidRPr="00EF5C85">
              <w:rPr>
                <w:color w:val="000000" w:themeColor="text1"/>
                <w:sz w:val="26"/>
                <w:szCs w:val="26"/>
                <w:lang w:val="vi-VN" w:eastAsia="vi-VN"/>
              </w:rPr>
              <w:lastRenderedPageBreak/>
              <w:t>nên mức độ ảnh hưởng không đáng kể</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lastRenderedPageBreak/>
              <w:t>Thực hiện trong suốt quá trình thi công</w:t>
            </w:r>
          </w:p>
        </w:tc>
      </w:tr>
      <w:tr w:rsidR="00973077" w:rsidRPr="00EF5C85" w:rsidTr="00096FA2">
        <w:trPr>
          <w:trHeight w:val="2943"/>
          <w:jc w:val="center"/>
        </w:trPr>
        <w:tc>
          <w:tcPr>
            <w:tcW w:w="1020" w:type="dxa"/>
            <w:vMerge/>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Công nhân trên công trường</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 sinh hoạt</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Chất thải rắn sinh hoạt.</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Tăng cường sử dụng nhân lực tại địa phương hoặc ở các khu vực lân cận để giảm bớt lao động lưu trú qua đêm; qua đó giảm lượng nước thải và hạn chế tình trạng gây ô nhiễm môi trường.</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Xây dựng khu lán trại cho ban quản lý dự án và công nhân trong khu vực thực hiện dự án, lắp đặt 01 cụm (khoảng 4-5 cái) nhà vệ sinh tạm gần khu vực lán trại đồng thời đảm bảo không ảnh hưởng đến môi trường xung quanh.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Giáo dục ý thức bảo vệ môi trường cho cán bộ, công nhân giữ gìn vệ sinh chung, không được phóng uế bừa bãi.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Đặt các thùng rác để thu gom rác thải và vệ sinh thường xuyên, rác được xử lý chung theo phương án xử lý rác thải sinh hoạt.</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thi công</w:t>
            </w:r>
          </w:p>
        </w:tc>
      </w:tr>
      <w:tr w:rsidR="00973077" w:rsidRPr="00EF5C85" w:rsidTr="00096FA2">
        <w:trPr>
          <w:trHeight w:val="1410"/>
          <w:jc w:val="center"/>
        </w:trPr>
        <w:tc>
          <w:tcPr>
            <w:tcW w:w="1020" w:type="dxa"/>
            <w:vMerge w:val="restart"/>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eastAsia="vi-VN"/>
              </w:rPr>
              <w:t>Vận hành</w:t>
            </w: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Vận hành trạm cấp nước</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 xả đáy bể lắng và nước rửa lọc</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Bùn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Tiếng ồn</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 xả đáy bể lắng và nước rửa lọc theo mương dẫn về bể xử lý bùn, nước sau khi lắng bùn sẽ dẫn về hồ Phú Hòa</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-Bùn thải định kỳ hút lên, phơi khô và hợp đồng với đơn vị thu gom và xử lý theo quy định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Máy móc được bảo dưỡng định kỳ để đảm bảo chất lượng khi vận hành, gia cố bê tong, đệm cao su để giảm tiếng ồn.</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vận hành</w:t>
            </w:r>
          </w:p>
        </w:tc>
      </w:tr>
      <w:tr w:rsidR="00973077" w:rsidRPr="00EF5C85" w:rsidTr="00096FA2">
        <w:trPr>
          <w:trHeight w:val="2105"/>
          <w:jc w:val="center"/>
        </w:trPr>
        <w:tc>
          <w:tcPr>
            <w:tcW w:w="1020" w:type="dxa"/>
            <w:vMerge/>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Sinh hoạt của cán bộ nhân viên trạm cấp nước</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Khí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Rác thải</w:t>
            </w:r>
          </w:p>
        </w:tc>
        <w:tc>
          <w:tcPr>
            <w:tcW w:w="7833"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Mùi hôi từ bể tự hoại: Lắp đặt ống thông hơi uPVC dẫn lên mái của các khối nhà</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Tiến hành trồng cây xanh bao quanh Trạm cáp nước để đảm bảo môi trường vi khí hậu</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Nước thải đen sẽ được xử lý bằng bể phốt trước khi thải ra môi trường tiếp nhận, nước thải xám sẽ được xử lý bằng hố thấm tại công trình.</w:t>
            </w:r>
          </w:p>
          <w:p w:rsidR="00EF5C85" w:rsidRPr="00EF5C85" w:rsidRDefault="00EF5C85" w:rsidP="00B93521">
            <w:pPr>
              <w:spacing w:after="120" w:line="276" w:lineRule="auto"/>
              <w:ind w:left="0" w:firstLine="0"/>
              <w:rPr>
                <w:color w:val="000000" w:themeColor="text1"/>
                <w:sz w:val="26"/>
                <w:szCs w:val="26"/>
                <w:lang w:val="vi-VN" w:eastAsia="vi-VN"/>
              </w:rPr>
            </w:pPr>
            <w:r w:rsidRPr="00EF5C85">
              <w:rPr>
                <w:color w:val="000000" w:themeColor="text1"/>
                <w:sz w:val="26"/>
                <w:szCs w:val="26"/>
                <w:lang w:val="vi-VN" w:eastAsia="vi-VN"/>
              </w:rPr>
              <w:t>- Khu nhà vận hành bố trí 02 thùng đựng rác loại 50 lít, 01 thùng đựng rác hữu cơ (thức ăn dư thừa, hoa quả hư hỏng,…) là loại rác có thể tận dụng được cho chăn nuôi và 01 thùng đựng rác vô cơ (giấy loại, bút bi hỏng,…). Rác sẽ được thu gom hàng ngày, hợp đồng với đơn vị vệ sinh của xã để vận chuyển đến bãi rác chung của huyện.</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vận hành</w:t>
            </w:r>
          </w:p>
        </w:tc>
      </w:tr>
      <w:tr w:rsidR="00973077" w:rsidRPr="00EF5C85" w:rsidTr="00096FA2">
        <w:trPr>
          <w:trHeight w:val="2105"/>
          <w:jc w:val="center"/>
        </w:trPr>
        <w:tc>
          <w:tcPr>
            <w:tcW w:w="1020" w:type="dxa"/>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p>
        </w:tc>
        <w:tc>
          <w:tcPr>
            <w:tcW w:w="1583"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rPr>
            </w:pPr>
            <w:r w:rsidRPr="00EF5C85">
              <w:rPr>
                <w:color w:val="000000" w:themeColor="text1"/>
                <w:sz w:val="26"/>
                <w:szCs w:val="26"/>
                <w:lang w:val="vi-VN"/>
              </w:rPr>
              <w:t>Sự cố cháy nổ, tai nạn điện</w:t>
            </w:r>
          </w:p>
        </w:tc>
        <w:tc>
          <w:tcPr>
            <w:tcW w:w="2187" w:type="dxa"/>
            <w:shd w:val="clear" w:color="auto" w:fill="auto"/>
            <w:vAlign w:val="center"/>
            <w:hideMark/>
          </w:tcPr>
          <w:p w:rsidR="00EF5C85" w:rsidRPr="00EF5C85" w:rsidRDefault="00EF5C85" w:rsidP="00B93521">
            <w:pPr>
              <w:spacing w:after="120" w:line="276" w:lineRule="auto"/>
              <w:ind w:left="0" w:firstLine="0"/>
              <w:rPr>
                <w:color w:val="000000" w:themeColor="text1"/>
                <w:sz w:val="26"/>
                <w:szCs w:val="26"/>
                <w:lang w:eastAsia="vi-VN"/>
              </w:rPr>
            </w:pPr>
            <w:r w:rsidRPr="00EF5C85">
              <w:rPr>
                <w:color w:val="000000" w:themeColor="text1"/>
                <w:sz w:val="26"/>
                <w:szCs w:val="26"/>
                <w:lang w:eastAsia="vi-VN"/>
              </w:rPr>
              <w:t>Khí thải</w:t>
            </w:r>
          </w:p>
        </w:tc>
        <w:tc>
          <w:tcPr>
            <w:tcW w:w="7833" w:type="dxa"/>
            <w:shd w:val="clear" w:color="auto" w:fill="auto"/>
            <w:vAlign w:val="center"/>
            <w:hideMark/>
          </w:tcPr>
          <w:p w:rsidR="00EF5C85" w:rsidRPr="00EF5C85" w:rsidRDefault="00EF5C85" w:rsidP="00B93521">
            <w:pPr>
              <w:numPr>
                <w:ilvl w:val="0"/>
                <w:numId w:val="1"/>
              </w:numPr>
              <w:tabs>
                <w:tab w:val="left" w:pos="187"/>
              </w:tabs>
              <w:spacing w:after="120" w:line="276" w:lineRule="auto"/>
              <w:ind w:left="0" w:firstLine="0"/>
              <w:contextualSpacing/>
              <w:rPr>
                <w:color w:val="000000" w:themeColor="text1"/>
                <w:sz w:val="26"/>
                <w:szCs w:val="26"/>
                <w:lang w:eastAsia="vi-VN"/>
              </w:rPr>
            </w:pPr>
            <w:r w:rsidRPr="00EF5C85">
              <w:rPr>
                <w:color w:val="000000" w:themeColor="text1"/>
                <w:sz w:val="26"/>
                <w:szCs w:val="26"/>
                <w:lang w:eastAsia="vi-VN"/>
              </w:rPr>
              <w:t>Hệ thống PCCC bao gồm hệ thống cứu hỏa và đội ngũ phòng cháy chữa cháy tại chỗ</w:t>
            </w:r>
          </w:p>
          <w:p w:rsidR="00EF5C85" w:rsidRPr="00EF5C85" w:rsidRDefault="00EF5C85" w:rsidP="00B93521">
            <w:pPr>
              <w:numPr>
                <w:ilvl w:val="0"/>
                <w:numId w:val="1"/>
              </w:numPr>
              <w:tabs>
                <w:tab w:val="left" w:pos="187"/>
              </w:tabs>
              <w:spacing w:after="120" w:line="276" w:lineRule="auto"/>
              <w:ind w:left="0" w:firstLine="0"/>
              <w:contextualSpacing/>
              <w:rPr>
                <w:color w:val="000000" w:themeColor="text1"/>
                <w:sz w:val="26"/>
                <w:szCs w:val="26"/>
                <w:lang w:eastAsia="vi-VN"/>
              </w:rPr>
            </w:pPr>
            <w:r w:rsidRPr="00EF5C85">
              <w:rPr>
                <w:color w:val="000000" w:themeColor="text1"/>
                <w:sz w:val="26"/>
                <w:szCs w:val="26"/>
                <w:lang w:eastAsia="vi-VN"/>
              </w:rPr>
              <w:t>Trang bị các hệ thống phát hiện cháy tự động</w:t>
            </w:r>
          </w:p>
          <w:p w:rsidR="00EF5C85" w:rsidRPr="00EF5C85" w:rsidRDefault="00EF5C85" w:rsidP="00B93521">
            <w:pPr>
              <w:numPr>
                <w:ilvl w:val="0"/>
                <w:numId w:val="1"/>
              </w:numPr>
              <w:tabs>
                <w:tab w:val="left" w:pos="187"/>
              </w:tabs>
              <w:spacing w:after="120" w:line="276" w:lineRule="auto"/>
              <w:ind w:left="0" w:firstLine="0"/>
              <w:contextualSpacing/>
              <w:rPr>
                <w:color w:val="000000" w:themeColor="text1"/>
                <w:sz w:val="26"/>
                <w:szCs w:val="26"/>
                <w:lang w:eastAsia="vi-VN"/>
              </w:rPr>
            </w:pPr>
            <w:r w:rsidRPr="00EF5C85">
              <w:rPr>
                <w:color w:val="000000" w:themeColor="text1"/>
                <w:sz w:val="26"/>
                <w:szCs w:val="26"/>
                <w:lang w:eastAsia="vi-VN"/>
              </w:rPr>
              <w:t>Hệ thống điện phải được tính theo quy phạm riêng, dây dẫn có tiết diện lớn phù hợp với cường độ dòng điện, công suất dùng và phải lắp các thiết bị phòng ngừa điện quá tải, điện lưới tăng giảm đột ngột. Ở khu vực nhiệt độ cao, dây điện phải đi ngầm hoặc được bảo vệ kỹ</w:t>
            </w:r>
          </w:p>
          <w:p w:rsidR="00EF5C85" w:rsidRPr="00EF5C85" w:rsidRDefault="00EF5C85" w:rsidP="00B93521">
            <w:pPr>
              <w:widowControl w:val="0"/>
              <w:numPr>
                <w:ilvl w:val="0"/>
                <w:numId w:val="1"/>
              </w:numPr>
              <w:tabs>
                <w:tab w:val="left" w:pos="187"/>
              </w:tabs>
              <w:autoSpaceDE w:val="0"/>
              <w:autoSpaceDN w:val="0"/>
              <w:adjustRightInd w:val="0"/>
              <w:spacing w:after="120" w:line="276" w:lineRule="auto"/>
              <w:ind w:left="0" w:firstLine="0"/>
              <w:contextualSpacing/>
              <w:rPr>
                <w:color w:val="000000" w:themeColor="text1"/>
                <w:sz w:val="26"/>
                <w:szCs w:val="26"/>
              </w:rPr>
            </w:pPr>
            <w:r w:rsidRPr="00EF5C85">
              <w:rPr>
                <w:color w:val="000000" w:themeColor="text1"/>
                <w:sz w:val="26"/>
                <w:szCs w:val="26"/>
                <w:lang w:eastAsia="vi-VN"/>
              </w:rPr>
              <w:t>Xây dựng kế hoạch huấn luyện nghiệp vụ PCCC cho từng từng cán bộ, nhân viên Trạm xây dựng phương án PCCC cơ sở  thường xuyên tổ chức các buổi luyện tập theo phương án đã đề ra.</w:t>
            </w:r>
          </w:p>
        </w:tc>
        <w:tc>
          <w:tcPr>
            <w:tcW w:w="1402" w:type="dxa"/>
            <w:shd w:val="clear" w:color="auto" w:fill="auto"/>
            <w:vAlign w:val="center"/>
            <w:hideMark/>
          </w:tcPr>
          <w:p w:rsidR="00EF5C85" w:rsidRPr="00EF5C85" w:rsidRDefault="00EF5C85" w:rsidP="00B93521">
            <w:pPr>
              <w:spacing w:after="120" w:line="276" w:lineRule="auto"/>
              <w:ind w:left="0" w:firstLine="0"/>
              <w:jc w:val="center"/>
              <w:rPr>
                <w:color w:val="000000" w:themeColor="text1"/>
                <w:sz w:val="26"/>
                <w:szCs w:val="26"/>
                <w:lang w:val="vi-VN" w:eastAsia="vi-VN"/>
              </w:rPr>
            </w:pPr>
            <w:r w:rsidRPr="00EF5C85">
              <w:rPr>
                <w:color w:val="000000" w:themeColor="text1"/>
                <w:sz w:val="26"/>
                <w:szCs w:val="26"/>
                <w:lang w:val="vi-VN" w:eastAsia="vi-VN"/>
              </w:rPr>
              <w:t>Thực hiện trong suốt quá trình vận hành</w:t>
            </w:r>
          </w:p>
        </w:tc>
      </w:tr>
    </w:tbl>
    <w:p w:rsidR="00EF5C85" w:rsidRPr="00EF5C85" w:rsidRDefault="00EF5C85" w:rsidP="00B93521">
      <w:pPr>
        <w:spacing w:before="0" w:after="160" w:line="276" w:lineRule="auto"/>
        <w:ind w:left="0" w:firstLine="567"/>
        <w:jc w:val="both"/>
        <w:rPr>
          <w:b/>
          <w:color w:val="000000" w:themeColor="text1"/>
          <w:sz w:val="26"/>
          <w:szCs w:val="26"/>
          <w:lang w:val="vi-VN"/>
        </w:rPr>
        <w:sectPr w:rsidR="00EF5C85" w:rsidRPr="00EF5C85" w:rsidSect="00B93521">
          <w:pgSz w:w="16839" w:h="11907" w:orient="landscape" w:code="9"/>
          <w:pgMar w:top="1440" w:right="1440" w:bottom="1440" w:left="1440" w:header="720" w:footer="720" w:gutter="0"/>
          <w:cols w:space="720"/>
          <w:docGrid w:linePitch="360"/>
        </w:sectPr>
      </w:pPr>
    </w:p>
    <w:p w:rsidR="00EF5C85" w:rsidRPr="00D642D3" w:rsidRDefault="00EF5C85" w:rsidP="00D73EE9">
      <w:pPr>
        <w:numPr>
          <w:ilvl w:val="2"/>
          <w:numId w:val="27"/>
        </w:numPr>
        <w:tabs>
          <w:tab w:val="left" w:pos="1170"/>
        </w:tabs>
        <w:spacing w:before="0" w:after="160" w:line="276" w:lineRule="auto"/>
        <w:ind w:left="0" w:firstLine="567"/>
        <w:contextualSpacing/>
        <w:jc w:val="both"/>
        <w:rPr>
          <w:b/>
          <w:i/>
          <w:color w:val="000000" w:themeColor="text1"/>
          <w:sz w:val="26"/>
          <w:szCs w:val="26"/>
          <w:lang w:val="vi-VN"/>
        </w:rPr>
      </w:pPr>
      <w:r w:rsidRPr="00D642D3">
        <w:rPr>
          <w:b/>
          <w:i/>
          <w:color w:val="000000" w:themeColor="text1"/>
          <w:sz w:val="26"/>
          <w:szCs w:val="26"/>
          <w:lang w:val="vi-VN"/>
        </w:rPr>
        <w:lastRenderedPageBreak/>
        <w:t>Chương trình quan trắc, giám sát môi trường của chủ dự án</w:t>
      </w:r>
    </w:p>
    <w:p w:rsidR="00EF5C85" w:rsidRPr="00C81BD8" w:rsidRDefault="00EF5C85" w:rsidP="00D73EE9">
      <w:pPr>
        <w:numPr>
          <w:ilvl w:val="3"/>
          <w:numId w:val="27"/>
        </w:numPr>
        <w:tabs>
          <w:tab w:val="left" w:pos="1170"/>
        </w:tabs>
        <w:spacing w:before="0" w:after="160" w:line="276" w:lineRule="auto"/>
        <w:ind w:left="0" w:firstLine="567"/>
        <w:contextualSpacing/>
        <w:jc w:val="both"/>
        <w:rPr>
          <w:i/>
          <w:color w:val="000000" w:themeColor="text1"/>
          <w:sz w:val="26"/>
          <w:szCs w:val="26"/>
          <w:lang w:val="vi-VN"/>
        </w:rPr>
      </w:pPr>
      <w:r w:rsidRPr="00C81BD8">
        <w:rPr>
          <w:i/>
          <w:color w:val="000000" w:themeColor="text1"/>
          <w:sz w:val="26"/>
          <w:szCs w:val="26"/>
          <w:lang w:val="vi-VN"/>
        </w:rPr>
        <w:t>Giai đoạn thi công, xây dựng</w:t>
      </w:r>
    </w:p>
    <w:p w:rsidR="00EF5C85" w:rsidRPr="00EF5C85" w:rsidRDefault="00EF5C85" w:rsidP="00715A70">
      <w:pPr>
        <w:tabs>
          <w:tab w:val="left" w:pos="1170"/>
        </w:tabs>
        <w:spacing w:before="0" w:after="160" w:line="276" w:lineRule="auto"/>
        <w:ind w:left="0" w:firstLine="567"/>
        <w:contextualSpacing/>
        <w:jc w:val="both"/>
        <w:outlineLvl w:val="0"/>
        <w:rPr>
          <w:i/>
          <w:color w:val="000000" w:themeColor="text1"/>
          <w:sz w:val="26"/>
          <w:szCs w:val="26"/>
          <w:lang w:val="vi-VN"/>
        </w:rPr>
      </w:pPr>
      <w:r w:rsidRPr="00EF5C85">
        <w:rPr>
          <w:i/>
          <w:color w:val="000000" w:themeColor="text1"/>
          <w:sz w:val="26"/>
          <w:szCs w:val="26"/>
          <w:lang w:val="vi-VN"/>
        </w:rPr>
        <w:t>(1) Quan trắc khí thải: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quan trắc: tại 2 điểm mé hưu đập nước Phú Hòa và 1 điểm tại vị trí lấy nước thô hồ Phú Hòa thuộc thôn Phú Cường, xã Phú Thủy, huyện Lệ Thủy, tỉnh Quảng Bình nơi tiến hành xây dựng công trình.</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quan trắc: 3 lần(6 tháng/ lần).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Các thông số đặc trưng của các nguồn không khí: Tổng bụi lơ lửng(TSP), SO2, CO, NO2.</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chuẩn so sánh: QCVN 05:2013/BTNMT - Quy chuẩn kỹ thuật quốc gia về chất lượng không khí xung quanh ta thấy không khí; QCVN 06:2009/BTNMT – Quy chuẩn kỹ thuật quốc gia về một số chất độc hại trong không khí xung quanh.</w:t>
      </w:r>
    </w:p>
    <w:p w:rsidR="00EF5C85" w:rsidRPr="00EF5C85" w:rsidRDefault="00EF5C85" w:rsidP="00715A70">
      <w:pPr>
        <w:tabs>
          <w:tab w:val="left" w:pos="1170"/>
        </w:tabs>
        <w:spacing w:before="0" w:after="160" w:line="276" w:lineRule="auto"/>
        <w:ind w:left="0" w:firstLine="567"/>
        <w:contextualSpacing/>
        <w:jc w:val="both"/>
        <w:outlineLvl w:val="0"/>
        <w:rPr>
          <w:i/>
          <w:color w:val="000000" w:themeColor="text1"/>
          <w:sz w:val="26"/>
          <w:szCs w:val="26"/>
          <w:lang w:val="vi-VN"/>
        </w:rPr>
      </w:pPr>
      <w:r w:rsidRPr="00EF5C85">
        <w:rPr>
          <w:i/>
          <w:color w:val="000000" w:themeColor="text1"/>
          <w:sz w:val="26"/>
          <w:szCs w:val="26"/>
          <w:lang w:val="vi-VN"/>
        </w:rPr>
        <w:t>(2) Quan trắc nước mặt:</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quan trắc: 2 vị trí  hồ Phú Hòa.</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quan trắc: 3 lần (6 tháng/ lần).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Các thông số đặc trưng của các nguồn  nước: Độ pH, độ đục, amoni, Mn, Fe, DO, tổng chất rắn lơ lửng (SS), Sunlphat, Clorua, Florua, Coliform, E.coli.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chuẩn so sánh: Quy chuẩn kỹ thuật Quốc gia về chất lượng nước mặt QCVN 08:2008/BTNMT.</w:t>
      </w:r>
    </w:p>
    <w:p w:rsidR="00EF5C85" w:rsidRPr="00EF5C85" w:rsidRDefault="00EF5C85" w:rsidP="00715A70">
      <w:pPr>
        <w:tabs>
          <w:tab w:val="left" w:pos="1170"/>
        </w:tabs>
        <w:spacing w:before="0" w:after="160" w:line="276" w:lineRule="auto"/>
        <w:ind w:left="0" w:firstLine="567"/>
        <w:contextualSpacing/>
        <w:jc w:val="both"/>
        <w:outlineLvl w:val="0"/>
        <w:rPr>
          <w:i/>
          <w:color w:val="000000" w:themeColor="text1"/>
          <w:sz w:val="26"/>
          <w:szCs w:val="26"/>
          <w:lang w:val="vi-VN"/>
        </w:rPr>
      </w:pPr>
      <w:r w:rsidRPr="00EF5C85">
        <w:rPr>
          <w:i/>
          <w:color w:val="000000" w:themeColor="text1"/>
          <w:sz w:val="26"/>
          <w:szCs w:val="26"/>
          <w:lang w:val="vi-VN"/>
        </w:rPr>
        <w:t xml:space="preserve">(3) Giám sát chất thải rắn thông thường, chất thải nguy hại: </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Vị trígiám sát:Khu vực phát sinh chất thải rắn sinh hoạt, chất thải rắn xây dựng; dầu mỡ thải và chất thải nguy hại; thùng chứa chất thải rắn, chất thải nguy hại. </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giám sát: thường xuyên và liên tục.</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Thông số giám sát: Khối lượng, chủng loại và hóa đơn, chứng từ giao nhận chất thải.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định áp dụng: Nghị định số 38/2015/NĐ-CP ngày 24 tháng 4 năm 2015 của Chính phủ về quản lý chất thải và phế liệu, Nghị định số 40/2019/NĐ-CP ngày 13 tháng 5 năm 2019 của Chính phủ sửa đổi, bổ sung một số điều của các nghị định quy định chi tiết, hướng dẫn thi hành Luật bảo vệ môi trường và Thông tư số 36/2015/TT-BTNMT ngày 30 tháng 6 năm 2015 của Bộ trưởng Bộ Tài nguyên và Môi trường về quản lý chất thải nguy hại.</w:t>
      </w:r>
    </w:p>
    <w:p w:rsidR="00EF5C85" w:rsidRPr="00EF5C85" w:rsidRDefault="00EF5C85" w:rsidP="00715A70">
      <w:pPr>
        <w:tabs>
          <w:tab w:val="left" w:pos="1170"/>
        </w:tabs>
        <w:spacing w:before="0" w:after="160" w:line="276" w:lineRule="auto"/>
        <w:ind w:left="0" w:firstLine="567"/>
        <w:contextualSpacing/>
        <w:jc w:val="both"/>
        <w:outlineLvl w:val="0"/>
        <w:rPr>
          <w:i/>
          <w:color w:val="000000" w:themeColor="text1"/>
          <w:sz w:val="26"/>
          <w:szCs w:val="26"/>
          <w:lang w:val="vi-VN"/>
        </w:rPr>
      </w:pPr>
      <w:r w:rsidRPr="00EF5C85">
        <w:rPr>
          <w:i/>
          <w:color w:val="000000" w:themeColor="text1"/>
          <w:sz w:val="26"/>
          <w:szCs w:val="26"/>
          <w:lang w:val="vi-VN"/>
        </w:rPr>
        <w:t>(5) Giám sát các sự cố:</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giám sát: khu vực thực hiện dự án.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suất giám sát: 6 tháng/lần trong quá trình thi công, hoặc khi có sự cố hoặc theo yêu cầu của cơ quan quản lý nhà nước về môi trường.</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Thông số giám sát: Giám sát sự cố sụt lún, xói lở.</w:t>
      </w:r>
    </w:p>
    <w:p w:rsidR="00EF5C85" w:rsidRPr="00C81BD8" w:rsidRDefault="00EF5C85" w:rsidP="00B93521">
      <w:pPr>
        <w:tabs>
          <w:tab w:val="left" w:pos="1170"/>
        </w:tabs>
        <w:spacing w:before="0" w:after="160" w:line="276" w:lineRule="auto"/>
        <w:ind w:left="0" w:firstLine="567"/>
        <w:contextualSpacing/>
        <w:jc w:val="both"/>
        <w:rPr>
          <w:i/>
          <w:color w:val="000000" w:themeColor="text1"/>
          <w:sz w:val="26"/>
          <w:szCs w:val="26"/>
          <w:lang w:val="vi-VN"/>
        </w:rPr>
      </w:pPr>
      <w:r w:rsidRPr="00C81BD8">
        <w:rPr>
          <w:i/>
          <w:color w:val="000000" w:themeColor="text1"/>
          <w:sz w:val="26"/>
          <w:szCs w:val="26"/>
          <w:lang w:val="vi-VN"/>
        </w:rPr>
        <w:t>6.5.2.2. Giai đoạn vận hành</w:t>
      </w:r>
    </w:p>
    <w:p w:rsidR="00EF5C85" w:rsidRPr="00EF5C85" w:rsidRDefault="00EF5C85" w:rsidP="00B93521">
      <w:pPr>
        <w:tabs>
          <w:tab w:val="left" w:pos="1170"/>
        </w:tabs>
        <w:spacing w:before="0" w:after="160" w:line="276" w:lineRule="auto"/>
        <w:ind w:left="0" w:firstLine="567"/>
        <w:contextualSpacing/>
        <w:jc w:val="both"/>
        <w:rPr>
          <w:i/>
          <w:color w:val="000000" w:themeColor="text1"/>
          <w:sz w:val="26"/>
          <w:szCs w:val="26"/>
          <w:lang w:val="vi-VN"/>
        </w:rPr>
      </w:pPr>
      <w:r w:rsidRPr="00EF5C85">
        <w:rPr>
          <w:i/>
          <w:color w:val="000000" w:themeColor="text1"/>
          <w:sz w:val="26"/>
          <w:szCs w:val="26"/>
          <w:lang w:val="vi-VN"/>
        </w:rPr>
        <w:t>(1)Quan trắc khí thải: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quan trắc:  tại 2 điểm nơi xử lý nước  và 1 điểm tại vị trí lấy nước thô hồ Phú Hòa thuộc thôn Phú Cường, xã Phú Thủy, huyện Lệ Thủy, tỉnh Quảng Bình.</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quan trắc: 3 lần(6 tháng/ lần).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lastRenderedPageBreak/>
        <w:t>- Các thông số đặc trưng của các nguồn không khí: Tổng bụi lơ lửng(TSP), SO2, CO, NO2.</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chuẩn so sánh: QCVN 05:2013/BTNMT - Quy chuẩn kỹ thuật quốc gia về chất lượng không khí xung quanh ta thấy không khí; QCVN 06:2009/BTNMT – Quy chuẩn kỹ thuật quốc gia về một số chất độc hại trong không khí xung quanh.</w:t>
      </w:r>
    </w:p>
    <w:p w:rsidR="00EF5C85" w:rsidRPr="00EF5C85" w:rsidRDefault="00EF5C85" w:rsidP="00B93521">
      <w:pPr>
        <w:tabs>
          <w:tab w:val="left" w:pos="1170"/>
        </w:tabs>
        <w:spacing w:before="0" w:after="160" w:line="276" w:lineRule="auto"/>
        <w:ind w:left="0" w:firstLine="567"/>
        <w:contextualSpacing/>
        <w:jc w:val="both"/>
        <w:rPr>
          <w:i/>
          <w:color w:val="000000" w:themeColor="text1"/>
          <w:sz w:val="26"/>
          <w:szCs w:val="26"/>
          <w:lang w:val="vi-VN"/>
        </w:rPr>
      </w:pPr>
      <w:r w:rsidRPr="00EF5C85">
        <w:rPr>
          <w:i/>
          <w:color w:val="000000" w:themeColor="text1"/>
          <w:sz w:val="26"/>
          <w:szCs w:val="26"/>
          <w:lang w:val="vi-VN"/>
        </w:rPr>
        <w:t>(2)Quan trắc nước mặt:</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quan trắc: 2 vị trí hồ Phú Hòa.</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quan trắc: 3 lần (6 tháng/ lần).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Các thông số đặc trưng của các nguồn  nước: Độ pH, độ đục, amoni, Mn, Fe, DO, tổng chất rắn lơ lửng (SS), Sunlphat, Clorua, Florua, Coliform, E.coli.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chuẩn so sánh: Quy chuẩn kỹ thuật Quốc gia về chất lượng nước mặt QCVN 08:2008/BTNMT.</w:t>
      </w:r>
    </w:p>
    <w:p w:rsidR="00EF5C85" w:rsidRPr="00EF5C85" w:rsidRDefault="00EF5C85" w:rsidP="00B93521">
      <w:pPr>
        <w:tabs>
          <w:tab w:val="left" w:pos="1170"/>
        </w:tabs>
        <w:spacing w:before="0" w:after="160" w:line="276" w:lineRule="auto"/>
        <w:ind w:left="0" w:firstLine="567"/>
        <w:contextualSpacing/>
        <w:jc w:val="both"/>
        <w:rPr>
          <w:i/>
          <w:color w:val="000000" w:themeColor="text1"/>
          <w:sz w:val="26"/>
          <w:szCs w:val="26"/>
          <w:lang w:val="vi-VN"/>
        </w:rPr>
      </w:pPr>
      <w:r w:rsidRPr="00EF5C85">
        <w:rPr>
          <w:i/>
          <w:color w:val="000000" w:themeColor="text1"/>
          <w:sz w:val="26"/>
          <w:szCs w:val="26"/>
          <w:lang w:val="vi-VN"/>
        </w:rPr>
        <w:t xml:space="preserve"> (3)Quan trắc nước thải: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quan trắc: 1vị trí tại nơi bể chứa nước thải trước khi thải ra môi trường .</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quan trắc: 3 lần (6 tháng/ lần).</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Các thông số đặc trưng của các nguồn  nước: Độ pH, nhiệt độ, BOD, COD, TOC, SS, tổng Nito, Tổng Photpho, Coliform.</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chuẩn so sánh: Quy chuẩn kỹ thuật Quốc gia về nước thải công nghiệp QCVN 40:2021/BTNMT.</w:t>
      </w:r>
    </w:p>
    <w:p w:rsidR="00EF5C85" w:rsidRPr="00EF5C85" w:rsidRDefault="00EF5C85" w:rsidP="00B93521">
      <w:pPr>
        <w:tabs>
          <w:tab w:val="left" w:pos="1170"/>
        </w:tabs>
        <w:spacing w:before="0" w:after="160" w:line="276" w:lineRule="auto"/>
        <w:ind w:left="0" w:firstLine="567"/>
        <w:contextualSpacing/>
        <w:jc w:val="both"/>
        <w:rPr>
          <w:i/>
          <w:color w:val="000000" w:themeColor="text1"/>
          <w:sz w:val="26"/>
          <w:szCs w:val="26"/>
          <w:lang w:val="vi-VN"/>
        </w:rPr>
      </w:pPr>
      <w:r w:rsidRPr="00EF5C85">
        <w:rPr>
          <w:i/>
          <w:color w:val="000000" w:themeColor="text1"/>
          <w:sz w:val="26"/>
          <w:szCs w:val="26"/>
          <w:lang w:val="vi-VN"/>
        </w:rPr>
        <w:t xml:space="preserve">(4) Giám sát chất thải rắn thông thường, chất thải nguy hại: </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xml:space="preserve">- Vị trí giám sát:Khu vực phát sinh chất thải rắn sinh hoạt công nhân viên lao động; thùng chứa chất thải rắn, chất thải nguy hại. </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xuất giám sát: thường xuyên và liên tục.</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Thông số giám sát: Khối lượng, chủng loại và hóa đơn, chứng từ giao nhận chất thải.</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Quy định áp dụng: Nghị định số 38/2015/NĐ-CP ngày 24 tháng 4 năm 2015 của Chính phủ về quản lý chất thải và phế liệu, Nghị định số 40/2019/NĐ-CP ngày 13 tháng 5 năm 2019 của Chính phủ sửa đổi, bổ sung một số điều của các nghị định quy định chi tiết, hướng dẫn thi hành Luật bảo vệ môi trường và Thông tư số 36/2015/TT-BTNMT ngày 30 tháng 6 năm 2015 của Bộ trưởng Bộ Tài nguyên và Môi trường về quản lý chất thải nguy hại.</w:t>
      </w:r>
    </w:p>
    <w:p w:rsidR="00EF5C85" w:rsidRPr="00EF5C85" w:rsidRDefault="00EF5C85" w:rsidP="00715A70">
      <w:pPr>
        <w:tabs>
          <w:tab w:val="left" w:pos="1170"/>
        </w:tabs>
        <w:spacing w:before="0" w:after="160" w:line="276" w:lineRule="auto"/>
        <w:ind w:left="0" w:firstLine="567"/>
        <w:contextualSpacing/>
        <w:jc w:val="both"/>
        <w:outlineLvl w:val="0"/>
        <w:rPr>
          <w:i/>
          <w:color w:val="000000" w:themeColor="text1"/>
          <w:sz w:val="26"/>
          <w:szCs w:val="26"/>
          <w:lang w:val="vi-VN"/>
        </w:rPr>
      </w:pPr>
      <w:r w:rsidRPr="00EF5C85">
        <w:rPr>
          <w:i/>
          <w:color w:val="000000" w:themeColor="text1"/>
          <w:sz w:val="26"/>
          <w:szCs w:val="26"/>
          <w:lang w:val="vi-VN"/>
        </w:rPr>
        <w:t>(5) Giám sát các sự cố:</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Vị trí giám sát: khu vực vận hành công trình Cấp nước.</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Tần suất giám sát: 6 tháng/lần trong quá trình thi công, hoặc khi có sự cố hoặc theo yêu cầu của cơ quan quản lý nhà nước về môi trường.</w:t>
      </w:r>
    </w:p>
    <w:p w:rsidR="00EF5C85" w:rsidRPr="00EF5C85" w:rsidRDefault="00EF5C85" w:rsidP="00B93521">
      <w:pPr>
        <w:tabs>
          <w:tab w:val="left" w:pos="1170"/>
        </w:tabs>
        <w:spacing w:before="0" w:after="160" w:line="276" w:lineRule="auto"/>
        <w:ind w:left="0" w:firstLine="567"/>
        <w:contextualSpacing/>
        <w:jc w:val="both"/>
        <w:rPr>
          <w:color w:val="000000" w:themeColor="text1"/>
          <w:sz w:val="26"/>
          <w:szCs w:val="26"/>
          <w:lang w:val="vi-VN"/>
        </w:rPr>
      </w:pPr>
      <w:r w:rsidRPr="00EF5C85">
        <w:rPr>
          <w:color w:val="000000" w:themeColor="text1"/>
          <w:sz w:val="26"/>
          <w:szCs w:val="26"/>
          <w:lang w:val="vi-VN"/>
        </w:rPr>
        <w:t>- Thông số giám sát: Giám sát công tác an toàn lao động, công tác phòng cháy chữa cháy, sự cố sạt lở đất trong quá trình vận hành.</w:t>
      </w:r>
    </w:p>
    <w:p w:rsidR="00A17531" w:rsidRPr="00973077" w:rsidRDefault="00EF5C85" w:rsidP="00B93521">
      <w:pPr>
        <w:tabs>
          <w:tab w:val="left" w:pos="1170"/>
        </w:tabs>
        <w:spacing w:before="0" w:after="160" w:line="276" w:lineRule="auto"/>
        <w:ind w:left="0" w:firstLine="567"/>
        <w:contextualSpacing/>
        <w:jc w:val="both"/>
        <w:rPr>
          <w:b/>
          <w:bCs/>
          <w:color w:val="000000" w:themeColor="text1"/>
          <w:sz w:val="26"/>
          <w:szCs w:val="26"/>
          <w:lang w:val="vi-VN"/>
        </w:rPr>
      </w:pPr>
      <w:r w:rsidRPr="00EF5C85">
        <w:rPr>
          <w:color w:val="000000" w:themeColor="text1"/>
          <w:sz w:val="26"/>
          <w:szCs w:val="26"/>
          <w:lang w:val="vi-VN"/>
        </w:rPr>
        <w:t>-  Quy định áp dụng: TCVN 2622-1995: Tiêu chuẩn phòng cháy, chống cháy cho nhà và công trình.</w:t>
      </w:r>
      <w:r w:rsidR="00A17531" w:rsidRPr="00973077">
        <w:rPr>
          <w:b/>
          <w:bCs/>
          <w:color w:val="000000" w:themeColor="text1"/>
          <w:sz w:val="26"/>
          <w:szCs w:val="26"/>
          <w:lang w:val="vi-VN"/>
        </w:rPr>
        <w:br w:type="page"/>
      </w:r>
    </w:p>
    <w:p w:rsidR="001D30B6" w:rsidRPr="00973077" w:rsidRDefault="001D30B6" w:rsidP="00715A70">
      <w:pPr>
        <w:pStyle w:val="1"/>
        <w:spacing w:line="276" w:lineRule="auto"/>
        <w:ind w:right="-234"/>
        <w:rPr>
          <w:color w:val="000000" w:themeColor="text1"/>
        </w:rPr>
      </w:pPr>
      <w:bookmarkStart w:id="222" w:name="_Toc104305738"/>
      <w:r w:rsidRPr="00973077">
        <w:rPr>
          <w:color w:val="000000" w:themeColor="text1"/>
        </w:rPr>
        <w:lastRenderedPageBreak/>
        <w:t>Chương 1</w:t>
      </w:r>
      <w:bookmarkEnd w:id="222"/>
    </w:p>
    <w:p w:rsidR="001D30B6" w:rsidRPr="00973077" w:rsidRDefault="001D30B6" w:rsidP="00B93521">
      <w:pPr>
        <w:pStyle w:val="1"/>
        <w:spacing w:line="276" w:lineRule="auto"/>
        <w:ind w:right="-234"/>
        <w:rPr>
          <w:color w:val="000000" w:themeColor="text1"/>
        </w:rPr>
      </w:pPr>
      <w:bookmarkStart w:id="223" w:name="_Toc104305739"/>
      <w:r w:rsidRPr="00973077">
        <w:rPr>
          <w:color w:val="000000" w:themeColor="text1"/>
        </w:rPr>
        <w:t>THÔNG TIN VỀ DỰ ÁN</w:t>
      </w:r>
      <w:bookmarkEnd w:id="223"/>
    </w:p>
    <w:p w:rsidR="00E648DA" w:rsidRPr="00973077" w:rsidRDefault="001D30B6" w:rsidP="00B93521">
      <w:pPr>
        <w:pStyle w:val="c11"/>
        <w:spacing w:line="276" w:lineRule="auto"/>
        <w:ind w:right="-234"/>
        <w:rPr>
          <w:color w:val="000000" w:themeColor="text1"/>
        </w:rPr>
      </w:pPr>
      <w:bookmarkStart w:id="224" w:name="_Toc104305740"/>
      <w:r w:rsidRPr="00973077">
        <w:rPr>
          <w:color w:val="000000" w:themeColor="text1"/>
        </w:rPr>
        <w:t>Thông tin về dự án</w:t>
      </w:r>
      <w:bookmarkEnd w:id="224"/>
    </w:p>
    <w:p w:rsidR="001D30B6" w:rsidRPr="00C81BD8" w:rsidRDefault="001D30B6" w:rsidP="00B93521">
      <w:pPr>
        <w:widowControl w:val="0"/>
        <w:numPr>
          <w:ilvl w:val="2"/>
          <w:numId w:val="2"/>
        </w:numPr>
        <w:tabs>
          <w:tab w:val="left" w:pos="1260"/>
        </w:tabs>
        <w:autoSpaceDE w:val="0"/>
        <w:autoSpaceDN w:val="0"/>
        <w:adjustRightInd w:val="0"/>
        <w:spacing w:after="120" w:line="276" w:lineRule="auto"/>
        <w:ind w:left="0" w:right="-234" w:firstLine="567"/>
        <w:jc w:val="both"/>
        <w:rPr>
          <w:color w:val="000000" w:themeColor="text1"/>
          <w:sz w:val="26"/>
          <w:szCs w:val="26"/>
        </w:rPr>
      </w:pPr>
      <w:r w:rsidRPr="00D642D3">
        <w:rPr>
          <w:b/>
          <w:i/>
          <w:color w:val="000000" w:themeColor="text1"/>
          <w:sz w:val="26"/>
          <w:szCs w:val="26"/>
        </w:rPr>
        <w:t>Tên dự án</w:t>
      </w:r>
      <w:r w:rsidR="001A69CC" w:rsidRPr="00D642D3">
        <w:rPr>
          <w:b/>
          <w:i/>
          <w:color w:val="000000" w:themeColor="text1"/>
          <w:sz w:val="26"/>
          <w:szCs w:val="26"/>
        </w:rPr>
        <w:t>:</w:t>
      </w:r>
      <w:r w:rsidR="001A69CC" w:rsidRPr="00C81BD8">
        <w:rPr>
          <w:color w:val="000000" w:themeColor="text1"/>
          <w:sz w:val="26"/>
          <w:szCs w:val="26"/>
        </w:rPr>
        <w:t>Cấp nước sinh hoạt cụm xã phía Tây huyện Lệ Thủy</w:t>
      </w:r>
    </w:p>
    <w:p w:rsidR="0056607C" w:rsidRPr="00C81BD8" w:rsidRDefault="0056607C" w:rsidP="00B93521">
      <w:pPr>
        <w:widowControl w:val="0"/>
        <w:numPr>
          <w:ilvl w:val="2"/>
          <w:numId w:val="2"/>
        </w:numPr>
        <w:tabs>
          <w:tab w:val="left" w:pos="1260"/>
        </w:tabs>
        <w:autoSpaceDE w:val="0"/>
        <w:autoSpaceDN w:val="0"/>
        <w:adjustRightInd w:val="0"/>
        <w:spacing w:after="120" w:line="276" w:lineRule="auto"/>
        <w:ind w:left="0" w:right="-234" w:firstLine="567"/>
        <w:jc w:val="both"/>
        <w:rPr>
          <w:color w:val="000000" w:themeColor="text1"/>
          <w:sz w:val="26"/>
          <w:szCs w:val="26"/>
        </w:rPr>
      </w:pPr>
      <w:bookmarkStart w:id="225" w:name="_Toc104232097"/>
      <w:r w:rsidRPr="00D642D3">
        <w:rPr>
          <w:b/>
          <w:i/>
          <w:color w:val="000000" w:themeColor="text1"/>
          <w:sz w:val="26"/>
          <w:szCs w:val="26"/>
        </w:rPr>
        <w:t>Tên chủ dự án</w:t>
      </w:r>
      <w:r w:rsidRPr="00C81BD8">
        <w:rPr>
          <w:b/>
          <w:color w:val="000000" w:themeColor="text1"/>
          <w:sz w:val="26"/>
          <w:szCs w:val="26"/>
        </w:rPr>
        <w:t>:</w:t>
      </w:r>
      <w:r w:rsidRPr="00C81BD8">
        <w:rPr>
          <w:color w:val="000000" w:themeColor="text1"/>
          <w:sz w:val="26"/>
          <w:szCs w:val="26"/>
        </w:rPr>
        <w:t xml:space="preserve"> Trung tâm Nước sạch và VSMT nông thôn tỉnh Quảng Bình</w:t>
      </w:r>
      <w:bookmarkEnd w:id="225"/>
    </w:p>
    <w:p w:rsidR="0056607C" w:rsidRPr="00C81BD8" w:rsidRDefault="0056607C" w:rsidP="00B93521">
      <w:pPr>
        <w:widowControl w:val="0"/>
        <w:autoSpaceDE w:val="0"/>
        <w:autoSpaceDN w:val="0"/>
        <w:adjustRightInd w:val="0"/>
        <w:spacing w:after="120" w:line="276" w:lineRule="auto"/>
        <w:ind w:left="0" w:right="-234" w:firstLine="567"/>
        <w:jc w:val="both"/>
        <w:rPr>
          <w:color w:val="000000" w:themeColor="text1"/>
          <w:sz w:val="26"/>
          <w:szCs w:val="26"/>
        </w:rPr>
      </w:pPr>
      <w:r w:rsidRPr="00C81BD8">
        <w:rPr>
          <w:color w:val="000000" w:themeColor="text1"/>
          <w:sz w:val="26"/>
          <w:szCs w:val="26"/>
        </w:rPr>
        <w:t>- Người đại diện: Bùi Thái Nguyên                 Chức vụ: Giám đốc</w:t>
      </w:r>
    </w:p>
    <w:p w:rsidR="0056607C" w:rsidRPr="00C81BD8" w:rsidRDefault="0056607C" w:rsidP="00B93521">
      <w:pPr>
        <w:widowControl w:val="0"/>
        <w:autoSpaceDE w:val="0"/>
        <w:autoSpaceDN w:val="0"/>
        <w:adjustRightInd w:val="0"/>
        <w:spacing w:after="120" w:line="276" w:lineRule="auto"/>
        <w:ind w:left="0" w:right="-234" w:firstLine="567"/>
        <w:jc w:val="both"/>
        <w:rPr>
          <w:color w:val="000000" w:themeColor="text1"/>
          <w:sz w:val="26"/>
          <w:szCs w:val="26"/>
        </w:rPr>
      </w:pPr>
      <w:r w:rsidRPr="00C81BD8">
        <w:rPr>
          <w:color w:val="000000" w:themeColor="text1"/>
          <w:sz w:val="26"/>
          <w:szCs w:val="26"/>
        </w:rPr>
        <w:t>- Địa chỉ: 03 Lê Quý Đôn, thành phố Đồng Hới, tỉnh Quảng Bình</w:t>
      </w:r>
    </w:p>
    <w:p w:rsidR="0056607C" w:rsidRPr="00C81BD8" w:rsidRDefault="00F60E3D" w:rsidP="00B93521">
      <w:pPr>
        <w:widowControl w:val="0"/>
        <w:autoSpaceDE w:val="0"/>
        <w:autoSpaceDN w:val="0"/>
        <w:adjustRightInd w:val="0"/>
        <w:spacing w:after="120" w:line="276" w:lineRule="auto"/>
        <w:ind w:left="0" w:right="-234" w:firstLine="567"/>
        <w:jc w:val="both"/>
        <w:rPr>
          <w:color w:val="000000" w:themeColor="text1"/>
          <w:sz w:val="26"/>
          <w:szCs w:val="26"/>
        </w:rPr>
      </w:pPr>
      <w:r w:rsidRPr="00C81BD8">
        <w:rPr>
          <w:color w:val="000000" w:themeColor="text1"/>
          <w:sz w:val="26"/>
          <w:szCs w:val="26"/>
        </w:rPr>
        <w:t xml:space="preserve">- </w:t>
      </w:r>
      <w:r w:rsidR="0056607C" w:rsidRPr="00C81BD8">
        <w:rPr>
          <w:color w:val="000000" w:themeColor="text1"/>
          <w:sz w:val="26"/>
          <w:szCs w:val="26"/>
        </w:rPr>
        <w:t>Điện thoại: 0848.801.637</w:t>
      </w:r>
    </w:p>
    <w:p w:rsidR="0056607C" w:rsidRPr="00C81BD8" w:rsidRDefault="0056607C" w:rsidP="00B93521">
      <w:pPr>
        <w:widowControl w:val="0"/>
        <w:numPr>
          <w:ilvl w:val="2"/>
          <w:numId w:val="2"/>
        </w:numPr>
        <w:tabs>
          <w:tab w:val="left" w:pos="1260"/>
        </w:tabs>
        <w:autoSpaceDE w:val="0"/>
        <w:autoSpaceDN w:val="0"/>
        <w:adjustRightInd w:val="0"/>
        <w:spacing w:after="120" w:line="276" w:lineRule="auto"/>
        <w:ind w:left="0" w:right="-234" w:firstLine="567"/>
        <w:jc w:val="both"/>
        <w:rPr>
          <w:color w:val="000000" w:themeColor="text1"/>
          <w:sz w:val="26"/>
          <w:szCs w:val="26"/>
        </w:rPr>
      </w:pPr>
      <w:r w:rsidRPr="00D642D3">
        <w:rPr>
          <w:b/>
          <w:i/>
          <w:color w:val="000000" w:themeColor="text1"/>
          <w:sz w:val="26"/>
          <w:szCs w:val="26"/>
        </w:rPr>
        <w:t>Tiến độ thực hiện dự án</w:t>
      </w:r>
      <w:r w:rsidRPr="00C81BD8">
        <w:rPr>
          <w:b/>
          <w:color w:val="000000" w:themeColor="text1"/>
          <w:sz w:val="26"/>
          <w:szCs w:val="26"/>
        </w:rPr>
        <w:t>:</w:t>
      </w:r>
      <w:r w:rsidRPr="00C81BD8">
        <w:rPr>
          <w:color w:val="000000" w:themeColor="text1"/>
          <w:sz w:val="26"/>
          <w:szCs w:val="26"/>
        </w:rPr>
        <w:t xml:space="preserve"> 2 năm (2023-2024)</w:t>
      </w:r>
    </w:p>
    <w:p w:rsidR="00862976" w:rsidRPr="00D642D3" w:rsidRDefault="001D30B6" w:rsidP="00B93521">
      <w:pPr>
        <w:widowControl w:val="0"/>
        <w:numPr>
          <w:ilvl w:val="2"/>
          <w:numId w:val="2"/>
        </w:numPr>
        <w:tabs>
          <w:tab w:val="left" w:pos="1260"/>
        </w:tabs>
        <w:autoSpaceDE w:val="0"/>
        <w:autoSpaceDN w:val="0"/>
        <w:adjustRightInd w:val="0"/>
        <w:spacing w:after="120" w:line="276" w:lineRule="auto"/>
        <w:ind w:left="0" w:right="-234" w:firstLine="567"/>
        <w:jc w:val="both"/>
        <w:rPr>
          <w:b/>
          <w:i/>
          <w:color w:val="000000" w:themeColor="text1"/>
          <w:sz w:val="26"/>
          <w:szCs w:val="26"/>
        </w:rPr>
      </w:pPr>
      <w:r w:rsidRPr="00D642D3">
        <w:rPr>
          <w:b/>
          <w:i/>
          <w:color w:val="000000" w:themeColor="text1"/>
          <w:sz w:val="26"/>
          <w:szCs w:val="26"/>
        </w:rPr>
        <w:t>Vị trí địa lý</w:t>
      </w:r>
    </w:p>
    <w:p w:rsidR="0056607C" w:rsidRPr="00973077" w:rsidRDefault="0056607C" w:rsidP="00B93521">
      <w:pPr>
        <w:widowControl w:val="0"/>
        <w:autoSpaceDE w:val="0"/>
        <w:autoSpaceDN w:val="0"/>
        <w:adjustRightInd w:val="0"/>
        <w:spacing w:after="120" w:line="276" w:lineRule="auto"/>
        <w:ind w:left="0" w:right="-234" w:firstLine="567"/>
        <w:jc w:val="both"/>
        <w:rPr>
          <w:color w:val="000000" w:themeColor="text1"/>
          <w:sz w:val="26"/>
          <w:szCs w:val="26"/>
        </w:rPr>
      </w:pPr>
      <w:r w:rsidRPr="00973077">
        <w:rPr>
          <w:color w:val="000000" w:themeColor="text1"/>
          <w:sz w:val="26"/>
          <w:szCs w:val="26"/>
        </w:rPr>
        <w:t xml:space="preserve">Khu vực xây dựng </w:t>
      </w:r>
      <w:r w:rsidR="00862976" w:rsidRPr="00973077">
        <w:rPr>
          <w:color w:val="000000" w:themeColor="text1"/>
          <w:sz w:val="26"/>
          <w:szCs w:val="26"/>
        </w:rPr>
        <w:t>khu xử lý</w:t>
      </w:r>
      <w:r w:rsidRPr="00973077">
        <w:rPr>
          <w:color w:val="000000" w:themeColor="text1"/>
          <w:sz w:val="26"/>
          <w:szCs w:val="26"/>
        </w:rPr>
        <w:t xml:space="preserve"> thuộc các xã Phú Thủy, Mai Thủy, Trường Thủy có vị trí địa lý:</w:t>
      </w:r>
    </w:p>
    <w:p w:rsidR="0056607C" w:rsidRPr="00973077" w:rsidRDefault="0056607C" w:rsidP="00B93521">
      <w:pPr>
        <w:spacing w:after="120" w:line="276" w:lineRule="auto"/>
        <w:ind w:left="0" w:right="-234" w:firstLine="567"/>
        <w:jc w:val="both"/>
        <w:rPr>
          <w:color w:val="000000" w:themeColor="text1"/>
          <w:sz w:val="26"/>
          <w:szCs w:val="26"/>
        </w:rPr>
      </w:pPr>
      <w:r w:rsidRPr="00973077">
        <w:rPr>
          <w:color w:val="000000" w:themeColor="text1"/>
          <w:sz w:val="26"/>
          <w:szCs w:val="26"/>
        </w:rPr>
        <w:t>Phía Bắc giáp các xã An Thủy, Sơn Thủy, huyện Lệ Thủy;</w:t>
      </w:r>
    </w:p>
    <w:p w:rsidR="0056607C" w:rsidRPr="00973077" w:rsidRDefault="0056607C" w:rsidP="00B93521">
      <w:pPr>
        <w:spacing w:after="120" w:line="276" w:lineRule="auto"/>
        <w:ind w:left="0" w:right="-234" w:firstLine="567"/>
        <w:jc w:val="both"/>
        <w:rPr>
          <w:i/>
          <w:iCs/>
          <w:color w:val="000000" w:themeColor="text1"/>
          <w:sz w:val="26"/>
          <w:szCs w:val="26"/>
        </w:rPr>
      </w:pPr>
      <w:r w:rsidRPr="00973077">
        <w:rPr>
          <w:color w:val="000000" w:themeColor="text1"/>
          <w:sz w:val="26"/>
          <w:szCs w:val="26"/>
        </w:rPr>
        <w:t>Phía Nam giáp xã Kim Thủy, huyện Lệ Thuỷ;</w:t>
      </w:r>
    </w:p>
    <w:p w:rsidR="0056607C" w:rsidRPr="00973077" w:rsidRDefault="0056607C" w:rsidP="00B93521">
      <w:pPr>
        <w:spacing w:after="120" w:line="276" w:lineRule="auto"/>
        <w:ind w:left="0" w:right="-234" w:firstLine="567"/>
        <w:jc w:val="both"/>
        <w:rPr>
          <w:i/>
          <w:iCs/>
          <w:color w:val="000000" w:themeColor="text1"/>
          <w:sz w:val="26"/>
          <w:szCs w:val="26"/>
        </w:rPr>
      </w:pPr>
      <w:r w:rsidRPr="00973077">
        <w:rPr>
          <w:color w:val="000000" w:themeColor="text1"/>
          <w:sz w:val="26"/>
          <w:szCs w:val="26"/>
        </w:rPr>
        <w:t>Phía Tây giáp xã Ngân Thuỷ, huyện Lệ Thuỷ;</w:t>
      </w:r>
    </w:p>
    <w:p w:rsidR="0056607C" w:rsidRPr="00973077" w:rsidRDefault="0056607C" w:rsidP="00B93521">
      <w:pPr>
        <w:spacing w:after="120" w:line="276" w:lineRule="auto"/>
        <w:ind w:left="0" w:right="-234" w:firstLine="567"/>
        <w:jc w:val="both"/>
        <w:rPr>
          <w:i/>
          <w:iCs/>
          <w:color w:val="000000" w:themeColor="text1"/>
          <w:sz w:val="26"/>
          <w:szCs w:val="26"/>
        </w:rPr>
      </w:pPr>
      <w:r w:rsidRPr="00973077">
        <w:rPr>
          <w:color w:val="000000" w:themeColor="text1"/>
          <w:sz w:val="26"/>
          <w:szCs w:val="26"/>
        </w:rPr>
        <w:t>Phía Đông giáp xã Mỹ Thủy, Văn Thủy, huyện Lệ Thuỷ.</w:t>
      </w:r>
    </w:p>
    <w:p w:rsidR="005A3FB6" w:rsidRPr="00973077" w:rsidRDefault="00A17531" w:rsidP="00B93521">
      <w:pPr>
        <w:widowControl w:val="0"/>
        <w:autoSpaceDE w:val="0"/>
        <w:autoSpaceDN w:val="0"/>
        <w:adjustRightInd w:val="0"/>
        <w:spacing w:after="120" w:line="276" w:lineRule="auto"/>
        <w:ind w:left="0" w:right="-234" w:firstLine="567"/>
        <w:jc w:val="both"/>
        <w:rPr>
          <w:color w:val="000000" w:themeColor="text1"/>
          <w:sz w:val="26"/>
          <w:szCs w:val="26"/>
        </w:rPr>
      </w:pPr>
      <w:r w:rsidRPr="00973077">
        <w:rPr>
          <w:color w:val="000000" w:themeColor="text1"/>
          <w:sz w:val="26"/>
          <w:szCs w:val="26"/>
        </w:rPr>
        <w:t>- Tọa độ công trình xử lý nước:X(m)=17.1021 ; Y(m)=106.4354</w:t>
      </w:r>
    </w:p>
    <w:p w:rsidR="00134130" w:rsidRPr="00973077" w:rsidRDefault="00134130" w:rsidP="00B93521">
      <w:pPr>
        <w:widowControl w:val="0"/>
        <w:autoSpaceDE w:val="0"/>
        <w:autoSpaceDN w:val="0"/>
        <w:adjustRightInd w:val="0"/>
        <w:spacing w:after="120" w:line="276" w:lineRule="auto"/>
        <w:ind w:left="0" w:right="-234" w:firstLine="567"/>
        <w:jc w:val="center"/>
        <w:rPr>
          <w:color w:val="000000" w:themeColor="text1"/>
          <w:sz w:val="26"/>
          <w:szCs w:val="26"/>
        </w:rPr>
      </w:pPr>
      <w:r w:rsidRPr="00973077">
        <w:rPr>
          <w:noProof/>
          <w:color w:val="000000" w:themeColor="text1"/>
          <w:sz w:val="26"/>
          <w:szCs w:val="26"/>
        </w:rPr>
        <w:drawing>
          <wp:inline distT="0" distB="0" distL="0" distR="0">
            <wp:extent cx="4152900" cy="32423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152900" cy="3242371"/>
                    </a:xfrm>
                    <a:prstGeom prst="rect">
                      <a:avLst/>
                    </a:prstGeom>
                    <a:noFill/>
                    <a:ln w="9525">
                      <a:noFill/>
                      <a:miter lim="800000"/>
                      <a:headEnd/>
                      <a:tailEnd/>
                    </a:ln>
                  </pic:spPr>
                </pic:pic>
              </a:graphicData>
            </a:graphic>
          </wp:inline>
        </w:drawing>
      </w:r>
    </w:p>
    <w:p w:rsidR="00134130" w:rsidRPr="00973077" w:rsidRDefault="00A4722A" w:rsidP="00715A70">
      <w:pPr>
        <w:pStyle w:val="Caption"/>
        <w:spacing w:line="276" w:lineRule="auto"/>
        <w:ind w:right="-234"/>
        <w:outlineLvl w:val="0"/>
        <w:rPr>
          <w:color w:val="000000" w:themeColor="text1"/>
          <w:sz w:val="24"/>
          <w:szCs w:val="24"/>
        </w:rPr>
      </w:pPr>
      <w:bookmarkStart w:id="226" w:name="_Toc104237785"/>
      <w:bookmarkStart w:id="227" w:name="_Toc104237832"/>
      <w:bookmarkStart w:id="228" w:name="_Toc104237956"/>
      <w:bookmarkStart w:id="229" w:name="_Toc104238301"/>
      <w:bookmarkStart w:id="230" w:name="_Toc104238876"/>
      <w:bookmarkStart w:id="231" w:name="_Toc104238899"/>
      <w:bookmarkStart w:id="232" w:name="_Toc104239052"/>
      <w:bookmarkStart w:id="233" w:name="_Toc104356932"/>
      <w:bookmarkStart w:id="234" w:name="_Toc104356973"/>
      <w:bookmarkStart w:id="235" w:name="_Toc104357112"/>
      <w:r w:rsidRPr="00973077">
        <w:rPr>
          <w:color w:val="000000" w:themeColor="text1"/>
        </w:rPr>
        <w:t xml:space="preserve">Hình 1. </w:t>
      </w:r>
      <w:r w:rsidR="00246C09" w:rsidRPr="00973077">
        <w:rPr>
          <w:color w:val="000000" w:themeColor="text1"/>
        </w:rPr>
        <w:fldChar w:fldCharType="begin"/>
      </w:r>
      <w:r w:rsidRPr="00973077">
        <w:rPr>
          <w:color w:val="000000" w:themeColor="text1"/>
        </w:rPr>
        <w:instrText xml:space="preserve"> SEQ Hình_1. \* ARABIC </w:instrText>
      </w:r>
      <w:r w:rsidR="00246C09" w:rsidRPr="00973077">
        <w:rPr>
          <w:color w:val="000000" w:themeColor="text1"/>
        </w:rPr>
        <w:fldChar w:fldCharType="separate"/>
      </w:r>
      <w:r w:rsidR="00715A70">
        <w:rPr>
          <w:noProof/>
          <w:color w:val="000000" w:themeColor="text1"/>
        </w:rPr>
        <w:t>8</w:t>
      </w:r>
      <w:r w:rsidR="00246C09" w:rsidRPr="00973077">
        <w:rPr>
          <w:color w:val="000000" w:themeColor="text1"/>
        </w:rPr>
        <w:fldChar w:fldCharType="end"/>
      </w:r>
      <w:r w:rsidRPr="00973077">
        <w:rPr>
          <w:color w:val="000000" w:themeColor="text1"/>
        </w:rPr>
        <w:t xml:space="preserve">. </w:t>
      </w:r>
      <w:r w:rsidR="00134130" w:rsidRPr="00973077">
        <w:rPr>
          <w:color w:val="000000" w:themeColor="text1"/>
        </w:rPr>
        <w:t>Sơ đồ khu vực dự án</w:t>
      </w:r>
      <w:bookmarkEnd w:id="226"/>
      <w:bookmarkEnd w:id="227"/>
      <w:bookmarkEnd w:id="228"/>
      <w:bookmarkEnd w:id="229"/>
      <w:bookmarkEnd w:id="230"/>
      <w:bookmarkEnd w:id="231"/>
      <w:bookmarkEnd w:id="232"/>
      <w:bookmarkEnd w:id="233"/>
      <w:bookmarkEnd w:id="234"/>
      <w:bookmarkEnd w:id="235"/>
    </w:p>
    <w:p w:rsidR="001D30B6" w:rsidRPr="00D642D3" w:rsidRDefault="001D30B6" w:rsidP="00B93521">
      <w:pPr>
        <w:widowControl w:val="0"/>
        <w:numPr>
          <w:ilvl w:val="2"/>
          <w:numId w:val="2"/>
        </w:numPr>
        <w:tabs>
          <w:tab w:val="left" w:pos="1260"/>
        </w:tabs>
        <w:autoSpaceDE w:val="0"/>
        <w:autoSpaceDN w:val="0"/>
        <w:adjustRightInd w:val="0"/>
        <w:spacing w:after="120" w:line="276" w:lineRule="auto"/>
        <w:ind w:left="0" w:right="-234" w:firstLine="567"/>
        <w:jc w:val="both"/>
        <w:rPr>
          <w:b/>
          <w:i/>
          <w:color w:val="000000" w:themeColor="text1"/>
          <w:sz w:val="26"/>
          <w:szCs w:val="26"/>
        </w:rPr>
      </w:pPr>
      <w:r w:rsidRPr="00D642D3">
        <w:rPr>
          <w:b/>
          <w:i/>
          <w:color w:val="000000" w:themeColor="text1"/>
          <w:sz w:val="26"/>
          <w:szCs w:val="26"/>
        </w:rPr>
        <w:t xml:space="preserve">Hiện trạng quản lý, </w:t>
      </w:r>
      <w:r w:rsidR="00C81BD8" w:rsidRPr="00D642D3">
        <w:rPr>
          <w:b/>
          <w:i/>
          <w:color w:val="000000" w:themeColor="text1"/>
          <w:sz w:val="26"/>
          <w:szCs w:val="26"/>
        </w:rPr>
        <w:t>sử dụng đất, mặt nước của dự án</w:t>
      </w:r>
    </w:p>
    <w:p w:rsidR="00272690" w:rsidRPr="00973077" w:rsidRDefault="00272690" w:rsidP="00B93521">
      <w:pPr>
        <w:tabs>
          <w:tab w:val="left" w:pos="56"/>
        </w:tabs>
        <w:spacing w:after="120" w:line="276" w:lineRule="auto"/>
        <w:ind w:left="0" w:right="-234" w:firstLine="567"/>
        <w:jc w:val="both"/>
        <w:rPr>
          <w:color w:val="000000" w:themeColor="text1"/>
          <w:sz w:val="26"/>
          <w:szCs w:val="26"/>
        </w:rPr>
      </w:pPr>
      <w:r w:rsidRPr="00973077">
        <w:rPr>
          <w:color w:val="000000" w:themeColor="text1"/>
          <w:sz w:val="26"/>
          <w:szCs w:val="26"/>
        </w:rPr>
        <w:lastRenderedPageBreak/>
        <w:t>- Khu vực khai thác và xử lý nước thuộc vùng lòng hồ chứa nước Phú Hòa, thuộc địa phận xã Phú Thủy. Vì vậy, UBND xã có trách nhiệm làm thủ tục quy hoạch cấp đất để xây dựng công trình đầu mối.</w:t>
      </w:r>
    </w:p>
    <w:p w:rsidR="00272690" w:rsidRPr="00973077" w:rsidRDefault="00272690" w:rsidP="00B93521">
      <w:pPr>
        <w:spacing w:after="120" w:line="276" w:lineRule="auto"/>
        <w:ind w:left="0" w:right="-234" w:firstLine="567"/>
        <w:jc w:val="both"/>
        <w:rPr>
          <w:color w:val="000000" w:themeColor="text1"/>
          <w:sz w:val="26"/>
          <w:szCs w:val="26"/>
        </w:rPr>
      </w:pPr>
      <w:r w:rsidRPr="00973077">
        <w:rPr>
          <w:color w:val="000000" w:themeColor="text1"/>
          <w:sz w:val="26"/>
          <w:szCs w:val="26"/>
        </w:rPr>
        <w:t>- Mạng lưới đường ống cấp nước đi theo mép các tuyến đường đã được quy định theo quy chuẩn, được thu hồi tạm thời để phục vụ thi công. UBND các xã chịu trách nhiệm giải phóng mặt bằng và bàn giao cho đơn vị khảo sát và đơn vị thi công xây lắp.</w:t>
      </w:r>
    </w:p>
    <w:p w:rsidR="001D30B6" w:rsidRPr="00D642D3" w:rsidRDefault="001D30B6" w:rsidP="00D642D3">
      <w:pPr>
        <w:widowControl w:val="0"/>
        <w:numPr>
          <w:ilvl w:val="2"/>
          <w:numId w:val="2"/>
        </w:numPr>
        <w:tabs>
          <w:tab w:val="left" w:pos="1276"/>
        </w:tabs>
        <w:autoSpaceDE w:val="0"/>
        <w:autoSpaceDN w:val="0"/>
        <w:adjustRightInd w:val="0"/>
        <w:spacing w:after="120" w:line="276" w:lineRule="auto"/>
        <w:ind w:left="0" w:right="-234" w:firstLine="567"/>
        <w:jc w:val="both"/>
        <w:rPr>
          <w:b/>
          <w:i/>
          <w:color w:val="000000" w:themeColor="text1"/>
          <w:sz w:val="26"/>
          <w:szCs w:val="26"/>
        </w:rPr>
      </w:pPr>
      <w:r w:rsidRPr="00D642D3">
        <w:rPr>
          <w:b/>
          <w:i/>
          <w:color w:val="000000" w:themeColor="text1"/>
          <w:sz w:val="26"/>
          <w:szCs w:val="26"/>
        </w:rPr>
        <w:t>Khoảng cách từ dự án tới khu dân cư và khu vực c</w:t>
      </w:r>
      <w:r w:rsidR="00C81BD8" w:rsidRPr="00D642D3">
        <w:rPr>
          <w:b/>
          <w:i/>
          <w:color w:val="000000" w:themeColor="text1"/>
          <w:sz w:val="26"/>
          <w:szCs w:val="26"/>
        </w:rPr>
        <w:t>ó yếu tố nhạy cảm về môi trường</w:t>
      </w:r>
    </w:p>
    <w:p w:rsidR="00F77777" w:rsidRPr="00973077" w:rsidRDefault="00E403C7" w:rsidP="00715A70">
      <w:pPr>
        <w:spacing w:after="120" w:line="276" w:lineRule="auto"/>
        <w:ind w:left="0" w:right="-234" w:firstLine="567"/>
        <w:jc w:val="both"/>
        <w:outlineLvl w:val="0"/>
        <w:rPr>
          <w:color w:val="000000" w:themeColor="text1"/>
          <w:sz w:val="26"/>
          <w:szCs w:val="26"/>
          <w:u w:val="single"/>
        </w:rPr>
      </w:pPr>
      <w:r w:rsidRPr="00973077">
        <w:rPr>
          <w:color w:val="000000" w:themeColor="text1"/>
          <w:sz w:val="26"/>
          <w:szCs w:val="26"/>
          <w:u w:val="single"/>
        </w:rPr>
        <w:t xml:space="preserve">Khu vực dân cư: </w:t>
      </w:r>
    </w:p>
    <w:p w:rsidR="00E403C7" w:rsidRPr="00973077" w:rsidRDefault="00E403C7" w:rsidP="00B93521">
      <w:pPr>
        <w:spacing w:after="120" w:line="276" w:lineRule="auto"/>
        <w:ind w:left="0" w:right="-234" w:firstLine="567"/>
        <w:jc w:val="both"/>
        <w:rPr>
          <w:color w:val="000000" w:themeColor="text1"/>
          <w:sz w:val="26"/>
          <w:szCs w:val="26"/>
        </w:rPr>
      </w:pPr>
      <w:r w:rsidRPr="00973077">
        <w:rPr>
          <w:color w:val="000000" w:themeColor="text1"/>
          <w:sz w:val="26"/>
          <w:szCs w:val="26"/>
          <w:lang w:val="vi-VN"/>
        </w:rPr>
        <w:t>Công trình</w:t>
      </w:r>
      <w:r w:rsidRPr="00973077">
        <w:rPr>
          <w:color w:val="000000" w:themeColor="text1"/>
          <w:sz w:val="26"/>
          <w:szCs w:val="26"/>
        </w:rPr>
        <w:t xml:space="preserve"> xử lý</w:t>
      </w:r>
      <w:r w:rsidRPr="00973077">
        <w:rPr>
          <w:color w:val="000000" w:themeColor="text1"/>
          <w:sz w:val="26"/>
          <w:szCs w:val="26"/>
          <w:lang w:val="vi-VN"/>
        </w:rPr>
        <w:t xml:space="preserve"> đặt tại </w:t>
      </w:r>
      <w:r w:rsidRPr="00973077">
        <w:rPr>
          <w:color w:val="000000" w:themeColor="text1"/>
          <w:sz w:val="26"/>
          <w:szCs w:val="26"/>
        </w:rPr>
        <w:t xml:space="preserve">mé hưu đập nước </w:t>
      </w:r>
      <w:r w:rsidRPr="00973077">
        <w:rPr>
          <w:color w:val="000000" w:themeColor="text1"/>
          <w:sz w:val="26"/>
          <w:szCs w:val="26"/>
          <w:lang w:val="vi-VN"/>
        </w:rPr>
        <w:t xml:space="preserve">Phú Hòa thuộc thôn Phú </w:t>
      </w:r>
      <w:r w:rsidRPr="00973077">
        <w:rPr>
          <w:color w:val="000000" w:themeColor="text1"/>
          <w:sz w:val="26"/>
          <w:szCs w:val="26"/>
        </w:rPr>
        <w:t>Cường</w:t>
      </w:r>
      <w:r w:rsidRPr="00973077">
        <w:rPr>
          <w:color w:val="000000" w:themeColor="text1"/>
          <w:sz w:val="26"/>
          <w:szCs w:val="26"/>
          <w:lang w:val="vi-VN"/>
        </w:rPr>
        <w:t xml:space="preserve">, xã </w:t>
      </w:r>
      <w:r w:rsidRPr="00973077">
        <w:rPr>
          <w:color w:val="000000" w:themeColor="text1"/>
          <w:sz w:val="26"/>
          <w:szCs w:val="26"/>
        </w:rPr>
        <w:t>Phú</w:t>
      </w:r>
      <w:r w:rsidRPr="00973077">
        <w:rPr>
          <w:color w:val="000000" w:themeColor="text1"/>
          <w:sz w:val="26"/>
          <w:szCs w:val="26"/>
          <w:lang w:val="vi-VN"/>
        </w:rPr>
        <w:t xml:space="preserve"> Thủy</w:t>
      </w:r>
      <w:r w:rsidRPr="00973077">
        <w:rPr>
          <w:color w:val="000000" w:themeColor="text1"/>
          <w:sz w:val="26"/>
          <w:szCs w:val="26"/>
        </w:rPr>
        <w:t>, huyện Lệ Thủy, khu dân cư gần nhất thuộc xã Phú Thủy cách khu dân cư khoảng 2km phía phía Đông Bắc . Khu dân cư này rất thưa thớt, chỉ khoảng 15 hộ đang sinh sống. Trong quá trình thi công xây dựng không tránh khỏi gây ảnh hưởng bất lợi đối với đời sống người dân ở khu vực nơi đây. Vì vậy, trong quá trình thi công Chủ đầu tư sẽ yêu cầu đơn vị thi công tích cực thực hiện các biện pháp giảm thiểu nhằm hạn chế đến mức thấp nhất các tác động tiêu cực do quá trình thi công gây ra.</w:t>
      </w:r>
    </w:p>
    <w:p w:rsidR="00F77777" w:rsidRPr="00973077" w:rsidRDefault="00F77777" w:rsidP="00715A70">
      <w:pPr>
        <w:spacing w:after="120" w:line="276" w:lineRule="auto"/>
        <w:ind w:left="0" w:right="-234" w:firstLine="567"/>
        <w:jc w:val="both"/>
        <w:outlineLvl w:val="0"/>
        <w:rPr>
          <w:color w:val="000000" w:themeColor="text1"/>
          <w:sz w:val="26"/>
          <w:szCs w:val="26"/>
          <w:u w:val="single"/>
        </w:rPr>
      </w:pPr>
      <w:r w:rsidRPr="00973077">
        <w:rPr>
          <w:color w:val="000000" w:themeColor="text1"/>
          <w:sz w:val="26"/>
          <w:szCs w:val="26"/>
          <w:u w:val="single"/>
        </w:rPr>
        <w:t>Hiện trạng giao thông kết nối với khu vực dự án:</w:t>
      </w:r>
    </w:p>
    <w:p w:rsidR="00E403C7" w:rsidRDefault="00E403C7" w:rsidP="00B93521">
      <w:pPr>
        <w:widowControl w:val="0"/>
        <w:autoSpaceDE w:val="0"/>
        <w:autoSpaceDN w:val="0"/>
        <w:adjustRightInd w:val="0"/>
        <w:spacing w:after="120" w:line="276" w:lineRule="auto"/>
        <w:ind w:left="0" w:right="-234" w:firstLine="567"/>
        <w:jc w:val="both"/>
        <w:rPr>
          <w:color w:val="000000" w:themeColor="text1"/>
          <w:sz w:val="26"/>
          <w:szCs w:val="26"/>
        </w:rPr>
      </w:pPr>
      <w:r w:rsidRPr="00973077">
        <w:rPr>
          <w:color w:val="000000" w:themeColor="text1"/>
          <w:sz w:val="26"/>
          <w:szCs w:val="26"/>
        </w:rPr>
        <w:t>Khu vực dự án cách đường Hồ Chí Min</w:t>
      </w:r>
      <w:r w:rsidR="00F77777" w:rsidRPr="00973077">
        <w:rPr>
          <w:color w:val="000000" w:themeColor="text1"/>
          <w:sz w:val="26"/>
          <w:szCs w:val="26"/>
        </w:rPr>
        <w:t>h khoảng 1,</w:t>
      </w:r>
      <w:r w:rsidR="00272690" w:rsidRPr="00973077">
        <w:rPr>
          <w:color w:val="000000" w:themeColor="text1"/>
          <w:sz w:val="26"/>
          <w:szCs w:val="26"/>
        </w:rPr>
        <w:t>2</w:t>
      </w:r>
      <w:r w:rsidR="00F77777" w:rsidRPr="00973077">
        <w:rPr>
          <w:color w:val="000000" w:themeColor="text1"/>
          <w:sz w:val="26"/>
          <w:szCs w:val="26"/>
        </w:rPr>
        <w:t>km về phía đông, mặt đường đất rộng khoảng 5m, đây là tuyến đường vận chuyển nguyên vật liệu chính của dự án trong thời gian thi công và là tuyến đường chính đi vào khu xử lý của công nhân vận hành trạm. Trước khi thi công trạm xử lý, đơn vị thi công sẽ san lại nền để dễ dàng vận chuyển thiết bị dụng cụ.</w:t>
      </w:r>
    </w:p>
    <w:p w:rsidR="00E403C7" w:rsidRPr="00973077" w:rsidRDefault="00E403C7" w:rsidP="00D642D3">
      <w:pPr>
        <w:widowControl w:val="0"/>
        <w:autoSpaceDE w:val="0"/>
        <w:autoSpaceDN w:val="0"/>
        <w:adjustRightInd w:val="0"/>
        <w:spacing w:after="120" w:line="276" w:lineRule="auto"/>
        <w:ind w:left="0" w:right="-234" w:firstLine="0"/>
        <w:jc w:val="center"/>
        <w:rPr>
          <w:color w:val="000000" w:themeColor="text1"/>
          <w:sz w:val="26"/>
          <w:szCs w:val="26"/>
        </w:rPr>
      </w:pPr>
      <w:r w:rsidRPr="00973077">
        <w:rPr>
          <w:noProof/>
          <w:color w:val="000000" w:themeColor="text1"/>
          <w:sz w:val="26"/>
          <w:szCs w:val="26"/>
        </w:rPr>
        <w:drawing>
          <wp:inline distT="0" distB="0" distL="0" distR="0">
            <wp:extent cx="3731717" cy="2062887"/>
            <wp:effectExtent l="19050" t="0" r="2083"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25900" t="22538" r="11303" b="15747"/>
                    <a:stretch>
                      <a:fillRect/>
                    </a:stretch>
                  </pic:blipFill>
                  <pic:spPr bwMode="auto">
                    <a:xfrm>
                      <a:off x="0" y="0"/>
                      <a:ext cx="3731717" cy="2062887"/>
                    </a:xfrm>
                    <a:prstGeom prst="rect">
                      <a:avLst/>
                    </a:prstGeom>
                    <a:noFill/>
                    <a:ln w="9525">
                      <a:noFill/>
                      <a:miter lim="800000"/>
                      <a:headEnd/>
                      <a:tailEnd/>
                    </a:ln>
                  </pic:spPr>
                </pic:pic>
              </a:graphicData>
            </a:graphic>
          </wp:inline>
        </w:drawing>
      </w:r>
    </w:p>
    <w:p w:rsidR="00F34931" w:rsidRPr="00F34931" w:rsidRDefault="00F34931" w:rsidP="00715A70">
      <w:pPr>
        <w:pStyle w:val="Caption"/>
        <w:spacing w:line="276" w:lineRule="auto"/>
        <w:ind w:right="-234"/>
        <w:outlineLvl w:val="0"/>
        <w:rPr>
          <w:b w:val="0"/>
          <w:i/>
          <w:color w:val="000000" w:themeColor="text1"/>
        </w:rPr>
      </w:pPr>
      <w:bookmarkStart w:id="236" w:name="_Toc104237786"/>
      <w:bookmarkStart w:id="237" w:name="_Toc104237833"/>
      <w:bookmarkStart w:id="238" w:name="_Toc104237957"/>
      <w:bookmarkStart w:id="239" w:name="_Toc104238302"/>
      <w:bookmarkStart w:id="240" w:name="_Toc104238877"/>
      <w:bookmarkStart w:id="241" w:name="_Toc104238900"/>
      <w:bookmarkStart w:id="242" w:name="_Toc104239053"/>
      <w:bookmarkStart w:id="243" w:name="_Toc104356933"/>
      <w:bookmarkStart w:id="244" w:name="_Toc104356974"/>
      <w:bookmarkStart w:id="245" w:name="_Toc104357113"/>
      <w:r w:rsidRPr="00F34931">
        <w:rPr>
          <w:b w:val="0"/>
          <w:i/>
          <w:color w:val="000000" w:themeColor="text1"/>
        </w:rPr>
        <w:t>Hình 1.</w:t>
      </w:r>
      <w:r w:rsidR="00246C09" w:rsidRPr="00F34931">
        <w:rPr>
          <w:b w:val="0"/>
          <w:i/>
          <w:color w:val="000000" w:themeColor="text1"/>
        </w:rPr>
        <w:fldChar w:fldCharType="begin"/>
      </w:r>
      <w:r w:rsidRPr="00F34931">
        <w:rPr>
          <w:b w:val="0"/>
          <w:i/>
          <w:color w:val="000000" w:themeColor="text1"/>
        </w:rPr>
        <w:instrText xml:space="preserve"> SEQ Hình_1. \* ARABIC </w:instrText>
      </w:r>
      <w:r w:rsidR="00246C09" w:rsidRPr="00F34931">
        <w:rPr>
          <w:b w:val="0"/>
          <w:i/>
          <w:color w:val="000000" w:themeColor="text1"/>
        </w:rPr>
        <w:fldChar w:fldCharType="separate"/>
      </w:r>
      <w:r w:rsidR="00715A70">
        <w:rPr>
          <w:b w:val="0"/>
          <w:i/>
          <w:noProof/>
          <w:color w:val="000000" w:themeColor="text1"/>
        </w:rPr>
        <w:t>9</w:t>
      </w:r>
      <w:r w:rsidR="00246C09" w:rsidRPr="00F34931">
        <w:rPr>
          <w:b w:val="0"/>
          <w:i/>
          <w:color w:val="000000" w:themeColor="text1"/>
        </w:rPr>
        <w:fldChar w:fldCharType="end"/>
      </w:r>
      <w:r w:rsidRPr="00F34931">
        <w:rPr>
          <w:b w:val="0"/>
          <w:i/>
          <w:color w:val="000000" w:themeColor="text1"/>
        </w:rPr>
        <w:t>. Đường từ  trạm xử lý đến đường Hồ Chí Minh</w:t>
      </w:r>
      <w:bookmarkEnd w:id="236"/>
      <w:bookmarkEnd w:id="237"/>
      <w:bookmarkEnd w:id="238"/>
      <w:bookmarkEnd w:id="239"/>
      <w:bookmarkEnd w:id="240"/>
      <w:bookmarkEnd w:id="241"/>
      <w:bookmarkEnd w:id="242"/>
      <w:bookmarkEnd w:id="243"/>
      <w:bookmarkEnd w:id="244"/>
      <w:bookmarkEnd w:id="245"/>
    </w:p>
    <w:p w:rsidR="00DB68C0" w:rsidRPr="00973077" w:rsidRDefault="00DB68C0" w:rsidP="00B93521">
      <w:pPr>
        <w:spacing w:line="276" w:lineRule="auto"/>
        <w:ind w:left="0" w:right="-234" w:firstLine="567"/>
        <w:jc w:val="both"/>
        <w:rPr>
          <w:color w:val="000000" w:themeColor="text1"/>
          <w:sz w:val="26"/>
          <w:szCs w:val="26"/>
        </w:rPr>
      </w:pPr>
    </w:p>
    <w:p w:rsidR="00200FBB" w:rsidRPr="00973077" w:rsidRDefault="00200FBB" w:rsidP="00F34931">
      <w:pPr>
        <w:widowControl w:val="0"/>
        <w:autoSpaceDE w:val="0"/>
        <w:autoSpaceDN w:val="0"/>
        <w:adjustRightInd w:val="0"/>
        <w:spacing w:after="120" w:line="276" w:lineRule="auto"/>
        <w:ind w:left="0" w:right="-234" w:firstLine="0"/>
        <w:jc w:val="center"/>
        <w:rPr>
          <w:color w:val="000000" w:themeColor="text1"/>
          <w:sz w:val="26"/>
          <w:szCs w:val="26"/>
        </w:rPr>
      </w:pPr>
      <w:r w:rsidRPr="00973077">
        <w:rPr>
          <w:noProof/>
          <w:color w:val="000000" w:themeColor="text1"/>
          <w:sz w:val="26"/>
          <w:szCs w:val="26"/>
        </w:rPr>
        <w:lastRenderedPageBreak/>
        <w:drawing>
          <wp:inline distT="0" distB="0" distL="0" distR="0">
            <wp:extent cx="2758655" cy="3677249"/>
            <wp:effectExtent l="19050" t="0" r="35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761588" cy="3681159"/>
                    </a:xfrm>
                    <a:prstGeom prst="rect">
                      <a:avLst/>
                    </a:prstGeom>
                    <a:noFill/>
                    <a:ln w="9525">
                      <a:noFill/>
                      <a:miter lim="800000"/>
                      <a:headEnd/>
                      <a:tailEnd/>
                    </a:ln>
                  </pic:spPr>
                </pic:pic>
              </a:graphicData>
            </a:graphic>
          </wp:inline>
        </w:drawing>
      </w:r>
    </w:p>
    <w:p w:rsidR="00F77777" w:rsidRPr="00F34931" w:rsidRDefault="00A4722A" w:rsidP="00715A70">
      <w:pPr>
        <w:pStyle w:val="Caption"/>
        <w:spacing w:line="276" w:lineRule="auto"/>
        <w:ind w:right="-234"/>
        <w:outlineLvl w:val="0"/>
        <w:rPr>
          <w:b w:val="0"/>
          <w:i/>
          <w:color w:val="000000" w:themeColor="text1"/>
        </w:rPr>
      </w:pPr>
      <w:bookmarkStart w:id="246" w:name="_Toc104237787"/>
      <w:bookmarkStart w:id="247" w:name="_Toc104237834"/>
      <w:bookmarkStart w:id="248" w:name="_Toc104237958"/>
      <w:bookmarkStart w:id="249" w:name="_Toc104238303"/>
      <w:bookmarkStart w:id="250" w:name="_Toc104238878"/>
      <w:bookmarkStart w:id="251" w:name="_Toc104238901"/>
      <w:bookmarkStart w:id="252" w:name="_Toc104239054"/>
      <w:bookmarkStart w:id="253" w:name="_Toc104356934"/>
      <w:bookmarkStart w:id="254" w:name="_Toc104356975"/>
      <w:bookmarkStart w:id="255" w:name="_Toc104357114"/>
      <w:r w:rsidRPr="00F34931">
        <w:rPr>
          <w:b w:val="0"/>
          <w:i/>
          <w:color w:val="000000" w:themeColor="text1"/>
        </w:rPr>
        <w:t>Hình 1.</w:t>
      </w:r>
      <w:r w:rsidR="00246C09" w:rsidRPr="00F34931">
        <w:rPr>
          <w:b w:val="0"/>
          <w:i/>
          <w:color w:val="000000" w:themeColor="text1"/>
        </w:rPr>
        <w:fldChar w:fldCharType="begin"/>
      </w:r>
      <w:r w:rsidRPr="00F34931">
        <w:rPr>
          <w:b w:val="0"/>
          <w:i/>
          <w:color w:val="000000" w:themeColor="text1"/>
        </w:rPr>
        <w:instrText xml:space="preserve"> SEQ Hình_1. \* ARABIC </w:instrText>
      </w:r>
      <w:r w:rsidR="00246C09" w:rsidRPr="00F34931">
        <w:rPr>
          <w:b w:val="0"/>
          <w:i/>
          <w:color w:val="000000" w:themeColor="text1"/>
        </w:rPr>
        <w:fldChar w:fldCharType="separate"/>
      </w:r>
      <w:r w:rsidR="00715A70">
        <w:rPr>
          <w:b w:val="0"/>
          <w:i/>
          <w:noProof/>
          <w:color w:val="000000" w:themeColor="text1"/>
        </w:rPr>
        <w:t>10</w:t>
      </w:r>
      <w:r w:rsidR="00246C09" w:rsidRPr="00F34931">
        <w:rPr>
          <w:b w:val="0"/>
          <w:i/>
          <w:color w:val="000000" w:themeColor="text1"/>
        </w:rPr>
        <w:fldChar w:fldCharType="end"/>
      </w:r>
      <w:r w:rsidRPr="00F34931">
        <w:rPr>
          <w:b w:val="0"/>
          <w:i/>
          <w:color w:val="000000" w:themeColor="text1"/>
        </w:rPr>
        <w:t xml:space="preserve">. </w:t>
      </w:r>
      <w:r w:rsidR="00F77777" w:rsidRPr="00F34931">
        <w:rPr>
          <w:b w:val="0"/>
          <w:i/>
          <w:color w:val="000000" w:themeColor="text1"/>
        </w:rPr>
        <w:t>Hiện trạng tuyến đường giao thông đoạn vào khu vực dự án</w:t>
      </w:r>
      <w:bookmarkEnd w:id="246"/>
      <w:bookmarkEnd w:id="247"/>
      <w:bookmarkEnd w:id="248"/>
      <w:bookmarkEnd w:id="249"/>
      <w:bookmarkEnd w:id="250"/>
      <w:bookmarkEnd w:id="251"/>
      <w:bookmarkEnd w:id="252"/>
      <w:bookmarkEnd w:id="253"/>
      <w:bookmarkEnd w:id="254"/>
      <w:bookmarkEnd w:id="255"/>
    </w:p>
    <w:p w:rsidR="00E403C7" w:rsidRPr="00973077" w:rsidRDefault="00E403C7" w:rsidP="00B93521">
      <w:pPr>
        <w:widowControl w:val="0"/>
        <w:numPr>
          <w:ilvl w:val="0"/>
          <w:numId w:val="1"/>
        </w:numPr>
        <w:autoSpaceDE w:val="0"/>
        <w:autoSpaceDN w:val="0"/>
        <w:adjustRightInd w:val="0"/>
        <w:spacing w:after="120" w:line="276" w:lineRule="auto"/>
        <w:ind w:left="0" w:right="-234" w:firstLine="567"/>
        <w:jc w:val="both"/>
        <w:rPr>
          <w:color w:val="000000" w:themeColor="text1"/>
          <w:sz w:val="26"/>
          <w:szCs w:val="26"/>
        </w:rPr>
      </w:pPr>
      <w:r w:rsidRPr="00973077">
        <w:rPr>
          <w:color w:val="000000" w:themeColor="text1"/>
          <w:sz w:val="26"/>
          <w:szCs w:val="26"/>
        </w:rPr>
        <w:t>Hiện trong khu vực Dự án và khu vực lân cận không có các di tích lịch sử, công trình văn hóa, các công trình xây dựng hay các đối tượng dễ bị tổn thương khác.</w:t>
      </w:r>
    </w:p>
    <w:p w:rsidR="00E403C7" w:rsidRPr="00973077" w:rsidRDefault="00E403C7" w:rsidP="00B93521">
      <w:pPr>
        <w:widowControl w:val="0"/>
        <w:autoSpaceDE w:val="0"/>
        <w:autoSpaceDN w:val="0"/>
        <w:adjustRightInd w:val="0"/>
        <w:spacing w:after="120" w:line="276" w:lineRule="auto"/>
        <w:ind w:left="0" w:right="-234" w:firstLine="567"/>
        <w:jc w:val="both"/>
        <w:rPr>
          <w:color w:val="000000" w:themeColor="text1"/>
          <w:sz w:val="26"/>
          <w:szCs w:val="26"/>
        </w:rPr>
      </w:pPr>
      <w:r w:rsidRPr="00973077">
        <w:rPr>
          <w:color w:val="000000" w:themeColor="text1"/>
          <w:sz w:val="26"/>
          <w:szCs w:val="26"/>
        </w:rPr>
        <w:t>Do đó hiện tại khu đất xây dựng khu xử lý sẽ không chịu tác động cộng hưởng bởi các hoạt động thi công khác.</w:t>
      </w:r>
    </w:p>
    <w:p w:rsidR="001D30B6" w:rsidRPr="00F34931" w:rsidRDefault="001D30B6" w:rsidP="00B93521">
      <w:pPr>
        <w:widowControl w:val="0"/>
        <w:numPr>
          <w:ilvl w:val="2"/>
          <w:numId w:val="2"/>
        </w:numPr>
        <w:tabs>
          <w:tab w:val="left" w:pos="1170"/>
        </w:tabs>
        <w:autoSpaceDE w:val="0"/>
        <w:autoSpaceDN w:val="0"/>
        <w:adjustRightInd w:val="0"/>
        <w:spacing w:after="120" w:line="276" w:lineRule="auto"/>
        <w:ind w:left="0" w:right="-234" w:firstLine="567"/>
        <w:jc w:val="both"/>
        <w:rPr>
          <w:b/>
          <w:i/>
          <w:color w:val="000000" w:themeColor="text1"/>
          <w:sz w:val="26"/>
          <w:szCs w:val="26"/>
        </w:rPr>
      </w:pPr>
      <w:r w:rsidRPr="00F34931">
        <w:rPr>
          <w:b/>
          <w:i/>
          <w:color w:val="000000" w:themeColor="text1"/>
          <w:sz w:val="26"/>
          <w:szCs w:val="26"/>
        </w:rPr>
        <w:t xml:space="preserve">Mục tiêu; loại hình, quy mô, công suất </w:t>
      </w:r>
      <w:r w:rsidR="00C81BD8" w:rsidRPr="00F34931">
        <w:rPr>
          <w:b/>
          <w:i/>
          <w:color w:val="000000" w:themeColor="text1"/>
          <w:sz w:val="26"/>
          <w:szCs w:val="26"/>
        </w:rPr>
        <w:t>và công nghệ sản xuất của dự án</w:t>
      </w:r>
    </w:p>
    <w:p w:rsidR="00E403C7" w:rsidRPr="00973077" w:rsidRDefault="00F77777" w:rsidP="00B93521">
      <w:pPr>
        <w:widowControl w:val="0"/>
        <w:numPr>
          <w:ilvl w:val="3"/>
          <w:numId w:val="2"/>
        </w:numPr>
        <w:autoSpaceDE w:val="0"/>
        <w:autoSpaceDN w:val="0"/>
        <w:adjustRightInd w:val="0"/>
        <w:spacing w:after="120" w:line="276" w:lineRule="auto"/>
        <w:ind w:left="0" w:right="-234" w:firstLine="567"/>
        <w:jc w:val="both"/>
        <w:rPr>
          <w:i/>
          <w:color w:val="000000" w:themeColor="text1"/>
          <w:sz w:val="26"/>
          <w:szCs w:val="26"/>
        </w:rPr>
      </w:pPr>
      <w:r w:rsidRPr="00973077">
        <w:rPr>
          <w:i/>
          <w:color w:val="000000" w:themeColor="text1"/>
          <w:sz w:val="26"/>
          <w:szCs w:val="26"/>
        </w:rPr>
        <w:t>Mục tiêu</w:t>
      </w:r>
    </w:p>
    <w:p w:rsidR="00200FBB" w:rsidRPr="00973077" w:rsidRDefault="00200FBB" w:rsidP="00715A70">
      <w:pPr>
        <w:spacing w:after="120" w:line="276" w:lineRule="auto"/>
        <w:ind w:left="0" w:right="-234" w:firstLine="567"/>
        <w:jc w:val="both"/>
        <w:outlineLvl w:val="0"/>
        <w:rPr>
          <w:color w:val="000000" w:themeColor="text1"/>
          <w:sz w:val="26"/>
          <w:szCs w:val="26"/>
          <w:u w:val="single"/>
        </w:rPr>
      </w:pPr>
      <w:r w:rsidRPr="00973077">
        <w:rPr>
          <w:color w:val="000000" w:themeColor="text1"/>
          <w:sz w:val="26"/>
          <w:szCs w:val="26"/>
          <w:u w:val="single"/>
        </w:rPr>
        <w:t>Mục tiêu chung:</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Nâng cao tỷ lệ người dân nông thôn được sử dụng nguồn nước sạch và vệ sinh, góp phần thực hiện đạt mục tiêu Chiến lược Quốc gia nước sạch và VSMT nông thôn đến năm 2030 đã được Chính phủ phê duyệt.</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Nâng cao sức khoẻ của người dân trong các xã;</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Làm giảm các dịch bệnh do sử dụng nước không hợp vệ sinh gây ra, nhất là phụ nữ và trẻ em;</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Tạo cho người dân có ý thức và tập quán dùng nước sạch hợp vệ sinh. Từ đó có ý thức bảo vệ nguồn nước, bảo vệ và cải tạo vệ sinh môi trường;</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pacing w:val="6"/>
          <w:sz w:val="26"/>
          <w:szCs w:val="26"/>
        </w:rPr>
      </w:pPr>
      <w:r w:rsidRPr="00973077">
        <w:rPr>
          <w:noProof/>
          <w:color w:val="000000" w:themeColor="text1"/>
          <w:spacing w:val="6"/>
          <w:sz w:val="26"/>
          <w:szCs w:val="26"/>
        </w:rPr>
        <w:t>Góp phần cải thiện và nâng cao điều kiện sống của người dân, tạo điều kiện thúc đẩy phát triển kinh tế.</w:t>
      </w:r>
    </w:p>
    <w:p w:rsidR="00200FBB" w:rsidRPr="00973077" w:rsidRDefault="00200FBB" w:rsidP="00715A70">
      <w:pPr>
        <w:spacing w:after="120" w:line="276" w:lineRule="auto"/>
        <w:ind w:left="0" w:right="-234" w:firstLine="567"/>
        <w:jc w:val="both"/>
        <w:outlineLvl w:val="0"/>
        <w:rPr>
          <w:color w:val="000000" w:themeColor="text1"/>
          <w:sz w:val="26"/>
          <w:szCs w:val="26"/>
          <w:u w:val="single"/>
        </w:rPr>
      </w:pPr>
      <w:r w:rsidRPr="00973077">
        <w:rPr>
          <w:color w:val="000000" w:themeColor="text1"/>
          <w:sz w:val="26"/>
          <w:szCs w:val="26"/>
          <w:u w:val="single"/>
        </w:rPr>
        <w:t xml:space="preserve">Mục tiêu cụ thể: </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lastRenderedPageBreak/>
        <w:t>Cung cấp nước sạch và nâng cao điều kiện vệ sinh cho hơn 18.523 người dân và các đơn vị đóng trong địa bàn cụm xã Phú Thủy, Mai Thủy, Trường Thủy</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Tính toán thủy lực đảm bảo lưu lượng đường ống có đường kính đáp ứng đầy đủ nhu cầu dùng nước của người dân sinh sống trên địa bàn cụm xã Phú Thủy, xã Mai Thủy và xã Trường Thủy.</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Xây dựng nhà máy xử lý nước có quy mô công suất xử lý nước cấp sinh hoạt dân cư trên địa bàn xã Phú Thủy, xã Mai Thủy và xã Trường Thủy.</w:t>
      </w:r>
    </w:p>
    <w:p w:rsidR="00200FBB"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 xml:space="preserve">Xây dựng hệ thống đường ống truyền dẫn có đường kính ống đạt lưu lượng cấp cho cụm xã. Trong giai đoạn này đường ống được xây dựng đến cuối điểm xã Phú Thủy. Nếu dự án được vận hành các giai đoạn tiếp theo xây dựng đường ống truyền dẫn đến xã Mai Thủy và Trường Thủy. Tại điểm xã Trường Thủy  cần xây dựng 01 trạm bơm tăng áp 01 vì dân cư khá thưa thớt, địa hình có độ cao bất lợi đo được tại UBND xã Trường Thủy là 25,59m. </w:t>
      </w:r>
    </w:p>
    <w:p w:rsidR="00F77777" w:rsidRPr="00973077" w:rsidRDefault="00200FBB" w:rsidP="00B93521">
      <w:pPr>
        <w:numPr>
          <w:ilvl w:val="0"/>
          <w:numId w:val="21"/>
        </w:numPr>
        <w:tabs>
          <w:tab w:val="clear" w:pos="432"/>
        </w:tabs>
        <w:spacing w:after="120" w:line="276" w:lineRule="auto"/>
        <w:ind w:left="0" w:right="-234" w:firstLine="567"/>
        <w:jc w:val="both"/>
        <w:rPr>
          <w:noProof/>
          <w:color w:val="000000" w:themeColor="text1"/>
          <w:sz w:val="26"/>
          <w:szCs w:val="26"/>
        </w:rPr>
      </w:pPr>
      <w:r w:rsidRPr="00973077">
        <w:rPr>
          <w:noProof/>
          <w:color w:val="000000" w:themeColor="text1"/>
          <w:sz w:val="26"/>
          <w:szCs w:val="26"/>
        </w:rPr>
        <w:t>Hệ thống đường ống phân phối và dịch vụ cung cấp đến các hộ dân trong địa bàn xã Phú Thủy. Tại các điểm đầu ống vào hộ dân lắp đặt các đồng hồ đo nước.</w:t>
      </w:r>
    </w:p>
    <w:p w:rsidR="00200FBB" w:rsidRPr="00973077" w:rsidRDefault="00200FBB" w:rsidP="00B93521">
      <w:pPr>
        <w:widowControl w:val="0"/>
        <w:numPr>
          <w:ilvl w:val="3"/>
          <w:numId w:val="2"/>
        </w:numPr>
        <w:autoSpaceDE w:val="0"/>
        <w:autoSpaceDN w:val="0"/>
        <w:adjustRightInd w:val="0"/>
        <w:spacing w:after="120" w:line="276" w:lineRule="auto"/>
        <w:ind w:left="0" w:right="-234" w:firstLine="567"/>
        <w:jc w:val="both"/>
        <w:rPr>
          <w:i/>
          <w:color w:val="000000" w:themeColor="text1"/>
          <w:sz w:val="26"/>
          <w:szCs w:val="26"/>
        </w:rPr>
      </w:pPr>
      <w:r w:rsidRPr="00973077">
        <w:rPr>
          <w:i/>
          <w:color w:val="000000" w:themeColor="text1"/>
          <w:sz w:val="26"/>
          <w:szCs w:val="26"/>
        </w:rPr>
        <w:t>Loại hình dự án</w:t>
      </w:r>
    </w:p>
    <w:p w:rsidR="00200FBB" w:rsidRPr="00973077" w:rsidRDefault="00200FBB" w:rsidP="00B93521">
      <w:pPr>
        <w:spacing w:after="120" w:line="276" w:lineRule="auto"/>
        <w:ind w:left="0" w:right="-234" w:firstLine="567"/>
        <w:jc w:val="both"/>
        <w:rPr>
          <w:noProof/>
          <w:color w:val="000000" w:themeColor="text1"/>
          <w:sz w:val="26"/>
          <w:szCs w:val="26"/>
        </w:rPr>
      </w:pPr>
      <w:r w:rsidRPr="00973077">
        <w:rPr>
          <w:noProof/>
          <w:color w:val="000000" w:themeColor="text1"/>
          <w:sz w:val="26"/>
          <w:szCs w:val="26"/>
        </w:rPr>
        <w:t>Xây dựng mới công trình cấp nước sinh hoạt cho các xã Phú Thủy, Trường Thủy, Mai Thủy, huyện Lệ Thủy, tỉnh Quảng Bình</w:t>
      </w:r>
    </w:p>
    <w:p w:rsidR="00200FBB" w:rsidRPr="00973077" w:rsidRDefault="00200FBB" w:rsidP="00B93521">
      <w:pPr>
        <w:widowControl w:val="0"/>
        <w:numPr>
          <w:ilvl w:val="3"/>
          <w:numId w:val="2"/>
        </w:numPr>
        <w:autoSpaceDE w:val="0"/>
        <w:autoSpaceDN w:val="0"/>
        <w:adjustRightInd w:val="0"/>
        <w:spacing w:after="120" w:line="276" w:lineRule="auto"/>
        <w:ind w:left="0" w:right="-234" w:firstLine="567"/>
        <w:jc w:val="both"/>
        <w:rPr>
          <w:i/>
          <w:color w:val="000000" w:themeColor="text1"/>
          <w:sz w:val="26"/>
          <w:szCs w:val="26"/>
        </w:rPr>
      </w:pPr>
      <w:r w:rsidRPr="00973077">
        <w:rPr>
          <w:i/>
          <w:color w:val="000000" w:themeColor="text1"/>
          <w:sz w:val="26"/>
          <w:szCs w:val="26"/>
        </w:rPr>
        <w:t>Quy mô, công suất và công nghệ sản xuất của dự án</w:t>
      </w:r>
    </w:p>
    <w:p w:rsidR="00200FBB" w:rsidRPr="00973077" w:rsidRDefault="00200FBB" w:rsidP="00B93521">
      <w:pPr>
        <w:numPr>
          <w:ilvl w:val="0"/>
          <w:numId w:val="8"/>
        </w:numPr>
        <w:tabs>
          <w:tab w:val="left" w:pos="900"/>
        </w:tabs>
        <w:spacing w:after="120" w:line="276" w:lineRule="auto"/>
        <w:ind w:left="0" w:right="-234" w:firstLine="567"/>
        <w:jc w:val="both"/>
        <w:rPr>
          <w:color w:val="000000" w:themeColor="text1"/>
          <w:sz w:val="26"/>
          <w:szCs w:val="26"/>
        </w:rPr>
      </w:pPr>
      <w:r w:rsidRPr="00973077">
        <w:rPr>
          <w:color w:val="000000" w:themeColor="text1"/>
          <w:sz w:val="26"/>
          <w:szCs w:val="26"/>
        </w:rPr>
        <w:t>Nhu cầu cấp nước và công suất thiết kế</w:t>
      </w:r>
    </w:p>
    <w:p w:rsidR="00200FBB" w:rsidRPr="00973077" w:rsidRDefault="00200FBB" w:rsidP="00715A70">
      <w:pPr>
        <w:spacing w:after="120" w:line="276" w:lineRule="auto"/>
        <w:ind w:left="0" w:right="-234" w:firstLine="567"/>
        <w:jc w:val="both"/>
        <w:outlineLvl w:val="0"/>
        <w:rPr>
          <w:i/>
          <w:color w:val="000000" w:themeColor="text1"/>
          <w:sz w:val="26"/>
          <w:szCs w:val="26"/>
          <w:u w:val="single"/>
        </w:rPr>
      </w:pPr>
      <w:bookmarkStart w:id="256" w:name="_Toc277150150"/>
      <w:bookmarkStart w:id="257" w:name="_Toc277399043"/>
      <w:r w:rsidRPr="00973077">
        <w:rPr>
          <w:i/>
          <w:color w:val="000000" w:themeColor="text1"/>
          <w:sz w:val="26"/>
          <w:szCs w:val="26"/>
          <w:u w:val="single"/>
        </w:rPr>
        <w:t>Phạm vi phục vụ, áp lực nước:</w:t>
      </w:r>
    </w:p>
    <w:p w:rsidR="00200FBB" w:rsidRPr="00973077" w:rsidRDefault="00200FBB" w:rsidP="00B93521">
      <w:pPr>
        <w:spacing w:after="120" w:line="276" w:lineRule="auto"/>
        <w:ind w:left="0" w:right="-234" w:firstLine="567"/>
        <w:jc w:val="both"/>
        <w:rPr>
          <w:color w:val="000000" w:themeColor="text1"/>
          <w:sz w:val="26"/>
          <w:szCs w:val="26"/>
          <w:lang w:val="da-DK"/>
        </w:rPr>
      </w:pPr>
      <w:r w:rsidRPr="00973077">
        <w:rPr>
          <w:color w:val="000000" w:themeColor="text1"/>
          <w:sz w:val="26"/>
          <w:szCs w:val="26"/>
          <w:lang w:val="da-DK"/>
        </w:rPr>
        <w:t>Dự án đảm bảo cung cấp đủ lượng nước phục vụ sinh hoạt cho các hộ gia đình trong khu vực xã Phú Thủy, huyện Lệ Thủy trong giai đoạn 1;</w:t>
      </w:r>
    </w:p>
    <w:p w:rsidR="00200FBB" w:rsidRPr="00973077" w:rsidRDefault="00200FBB" w:rsidP="00B93521">
      <w:pPr>
        <w:spacing w:after="120" w:line="276" w:lineRule="auto"/>
        <w:ind w:left="0" w:right="-234" w:firstLine="567"/>
        <w:jc w:val="both"/>
        <w:rPr>
          <w:color w:val="000000" w:themeColor="text1"/>
          <w:sz w:val="26"/>
          <w:szCs w:val="26"/>
          <w:lang w:val="pt-BR"/>
        </w:rPr>
      </w:pPr>
      <w:r w:rsidRPr="00973077">
        <w:rPr>
          <w:color w:val="000000" w:themeColor="text1"/>
          <w:sz w:val="26"/>
          <w:szCs w:val="26"/>
          <w:lang w:val="pt-BR"/>
        </w:rPr>
        <w:t>- 100% dân số được cấp nước với tiêu chuẩn 80 l/người.ngày cho giai đoạn đến năm 2030</w:t>
      </w:r>
    </w:p>
    <w:p w:rsidR="00200FBB" w:rsidRPr="00973077" w:rsidRDefault="00484F9D" w:rsidP="00B93521">
      <w:pPr>
        <w:spacing w:after="120" w:line="276" w:lineRule="auto"/>
        <w:ind w:left="0" w:right="-234" w:firstLine="567"/>
        <w:jc w:val="both"/>
        <w:rPr>
          <w:color w:val="000000" w:themeColor="text1"/>
          <w:sz w:val="26"/>
          <w:szCs w:val="26"/>
          <w:lang w:val="pt-BR"/>
        </w:rPr>
      </w:pPr>
      <w:r>
        <w:rPr>
          <w:color w:val="000000" w:themeColor="text1"/>
          <w:sz w:val="26"/>
          <w:szCs w:val="26"/>
          <w:lang w:val="pt-BR"/>
        </w:rPr>
        <w:t xml:space="preserve">- </w:t>
      </w:r>
      <w:r w:rsidR="00200FBB" w:rsidRPr="00973077">
        <w:rPr>
          <w:color w:val="000000" w:themeColor="text1"/>
          <w:sz w:val="26"/>
          <w:szCs w:val="26"/>
          <w:lang w:val="pt-BR"/>
        </w:rPr>
        <w:t>Cung cấp đủ nước sử dụng cho các cơ quan, tổ chức và các công trình công cộng của các xã;</w:t>
      </w:r>
    </w:p>
    <w:p w:rsidR="00200FBB" w:rsidRPr="00973077" w:rsidRDefault="00484F9D" w:rsidP="00B93521">
      <w:pPr>
        <w:spacing w:after="120" w:line="276" w:lineRule="auto"/>
        <w:ind w:left="0" w:right="-234" w:firstLine="567"/>
        <w:jc w:val="both"/>
        <w:rPr>
          <w:color w:val="000000" w:themeColor="text1"/>
          <w:sz w:val="26"/>
          <w:szCs w:val="26"/>
          <w:lang w:val="pt-BR"/>
        </w:rPr>
      </w:pPr>
      <w:r>
        <w:rPr>
          <w:color w:val="000000" w:themeColor="text1"/>
          <w:sz w:val="26"/>
          <w:szCs w:val="26"/>
          <w:lang w:val="pt-BR"/>
        </w:rPr>
        <w:t xml:space="preserve">- </w:t>
      </w:r>
      <w:r w:rsidR="00200FBB" w:rsidRPr="00973077">
        <w:rPr>
          <w:color w:val="000000" w:themeColor="text1"/>
          <w:sz w:val="26"/>
          <w:szCs w:val="26"/>
          <w:lang w:val="pt-BR"/>
        </w:rPr>
        <w:t>Đảm bảo cung cấp nước tối đa 24h/ngày;</w:t>
      </w:r>
    </w:p>
    <w:p w:rsidR="00200FBB" w:rsidRPr="00973077" w:rsidRDefault="00484F9D" w:rsidP="00B93521">
      <w:pPr>
        <w:spacing w:after="120" w:line="276" w:lineRule="auto"/>
        <w:ind w:left="0" w:right="-234" w:firstLine="567"/>
        <w:jc w:val="both"/>
        <w:rPr>
          <w:color w:val="000000" w:themeColor="text1"/>
          <w:sz w:val="26"/>
          <w:szCs w:val="26"/>
          <w:lang w:val="pt-BR"/>
        </w:rPr>
      </w:pPr>
      <w:r>
        <w:rPr>
          <w:color w:val="000000" w:themeColor="text1"/>
          <w:sz w:val="26"/>
          <w:szCs w:val="26"/>
          <w:lang w:val="pt-BR"/>
        </w:rPr>
        <w:t xml:space="preserve">- </w:t>
      </w:r>
      <w:r w:rsidR="00200FBB" w:rsidRPr="00973077">
        <w:rPr>
          <w:color w:val="000000" w:themeColor="text1"/>
          <w:sz w:val="26"/>
          <w:szCs w:val="26"/>
          <w:lang w:val="pt-BR"/>
        </w:rPr>
        <w:t>Áp lực tại điểm tiêu thụ bất lợi nhất đảm bảo 10m;</w:t>
      </w:r>
    </w:p>
    <w:p w:rsidR="00200FBB" w:rsidRPr="00973077" w:rsidRDefault="00484F9D" w:rsidP="00B93521">
      <w:pPr>
        <w:spacing w:after="120" w:line="276" w:lineRule="auto"/>
        <w:ind w:left="0" w:right="-234" w:firstLine="567"/>
        <w:jc w:val="both"/>
        <w:rPr>
          <w:color w:val="000000" w:themeColor="text1"/>
          <w:sz w:val="26"/>
          <w:szCs w:val="26"/>
          <w:lang w:val="pt-BR"/>
        </w:rPr>
      </w:pPr>
      <w:r>
        <w:rPr>
          <w:color w:val="000000" w:themeColor="text1"/>
          <w:sz w:val="26"/>
          <w:szCs w:val="26"/>
          <w:lang w:val="pt-BR"/>
        </w:rPr>
        <w:t xml:space="preserve">- </w:t>
      </w:r>
      <w:r w:rsidR="00200FBB" w:rsidRPr="00973077">
        <w:rPr>
          <w:color w:val="000000" w:themeColor="text1"/>
          <w:sz w:val="26"/>
          <w:szCs w:val="26"/>
          <w:lang w:val="pt-BR"/>
        </w:rPr>
        <w:t xml:space="preserve">Tất cả các đấu nối vào hộ gia đình đều được lắp đặt đồng hồ đo lưu lượng.  </w:t>
      </w:r>
    </w:p>
    <w:p w:rsidR="00200FBB" w:rsidRPr="00973077" w:rsidRDefault="00200FBB" w:rsidP="00715A70">
      <w:pPr>
        <w:spacing w:after="120" w:line="276" w:lineRule="auto"/>
        <w:ind w:left="0" w:right="-234" w:firstLine="567"/>
        <w:jc w:val="both"/>
        <w:outlineLvl w:val="0"/>
        <w:rPr>
          <w:i/>
          <w:color w:val="000000" w:themeColor="text1"/>
          <w:sz w:val="26"/>
          <w:szCs w:val="26"/>
          <w:u w:val="single"/>
          <w:lang w:val="pt-BR"/>
        </w:rPr>
      </w:pPr>
      <w:r w:rsidRPr="00973077">
        <w:rPr>
          <w:i/>
          <w:color w:val="000000" w:themeColor="text1"/>
          <w:sz w:val="26"/>
          <w:szCs w:val="26"/>
          <w:u w:val="single"/>
          <w:lang w:val="pt-BR"/>
        </w:rPr>
        <w:t>Chất lượng nước:</w:t>
      </w:r>
    </w:p>
    <w:p w:rsidR="00200FBB" w:rsidRPr="00973077" w:rsidRDefault="00200FBB" w:rsidP="00B93521">
      <w:pPr>
        <w:spacing w:after="120" w:line="276" w:lineRule="auto"/>
        <w:ind w:left="0" w:right="-234" w:firstLine="567"/>
        <w:jc w:val="both"/>
        <w:rPr>
          <w:color w:val="000000" w:themeColor="text1"/>
          <w:sz w:val="26"/>
          <w:szCs w:val="26"/>
          <w:lang w:val="pt-BR"/>
        </w:rPr>
      </w:pPr>
      <w:r w:rsidRPr="00973077">
        <w:rPr>
          <w:color w:val="000000" w:themeColor="text1"/>
          <w:sz w:val="26"/>
          <w:szCs w:val="26"/>
          <w:lang w:val="pt-BR"/>
        </w:rPr>
        <w:tab/>
        <w:t>Chất lượng nước sau khi xử lý đảm bảo và được giám sát thông qua các chỉ tiêu chất lượng nước theo QCVN 01-1:2018/BYT – Quy chuẩn kỹ thuật Quốc gia về chất lượng nước sạch sử dụng cho mục đích sinh hoạt.</w:t>
      </w:r>
    </w:p>
    <w:p w:rsidR="00200FBB" w:rsidRPr="00973077" w:rsidRDefault="00200FBB" w:rsidP="00715A70">
      <w:pPr>
        <w:spacing w:after="120" w:line="276" w:lineRule="auto"/>
        <w:ind w:left="0" w:right="-234" w:firstLine="567"/>
        <w:jc w:val="both"/>
        <w:outlineLvl w:val="0"/>
        <w:rPr>
          <w:bCs/>
          <w:i/>
          <w:iCs/>
          <w:color w:val="000000" w:themeColor="text1"/>
          <w:sz w:val="26"/>
          <w:szCs w:val="26"/>
          <w:u w:val="single"/>
          <w:lang w:val="pt-BR"/>
        </w:rPr>
      </w:pPr>
      <w:r w:rsidRPr="00973077">
        <w:rPr>
          <w:bCs/>
          <w:i/>
          <w:iCs/>
          <w:color w:val="000000" w:themeColor="text1"/>
          <w:sz w:val="26"/>
          <w:szCs w:val="26"/>
          <w:u w:val="single"/>
          <w:lang w:val="pt-BR"/>
        </w:rPr>
        <w:t>Dân số và tỷ lệ tăng dân số:</w:t>
      </w:r>
    </w:p>
    <w:p w:rsidR="00200FBB" w:rsidRPr="00973077" w:rsidRDefault="00200FBB" w:rsidP="00B93521">
      <w:pPr>
        <w:spacing w:after="120" w:line="276" w:lineRule="auto"/>
        <w:ind w:left="0" w:right="-234" w:firstLine="567"/>
        <w:jc w:val="both"/>
        <w:rPr>
          <w:color w:val="000000" w:themeColor="text1"/>
          <w:sz w:val="26"/>
          <w:szCs w:val="26"/>
          <w:lang w:val="pt-BR"/>
        </w:rPr>
      </w:pPr>
      <w:r w:rsidRPr="00973077">
        <w:rPr>
          <w:i/>
          <w:color w:val="000000" w:themeColor="text1"/>
          <w:sz w:val="26"/>
          <w:szCs w:val="26"/>
          <w:u w:val="single"/>
          <w:lang w:val="pt-BR"/>
        </w:rPr>
        <w:lastRenderedPageBreak/>
        <w:t>Dân số hiện tại:</w:t>
      </w:r>
      <w:r w:rsidRPr="00973077">
        <w:rPr>
          <w:color w:val="000000" w:themeColor="text1"/>
          <w:sz w:val="26"/>
          <w:szCs w:val="26"/>
          <w:lang w:val="pt-BR"/>
        </w:rPr>
        <w:t xml:space="preserve"> Theo số liệu thu thập từ UBND các xã thuộc dự án, dân số khu vực dự án tại thời điểm năm 2021 như sau:</w:t>
      </w:r>
    </w:p>
    <w:p w:rsidR="00F60E3D" w:rsidRPr="00973077" w:rsidRDefault="00023359" w:rsidP="00715A70">
      <w:pPr>
        <w:pStyle w:val="Caption"/>
        <w:spacing w:line="276" w:lineRule="auto"/>
        <w:outlineLvl w:val="0"/>
        <w:rPr>
          <w:color w:val="000000" w:themeColor="text1"/>
          <w:lang w:val="pt-BR"/>
        </w:rPr>
      </w:pPr>
      <w:bookmarkStart w:id="258" w:name="_Toc104237788"/>
      <w:bookmarkStart w:id="259" w:name="_Toc104238304"/>
      <w:bookmarkStart w:id="260" w:name="_Toc104356976"/>
      <w:bookmarkStart w:id="261" w:name="_Toc104357115"/>
      <w:r w:rsidRPr="00023359">
        <w:rPr>
          <w:lang w:val="pt-BR"/>
        </w:rPr>
        <w:t>Bảng 1.</w:t>
      </w:r>
      <w:r w:rsidR="00246C09">
        <w:fldChar w:fldCharType="begin"/>
      </w:r>
      <w:r w:rsidRPr="00023359">
        <w:rPr>
          <w:lang w:val="pt-BR"/>
        </w:rPr>
        <w:instrText xml:space="preserve"> SEQ Bảng_1. \* ARABIC </w:instrText>
      </w:r>
      <w:r w:rsidR="00246C09">
        <w:fldChar w:fldCharType="separate"/>
      </w:r>
      <w:r w:rsidR="00715A70">
        <w:rPr>
          <w:noProof/>
          <w:lang w:val="pt-BR"/>
        </w:rPr>
        <w:t>4</w:t>
      </w:r>
      <w:r w:rsidR="00246C09">
        <w:fldChar w:fldCharType="end"/>
      </w:r>
      <w:r>
        <w:rPr>
          <w:lang w:val="vi-VN"/>
        </w:rPr>
        <w:t xml:space="preserve">. </w:t>
      </w:r>
      <w:r w:rsidR="00682955" w:rsidRPr="00973077">
        <w:rPr>
          <w:color w:val="000000" w:themeColor="text1"/>
          <w:lang w:val="pt-BR"/>
        </w:rPr>
        <w:t>Dân số khu vực dự án</w:t>
      </w:r>
      <w:bookmarkEnd w:id="258"/>
      <w:bookmarkEnd w:id="259"/>
      <w:bookmarkEnd w:id="260"/>
      <w:bookmarkEnd w:id="261"/>
    </w:p>
    <w:tbl>
      <w:tblPr>
        <w:tblW w:w="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74"/>
        <w:gridCol w:w="65"/>
        <w:gridCol w:w="1882"/>
        <w:gridCol w:w="43"/>
        <w:gridCol w:w="1014"/>
        <w:gridCol w:w="26"/>
        <w:gridCol w:w="1385"/>
        <w:gridCol w:w="54"/>
      </w:tblGrid>
      <w:tr w:rsidR="00973077" w:rsidRPr="00023359" w:rsidTr="00E648DA">
        <w:trPr>
          <w:trHeight w:val="348"/>
          <w:jc w:val="center"/>
        </w:trPr>
        <w:tc>
          <w:tcPr>
            <w:tcW w:w="5169" w:type="dxa"/>
            <w:gridSpan w:val="9"/>
            <w:shd w:val="clear" w:color="auto" w:fill="auto"/>
            <w:vAlign w:val="center"/>
            <w:hideMark/>
          </w:tcPr>
          <w:p w:rsidR="00200FBB" w:rsidRPr="00023359" w:rsidRDefault="00200FBB" w:rsidP="00B93521">
            <w:pPr>
              <w:spacing w:after="120" w:line="276" w:lineRule="auto"/>
              <w:ind w:left="0" w:right="-234" w:firstLine="24"/>
              <w:jc w:val="center"/>
              <w:rPr>
                <w:b/>
                <w:bCs/>
                <w:color w:val="000000" w:themeColor="text1"/>
                <w:sz w:val="26"/>
                <w:szCs w:val="26"/>
                <w:lang w:val="pt-BR"/>
              </w:rPr>
            </w:pPr>
            <w:r w:rsidRPr="00023359">
              <w:rPr>
                <w:b/>
                <w:bCs/>
                <w:color w:val="000000" w:themeColor="text1"/>
                <w:sz w:val="26"/>
                <w:szCs w:val="26"/>
                <w:lang w:val="pt-BR"/>
              </w:rPr>
              <w:t>xã Phú Thủy</w:t>
            </w:r>
          </w:p>
        </w:tc>
      </w:tr>
      <w:tr w:rsidR="00973077" w:rsidRPr="00023359"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b/>
                <w:bCs/>
                <w:color w:val="000000" w:themeColor="text1"/>
                <w:sz w:val="26"/>
                <w:szCs w:val="26"/>
                <w:lang w:val="pt-BR"/>
              </w:rPr>
            </w:pPr>
            <w:r w:rsidRPr="00023359">
              <w:rPr>
                <w:b/>
                <w:bCs/>
                <w:color w:val="000000" w:themeColor="text1"/>
                <w:sz w:val="26"/>
                <w:szCs w:val="26"/>
                <w:lang w:val="pt-BR"/>
              </w:rPr>
              <w:t>TT</w:t>
            </w:r>
          </w:p>
        </w:tc>
        <w:tc>
          <w:tcPr>
            <w:tcW w:w="1882" w:type="dxa"/>
            <w:shd w:val="clear" w:color="auto" w:fill="auto"/>
            <w:noWrap/>
            <w:vAlign w:val="center"/>
            <w:hideMark/>
          </w:tcPr>
          <w:p w:rsidR="00200FBB" w:rsidRPr="00023359" w:rsidRDefault="00200FBB" w:rsidP="00B93521">
            <w:pPr>
              <w:spacing w:after="120" w:line="276" w:lineRule="auto"/>
              <w:ind w:left="0" w:right="-234" w:firstLine="24"/>
              <w:jc w:val="center"/>
              <w:rPr>
                <w:b/>
                <w:bCs/>
                <w:color w:val="000000" w:themeColor="text1"/>
                <w:sz w:val="26"/>
                <w:szCs w:val="26"/>
                <w:lang w:val="pt-BR"/>
              </w:rPr>
            </w:pPr>
            <w:r w:rsidRPr="00023359">
              <w:rPr>
                <w:b/>
                <w:bCs/>
                <w:color w:val="000000" w:themeColor="text1"/>
                <w:sz w:val="26"/>
                <w:szCs w:val="26"/>
                <w:lang w:val="pt-BR"/>
              </w:rPr>
              <w:t>Tên thôn</w:t>
            </w:r>
          </w:p>
        </w:tc>
        <w:tc>
          <w:tcPr>
            <w:tcW w:w="1083"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b/>
                <w:bCs/>
                <w:color w:val="000000" w:themeColor="text1"/>
                <w:sz w:val="26"/>
                <w:szCs w:val="26"/>
                <w:lang w:val="pt-BR"/>
              </w:rPr>
            </w:pPr>
            <w:r w:rsidRPr="00023359">
              <w:rPr>
                <w:b/>
                <w:bCs/>
                <w:color w:val="000000" w:themeColor="text1"/>
                <w:sz w:val="26"/>
                <w:szCs w:val="26"/>
                <w:lang w:val="pt-BR"/>
              </w:rPr>
              <w:t>Số Hộ</w:t>
            </w:r>
          </w:p>
        </w:tc>
        <w:tc>
          <w:tcPr>
            <w:tcW w:w="1439" w:type="dxa"/>
            <w:gridSpan w:val="2"/>
            <w:shd w:val="clear" w:color="auto" w:fill="auto"/>
            <w:noWrap/>
            <w:vAlign w:val="center"/>
            <w:hideMark/>
          </w:tcPr>
          <w:p w:rsidR="00200FBB" w:rsidRPr="00023359" w:rsidRDefault="00200FBB" w:rsidP="00B93521">
            <w:pPr>
              <w:spacing w:after="120" w:line="276" w:lineRule="auto"/>
              <w:ind w:left="0" w:right="-234" w:firstLine="24"/>
              <w:jc w:val="center"/>
              <w:rPr>
                <w:b/>
                <w:bCs/>
                <w:color w:val="000000" w:themeColor="text1"/>
                <w:sz w:val="26"/>
                <w:szCs w:val="26"/>
                <w:lang w:val="pt-BR"/>
              </w:rPr>
            </w:pPr>
            <w:r w:rsidRPr="00023359">
              <w:rPr>
                <w:b/>
                <w:bCs/>
                <w:color w:val="000000" w:themeColor="text1"/>
                <w:sz w:val="26"/>
                <w:szCs w:val="26"/>
                <w:lang w:val="pt-BR"/>
              </w:rPr>
              <w:t>Số Khẩu</w:t>
            </w:r>
          </w:p>
        </w:tc>
      </w:tr>
      <w:tr w:rsidR="00973077" w:rsidRPr="00023359"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1</w:t>
            </w:r>
          </w:p>
        </w:tc>
        <w:tc>
          <w:tcPr>
            <w:tcW w:w="1882" w:type="dxa"/>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Tam Hương</w:t>
            </w:r>
          </w:p>
        </w:tc>
        <w:tc>
          <w:tcPr>
            <w:tcW w:w="1083"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381</w:t>
            </w:r>
          </w:p>
        </w:tc>
        <w:tc>
          <w:tcPr>
            <w:tcW w:w="1439" w:type="dxa"/>
            <w:gridSpan w:val="2"/>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1384</w:t>
            </w:r>
          </w:p>
        </w:tc>
      </w:tr>
      <w:tr w:rsidR="00973077" w:rsidRPr="00023359"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2</w:t>
            </w:r>
          </w:p>
        </w:tc>
        <w:tc>
          <w:tcPr>
            <w:tcW w:w="1882" w:type="dxa"/>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Phú Hòa</w:t>
            </w:r>
          </w:p>
        </w:tc>
        <w:tc>
          <w:tcPr>
            <w:tcW w:w="1083"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703</w:t>
            </w:r>
          </w:p>
        </w:tc>
        <w:tc>
          <w:tcPr>
            <w:tcW w:w="1439" w:type="dxa"/>
            <w:gridSpan w:val="2"/>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2545</w:t>
            </w:r>
          </w:p>
        </w:tc>
      </w:tr>
      <w:tr w:rsidR="00973077" w:rsidRPr="00023359"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3</w:t>
            </w:r>
          </w:p>
        </w:tc>
        <w:tc>
          <w:tcPr>
            <w:tcW w:w="1882" w:type="dxa"/>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Văn Xá</w:t>
            </w:r>
          </w:p>
        </w:tc>
        <w:tc>
          <w:tcPr>
            <w:tcW w:w="1083"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377</w:t>
            </w:r>
          </w:p>
        </w:tc>
        <w:tc>
          <w:tcPr>
            <w:tcW w:w="1439" w:type="dxa"/>
            <w:gridSpan w:val="2"/>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1260</w:t>
            </w:r>
          </w:p>
        </w:tc>
      </w:tr>
      <w:tr w:rsidR="00973077" w:rsidRPr="00023359"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4</w:t>
            </w:r>
          </w:p>
        </w:tc>
        <w:tc>
          <w:tcPr>
            <w:tcW w:w="1882" w:type="dxa"/>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Thạch Bàn</w:t>
            </w:r>
          </w:p>
        </w:tc>
        <w:tc>
          <w:tcPr>
            <w:tcW w:w="1083"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351</w:t>
            </w:r>
          </w:p>
        </w:tc>
        <w:tc>
          <w:tcPr>
            <w:tcW w:w="1439" w:type="dxa"/>
            <w:gridSpan w:val="2"/>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1247</w:t>
            </w:r>
          </w:p>
        </w:tc>
      </w:tr>
      <w:tr w:rsidR="00973077" w:rsidRPr="00973077" w:rsidTr="00E648DA">
        <w:trPr>
          <w:trHeight w:val="360"/>
          <w:jc w:val="center"/>
        </w:trPr>
        <w:tc>
          <w:tcPr>
            <w:tcW w:w="765" w:type="dxa"/>
            <w:gridSpan w:val="3"/>
            <w:shd w:val="clear" w:color="auto" w:fill="auto"/>
            <w:noWrap/>
            <w:vAlign w:val="center"/>
            <w:hideMark/>
          </w:tcPr>
          <w:p w:rsidR="00200FBB" w:rsidRPr="00023359" w:rsidRDefault="00200FBB" w:rsidP="00B93521">
            <w:pPr>
              <w:spacing w:after="120" w:line="276" w:lineRule="auto"/>
              <w:ind w:left="0" w:right="-234" w:firstLine="24"/>
              <w:jc w:val="center"/>
              <w:rPr>
                <w:color w:val="000000" w:themeColor="text1"/>
                <w:sz w:val="26"/>
                <w:szCs w:val="26"/>
                <w:lang w:val="pt-BR"/>
              </w:rPr>
            </w:pPr>
            <w:r w:rsidRPr="00023359">
              <w:rPr>
                <w:color w:val="000000" w:themeColor="text1"/>
                <w:sz w:val="26"/>
                <w:szCs w:val="26"/>
                <w:lang w:val="pt-BR"/>
              </w:rPr>
              <w:t>5</w:t>
            </w:r>
          </w:p>
        </w:tc>
        <w:tc>
          <w:tcPr>
            <w:tcW w:w="1882"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023359">
              <w:rPr>
                <w:color w:val="000000" w:themeColor="text1"/>
                <w:sz w:val="26"/>
                <w:szCs w:val="26"/>
                <w:lang w:val="pt-BR"/>
              </w:rPr>
              <w:t>P</w:t>
            </w:r>
            <w:r w:rsidRPr="00973077">
              <w:rPr>
                <w:color w:val="000000" w:themeColor="text1"/>
                <w:sz w:val="26"/>
                <w:szCs w:val="26"/>
              </w:rPr>
              <w:t>hú Xuân</w:t>
            </w:r>
          </w:p>
        </w:tc>
        <w:tc>
          <w:tcPr>
            <w:tcW w:w="1083"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89</w:t>
            </w:r>
          </w:p>
        </w:tc>
        <w:tc>
          <w:tcPr>
            <w:tcW w:w="1439"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371</w:t>
            </w:r>
          </w:p>
        </w:tc>
      </w:tr>
      <w:tr w:rsidR="00973077" w:rsidRPr="00973077" w:rsidTr="00E648DA">
        <w:trPr>
          <w:trHeight w:val="348"/>
          <w:jc w:val="center"/>
        </w:trPr>
        <w:tc>
          <w:tcPr>
            <w:tcW w:w="2647"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Tổng cộng:</w:t>
            </w:r>
          </w:p>
        </w:tc>
        <w:tc>
          <w:tcPr>
            <w:tcW w:w="1083"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1.901</w:t>
            </w:r>
          </w:p>
        </w:tc>
        <w:tc>
          <w:tcPr>
            <w:tcW w:w="1439"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6.807</w:t>
            </w:r>
          </w:p>
        </w:tc>
      </w:tr>
      <w:tr w:rsidR="00973077" w:rsidRPr="00973077" w:rsidTr="00E648DA">
        <w:trPr>
          <w:gridAfter w:val="1"/>
          <w:wAfter w:w="54" w:type="dxa"/>
          <w:trHeight w:val="360"/>
          <w:jc w:val="center"/>
        </w:trPr>
        <w:tc>
          <w:tcPr>
            <w:tcW w:w="5115" w:type="dxa"/>
            <w:gridSpan w:val="8"/>
            <w:shd w:val="clear" w:color="auto" w:fill="auto"/>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xã Mai Thủy</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TT</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Tên thôn</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Số Hộ</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Số Khẩu</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Châu Xá</w:t>
            </w:r>
          </w:p>
        </w:tc>
        <w:tc>
          <w:tcPr>
            <w:tcW w:w="1040" w:type="dxa"/>
            <w:gridSpan w:val="2"/>
            <w:shd w:val="clear" w:color="auto" w:fill="auto"/>
            <w:noWrap/>
            <w:vAlign w:val="center"/>
            <w:hideMark/>
          </w:tcPr>
          <w:p w:rsidR="00200FBB" w:rsidRPr="00973077" w:rsidRDefault="00200FBB" w:rsidP="00B93521">
            <w:pPr>
              <w:spacing w:line="276" w:lineRule="auto"/>
              <w:ind w:left="0" w:right="-234" w:firstLine="24"/>
              <w:jc w:val="center"/>
              <w:rPr>
                <w:color w:val="000000" w:themeColor="text1"/>
                <w:sz w:val="26"/>
                <w:szCs w:val="26"/>
              </w:rPr>
            </w:pPr>
            <w:r w:rsidRPr="00973077">
              <w:rPr>
                <w:color w:val="000000" w:themeColor="text1"/>
                <w:sz w:val="26"/>
                <w:szCs w:val="26"/>
              </w:rPr>
              <w:t>273</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1122</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2</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Lê Xá</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418</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1800</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3</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Mai Hạ</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280</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1075</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Xuân Lai</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187</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782</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5</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Lệ Bình</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103</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467</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6</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Mai Thượng</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238</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941</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7</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Quảng Trung</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31</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135</w:t>
            </w:r>
          </w:p>
        </w:tc>
      </w:tr>
      <w:tr w:rsidR="00973077" w:rsidRPr="00973077" w:rsidTr="00E648DA">
        <w:trPr>
          <w:gridAfter w:val="1"/>
          <w:wAfter w:w="54" w:type="dxa"/>
          <w:trHeight w:val="360"/>
          <w:jc w:val="center"/>
        </w:trPr>
        <w:tc>
          <w:tcPr>
            <w:tcW w:w="70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8</w:t>
            </w:r>
          </w:p>
        </w:tc>
        <w:tc>
          <w:tcPr>
            <w:tcW w:w="1990" w:type="dxa"/>
            <w:gridSpan w:val="3"/>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Thái Xá</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238</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914</w:t>
            </w:r>
          </w:p>
        </w:tc>
      </w:tr>
      <w:tr w:rsidR="00973077" w:rsidRPr="00973077" w:rsidTr="00E648DA">
        <w:trPr>
          <w:gridAfter w:val="1"/>
          <w:wAfter w:w="54" w:type="dxa"/>
          <w:trHeight w:val="360"/>
          <w:jc w:val="center"/>
        </w:trPr>
        <w:tc>
          <w:tcPr>
            <w:tcW w:w="2690" w:type="dxa"/>
            <w:gridSpan w:val="5"/>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Tổng cộng:</w:t>
            </w:r>
          </w:p>
        </w:tc>
        <w:tc>
          <w:tcPr>
            <w:tcW w:w="1040"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1.768</w:t>
            </w:r>
          </w:p>
        </w:tc>
        <w:tc>
          <w:tcPr>
            <w:tcW w:w="1385" w:type="dxa"/>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7.236</w:t>
            </w:r>
          </w:p>
        </w:tc>
      </w:tr>
      <w:tr w:rsidR="00973077" w:rsidRPr="00973077" w:rsidTr="00E648DA">
        <w:trPr>
          <w:gridAfter w:val="1"/>
          <w:wAfter w:w="57" w:type="dxa"/>
          <w:trHeight w:val="360"/>
          <w:jc w:val="center"/>
        </w:trPr>
        <w:tc>
          <w:tcPr>
            <w:tcW w:w="5112" w:type="dxa"/>
            <w:gridSpan w:val="8"/>
            <w:shd w:val="clear" w:color="auto" w:fill="auto"/>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xã Trường Thủy</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TT</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Tên thôn</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Số Hộ</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Số Khẩu</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Trạng Cau</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124</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397</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lastRenderedPageBreak/>
              <w:t>2</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Van Min</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191</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611</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3</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Xuân Thủy</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184</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589</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Động Xuân</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134</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429</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5</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Việt Xô</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193</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618</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6</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Long Đại</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176</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633</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7</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Trường Giang</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150</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480</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8</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Giang Sơn</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156</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499</w:t>
            </w:r>
          </w:p>
        </w:tc>
      </w:tr>
      <w:tr w:rsidR="00973077" w:rsidRPr="00973077" w:rsidTr="00E648DA">
        <w:trPr>
          <w:gridAfter w:val="1"/>
          <w:wAfter w:w="57" w:type="dxa"/>
          <w:trHeight w:val="360"/>
          <w:jc w:val="center"/>
        </w:trPr>
        <w:tc>
          <w:tcPr>
            <w:tcW w:w="626"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10</w:t>
            </w:r>
          </w:p>
        </w:tc>
        <w:tc>
          <w:tcPr>
            <w:tcW w:w="2064" w:type="dxa"/>
            <w:gridSpan w:val="4"/>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Hương Thi</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70</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color w:val="000000" w:themeColor="text1"/>
                <w:sz w:val="26"/>
                <w:szCs w:val="26"/>
              </w:rPr>
            </w:pPr>
            <w:r w:rsidRPr="00973077">
              <w:rPr>
                <w:color w:val="000000" w:themeColor="text1"/>
                <w:sz w:val="26"/>
                <w:szCs w:val="26"/>
              </w:rPr>
              <w:t>224</w:t>
            </w:r>
          </w:p>
        </w:tc>
      </w:tr>
      <w:tr w:rsidR="00973077" w:rsidRPr="00973077" w:rsidTr="00E648DA">
        <w:trPr>
          <w:gridAfter w:val="1"/>
          <w:wAfter w:w="57" w:type="dxa"/>
          <w:trHeight w:val="360"/>
          <w:jc w:val="center"/>
        </w:trPr>
        <w:tc>
          <w:tcPr>
            <w:tcW w:w="2690" w:type="dxa"/>
            <w:gridSpan w:val="5"/>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Tổng cộng:</w:t>
            </w:r>
          </w:p>
        </w:tc>
        <w:tc>
          <w:tcPr>
            <w:tcW w:w="1014" w:type="dxa"/>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1.378</w:t>
            </w:r>
          </w:p>
        </w:tc>
        <w:tc>
          <w:tcPr>
            <w:tcW w:w="1408" w:type="dxa"/>
            <w:gridSpan w:val="2"/>
            <w:shd w:val="clear" w:color="auto" w:fill="auto"/>
            <w:noWrap/>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4.480</w:t>
            </w:r>
          </w:p>
        </w:tc>
      </w:tr>
    </w:tbl>
    <w:p w:rsidR="00200FBB" w:rsidRPr="00973077" w:rsidRDefault="00200FBB" w:rsidP="00B93521">
      <w:pPr>
        <w:spacing w:after="120" w:line="276" w:lineRule="auto"/>
        <w:ind w:left="0" w:right="-234" w:firstLine="567"/>
        <w:jc w:val="both"/>
        <w:rPr>
          <w:bCs/>
          <w:i/>
          <w:iCs/>
          <w:color w:val="000000" w:themeColor="text1"/>
          <w:sz w:val="26"/>
          <w:szCs w:val="26"/>
          <w:u w:val="single"/>
        </w:rPr>
      </w:pPr>
      <w:r w:rsidRPr="00973077">
        <w:rPr>
          <w:bCs/>
          <w:i/>
          <w:iCs/>
          <w:color w:val="000000" w:themeColor="text1"/>
          <w:sz w:val="26"/>
          <w:szCs w:val="26"/>
          <w:u w:val="single"/>
        </w:rPr>
        <w:t>Tỷ lệ tăng dân số:</w:t>
      </w:r>
    </w:p>
    <w:p w:rsidR="00200FBB" w:rsidRPr="00973077" w:rsidRDefault="00200FBB" w:rsidP="00B93521">
      <w:pPr>
        <w:shd w:val="clear" w:color="auto" w:fill="FFFFFF"/>
        <w:spacing w:after="120" w:line="276" w:lineRule="auto"/>
        <w:ind w:left="0" w:right="-234" w:firstLine="567"/>
        <w:jc w:val="both"/>
        <w:rPr>
          <w:color w:val="000000" w:themeColor="text1"/>
          <w:sz w:val="26"/>
          <w:szCs w:val="26"/>
        </w:rPr>
      </w:pPr>
      <w:r w:rsidRPr="00973077">
        <w:rPr>
          <w:color w:val="000000" w:themeColor="text1"/>
          <w:sz w:val="26"/>
          <w:szCs w:val="26"/>
        </w:rPr>
        <w:t>Theo công thức tăng trưởng dân số:</w:t>
      </w:r>
    </w:p>
    <w:p w:rsidR="00200FBB" w:rsidRPr="00973077" w:rsidRDefault="00200FBB" w:rsidP="00B93521">
      <w:pPr>
        <w:shd w:val="clear" w:color="auto" w:fill="FFFFFF"/>
        <w:spacing w:after="120" w:line="276" w:lineRule="auto"/>
        <w:ind w:left="0" w:right="-234" w:firstLine="567"/>
        <w:jc w:val="both"/>
        <w:rPr>
          <w:color w:val="000000" w:themeColor="text1"/>
          <w:sz w:val="26"/>
          <w:szCs w:val="26"/>
        </w:rPr>
      </w:pPr>
      <w:r w:rsidRPr="00973077">
        <w:rPr>
          <w:color w:val="000000" w:themeColor="text1"/>
          <w:sz w:val="26"/>
          <w:szCs w:val="26"/>
        </w:rPr>
        <w:t>Công thức:       N= N</w:t>
      </w:r>
      <w:r w:rsidRPr="00973077">
        <w:rPr>
          <w:color w:val="000000" w:themeColor="text1"/>
          <w:sz w:val="26"/>
          <w:szCs w:val="26"/>
          <w:vertAlign w:val="subscript"/>
        </w:rPr>
        <w:t xml:space="preserve"> 0</w:t>
      </w:r>
      <w:r w:rsidRPr="00973077">
        <w:rPr>
          <w:color w:val="000000" w:themeColor="text1"/>
          <w:sz w:val="26"/>
          <w:szCs w:val="26"/>
        </w:rPr>
        <w:t> (1 + rr)</w:t>
      </w:r>
      <w:r w:rsidRPr="00973077">
        <w:rPr>
          <w:color w:val="000000" w:themeColor="text1"/>
          <w:sz w:val="26"/>
          <w:szCs w:val="26"/>
          <w:vertAlign w:val="superscript"/>
        </w:rPr>
        <w:t>n</w:t>
      </w:r>
    </w:p>
    <w:p w:rsidR="00200FBB" w:rsidRPr="00973077" w:rsidRDefault="00200FBB" w:rsidP="00B93521">
      <w:pPr>
        <w:shd w:val="clear" w:color="auto" w:fill="FFFFFF"/>
        <w:spacing w:after="120" w:line="276" w:lineRule="auto"/>
        <w:ind w:left="0" w:right="-234" w:firstLine="567"/>
        <w:jc w:val="both"/>
        <w:rPr>
          <w:color w:val="000000" w:themeColor="text1"/>
          <w:sz w:val="26"/>
          <w:szCs w:val="26"/>
        </w:rPr>
      </w:pPr>
      <w:r w:rsidRPr="00973077">
        <w:rPr>
          <w:color w:val="000000" w:themeColor="text1"/>
          <w:sz w:val="26"/>
          <w:szCs w:val="26"/>
        </w:rPr>
        <w:t>Trong đó: - N</w:t>
      </w:r>
      <w:r w:rsidRPr="00973077">
        <w:rPr>
          <w:color w:val="000000" w:themeColor="text1"/>
          <w:sz w:val="26"/>
          <w:szCs w:val="26"/>
          <w:vertAlign w:val="subscript"/>
        </w:rPr>
        <w:t>0</w:t>
      </w:r>
      <w:r w:rsidRPr="00973077">
        <w:rPr>
          <w:color w:val="000000" w:themeColor="text1"/>
          <w:sz w:val="26"/>
          <w:szCs w:val="26"/>
        </w:rPr>
        <w:t> là dân số năm ban đầu.</w:t>
      </w:r>
    </w:p>
    <w:p w:rsidR="00200FBB" w:rsidRPr="00973077" w:rsidRDefault="00200FBB" w:rsidP="00B93521">
      <w:pPr>
        <w:shd w:val="clear" w:color="auto" w:fill="FFFFFF"/>
        <w:spacing w:after="120" w:line="276" w:lineRule="auto"/>
        <w:ind w:left="0" w:right="-234" w:firstLine="567"/>
        <w:jc w:val="both"/>
        <w:rPr>
          <w:color w:val="000000" w:themeColor="text1"/>
          <w:sz w:val="26"/>
          <w:szCs w:val="26"/>
        </w:rPr>
      </w:pPr>
      <w:r w:rsidRPr="00973077">
        <w:rPr>
          <w:color w:val="000000" w:themeColor="text1"/>
          <w:sz w:val="26"/>
          <w:szCs w:val="26"/>
        </w:rPr>
        <w:t xml:space="preserve">  - rr là tỷ lệ tăng dân số/năm.</w:t>
      </w:r>
    </w:p>
    <w:p w:rsidR="00200FBB" w:rsidRPr="00973077" w:rsidRDefault="00200FBB" w:rsidP="00B93521">
      <w:pPr>
        <w:shd w:val="clear" w:color="auto" w:fill="FFFFFF"/>
        <w:spacing w:after="120" w:line="276" w:lineRule="auto"/>
        <w:ind w:left="0" w:right="-234" w:firstLine="567"/>
        <w:jc w:val="both"/>
        <w:rPr>
          <w:color w:val="000000" w:themeColor="text1"/>
          <w:sz w:val="26"/>
          <w:szCs w:val="26"/>
        </w:rPr>
      </w:pPr>
      <w:r w:rsidRPr="00973077">
        <w:rPr>
          <w:color w:val="000000" w:themeColor="text1"/>
          <w:sz w:val="26"/>
          <w:szCs w:val="26"/>
        </w:rPr>
        <w:t>  - n là số năm và N là dân số năm cần tìm.</w:t>
      </w:r>
    </w:p>
    <w:p w:rsidR="00200FBB" w:rsidRPr="00973077" w:rsidRDefault="00200FBB" w:rsidP="00B93521">
      <w:pPr>
        <w:shd w:val="clear" w:color="auto" w:fill="FFFFFF"/>
        <w:spacing w:after="120" w:line="276" w:lineRule="auto"/>
        <w:ind w:left="0" w:right="-234" w:firstLine="567"/>
        <w:jc w:val="both"/>
        <w:textAlignment w:val="baseline"/>
        <w:rPr>
          <w:b/>
          <w:color w:val="000000" w:themeColor="text1"/>
          <w:sz w:val="26"/>
          <w:szCs w:val="26"/>
          <w:lang w:val="da-DK"/>
        </w:rPr>
      </w:pPr>
      <w:r w:rsidRPr="00973077">
        <w:rPr>
          <w:bCs/>
          <w:color w:val="000000" w:themeColor="text1"/>
          <w:sz w:val="26"/>
          <w:szCs w:val="26"/>
          <w:lang w:val="de-DE"/>
        </w:rPr>
        <w:t>Dự báo t</w:t>
      </w:r>
      <w:r w:rsidRPr="00973077">
        <w:rPr>
          <w:color w:val="000000" w:themeColor="text1"/>
          <w:sz w:val="26"/>
          <w:szCs w:val="26"/>
          <w:lang w:val="da-DK"/>
        </w:rPr>
        <w:t>ỷ lệ tăng dân số trong tương lai cho các xã và quy mô dân số đến năm 2030 thể hiện ở bảng sau:</w:t>
      </w:r>
    </w:p>
    <w:p w:rsidR="00200FBB" w:rsidRPr="00973077" w:rsidRDefault="00A4722A" w:rsidP="00715A70">
      <w:pPr>
        <w:pStyle w:val="Caption"/>
        <w:spacing w:line="276" w:lineRule="auto"/>
        <w:ind w:right="-234"/>
        <w:outlineLvl w:val="0"/>
        <w:rPr>
          <w:i/>
          <w:color w:val="000000" w:themeColor="text1"/>
          <w:lang w:val="da-DK"/>
        </w:rPr>
      </w:pPr>
      <w:bookmarkStart w:id="262" w:name="_Toc104237789"/>
      <w:bookmarkStart w:id="263" w:name="_Toc104238305"/>
      <w:bookmarkStart w:id="264" w:name="_Toc104356977"/>
      <w:bookmarkStart w:id="265" w:name="_Toc104357116"/>
      <w:r w:rsidRPr="00973077">
        <w:rPr>
          <w:color w:val="000000" w:themeColor="text1"/>
          <w:lang w:val="da-DK"/>
        </w:rPr>
        <w:t>Bảng 1.</w:t>
      </w:r>
      <w:r w:rsidR="00246C09" w:rsidRPr="00973077">
        <w:rPr>
          <w:color w:val="000000" w:themeColor="text1"/>
        </w:rPr>
        <w:fldChar w:fldCharType="begin"/>
      </w:r>
      <w:r w:rsidRPr="00973077">
        <w:rPr>
          <w:color w:val="000000" w:themeColor="text1"/>
          <w:lang w:val="da-DK"/>
        </w:rPr>
        <w:instrText xml:space="preserve"> SEQ Bảng_1. \* ARABIC </w:instrText>
      </w:r>
      <w:r w:rsidR="00246C09" w:rsidRPr="00973077">
        <w:rPr>
          <w:color w:val="000000" w:themeColor="text1"/>
        </w:rPr>
        <w:fldChar w:fldCharType="separate"/>
      </w:r>
      <w:r w:rsidR="00715A70">
        <w:rPr>
          <w:noProof/>
          <w:color w:val="000000" w:themeColor="text1"/>
          <w:lang w:val="da-DK"/>
        </w:rPr>
        <w:t>5</w:t>
      </w:r>
      <w:r w:rsidR="00246C09" w:rsidRPr="00973077">
        <w:rPr>
          <w:color w:val="000000" w:themeColor="text1"/>
        </w:rPr>
        <w:fldChar w:fldCharType="end"/>
      </w:r>
      <w:r w:rsidR="00682955" w:rsidRPr="00973077">
        <w:rPr>
          <w:i/>
          <w:color w:val="000000" w:themeColor="text1"/>
          <w:lang w:val="da-DK"/>
        </w:rPr>
        <w:t xml:space="preserve">. </w:t>
      </w:r>
      <w:r w:rsidRPr="00973077">
        <w:rPr>
          <w:color w:val="000000" w:themeColor="text1"/>
          <w:lang w:val="da-DK"/>
        </w:rPr>
        <w:t xml:space="preserve">Dự báo quy </w:t>
      </w:r>
      <w:r w:rsidR="00200FBB" w:rsidRPr="00973077">
        <w:rPr>
          <w:color w:val="000000" w:themeColor="text1"/>
          <w:lang w:val="da-DK"/>
        </w:rPr>
        <w:t>mô dân số đến năm 2030</w:t>
      </w:r>
      <w:bookmarkEnd w:id="262"/>
      <w:bookmarkEnd w:id="263"/>
      <w:bookmarkEnd w:id="264"/>
      <w:bookmarkEnd w:id="265"/>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2270"/>
        <w:gridCol w:w="2004"/>
        <w:gridCol w:w="2126"/>
        <w:gridCol w:w="2127"/>
      </w:tblGrid>
      <w:tr w:rsidR="00973077" w:rsidRPr="00973077" w:rsidTr="005A3FB6">
        <w:trPr>
          <w:trHeight w:val="384"/>
          <w:jc w:val="center"/>
        </w:trPr>
        <w:tc>
          <w:tcPr>
            <w:tcW w:w="781" w:type="dxa"/>
            <w:shd w:val="clear" w:color="auto" w:fill="auto"/>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TT</w:t>
            </w:r>
          </w:p>
        </w:tc>
        <w:tc>
          <w:tcPr>
            <w:tcW w:w="2270" w:type="dxa"/>
            <w:shd w:val="clear" w:color="auto" w:fill="auto"/>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Xã</w:t>
            </w:r>
          </w:p>
        </w:tc>
        <w:tc>
          <w:tcPr>
            <w:tcW w:w="2004" w:type="dxa"/>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Dân số năm 2021</w:t>
            </w:r>
          </w:p>
        </w:tc>
        <w:tc>
          <w:tcPr>
            <w:tcW w:w="2126" w:type="dxa"/>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Tỷ lệ tăng dân số</w:t>
            </w:r>
          </w:p>
        </w:tc>
        <w:tc>
          <w:tcPr>
            <w:tcW w:w="2127" w:type="dxa"/>
            <w:shd w:val="clear" w:color="auto" w:fill="auto"/>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Dân số năm 2030</w:t>
            </w:r>
          </w:p>
        </w:tc>
      </w:tr>
      <w:tr w:rsidR="00973077" w:rsidRPr="00973077" w:rsidTr="005A3FB6">
        <w:trPr>
          <w:trHeight w:val="108"/>
          <w:jc w:val="center"/>
        </w:trPr>
        <w:tc>
          <w:tcPr>
            <w:tcW w:w="781"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1</w:t>
            </w:r>
          </w:p>
        </w:tc>
        <w:tc>
          <w:tcPr>
            <w:tcW w:w="2270"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xã Phú Thủy</w:t>
            </w:r>
          </w:p>
        </w:tc>
        <w:tc>
          <w:tcPr>
            <w:tcW w:w="2004"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6.807</w:t>
            </w:r>
          </w:p>
        </w:tc>
        <w:tc>
          <w:tcPr>
            <w:tcW w:w="2126"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0,61%</w:t>
            </w:r>
          </w:p>
        </w:tc>
        <w:tc>
          <w:tcPr>
            <w:tcW w:w="2127"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7.189</w:t>
            </w:r>
          </w:p>
        </w:tc>
      </w:tr>
      <w:tr w:rsidR="00973077" w:rsidRPr="00973077" w:rsidTr="005A3FB6">
        <w:trPr>
          <w:trHeight w:val="98"/>
          <w:jc w:val="center"/>
        </w:trPr>
        <w:tc>
          <w:tcPr>
            <w:tcW w:w="781"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2</w:t>
            </w:r>
          </w:p>
        </w:tc>
        <w:tc>
          <w:tcPr>
            <w:tcW w:w="2270"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xã Mai Thủy</w:t>
            </w:r>
          </w:p>
        </w:tc>
        <w:tc>
          <w:tcPr>
            <w:tcW w:w="2004"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7.236</w:t>
            </w:r>
          </w:p>
        </w:tc>
        <w:tc>
          <w:tcPr>
            <w:tcW w:w="2126"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0,63%</w:t>
            </w:r>
          </w:p>
        </w:tc>
        <w:tc>
          <w:tcPr>
            <w:tcW w:w="2127"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7.656</w:t>
            </w:r>
          </w:p>
        </w:tc>
      </w:tr>
      <w:tr w:rsidR="00973077" w:rsidRPr="00973077" w:rsidTr="005A3FB6">
        <w:trPr>
          <w:trHeight w:val="64"/>
          <w:jc w:val="center"/>
        </w:trPr>
        <w:tc>
          <w:tcPr>
            <w:tcW w:w="781"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3</w:t>
            </w:r>
          </w:p>
        </w:tc>
        <w:tc>
          <w:tcPr>
            <w:tcW w:w="2270"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xã Trường Thủy</w:t>
            </w:r>
          </w:p>
        </w:tc>
        <w:tc>
          <w:tcPr>
            <w:tcW w:w="2004"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4.480</w:t>
            </w:r>
          </w:p>
        </w:tc>
        <w:tc>
          <w:tcPr>
            <w:tcW w:w="2126" w:type="dxa"/>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0,57%</w:t>
            </w:r>
          </w:p>
        </w:tc>
        <w:tc>
          <w:tcPr>
            <w:tcW w:w="2127"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r w:rsidRPr="00973077">
              <w:rPr>
                <w:color w:val="000000" w:themeColor="text1"/>
                <w:sz w:val="26"/>
                <w:szCs w:val="26"/>
              </w:rPr>
              <w:t>4.715</w:t>
            </w:r>
          </w:p>
        </w:tc>
      </w:tr>
      <w:tr w:rsidR="00973077" w:rsidRPr="00973077" w:rsidTr="005A3FB6">
        <w:trPr>
          <w:trHeight w:val="90"/>
          <w:jc w:val="center"/>
        </w:trPr>
        <w:tc>
          <w:tcPr>
            <w:tcW w:w="781" w:type="dxa"/>
            <w:shd w:val="clear" w:color="auto" w:fill="auto"/>
            <w:noWrap/>
            <w:vAlign w:val="center"/>
          </w:tcPr>
          <w:p w:rsidR="00200FBB" w:rsidRPr="00973077" w:rsidRDefault="00200FBB" w:rsidP="00B93521">
            <w:pPr>
              <w:spacing w:after="120" w:line="276" w:lineRule="auto"/>
              <w:ind w:left="0" w:right="-234" w:firstLine="0"/>
              <w:jc w:val="center"/>
              <w:rPr>
                <w:color w:val="000000" w:themeColor="text1"/>
                <w:sz w:val="26"/>
                <w:szCs w:val="26"/>
              </w:rPr>
            </w:pPr>
          </w:p>
        </w:tc>
        <w:tc>
          <w:tcPr>
            <w:tcW w:w="2270" w:type="dxa"/>
            <w:shd w:val="clear" w:color="auto" w:fill="auto"/>
            <w:noWrap/>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Tổng cộng</w:t>
            </w:r>
          </w:p>
        </w:tc>
        <w:tc>
          <w:tcPr>
            <w:tcW w:w="2004" w:type="dxa"/>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13.637</w:t>
            </w:r>
          </w:p>
        </w:tc>
        <w:tc>
          <w:tcPr>
            <w:tcW w:w="2126" w:type="dxa"/>
            <w:vAlign w:val="center"/>
          </w:tcPr>
          <w:p w:rsidR="00200FBB" w:rsidRPr="00973077" w:rsidRDefault="00200FBB" w:rsidP="00B93521">
            <w:pPr>
              <w:spacing w:after="120" w:line="276" w:lineRule="auto"/>
              <w:ind w:left="0" w:right="-234" w:firstLine="0"/>
              <w:jc w:val="center"/>
              <w:rPr>
                <w:b/>
                <w:bCs/>
                <w:color w:val="000000" w:themeColor="text1"/>
                <w:sz w:val="26"/>
                <w:szCs w:val="26"/>
              </w:rPr>
            </w:pPr>
          </w:p>
        </w:tc>
        <w:tc>
          <w:tcPr>
            <w:tcW w:w="2127" w:type="dxa"/>
            <w:shd w:val="clear" w:color="auto" w:fill="auto"/>
            <w:noWrap/>
            <w:vAlign w:val="center"/>
          </w:tcPr>
          <w:p w:rsidR="00200FBB" w:rsidRPr="00973077" w:rsidRDefault="00200FBB" w:rsidP="00B93521">
            <w:pPr>
              <w:spacing w:after="120" w:line="276" w:lineRule="auto"/>
              <w:ind w:left="0" w:right="-234" w:firstLine="0"/>
              <w:jc w:val="center"/>
              <w:rPr>
                <w:b/>
                <w:bCs/>
                <w:color w:val="000000" w:themeColor="text1"/>
                <w:sz w:val="26"/>
                <w:szCs w:val="26"/>
              </w:rPr>
            </w:pPr>
            <w:r w:rsidRPr="00973077">
              <w:rPr>
                <w:b/>
                <w:bCs/>
                <w:color w:val="000000" w:themeColor="text1"/>
                <w:sz w:val="26"/>
                <w:szCs w:val="26"/>
              </w:rPr>
              <w:t>19.560</w:t>
            </w:r>
          </w:p>
        </w:tc>
      </w:tr>
    </w:tbl>
    <w:p w:rsidR="00200FBB" w:rsidRPr="00973077" w:rsidRDefault="00200FBB" w:rsidP="00B93521">
      <w:pPr>
        <w:spacing w:after="120" w:line="276" w:lineRule="auto"/>
        <w:ind w:left="0" w:right="-234" w:firstLine="567"/>
        <w:jc w:val="both"/>
        <w:rPr>
          <w:i/>
          <w:color w:val="000000" w:themeColor="text1"/>
          <w:sz w:val="26"/>
          <w:szCs w:val="26"/>
          <w:u w:val="single"/>
        </w:rPr>
      </w:pPr>
      <w:r w:rsidRPr="00973077">
        <w:rPr>
          <w:i/>
          <w:color w:val="000000" w:themeColor="text1"/>
          <w:sz w:val="26"/>
          <w:szCs w:val="26"/>
          <w:u w:val="single"/>
        </w:rPr>
        <w:t>Công suất thiết kế</w:t>
      </w:r>
      <w:bookmarkEnd w:id="256"/>
      <w:bookmarkEnd w:id="257"/>
      <w:r w:rsidRPr="00973077">
        <w:rPr>
          <w:i/>
          <w:color w:val="000000" w:themeColor="text1"/>
          <w:sz w:val="26"/>
          <w:szCs w:val="26"/>
          <w:u w:val="single"/>
        </w:rPr>
        <w:t>:</w:t>
      </w:r>
    </w:p>
    <w:p w:rsidR="00200FBB" w:rsidRPr="00973077" w:rsidRDefault="00060406" w:rsidP="00715A70">
      <w:pPr>
        <w:pStyle w:val="Caption"/>
        <w:spacing w:line="276" w:lineRule="auto"/>
        <w:ind w:right="-234"/>
        <w:outlineLvl w:val="0"/>
        <w:rPr>
          <w:color w:val="000000" w:themeColor="text1"/>
        </w:rPr>
      </w:pPr>
      <w:bookmarkStart w:id="266" w:name="_Toc104237790"/>
      <w:bookmarkStart w:id="267" w:name="_Toc104238306"/>
      <w:bookmarkStart w:id="268" w:name="_Toc104356978"/>
      <w:bookmarkStart w:id="269" w:name="_Toc104357117"/>
      <w:r w:rsidRPr="00973077">
        <w:rPr>
          <w:color w:val="000000" w:themeColor="text1"/>
        </w:rPr>
        <w:t>Bảng 1.</w:t>
      </w:r>
      <w:r w:rsidR="00246C09" w:rsidRPr="00973077">
        <w:rPr>
          <w:color w:val="000000" w:themeColor="text1"/>
        </w:rPr>
        <w:fldChar w:fldCharType="begin"/>
      </w:r>
      <w:r w:rsidRPr="00973077">
        <w:rPr>
          <w:color w:val="000000" w:themeColor="text1"/>
        </w:rPr>
        <w:instrText xml:space="preserve"> SEQ Bảng_1. \* ARABIC </w:instrText>
      </w:r>
      <w:r w:rsidR="00246C09" w:rsidRPr="00973077">
        <w:rPr>
          <w:color w:val="000000" w:themeColor="text1"/>
        </w:rPr>
        <w:fldChar w:fldCharType="separate"/>
      </w:r>
      <w:r w:rsidR="00715A70">
        <w:rPr>
          <w:noProof/>
          <w:color w:val="000000" w:themeColor="text1"/>
        </w:rPr>
        <w:t>6</w:t>
      </w:r>
      <w:r w:rsidR="00246C09" w:rsidRPr="00973077">
        <w:rPr>
          <w:color w:val="000000" w:themeColor="text1"/>
        </w:rPr>
        <w:fldChar w:fldCharType="end"/>
      </w:r>
      <w:r w:rsidR="00682955" w:rsidRPr="00973077">
        <w:rPr>
          <w:i/>
          <w:color w:val="000000" w:themeColor="text1"/>
        </w:rPr>
        <w:t>.</w:t>
      </w:r>
      <w:r w:rsidR="00200FBB" w:rsidRPr="00973077">
        <w:rPr>
          <w:color w:val="000000" w:themeColor="text1"/>
        </w:rPr>
        <w:t>Tính toán nhu cầu dùng nước và công suất thiết kế</w:t>
      </w:r>
      <w:bookmarkEnd w:id="266"/>
      <w:bookmarkEnd w:id="267"/>
      <w:bookmarkEnd w:id="268"/>
      <w:bookmarkEnd w:id="269"/>
    </w:p>
    <w:tbl>
      <w:tblPr>
        <w:tblW w:w="9505" w:type="dxa"/>
        <w:tblInd w:w="93" w:type="dxa"/>
        <w:tblLook w:val="04A0"/>
      </w:tblPr>
      <w:tblGrid>
        <w:gridCol w:w="724"/>
        <w:gridCol w:w="4528"/>
        <w:gridCol w:w="2410"/>
        <w:gridCol w:w="1843"/>
      </w:tblGrid>
      <w:tr w:rsidR="00973077" w:rsidRPr="00973077" w:rsidTr="00BC3320">
        <w:trPr>
          <w:trHeight w:val="360"/>
        </w:trPr>
        <w:tc>
          <w:tcPr>
            <w:tcW w:w="724" w:type="dxa"/>
            <w:tcBorders>
              <w:top w:val="single" w:sz="8" w:space="0" w:color="auto"/>
              <w:left w:val="single" w:sz="8"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24"/>
              <w:jc w:val="center"/>
              <w:rPr>
                <w:b/>
                <w:bCs/>
                <w:color w:val="000000" w:themeColor="text1"/>
                <w:sz w:val="26"/>
                <w:szCs w:val="26"/>
              </w:rPr>
            </w:pPr>
            <w:r w:rsidRPr="00973077">
              <w:rPr>
                <w:b/>
                <w:bCs/>
                <w:color w:val="000000" w:themeColor="text1"/>
                <w:sz w:val="26"/>
                <w:szCs w:val="26"/>
              </w:rPr>
              <w:t>TT</w:t>
            </w:r>
          </w:p>
        </w:tc>
        <w:tc>
          <w:tcPr>
            <w:tcW w:w="4528" w:type="dxa"/>
            <w:tcBorders>
              <w:top w:val="single" w:sz="8" w:space="0" w:color="auto"/>
              <w:left w:val="nil"/>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b/>
                <w:bCs/>
                <w:color w:val="000000" w:themeColor="text1"/>
                <w:sz w:val="26"/>
                <w:szCs w:val="26"/>
              </w:rPr>
            </w:pPr>
            <w:r w:rsidRPr="00973077">
              <w:rPr>
                <w:b/>
                <w:bCs/>
                <w:color w:val="000000" w:themeColor="text1"/>
                <w:sz w:val="26"/>
                <w:szCs w:val="26"/>
              </w:rPr>
              <w:t>Nội dung</w:t>
            </w:r>
          </w:p>
        </w:tc>
        <w:tc>
          <w:tcPr>
            <w:tcW w:w="2410" w:type="dxa"/>
            <w:tcBorders>
              <w:top w:val="single" w:sz="8" w:space="0" w:color="auto"/>
              <w:left w:val="nil"/>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b/>
                <w:bCs/>
                <w:color w:val="000000" w:themeColor="text1"/>
                <w:sz w:val="26"/>
                <w:szCs w:val="26"/>
              </w:rPr>
            </w:pPr>
            <w:r w:rsidRPr="00973077">
              <w:rPr>
                <w:b/>
                <w:bCs/>
                <w:color w:val="000000" w:themeColor="text1"/>
                <w:sz w:val="26"/>
                <w:szCs w:val="26"/>
              </w:rPr>
              <w:t>Đơn vị</w:t>
            </w:r>
          </w:p>
        </w:tc>
        <w:tc>
          <w:tcPr>
            <w:tcW w:w="1843" w:type="dxa"/>
            <w:tcBorders>
              <w:top w:val="single" w:sz="8" w:space="0" w:color="auto"/>
              <w:left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b/>
                <w:bCs/>
                <w:color w:val="000000" w:themeColor="text1"/>
                <w:sz w:val="26"/>
                <w:szCs w:val="26"/>
              </w:rPr>
            </w:pPr>
            <w:r w:rsidRPr="00973077">
              <w:rPr>
                <w:b/>
                <w:bCs/>
                <w:color w:val="000000" w:themeColor="text1"/>
                <w:sz w:val="26"/>
                <w:szCs w:val="26"/>
              </w:rPr>
              <w:t>Năm 2030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lastRenderedPageBreak/>
              <w:t>1</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Tổng dân số</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người</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19.560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2</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Tỷ lệ phục vụ</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100%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3</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Dân số phục vụ</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người</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19.560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b/>
                <w:bCs/>
                <w:i/>
                <w:iCs/>
                <w:color w:val="000000" w:themeColor="text1"/>
                <w:sz w:val="26"/>
                <w:szCs w:val="26"/>
              </w:rPr>
            </w:pPr>
            <w:r w:rsidRPr="00973077">
              <w:rPr>
                <w:b/>
                <w:bCs/>
                <w:i/>
                <w:iCs/>
                <w:color w:val="000000" w:themeColor="text1"/>
                <w:sz w:val="26"/>
                <w:szCs w:val="26"/>
              </w:rPr>
              <w:t>Tiêu chuẩn</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4</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Tiêu chuẩn cấp nước sinh hoạt</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l/người/ngày</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80</w:t>
            </w:r>
          </w:p>
        </w:tc>
      </w:tr>
      <w:tr w:rsidR="00973077" w:rsidRPr="00973077" w:rsidTr="005A3FB6">
        <w:trPr>
          <w:trHeight w:val="72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7</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Tiêu chuẩn cấp nước dịch vụ và công cộng(Qdv)</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 Qsh</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8</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Tỷ lệ thất thoát (Qtt)</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 (Qsh+Qdv)</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15</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9</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Nước cho bản thân nhà máy (Qbt)</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 (Qsh+Qdv+Qtt)</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10</w:t>
            </w:r>
          </w:p>
        </w:tc>
      </w:tr>
      <w:tr w:rsidR="00973077" w:rsidRPr="00973077" w:rsidTr="005A3FB6">
        <w:trPr>
          <w:trHeight w:val="360"/>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b/>
                <w:bCs/>
                <w:color w:val="000000" w:themeColor="text1"/>
                <w:sz w:val="26"/>
                <w:szCs w:val="26"/>
              </w:rPr>
            </w:pPr>
            <w:r w:rsidRPr="00973077">
              <w:rPr>
                <w:b/>
                <w:bCs/>
                <w:color w:val="000000" w:themeColor="text1"/>
                <w:sz w:val="26"/>
                <w:szCs w:val="26"/>
              </w:rPr>
              <w:t>Nhu cầu</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p>
        </w:tc>
      </w:tr>
      <w:tr w:rsidR="00973077" w:rsidRPr="00973077" w:rsidTr="005A3FB6">
        <w:trPr>
          <w:trHeight w:val="408"/>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10</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Lượng nước sinh hoạt (Qsh)</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1.565</w:t>
            </w:r>
          </w:p>
        </w:tc>
      </w:tr>
      <w:tr w:rsidR="00973077" w:rsidRPr="00973077" w:rsidTr="005A3FB6">
        <w:trPr>
          <w:trHeight w:val="408"/>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13</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Lượng nước dịch vụ và công cộng</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156,48</w:t>
            </w:r>
          </w:p>
        </w:tc>
      </w:tr>
      <w:tr w:rsidR="00973077" w:rsidRPr="00973077" w:rsidTr="005A3FB6">
        <w:trPr>
          <w:trHeight w:val="408"/>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14</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Lượng nước thất thoát</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258,19</w:t>
            </w:r>
          </w:p>
        </w:tc>
      </w:tr>
      <w:tr w:rsidR="00973077" w:rsidRPr="00973077" w:rsidTr="005A3FB6">
        <w:trPr>
          <w:trHeight w:val="408"/>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15</w:t>
            </w:r>
          </w:p>
        </w:tc>
        <w:tc>
          <w:tcPr>
            <w:tcW w:w="4528"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rPr>
                <w:color w:val="000000" w:themeColor="text1"/>
                <w:sz w:val="26"/>
                <w:szCs w:val="26"/>
              </w:rPr>
            </w:pPr>
            <w:r w:rsidRPr="00973077">
              <w:rPr>
                <w:color w:val="000000" w:themeColor="text1"/>
                <w:sz w:val="26"/>
                <w:szCs w:val="26"/>
              </w:rPr>
              <w:t>Lượng nước cho bản thân nhà máy</w:t>
            </w:r>
          </w:p>
        </w:tc>
        <w:tc>
          <w:tcPr>
            <w:tcW w:w="2410" w:type="dxa"/>
            <w:tcBorders>
              <w:top w:val="nil"/>
              <w:left w:val="nil"/>
              <w:bottom w:val="single" w:sz="4"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197,95</w:t>
            </w:r>
          </w:p>
        </w:tc>
      </w:tr>
      <w:tr w:rsidR="00973077" w:rsidRPr="00973077" w:rsidTr="005A3FB6">
        <w:trPr>
          <w:trHeight w:val="408"/>
        </w:trPr>
        <w:tc>
          <w:tcPr>
            <w:tcW w:w="724" w:type="dxa"/>
            <w:tcBorders>
              <w:top w:val="nil"/>
              <w:left w:val="single" w:sz="8" w:space="0" w:color="auto"/>
              <w:bottom w:val="single" w:sz="4" w:space="0" w:color="auto"/>
              <w:right w:val="single" w:sz="4" w:space="0" w:color="auto"/>
            </w:tcBorders>
            <w:shd w:val="clear" w:color="auto" w:fill="auto"/>
            <w:vAlign w:val="center"/>
          </w:tcPr>
          <w:p w:rsidR="00200FBB" w:rsidRPr="00973077" w:rsidRDefault="00200FBB" w:rsidP="00B93521">
            <w:pPr>
              <w:spacing w:after="120" w:line="276" w:lineRule="auto"/>
              <w:ind w:left="0" w:right="-234" w:firstLine="49"/>
              <w:jc w:val="center"/>
              <w:rPr>
                <w:color w:val="000000" w:themeColor="text1"/>
                <w:sz w:val="26"/>
                <w:szCs w:val="26"/>
              </w:rPr>
            </w:pPr>
          </w:p>
        </w:tc>
        <w:tc>
          <w:tcPr>
            <w:tcW w:w="4528" w:type="dxa"/>
            <w:tcBorders>
              <w:top w:val="nil"/>
              <w:left w:val="nil"/>
              <w:bottom w:val="single" w:sz="4" w:space="0" w:color="auto"/>
              <w:right w:val="single" w:sz="4" w:space="0" w:color="auto"/>
            </w:tcBorders>
            <w:shd w:val="clear" w:color="auto" w:fill="auto"/>
            <w:vAlign w:val="center"/>
          </w:tcPr>
          <w:p w:rsidR="00200FBB" w:rsidRPr="00973077" w:rsidRDefault="00200FBB" w:rsidP="00B93521">
            <w:pPr>
              <w:spacing w:after="120" w:line="276" w:lineRule="auto"/>
              <w:ind w:left="0" w:right="-234" w:firstLine="49"/>
              <w:rPr>
                <w:b/>
                <w:bCs/>
                <w:color w:val="000000" w:themeColor="text1"/>
                <w:sz w:val="26"/>
                <w:szCs w:val="26"/>
              </w:rPr>
            </w:pPr>
            <w:r w:rsidRPr="00973077">
              <w:rPr>
                <w:b/>
                <w:bCs/>
                <w:color w:val="000000" w:themeColor="text1"/>
                <w:sz w:val="26"/>
                <w:szCs w:val="26"/>
              </w:rPr>
              <w:t>Tổng cộng nhu cầu dùng nước trung bình</w:t>
            </w:r>
          </w:p>
        </w:tc>
        <w:tc>
          <w:tcPr>
            <w:tcW w:w="2410" w:type="dxa"/>
            <w:tcBorders>
              <w:top w:val="nil"/>
              <w:left w:val="nil"/>
              <w:bottom w:val="single" w:sz="4" w:space="0" w:color="auto"/>
              <w:right w:val="single" w:sz="4" w:space="0" w:color="auto"/>
            </w:tcBorders>
            <w:shd w:val="clear" w:color="auto" w:fill="auto"/>
            <w:vAlign w:val="center"/>
          </w:tcPr>
          <w:p w:rsidR="00200FBB" w:rsidRPr="00973077" w:rsidRDefault="00200FBB" w:rsidP="00B93521">
            <w:pPr>
              <w:spacing w:after="120" w:line="276" w:lineRule="auto"/>
              <w:ind w:left="0" w:right="-234" w:firstLine="49"/>
              <w:jc w:val="center"/>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4" w:space="0" w:color="auto"/>
              <w:right w:val="single" w:sz="8" w:space="0" w:color="auto"/>
            </w:tcBorders>
            <w:shd w:val="clear" w:color="auto" w:fill="auto"/>
            <w:vAlign w:val="center"/>
          </w:tcPr>
          <w:p w:rsidR="00200FBB" w:rsidRPr="00973077" w:rsidRDefault="00200FBB" w:rsidP="00B93521">
            <w:pPr>
              <w:spacing w:after="120" w:line="276" w:lineRule="auto"/>
              <w:ind w:left="0" w:right="-234" w:firstLine="49"/>
              <w:jc w:val="center"/>
              <w:rPr>
                <w:b/>
                <w:bCs/>
                <w:color w:val="000000" w:themeColor="text1"/>
                <w:sz w:val="26"/>
                <w:szCs w:val="26"/>
              </w:rPr>
            </w:pPr>
            <w:r w:rsidRPr="00973077">
              <w:rPr>
                <w:b/>
                <w:bCs/>
                <w:color w:val="000000" w:themeColor="text1"/>
                <w:sz w:val="26"/>
                <w:szCs w:val="26"/>
              </w:rPr>
              <w:t>2.177</w:t>
            </w:r>
          </w:p>
        </w:tc>
      </w:tr>
      <w:tr w:rsidR="00973077" w:rsidRPr="00973077" w:rsidTr="00F86703">
        <w:trPr>
          <w:trHeight w:val="420"/>
        </w:trPr>
        <w:tc>
          <w:tcPr>
            <w:tcW w:w="724" w:type="dxa"/>
            <w:tcBorders>
              <w:top w:val="nil"/>
              <w:left w:val="single" w:sz="8" w:space="0" w:color="auto"/>
              <w:bottom w:val="single" w:sz="8"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567"/>
              <w:jc w:val="both"/>
              <w:rPr>
                <w:color w:val="000000" w:themeColor="text1"/>
                <w:sz w:val="26"/>
                <w:szCs w:val="26"/>
              </w:rPr>
            </w:pPr>
          </w:p>
        </w:tc>
        <w:tc>
          <w:tcPr>
            <w:tcW w:w="4528" w:type="dxa"/>
            <w:tcBorders>
              <w:top w:val="nil"/>
              <w:left w:val="nil"/>
              <w:bottom w:val="single" w:sz="8"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0"/>
              <w:jc w:val="both"/>
              <w:rPr>
                <w:b/>
                <w:bCs/>
                <w:color w:val="000000" w:themeColor="text1"/>
                <w:sz w:val="26"/>
                <w:szCs w:val="26"/>
              </w:rPr>
            </w:pPr>
            <w:r w:rsidRPr="00973077">
              <w:rPr>
                <w:b/>
                <w:bCs/>
                <w:color w:val="000000" w:themeColor="text1"/>
                <w:sz w:val="26"/>
                <w:szCs w:val="26"/>
              </w:rPr>
              <w:t xml:space="preserve">Lựa chọn công suất trạm xử lý </w:t>
            </w:r>
          </w:p>
        </w:tc>
        <w:tc>
          <w:tcPr>
            <w:tcW w:w="2410" w:type="dxa"/>
            <w:tcBorders>
              <w:top w:val="nil"/>
              <w:left w:val="nil"/>
              <w:bottom w:val="single" w:sz="8" w:space="0" w:color="auto"/>
              <w:right w:val="single" w:sz="4" w:space="0" w:color="auto"/>
            </w:tcBorders>
            <w:shd w:val="clear" w:color="auto" w:fill="auto"/>
            <w:vAlign w:val="center"/>
            <w:hideMark/>
          </w:tcPr>
          <w:p w:rsidR="00200FBB" w:rsidRPr="00973077" w:rsidRDefault="00200FBB" w:rsidP="00B93521">
            <w:pPr>
              <w:spacing w:after="120" w:line="276" w:lineRule="auto"/>
              <w:ind w:left="0" w:right="-234" w:firstLine="0"/>
              <w:jc w:val="both"/>
              <w:rPr>
                <w:color w:val="000000" w:themeColor="text1"/>
                <w:sz w:val="26"/>
                <w:szCs w:val="26"/>
              </w:rPr>
            </w:pPr>
            <w:r w:rsidRPr="00973077">
              <w:rPr>
                <w:color w:val="000000" w:themeColor="text1"/>
                <w:sz w:val="26"/>
                <w:szCs w:val="26"/>
              </w:rPr>
              <w:t>m</w:t>
            </w:r>
            <w:r w:rsidRPr="00973077">
              <w:rPr>
                <w:color w:val="000000" w:themeColor="text1"/>
                <w:sz w:val="26"/>
                <w:szCs w:val="26"/>
                <w:vertAlign w:val="superscript"/>
              </w:rPr>
              <w:t>3</w:t>
            </w:r>
            <w:r w:rsidRPr="00973077">
              <w:rPr>
                <w:color w:val="000000" w:themeColor="text1"/>
                <w:sz w:val="26"/>
                <w:szCs w:val="26"/>
              </w:rPr>
              <w:t>/ngày</w:t>
            </w:r>
          </w:p>
        </w:tc>
        <w:tc>
          <w:tcPr>
            <w:tcW w:w="1843" w:type="dxa"/>
            <w:tcBorders>
              <w:top w:val="nil"/>
              <w:left w:val="single" w:sz="4" w:space="0" w:color="auto"/>
              <w:bottom w:val="single" w:sz="8" w:space="0" w:color="auto"/>
              <w:right w:val="single" w:sz="8" w:space="0" w:color="auto"/>
            </w:tcBorders>
            <w:shd w:val="clear" w:color="auto" w:fill="auto"/>
            <w:vAlign w:val="center"/>
            <w:hideMark/>
          </w:tcPr>
          <w:p w:rsidR="00200FBB" w:rsidRPr="00973077" w:rsidRDefault="00200FBB" w:rsidP="00B93521">
            <w:pPr>
              <w:spacing w:after="120" w:line="276" w:lineRule="auto"/>
              <w:ind w:left="0" w:right="-234" w:firstLine="567"/>
              <w:jc w:val="both"/>
              <w:rPr>
                <w:b/>
                <w:bCs/>
                <w:color w:val="000000" w:themeColor="text1"/>
                <w:sz w:val="26"/>
                <w:szCs w:val="26"/>
              </w:rPr>
            </w:pPr>
            <w:r w:rsidRPr="00973077">
              <w:rPr>
                <w:b/>
                <w:bCs/>
                <w:color w:val="000000" w:themeColor="text1"/>
                <w:sz w:val="26"/>
                <w:szCs w:val="26"/>
              </w:rPr>
              <w:t>2.200</w:t>
            </w:r>
          </w:p>
        </w:tc>
      </w:tr>
    </w:tbl>
    <w:p w:rsidR="00272690" w:rsidRPr="00973077" w:rsidRDefault="00272690" w:rsidP="00F34931">
      <w:pPr>
        <w:pStyle w:val="ListParagraph"/>
        <w:numPr>
          <w:ilvl w:val="0"/>
          <w:numId w:val="8"/>
        </w:numPr>
        <w:tabs>
          <w:tab w:val="left" w:pos="851"/>
        </w:tabs>
        <w:spacing w:after="120" w:line="276" w:lineRule="auto"/>
        <w:ind w:left="0" w:right="-234" w:firstLine="567"/>
        <w:jc w:val="both"/>
        <w:rPr>
          <w:color w:val="000000" w:themeColor="text1"/>
          <w:sz w:val="26"/>
          <w:szCs w:val="26"/>
          <w:lang w:val="pt-BR"/>
        </w:rPr>
      </w:pPr>
      <w:r w:rsidRPr="00973077">
        <w:rPr>
          <w:color w:val="000000" w:themeColor="text1"/>
          <w:sz w:val="26"/>
          <w:szCs w:val="26"/>
          <w:lang w:val="pt-BR"/>
        </w:rPr>
        <w:t>Lựa chọn nguồn nước</w:t>
      </w:r>
    </w:p>
    <w:p w:rsidR="00272690" w:rsidRPr="00973077" w:rsidRDefault="00272690" w:rsidP="00B93521">
      <w:pPr>
        <w:shd w:val="clear" w:color="auto" w:fill="FFFFFF"/>
        <w:spacing w:after="120" w:line="276" w:lineRule="auto"/>
        <w:ind w:left="0" w:right="-234" w:firstLine="567"/>
        <w:jc w:val="both"/>
        <w:textAlignment w:val="baseline"/>
        <w:rPr>
          <w:color w:val="000000" w:themeColor="text1"/>
          <w:sz w:val="26"/>
          <w:szCs w:val="26"/>
          <w:bdr w:val="none" w:sz="0" w:space="0" w:color="auto" w:frame="1"/>
          <w:lang w:val="de-DE"/>
        </w:rPr>
      </w:pPr>
      <w:r w:rsidRPr="00973077">
        <w:rPr>
          <w:color w:val="000000" w:themeColor="text1"/>
          <w:sz w:val="26"/>
          <w:szCs w:val="26"/>
          <w:bdr w:val="none" w:sz="0" w:space="0" w:color="auto" w:frame="1"/>
          <w:lang w:val="pt-BR"/>
        </w:rPr>
        <w:t xml:space="preserve">Theo báo cáo sô 369//TTN-KHKT ngày 29/11/2021 về việc báo cáo đề xuất chủ trương  và đánh giá tham khảo các ban ngành lựa chòn nguồn cấp nước thô cho dự án thuộc hồ Phú Hòa xã Phú Thủy. Xã Phú Thủy có hai con sông chảy qua, sông Văn Thạch chảy từ hướng Tây xuống Hói Cùng đổ vào sông Kiến Giang thuộc địa phận xã An Thủy. Sông Phú Hòa có thượng nguồn tự đập chứa nước Phú Hòa chạy xuống sông Kiến Giang (địa phận xã Lộc Thủy). </w:t>
      </w:r>
      <w:r w:rsidRPr="00973077">
        <w:rPr>
          <w:bCs/>
          <w:color w:val="000000" w:themeColor="text1"/>
          <w:sz w:val="26"/>
          <w:szCs w:val="26"/>
          <w:lang w:val="de-DE"/>
        </w:rPr>
        <w:t>Trong đó công trình hồ chứa nước Phú Hòa được khởi công xây dựng năm 2001, hoàn thành đưa vào sử dụng năm 2003.. Hồ chứa nước Phú Hòa có nhiệm vụ cấp nước tưới cho 500 ha lúa của xã Phú Thủy, huyện Lệ Thủy. Ngoài ra, hồ còn nhiệm vụ làm giảm nhẹ lủ cho hạ du, kết hợp nuôi trồng thủy sản, tạo cảnh quan môi trường sinh thái khu vực.</w:t>
      </w:r>
      <w:r w:rsidRPr="00973077">
        <w:rPr>
          <w:color w:val="000000" w:themeColor="text1"/>
          <w:sz w:val="26"/>
          <w:szCs w:val="26"/>
          <w:bdr w:val="none" w:sz="0" w:space="0" w:color="auto" w:frame="1"/>
          <w:lang w:val="de-DE"/>
        </w:rPr>
        <w:t xml:space="preserve"> Các thông số chính của hồ chứa nước Phú Hòa như sau: </w:t>
      </w:r>
    </w:p>
    <w:p w:rsidR="00F34931" w:rsidRDefault="00F34931" w:rsidP="00B93521">
      <w:pPr>
        <w:pStyle w:val="Caption"/>
        <w:spacing w:line="276" w:lineRule="auto"/>
        <w:ind w:right="-234"/>
        <w:rPr>
          <w:color w:val="000000" w:themeColor="text1"/>
          <w:lang w:val="de-DE"/>
        </w:rPr>
      </w:pPr>
      <w:bookmarkStart w:id="270" w:name="_Toc104237791"/>
      <w:bookmarkStart w:id="271" w:name="_Toc104238307"/>
      <w:bookmarkStart w:id="272" w:name="_Toc104356979"/>
      <w:bookmarkStart w:id="273" w:name="_Toc104357118"/>
    </w:p>
    <w:p w:rsidR="00682955" w:rsidRPr="00973077" w:rsidRDefault="00060406" w:rsidP="00715A70">
      <w:pPr>
        <w:pStyle w:val="Caption"/>
        <w:spacing w:line="276" w:lineRule="auto"/>
        <w:ind w:right="-234"/>
        <w:outlineLvl w:val="0"/>
        <w:rPr>
          <w:color w:val="000000" w:themeColor="text1"/>
          <w:lang w:val="de-DE"/>
        </w:rPr>
      </w:pPr>
      <w:r w:rsidRPr="00973077">
        <w:rPr>
          <w:color w:val="000000" w:themeColor="text1"/>
          <w:lang w:val="de-DE"/>
        </w:rPr>
        <w:lastRenderedPageBreak/>
        <w:t>Bảng 1.</w:t>
      </w:r>
      <w:r w:rsidR="00246C09" w:rsidRPr="00973077">
        <w:rPr>
          <w:color w:val="000000" w:themeColor="text1"/>
        </w:rPr>
        <w:fldChar w:fldCharType="begin"/>
      </w:r>
      <w:r w:rsidRPr="00973077">
        <w:rPr>
          <w:color w:val="000000" w:themeColor="text1"/>
          <w:lang w:val="de-DE"/>
        </w:rPr>
        <w:instrText xml:space="preserve"> SEQ Bảng_1. \* ARABIC </w:instrText>
      </w:r>
      <w:r w:rsidR="00246C09" w:rsidRPr="00973077">
        <w:rPr>
          <w:color w:val="000000" w:themeColor="text1"/>
        </w:rPr>
        <w:fldChar w:fldCharType="separate"/>
      </w:r>
      <w:r w:rsidR="00715A70">
        <w:rPr>
          <w:noProof/>
          <w:color w:val="000000" w:themeColor="text1"/>
          <w:lang w:val="de-DE"/>
        </w:rPr>
        <w:t>7</w:t>
      </w:r>
      <w:r w:rsidR="00246C09" w:rsidRPr="00973077">
        <w:rPr>
          <w:color w:val="000000" w:themeColor="text1"/>
        </w:rPr>
        <w:fldChar w:fldCharType="end"/>
      </w:r>
      <w:r w:rsidR="00682955" w:rsidRPr="00973077">
        <w:rPr>
          <w:i/>
          <w:color w:val="000000" w:themeColor="text1"/>
          <w:bdr w:val="none" w:sz="0" w:space="0" w:color="auto" w:frame="1"/>
          <w:lang w:val="de-DE"/>
        </w:rPr>
        <w:t xml:space="preserve">. </w:t>
      </w:r>
      <w:r w:rsidR="00682955" w:rsidRPr="00973077">
        <w:rPr>
          <w:color w:val="000000" w:themeColor="text1"/>
          <w:bdr w:val="none" w:sz="0" w:space="0" w:color="auto" w:frame="1"/>
          <w:lang w:val="de-DE"/>
        </w:rPr>
        <w:t>Thông số chính của hồ chứa nước Phú Hòa</w:t>
      </w:r>
      <w:bookmarkEnd w:id="270"/>
      <w:bookmarkEnd w:id="271"/>
      <w:bookmarkEnd w:id="272"/>
      <w:bookmarkEnd w:id="27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6346"/>
        <w:gridCol w:w="990"/>
        <w:gridCol w:w="1590"/>
      </w:tblGrid>
      <w:tr w:rsidR="00973077" w:rsidRPr="00973077" w:rsidTr="00AC5C3B">
        <w:tc>
          <w:tcPr>
            <w:tcW w:w="708" w:type="dxa"/>
            <w:shd w:val="clear" w:color="auto" w:fill="auto"/>
            <w:vAlign w:val="center"/>
          </w:tcPr>
          <w:p w:rsidR="00272690" w:rsidRPr="00973077" w:rsidRDefault="00272690" w:rsidP="00BC3320">
            <w:pPr>
              <w:spacing w:after="120" w:line="276" w:lineRule="auto"/>
              <w:ind w:left="-142" w:right="-299"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STT</w:t>
            </w:r>
          </w:p>
        </w:tc>
        <w:tc>
          <w:tcPr>
            <w:tcW w:w="6346"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Các thông số chính</w:t>
            </w:r>
          </w:p>
        </w:tc>
        <w:tc>
          <w:tcPr>
            <w:tcW w:w="990" w:type="dxa"/>
            <w:shd w:val="clear" w:color="auto" w:fill="auto"/>
            <w:vAlign w:val="center"/>
          </w:tcPr>
          <w:p w:rsidR="00272690" w:rsidRPr="00973077" w:rsidRDefault="00272690" w:rsidP="00B93521">
            <w:pPr>
              <w:spacing w:after="120" w:line="276" w:lineRule="auto"/>
              <w:ind w:left="0" w:right="-139"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Đơn vị</w:t>
            </w:r>
          </w:p>
        </w:tc>
        <w:tc>
          <w:tcPr>
            <w:tcW w:w="1590" w:type="dxa"/>
            <w:shd w:val="clear" w:color="auto" w:fill="auto"/>
            <w:vAlign w:val="center"/>
          </w:tcPr>
          <w:p w:rsidR="00272690" w:rsidRPr="00973077" w:rsidRDefault="00272690" w:rsidP="00B93521">
            <w:pPr>
              <w:spacing w:after="120" w:line="276" w:lineRule="auto"/>
              <w:ind w:left="0" w:right="-172"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Số lượng</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a</w:t>
            </w: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Thủy văn</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Diện tích lưu vực</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km</w:t>
            </w:r>
            <w:r w:rsidRPr="00973077">
              <w:rPr>
                <w:color w:val="000000" w:themeColor="text1"/>
                <w:sz w:val="26"/>
                <w:szCs w:val="26"/>
                <w:bdr w:val="none" w:sz="0" w:space="0" w:color="auto" w:frame="1"/>
                <w:vertAlign w:val="superscript"/>
              </w:rPr>
              <w:t>2</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12,50</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Lưu lượng dòng chảy trung bình nhiều năm</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r w:rsidRPr="00973077">
              <w:rPr>
                <w:color w:val="000000" w:themeColor="text1"/>
                <w:sz w:val="26"/>
                <w:szCs w:val="26"/>
                <w:bdr w:val="none" w:sz="0" w:space="0" w:color="auto" w:frame="1"/>
              </w:rPr>
              <w:t>/s</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0,63</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Lưu lượng đỉnh lủ thiết kế P=1%</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r w:rsidRPr="00973077">
              <w:rPr>
                <w:color w:val="000000" w:themeColor="text1"/>
                <w:sz w:val="26"/>
                <w:szCs w:val="26"/>
                <w:bdr w:val="none" w:sz="0" w:space="0" w:color="auto" w:frame="1"/>
              </w:rPr>
              <w:t>/s</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320,08</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b</w:t>
            </w: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Hồ chứa</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dâng bình thường</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30,33</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chết</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18,00</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nước hồ ứng với lũ thiết kế</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30,86</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ứng với mực nước dâng bình thường ( Theo QĐ số 1306/QĐ-UBND ngày 28/4/2020 ban hành Quy trình vận hành công trình thủy lợi hồ chứa nước Phú Hòa)</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8,69</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hữu ích (Theo QĐ số 1306/QĐ-UBND ngày 28/4/2020 ban hành Quy trình vận hành công trình thủy lợi hồ chứa nước Phú Hòa)</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8,266</w:t>
            </w:r>
          </w:p>
        </w:tc>
      </w:tr>
      <w:tr w:rsidR="00973077" w:rsidRPr="00973077" w:rsidTr="00AC5C3B">
        <w:tc>
          <w:tcPr>
            <w:tcW w:w="708" w:type="dxa"/>
            <w:shd w:val="clear" w:color="auto" w:fill="auto"/>
            <w:vAlign w:val="center"/>
          </w:tcPr>
          <w:p w:rsidR="00272690" w:rsidRPr="00973077" w:rsidRDefault="00272690" w:rsidP="00B93521">
            <w:pPr>
              <w:spacing w:after="120" w:line="276" w:lineRule="auto"/>
              <w:ind w:left="0" w:right="-234" w:firstLine="0"/>
              <w:jc w:val="center"/>
              <w:textAlignment w:val="baseline"/>
              <w:rPr>
                <w:b/>
                <w:color w:val="000000" w:themeColor="text1"/>
                <w:sz w:val="26"/>
                <w:szCs w:val="26"/>
                <w:bdr w:val="none" w:sz="0" w:space="0" w:color="auto" w:frame="1"/>
              </w:rPr>
            </w:pPr>
          </w:p>
        </w:tc>
        <w:tc>
          <w:tcPr>
            <w:tcW w:w="6346" w:type="dxa"/>
            <w:shd w:val="clear" w:color="auto" w:fill="auto"/>
            <w:vAlign w:val="center"/>
          </w:tcPr>
          <w:p w:rsidR="00272690" w:rsidRPr="00973077" w:rsidRDefault="00272690" w:rsidP="00B93521">
            <w:pPr>
              <w:spacing w:after="120" w:line="276" w:lineRule="auto"/>
              <w:ind w:left="0" w:right="-234" w:firstLine="0"/>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chết (Theo QĐ số 1306/QĐ-UBND ngày 28/4/2020 ban hành Quy trình vận hành công trình thủy lợi hồ chứa nước Phú Hòa)</w:t>
            </w:r>
          </w:p>
        </w:tc>
        <w:tc>
          <w:tcPr>
            <w:tcW w:w="9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590" w:type="dxa"/>
            <w:shd w:val="clear" w:color="auto" w:fill="auto"/>
            <w:vAlign w:val="center"/>
          </w:tcPr>
          <w:p w:rsidR="00272690" w:rsidRPr="00973077" w:rsidRDefault="00272690" w:rsidP="00B93521">
            <w:pPr>
              <w:spacing w:after="120" w:line="276" w:lineRule="auto"/>
              <w:ind w:left="0" w:right="-234"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0,424</w:t>
            </w:r>
          </w:p>
        </w:tc>
      </w:tr>
    </w:tbl>
    <w:p w:rsidR="00272690" w:rsidRPr="00973077" w:rsidRDefault="00272690" w:rsidP="00B93521">
      <w:pPr>
        <w:shd w:val="clear" w:color="auto" w:fill="FFFFFF"/>
        <w:spacing w:after="120" w:line="276" w:lineRule="auto"/>
        <w:ind w:left="0" w:right="-234" w:firstLine="567"/>
        <w:jc w:val="center"/>
        <w:textAlignment w:val="baseline"/>
        <w:rPr>
          <w:color w:val="000000" w:themeColor="text1"/>
          <w:sz w:val="26"/>
          <w:szCs w:val="26"/>
        </w:rPr>
      </w:pPr>
      <w:r w:rsidRPr="00973077">
        <w:rPr>
          <w:noProof/>
          <w:color w:val="000000" w:themeColor="text1"/>
          <w:sz w:val="26"/>
          <w:szCs w:val="26"/>
        </w:rPr>
        <w:drawing>
          <wp:inline distT="0" distB="0" distL="0" distR="0">
            <wp:extent cx="3209925" cy="20859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09925" cy="2085975"/>
                    </a:xfrm>
                    <a:prstGeom prst="rect">
                      <a:avLst/>
                    </a:prstGeom>
                    <a:noFill/>
                    <a:ln w="9525">
                      <a:noFill/>
                      <a:miter lim="800000"/>
                      <a:headEnd/>
                      <a:tailEnd/>
                    </a:ln>
                  </pic:spPr>
                </pic:pic>
              </a:graphicData>
            </a:graphic>
          </wp:inline>
        </w:drawing>
      </w:r>
    </w:p>
    <w:p w:rsidR="00272690" w:rsidRPr="00F34931" w:rsidRDefault="00060406" w:rsidP="00715A70">
      <w:pPr>
        <w:pStyle w:val="Caption"/>
        <w:spacing w:line="276" w:lineRule="auto"/>
        <w:ind w:right="-234"/>
        <w:outlineLvl w:val="0"/>
        <w:rPr>
          <w:b w:val="0"/>
          <w:i/>
          <w:color w:val="000000" w:themeColor="text1"/>
        </w:rPr>
      </w:pPr>
      <w:bookmarkStart w:id="274" w:name="_Toc104237792"/>
      <w:bookmarkStart w:id="275" w:name="_Toc104237835"/>
      <w:bookmarkStart w:id="276" w:name="_Toc104237959"/>
      <w:bookmarkStart w:id="277" w:name="_Toc104238308"/>
      <w:bookmarkStart w:id="278" w:name="_Toc104238879"/>
      <w:bookmarkStart w:id="279" w:name="_Toc104238902"/>
      <w:bookmarkStart w:id="280" w:name="_Toc104239055"/>
      <w:bookmarkStart w:id="281" w:name="_Toc104356935"/>
      <w:bookmarkStart w:id="282" w:name="_Toc104356980"/>
      <w:bookmarkStart w:id="283" w:name="_Toc104357119"/>
      <w:r w:rsidRPr="00F34931">
        <w:rPr>
          <w:b w:val="0"/>
          <w:i/>
          <w:color w:val="000000" w:themeColor="text1"/>
        </w:rPr>
        <w:t>Hình 1.</w:t>
      </w:r>
      <w:r w:rsidR="00246C09" w:rsidRPr="00F34931">
        <w:rPr>
          <w:b w:val="0"/>
          <w:i/>
          <w:color w:val="000000" w:themeColor="text1"/>
        </w:rPr>
        <w:fldChar w:fldCharType="begin"/>
      </w:r>
      <w:r w:rsidRPr="00F34931">
        <w:rPr>
          <w:b w:val="0"/>
          <w:i/>
          <w:color w:val="000000" w:themeColor="text1"/>
        </w:rPr>
        <w:instrText xml:space="preserve"> SEQ Hình_1. \* ARABIC </w:instrText>
      </w:r>
      <w:r w:rsidR="00246C09" w:rsidRPr="00F34931">
        <w:rPr>
          <w:b w:val="0"/>
          <w:i/>
          <w:color w:val="000000" w:themeColor="text1"/>
        </w:rPr>
        <w:fldChar w:fldCharType="separate"/>
      </w:r>
      <w:r w:rsidR="00715A70">
        <w:rPr>
          <w:b w:val="0"/>
          <w:i/>
          <w:noProof/>
          <w:color w:val="000000" w:themeColor="text1"/>
        </w:rPr>
        <w:t>11</w:t>
      </w:r>
      <w:r w:rsidR="00246C09" w:rsidRPr="00F34931">
        <w:rPr>
          <w:b w:val="0"/>
          <w:i/>
          <w:color w:val="000000" w:themeColor="text1"/>
        </w:rPr>
        <w:fldChar w:fldCharType="end"/>
      </w:r>
      <w:r w:rsidR="009A17BD" w:rsidRPr="00F34931">
        <w:rPr>
          <w:b w:val="0"/>
          <w:i/>
          <w:color w:val="000000" w:themeColor="text1"/>
          <w:bdr w:val="none" w:sz="0" w:space="0" w:color="auto" w:frame="1"/>
        </w:rPr>
        <w:t xml:space="preserve">. </w:t>
      </w:r>
      <w:r w:rsidR="00272690" w:rsidRPr="00F34931">
        <w:rPr>
          <w:b w:val="0"/>
          <w:i/>
          <w:color w:val="000000" w:themeColor="text1"/>
          <w:bdr w:val="none" w:sz="0" w:space="0" w:color="auto" w:frame="1"/>
        </w:rPr>
        <w:t>Hình ảnh tại hồ Phú Hòa do đơn vị thu thập</w:t>
      </w:r>
      <w:bookmarkEnd w:id="274"/>
      <w:bookmarkEnd w:id="275"/>
      <w:bookmarkEnd w:id="276"/>
      <w:bookmarkEnd w:id="277"/>
      <w:bookmarkEnd w:id="278"/>
      <w:bookmarkEnd w:id="279"/>
      <w:bookmarkEnd w:id="280"/>
      <w:bookmarkEnd w:id="281"/>
      <w:bookmarkEnd w:id="282"/>
      <w:bookmarkEnd w:id="283"/>
    </w:p>
    <w:p w:rsidR="00272690" w:rsidRPr="00973077" w:rsidRDefault="00272690" w:rsidP="00B93521">
      <w:pPr>
        <w:shd w:val="clear" w:color="auto" w:fill="FFFFFF"/>
        <w:spacing w:after="120" w:line="276" w:lineRule="auto"/>
        <w:ind w:left="0" w:right="-234" w:firstLine="567"/>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lastRenderedPageBreak/>
        <w:t>Hồ Phú Hòa có trử lượng nước dồi dào, không có dân cư sinh sống bên hồ, xuang quanh là rùng sản xuất và rừng cây lâu năm. Mặt hồ về mùa mưa lủ luôn trong xanh. Để phục vụ cho công tác tính toán, phân tích và so sánh, tư vấn đã tiến hành lấy các mẫu nước tại vị trí dự kiến xây dựng công trình thu nước hồ Phú Hòa. Kết quả thể hiện trong bảng dưới đây.</w:t>
      </w:r>
    </w:p>
    <w:p w:rsidR="00272690" w:rsidRPr="00973077" w:rsidRDefault="00060406" w:rsidP="00715A70">
      <w:pPr>
        <w:pStyle w:val="Caption"/>
        <w:spacing w:line="276" w:lineRule="auto"/>
        <w:outlineLvl w:val="0"/>
        <w:rPr>
          <w:color w:val="000000" w:themeColor="text1"/>
          <w:lang w:val="pt-BR"/>
        </w:rPr>
      </w:pPr>
      <w:bookmarkStart w:id="284" w:name="_Toc104356981"/>
      <w:bookmarkStart w:id="285" w:name="_Toc104357120"/>
      <w:bookmarkStart w:id="286" w:name="_Toc104237793"/>
      <w:bookmarkStart w:id="287" w:name="_Toc104238309"/>
      <w:r w:rsidRPr="00973077">
        <w:rPr>
          <w:color w:val="000000" w:themeColor="text1"/>
        </w:rPr>
        <w:t>Bảng 1.</w:t>
      </w:r>
      <w:r w:rsidR="00246C09" w:rsidRPr="00973077">
        <w:rPr>
          <w:color w:val="000000" w:themeColor="text1"/>
        </w:rPr>
        <w:fldChar w:fldCharType="begin"/>
      </w:r>
      <w:r w:rsidRPr="00973077">
        <w:rPr>
          <w:color w:val="000000" w:themeColor="text1"/>
        </w:rPr>
        <w:instrText xml:space="preserve"> SEQ Bảng_1. \* ARABIC </w:instrText>
      </w:r>
      <w:r w:rsidR="00246C09" w:rsidRPr="00973077">
        <w:rPr>
          <w:color w:val="000000" w:themeColor="text1"/>
        </w:rPr>
        <w:fldChar w:fldCharType="separate"/>
      </w:r>
      <w:r w:rsidR="00715A70">
        <w:rPr>
          <w:noProof/>
          <w:color w:val="000000" w:themeColor="text1"/>
        </w:rPr>
        <w:t>8</w:t>
      </w:r>
      <w:r w:rsidR="00246C09" w:rsidRPr="00973077">
        <w:rPr>
          <w:color w:val="000000" w:themeColor="text1"/>
        </w:rPr>
        <w:fldChar w:fldCharType="end"/>
      </w:r>
      <w:r w:rsidR="002553BF" w:rsidRPr="00973077">
        <w:rPr>
          <w:color w:val="000000" w:themeColor="text1"/>
          <w:lang w:val="pt-BR"/>
        </w:rPr>
        <w:t>.</w:t>
      </w:r>
      <w:r w:rsidR="00272690" w:rsidRPr="00973077">
        <w:rPr>
          <w:color w:val="000000" w:themeColor="text1"/>
          <w:lang w:val="pt-BR"/>
        </w:rPr>
        <w:t xml:space="preserve"> Chất lượng nước hồ Phú Hòa</w:t>
      </w:r>
      <w:bookmarkEnd w:id="284"/>
      <w:bookmarkEnd w:id="285"/>
      <w:bookmarkEnd w:id="286"/>
      <w:bookmarkEnd w:id="287"/>
    </w:p>
    <w:tbl>
      <w:tblPr>
        <w:tblStyle w:val="TableGrid"/>
        <w:tblW w:w="5000" w:type="pct"/>
        <w:jc w:val="center"/>
        <w:tblLook w:val="04A0"/>
      </w:tblPr>
      <w:tblGrid>
        <w:gridCol w:w="673"/>
        <w:gridCol w:w="1865"/>
        <w:gridCol w:w="1111"/>
        <w:gridCol w:w="2116"/>
        <w:gridCol w:w="1677"/>
        <w:gridCol w:w="1846"/>
      </w:tblGrid>
      <w:tr w:rsidR="00973077" w:rsidRPr="00973077" w:rsidTr="00B25F91">
        <w:trPr>
          <w:trHeight w:val="312"/>
          <w:tblHeader/>
          <w:jc w:val="center"/>
        </w:trPr>
        <w:tc>
          <w:tcPr>
            <w:tcW w:w="362" w:type="pct"/>
            <w:vMerge w:val="restart"/>
            <w:vAlign w:val="center"/>
          </w:tcPr>
          <w:p w:rsidR="00B25F91" w:rsidRPr="00973077" w:rsidRDefault="00B25F91" w:rsidP="00B93521">
            <w:pPr>
              <w:spacing w:line="276" w:lineRule="auto"/>
              <w:jc w:val="center"/>
              <w:rPr>
                <w:b/>
                <w:color w:val="000000" w:themeColor="text1"/>
              </w:rPr>
            </w:pPr>
            <w:r w:rsidRPr="00973077">
              <w:rPr>
                <w:b/>
                <w:color w:val="000000" w:themeColor="text1"/>
              </w:rPr>
              <w:t>TT</w:t>
            </w:r>
          </w:p>
        </w:tc>
        <w:tc>
          <w:tcPr>
            <w:tcW w:w="1004" w:type="pct"/>
            <w:vMerge w:val="restart"/>
            <w:vAlign w:val="center"/>
          </w:tcPr>
          <w:p w:rsidR="00B25F91" w:rsidRPr="00973077" w:rsidRDefault="00B25F91" w:rsidP="00B93521">
            <w:pPr>
              <w:spacing w:line="276" w:lineRule="auto"/>
              <w:ind w:left="0" w:firstLine="144"/>
              <w:jc w:val="center"/>
              <w:rPr>
                <w:b/>
                <w:color w:val="000000" w:themeColor="text1"/>
              </w:rPr>
            </w:pPr>
            <w:r w:rsidRPr="00973077">
              <w:rPr>
                <w:b/>
                <w:color w:val="000000" w:themeColor="text1"/>
              </w:rPr>
              <w:t>Chỉ tiêu</w:t>
            </w:r>
          </w:p>
        </w:tc>
        <w:tc>
          <w:tcPr>
            <w:tcW w:w="598" w:type="pct"/>
            <w:vMerge w:val="restart"/>
            <w:vAlign w:val="center"/>
          </w:tcPr>
          <w:p w:rsidR="00B25F91" w:rsidRPr="00973077" w:rsidRDefault="00B25F91" w:rsidP="00C81BD8">
            <w:pPr>
              <w:spacing w:line="276" w:lineRule="auto"/>
              <w:ind w:left="14" w:hanging="14"/>
              <w:jc w:val="center"/>
              <w:rPr>
                <w:b/>
                <w:color w:val="000000" w:themeColor="text1"/>
              </w:rPr>
            </w:pPr>
            <w:r w:rsidRPr="00973077">
              <w:rPr>
                <w:b/>
                <w:color w:val="000000" w:themeColor="text1"/>
              </w:rPr>
              <w:t>Đơn vị</w:t>
            </w:r>
          </w:p>
        </w:tc>
        <w:tc>
          <w:tcPr>
            <w:tcW w:w="1139" w:type="pct"/>
            <w:vMerge w:val="restart"/>
            <w:vAlign w:val="center"/>
          </w:tcPr>
          <w:p w:rsidR="00B25F91" w:rsidRPr="00973077" w:rsidRDefault="00B25F91" w:rsidP="00B93521">
            <w:pPr>
              <w:spacing w:line="276" w:lineRule="auto"/>
              <w:jc w:val="center"/>
              <w:rPr>
                <w:b/>
                <w:color w:val="000000" w:themeColor="text1"/>
              </w:rPr>
            </w:pPr>
            <w:r w:rsidRPr="00973077">
              <w:rPr>
                <w:b/>
                <w:color w:val="000000" w:themeColor="text1"/>
              </w:rPr>
              <w:t xml:space="preserve">Phương pháp </w:t>
            </w:r>
          </w:p>
          <w:p w:rsidR="00B25F91" w:rsidRPr="00973077" w:rsidRDefault="00B25F91" w:rsidP="00B93521">
            <w:pPr>
              <w:spacing w:line="276" w:lineRule="auto"/>
              <w:jc w:val="center"/>
              <w:rPr>
                <w:b/>
                <w:color w:val="000000" w:themeColor="text1"/>
              </w:rPr>
            </w:pPr>
            <w:r w:rsidRPr="00973077">
              <w:rPr>
                <w:b/>
                <w:color w:val="000000" w:themeColor="text1"/>
              </w:rPr>
              <w:t>thử nghiệm</w:t>
            </w:r>
          </w:p>
        </w:tc>
        <w:tc>
          <w:tcPr>
            <w:tcW w:w="903" w:type="pct"/>
            <w:vAlign w:val="center"/>
          </w:tcPr>
          <w:p w:rsidR="00B25F91" w:rsidRPr="00973077" w:rsidRDefault="00B25F91" w:rsidP="00B93521">
            <w:pPr>
              <w:spacing w:line="276" w:lineRule="auto"/>
              <w:jc w:val="center"/>
              <w:rPr>
                <w:b/>
                <w:color w:val="000000" w:themeColor="text1"/>
              </w:rPr>
            </w:pPr>
            <w:r w:rsidRPr="00973077">
              <w:rPr>
                <w:b/>
                <w:color w:val="000000" w:themeColor="text1"/>
              </w:rPr>
              <w:t xml:space="preserve">Kết quả </w:t>
            </w:r>
          </w:p>
          <w:p w:rsidR="00B25F91" w:rsidRPr="00973077" w:rsidRDefault="00B25F91" w:rsidP="00B93521">
            <w:pPr>
              <w:spacing w:line="276" w:lineRule="auto"/>
              <w:jc w:val="center"/>
              <w:rPr>
                <w:b/>
                <w:color w:val="000000" w:themeColor="text1"/>
              </w:rPr>
            </w:pPr>
            <w:r w:rsidRPr="00973077">
              <w:rPr>
                <w:b/>
                <w:color w:val="000000" w:themeColor="text1"/>
              </w:rPr>
              <w:t>thử nghiệm</w:t>
            </w:r>
          </w:p>
        </w:tc>
        <w:tc>
          <w:tcPr>
            <w:tcW w:w="994" w:type="pct"/>
            <w:vAlign w:val="center"/>
          </w:tcPr>
          <w:p w:rsidR="00B25F91" w:rsidRPr="00973077" w:rsidRDefault="00B25F91" w:rsidP="00B93521">
            <w:pPr>
              <w:spacing w:line="276" w:lineRule="auto"/>
              <w:rPr>
                <w:b/>
                <w:color w:val="000000" w:themeColor="text1"/>
              </w:rPr>
            </w:pPr>
            <w:r w:rsidRPr="00973077">
              <w:rPr>
                <w:b/>
                <w:color w:val="000000" w:themeColor="text1"/>
              </w:rPr>
              <w:t>QCVN 08-MT</w:t>
            </w:r>
          </w:p>
          <w:p w:rsidR="00B25F91" w:rsidRPr="00973077" w:rsidRDefault="00B25F91" w:rsidP="00B93521">
            <w:pPr>
              <w:spacing w:line="276" w:lineRule="auto"/>
              <w:rPr>
                <w:b/>
                <w:color w:val="000000" w:themeColor="text1"/>
              </w:rPr>
            </w:pPr>
            <w:r w:rsidRPr="00973077">
              <w:rPr>
                <w:b/>
                <w:color w:val="000000" w:themeColor="text1"/>
              </w:rPr>
              <w:t>:2015/BTNMT</w:t>
            </w:r>
          </w:p>
        </w:tc>
      </w:tr>
      <w:tr w:rsidR="00973077" w:rsidRPr="00973077" w:rsidTr="00B25F91">
        <w:trPr>
          <w:trHeight w:val="312"/>
          <w:tblHeader/>
          <w:jc w:val="center"/>
        </w:trPr>
        <w:tc>
          <w:tcPr>
            <w:tcW w:w="362" w:type="pct"/>
            <w:vMerge/>
            <w:vAlign w:val="center"/>
          </w:tcPr>
          <w:p w:rsidR="00B25F91" w:rsidRPr="00973077" w:rsidRDefault="00B25F91" w:rsidP="00D73EE9">
            <w:pPr>
              <w:pStyle w:val="ListParagraph"/>
              <w:numPr>
                <w:ilvl w:val="0"/>
                <w:numId w:val="24"/>
              </w:numPr>
              <w:spacing w:before="0" w:line="276" w:lineRule="auto"/>
              <w:ind w:left="113" w:firstLine="0"/>
              <w:jc w:val="center"/>
              <w:rPr>
                <w:color w:val="000000" w:themeColor="text1"/>
              </w:rPr>
            </w:pPr>
          </w:p>
        </w:tc>
        <w:tc>
          <w:tcPr>
            <w:tcW w:w="1004" w:type="pct"/>
            <w:vMerge/>
            <w:vAlign w:val="center"/>
          </w:tcPr>
          <w:p w:rsidR="00B25F91" w:rsidRPr="00973077" w:rsidRDefault="00B25F91" w:rsidP="00B93521">
            <w:pPr>
              <w:spacing w:line="276" w:lineRule="auto"/>
              <w:ind w:left="0" w:firstLine="144"/>
              <w:rPr>
                <w:color w:val="000000" w:themeColor="text1"/>
              </w:rPr>
            </w:pPr>
          </w:p>
        </w:tc>
        <w:tc>
          <w:tcPr>
            <w:tcW w:w="598" w:type="pct"/>
            <w:vMerge/>
            <w:vAlign w:val="center"/>
          </w:tcPr>
          <w:p w:rsidR="00B25F91" w:rsidRPr="00973077" w:rsidRDefault="00B25F91" w:rsidP="00C81BD8">
            <w:pPr>
              <w:spacing w:line="276" w:lineRule="auto"/>
              <w:ind w:left="14" w:hanging="14"/>
              <w:jc w:val="center"/>
              <w:rPr>
                <w:i/>
                <w:color w:val="000000" w:themeColor="text1"/>
              </w:rPr>
            </w:pPr>
          </w:p>
        </w:tc>
        <w:tc>
          <w:tcPr>
            <w:tcW w:w="1139" w:type="pct"/>
            <w:vMerge/>
            <w:vAlign w:val="center"/>
          </w:tcPr>
          <w:p w:rsidR="00B25F91" w:rsidRPr="00973077" w:rsidRDefault="00B25F91" w:rsidP="00B93521">
            <w:pPr>
              <w:spacing w:line="276" w:lineRule="auto"/>
              <w:jc w:val="center"/>
              <w:rPr>
                <w:i/>
                <w:color w:val="000000" w:themeColor="text1"/>
              </w:rPr>
            </w:pPr>
          </w:p>
        </w:tc>
        <w:tc>
          <w:tcPr>
            <w:tcW w:w="903" w:type="pct"/>
            <w:vAlign w:val="center"/>
          </w:tcPr>
          <w:p w:rsidR="00B25F91" w:rsidRPr="00973077" w:rsidRDefault="00B25F91" w:rsidP="00B93521">
            <w:pPr>
              <w:spacing w:line="276" w:lineRule="auto"/>
              <w:jc w:val="center"/>
              <w:rPr>
                <w:b/>
                <w:color w:val="000000" w:themeColor="text1"/>
                <w:spacing w:val="10"/>
              </w:rPr>
            </w:pPr>
            <w:r w:rsidRPr="00973077">
              <w:rPr>
                <w:b/>
                <w:color w:val="000000" w:themeColor="text1"/>
                <w:spacing w:val="10"/>
              </w:rPr>
              <w:t>NM</w:t>
            </w:r>
          </w:p>
        </w:tc>
        <w:tc>
          <w:tcPr>
            <w:tcW w:w="994" w:type="pct"/>
            <w:vAlign w:val="center"/>
          </w:tcPr>
          <w:p w:rsidR="00B25F91" w:rsidRPr="00973077" w:rsidRDefault="00B25F91" w:rsidP="00B93521">
            <w:pPr>
              <w:spacing w:line="276" w:lineRule="auto"/>
              <w:jc w:val="center"/>
              <w:rPr>
                <w:b/>
                <w:color w:val="000000" w:themeColor="text1"/>
                <w:spacing w:val="10"/>
                <w:vertAlign w:val="subscript"/>
              </w:rPr>
            </w:pPr>
            <w:r w:rsidRPr="00973077">
              <w:rPr>
                <w:b/>
                <w:color w:val="000000" w:themeColor="text1"/>
                <w:spacing w:val="10"/>
              </w:rPr>
              <w:t>A</w:t>
            </w:r>
            <w:r w:rsidRPr="00973077">
              <w:rPr>
                <w:b/>
                <w:color w:val="000000" w:themeColor="text1"/>
                <w:spacing w:val="10"/>
                <w:vertAlign w:val="subscript"/>
              </w:rPr>
              <w:t>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pH</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6492:2011</w:t>
            </w:r>
          </w:p>
        </w:tc>
        <w:tc>
          <w:tcPr>
            <w:tcW w:w="903" w:type="pct"/>
            <w:vAlign w:val="center"/>
          </w:tcPr>
          <w:p w:rsidR="00B25F91" w:rsidRPr="00973077" w:rsidRDefault="00B25F91" w:rsidP="00B93521">
            <w:pPr>
              <w:spacing w:line="276" w:lineRule="auto"/>
              <w:jc w:val="center"/>
              <w:rPr>
                <w:iCs/>
                <w:color w:val="000000" w:themeColor="text1"/>
              </w:rPr>
            </w:pPr>
            <w:r w:rsidRPr="00973077">
              <w:rPr>
                <w:iCs/>
                <w:color w:val="000000" w:themeColor="text1"/>
              </w:rPr>
              <w:t>6,85</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6-8,5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BOD</w:t>
            </w:r>
            <w:r w:rsidRPr="00973077">
              <w:rPr>
                <w:color w:val="000000" w:themeColor="text1"/>
                <w:vertAlign w:val="subscript"/>
              </w:rPr>
              <w:t>5</w:t>
            </w:r>
            <w:r w:rsidRPr="00973077">
              <w:rPr>
                <w:color w:val="000000" w:themeColor="text1"/>
              </w:rPr>
              <w:t xml:space="preserve"> (20</w:t>
            </w:r>
            <w:r w:rsidRPr="00973077">
              <w:rPr>
                <w:color w:val="000000" w:themeColor="text1"/>
                <w:vertAlign w:val="superscript"/>
              </w:rPr>
              <w:t>o</w:t>
            </w:r>
            <w:r w:rsidRPr="00973077">
              <w:rPr>
                <w:color w:val="000000" w:themeColor="text1"/>
              </w:rPr>
              <w:t>C)</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6001-1:2008</w:t>
            </w:r>
          </w:p>
        </w:tc>
        <w:tc>
          <w:tcPr>
            <w:tcW w:w="903" w:type="pct"/>
            <w:vAlign w:val="center"/>
          </w:tcPr>
          <w:p w:rsidR="00B25F91" w:rsidRPr="00973077" w:rsidRDefault="00B25F91" w:rsidP="00B93521">
            <w:pPr>
              <w:spacing w:line="276" w:lineRule="auto"/>
              <w:jc w:val="center"/>
              <w:rPr>
                <w:iCs/>
                <w:color w:val="000000" w:themeColor="text1"/>
              </w:rPr>
            </w:pPr>
            <w:r w:rsidRPr="00973077">
              <w:rPr>
                <w:iCs/>
                <w:color w:val="000000" w:themeColor="text1"/>
              </w:rPr>
              <w:t>5,1</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rPr>
              <w:t>6</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COD</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SMEWW 5220 C:2017</w:t>
            </w:r>
          </w:p>
        </w:tc>
        <w:tc>
          <w:tcPr>
            <w:tcW w:w="903" w:type="pct"/>
            <w:vAlign w:val="center"/>
          </w:tcPr>
          <w:p w:rsidR="00B25F91" w:rsidRPr="00973077" w:rsidRDefault="00B25F91" w:rsidP="00B93521">
            <w:pPr>
              <w:spacing w:line="276" w:lineRule="auto"/>
              <w:jc w:val="center"/>
              <w:rPr>
                <w:iCs/>
                <w:color w:val="000000" w:themeColor="text1"/>
              </w:rPr>
            </w:pPr>
            <w:r w:rsidRPr="00973077">
              <w:rPr>
                <w:iCs/>
                <w:color w:val="000000" w:themeColor="text1"/>
              </w:rPr>
              <w:t>14,7</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rPr>
              <w:t>15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Oxy hòa tan (DO)</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7325:2004</w:t>
            </w:r>
          </w:p>
        </w:tc>
        <w:tc>
          <w:tcPr>
            <w:tcW w:w="903" w:type="pct"/>
            <w:vAlign w:val="center"/>
          </w:tcPr>
          <w:p w:rsidR="00B25F91" w:rsidRPr="00973077" w:rsidRDefault="00B25F91" w:rsidP="00B93521">
            <w:pPr>
              <w:spacing w:line="276" w:lineRule="auto"/>
              <w:jc w:val="center"/>
              <w:rPr>
                <w:iCs/>
                <w:color w:val="000000" w:themeColor="text1"/>
              </w:rPr>
            </w:pPr>
            <w:r w:rsidRPr="00973077">
              <w:rPr>
                <w:iCs/>
                <w:color w:val="000000" w:themeColor="text1"/>
              </w:rPr>
              <w:t>5,8</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rPr>
              <w:t xml:space="preserve">≥ </w:t>
            </w:r>
            <w:r w:rsidRPr="00973077">
              <w:rPr>
                <w:b/>
                <w:bCs/>
                <w:color w:val="000000" w:themeColor="text1"/>
                <w:lang w:val="vi-VN"/>
              </w:rPr>
              <w:t>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Tổng chất rắn lơ lửng (TSS)</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pStyle w:val="BodyTextIndent"/>
              <w:spacing w:after="0" w:line="276" w:lineRule="auto"/>
              <w:ind w:left="0"/>
              <w:jc w:val="center"/>
              <w:rPr>
                <w:i/>
                <w:color w:val="000000" w:themeColor="text1"/>
              </w:rPr>
            </w:pPr>
            <w:r w:rsidRPr="00973077">
              <w:rPr>
                <w:i/>
                <w:color w:val="000000" w:themeColor="text1"/>
              </w:rPr>
              <w:t>TCVN 6625:2000</w:t>
            </w:r>
          </w:p>
        </w:tc>
        <w:tc>
          <w:tcPr>
            <w:tcW w:w="903" w:type="pct"/>
            <w:vAlign w:val="center"/>
          </w:tcPr>
          <w:p w:rsidR="00B25F91" w:rsidRPr="00973077" w:rsidRDefault="00B25F91" w:rsidP="00B93521">
            <w:pPr>
              <w:spacing w:line="276" w:lineRule="auto"/>
              <w:jc w:val="center"/>
              <w:rPr>
                <w:iCs/>
                <w:color w:val="000000" w:themeColor="text1"/>
                <w:highlight w:val="yellow"/>
                <w:lang w:val="pt-BR"/>
              </w:rPr>
            </w:pPr>
            <w:r w:rsidRPr="00973077">
              <w:rPr>
                <w:iCs/>
                <w:color w:val="000000" w:themeColor="text1"/>
                <w:lang w:val="pt-BR"/>
              </w:rPr>
              <w:t>12</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30</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Amoni (tính theo N)</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pStyle w:val="BodyTextIndent"/>
              <w:spacing w:after="0" w:line="276" w:lineRule="auto"/>
              <w:ind w:left="0"/>
              <w:jc w:val="center"/>
              <w:rPr>
                <w:i/>
                <w:color w:val="000000" w:themeColor="text1"/>
              </w:rPr>
            </w:pPr>
            <w:r w:rsidRPr="00973077">
              <w:rPr>
                <w:i/>
                <w:color w:val="000000" w:themeColor="text1"/>
              </w:rPr>
              <w:t>SMEWW 4500-NH</w:t>
            </w:r>
            <w:r w:rsidRPr="00973077">
              <w:rPr>
                <w:i/>
                <w:color w:val="000000" w:themeColor="text1"/>
                <w:vertAlign w:val="subscript"/>
              </w:rPr>
              <w:t>3</w:t>
            </w:r>
            <w:r w:rsidRPr="00973077">
              <w:rPr>
                <w:i/>
                <w:color w:val="000000" w:themeColor="text1"/>
              </w:rPr>
              <w:t>.B&amp;F:2017</w:t>
            </w:r>
          </w:p>
        </w:tc>
        <w:tc>
          <w:tcPr>
            <w:tcW w:w="903" w:type="pct"/>
            <w:vAlign w:val="center"/>
          </w:tcPr>
          <w:p w:rsidR="00B25F91" w:rsidRPr="00973077" w:rsidRDefault="00B25F91" w:rsidP="00B93521">
            <w:pPr>
              <w:spacing w:line="276" w:lineRule="auto"/>
              <w:jc w:val="center"/>
              <w:rPr>
                <w:color w:val="000000" w:themeColor="text1"/>
                <w:highlight w:val="yellow"/>
              </w:rPr>
            </w:pPr>
            <w:r w:rsidRPr="00973077">
              <w:rPr>
                <w:color w:val="000000" w:themeColor="text1"/>
              </w:rPr>
              <w:t>0,22</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0,3</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Clorua (Cl</w:t>
            </w:r>
            <w:r w:rsidRPr="00973077">
              <w:rPr>
                <w:color w:val="000000" w:themeColor="text1"/>
                <w:vertAlign w:val="superscript"/>
              </w:rPr>
              <w:t>-</w:t>
            </w:r>
            <w:r w:rsidRPr="00973077">
              <w:rPr>
                <w:color w:val="000000" w:themeColor="text1"/>
              </w:rPr>
              <w:t>)</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6194:1996</w:t>
            </w:r>
          </w:p>
        </w:tc>
        <w:tc>
          <w:tcPr>
            <w:tcW w:w="903" w:type="pct"/>
            <w:vAlign w:val="center"/>
          </w:tcPr>
          <w:p w:rsidR="00B25F91" w:rsidRPr="00973077" w:rsidRDefault="00B25F91" w:rsidP="00B93521">
            <w:pPr>
              <w:spacing w:line="276" w:lineRule="auto"/>
              <w:jc w:val="center"/>
              <w:rPr>
                <w:color w:val="000000" w:themeColor="text1"/>
              </w:rPr>
            </w:pPr>
            <w:r w:rsidRPr="00973077">
              <w:rPr>
                <w:color w:val="000000" w:themeColor="text1"/>
              </w:rPr>
              <w:t>59,6</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350</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Florua (F</w:t>
            </w:r>
            <w:r w:rsidRPr="00973077">
              <w:rPr>
                <w:color w:val="000000" w:themeColor="text1"/>
                <w:vertAlign w:val="superscript"/>
              </w:rPr>
              <w:t>-</w:t>
            </w:r>
            <w:r w:rsidRPr="00973077">
              <w:rPr>
                <w:color w:val="000000" w:themeColor="text1"/>
              </w:rPr>
              <w:t>)</w:t>
            </w:r>
          </w:p>
        </w:tc>
        <w:tc>
          <w:tcPr>
            <w:tcW w:w="598" w:type="pct"/>
            <w:vAlign w:val="center"/>
          </w:tcPr>
          <w:p w:rsidR="00B25F91" w:rsidRPr="00973077" w:rsidRDefault="00B25F91" w:rsidP="00C81BD8">
            <w:pPr>
              <w:spacing w:line="276" w:lineRule="auto"/>
              <w:ind w:left="0" w:right="-96" w:firstLine="0"/>
              <w:jc w:val="center"/>
              <w:rPr>
                <w:i/>
                <w:color w:val="000000" w:themeColor="text1"/>
                <w:lang w:val="pt-BR"/>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SMEWW 4500-F</w:t>
            </w:r>
            <w:r w:rsidRPr="00973077">
              <w:rPr>
                <w:i/>
                <w:color w:val="000000" w:themeColor="text1"/>
                <w:vertAlign w:val="superscript"/>
              </w:rPr>
              <w:t>-</w:t>
            </w:r>
            <w:r w:rsidRPr="00973077">
              <w:rPr>
                <w:i/>
                <w:color w:val="000000" w:themeColor="text1"/>
              </w:rPr>
              <w:t>B&amp;D:2017</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0,14</w:t>
            </w:r>
          </w:p>
        </w:tc>
        <w:tc>
          <w:tcPr>
            <w:tcW w:w="994" w:type="pct"/>
            <w:vAlign w:val="center"/>
          </w:tcPr>
          <w:p w:rsidR="00B25F91" w:rsidRPr="00973077" w:rsidRDefault="00B25F91" w:rsidP="00B93521">
            <w:pPr>
              <w:spacing w:line="276" w:lineRule="auto"/>
              <w:jc w:val="center"/>
              <w:rPr>
                <w:b/>
                <w:bCs/>
                <w:color w:val="000000" w:themeColor="text1"/>
                <w:lang w:val="pt-BR"/>
              </w:rPr>
            </w:pPr>
            <w:r w:rsidRPr="00973077">
              <w:rPr>
                <w:b/>
                <w:bCs/>
                <w:color w:val="000000" w:themeColor="text1"/>
                <w:lang w:val="vi-VN"/>
              </w:rPr>
              <w:t>1,5</w:t>
            </w:r>
          </w:p>
        </w:tc>
      </w:tr>
      <w:tr w:rsidR="00973077" w:rsidRPr="00973077" w:rsidTr="00B25F91">
        <w:trPr>
          <w:trHeight w:val="77"/>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Nirtrit (tính theo N)</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6178:1996</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0,006</w:t>
            </w:r>
          </w:p>
        </w:tc>
        <w:tc>
          <w:tcPr>
            <w:tcW w:w="994" w:type="pct"/>
            <w:vAlign w:val="center"/>
          </w:tcPr>
          <w:p w:rsidR="00B25F91" w:rsidRPr="00973077" w:rsidRDefault="00B25F91" w:rsidP="00B93521">
            <w:pPr>
              <w:spacing w:line="276" w:lineRule="auto"/>
              <w:jc w:val="center"/>
              <w:rPr>
                <w:b/>
                <w:bCs/>
                <w:color w:val="000000" w:themeColor="text1"/>
                <w:lang w:val="pt-BR"/>
              </w:rPr>
            </w:pPr>
            <w:r w:rsidRPr="00973077">
              <w:rPr>
                <w:b/>
                <w:bCs/>
                <w:color w:val="000000" w:themeColor="text1"/>
                <w:lang w:val="vi-VN"/>
              </w:rPr>
              <w:t>0,05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Nitrat (tính theo N)</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6180:1996</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1,63</w:t>
            </w:r>
          </w:p>
        </w:tc>
        <w:tc>
          <w:tcPr>
            <w:tcW w:w="994" w:type="pct"/>
            <w:vAlign w:val="center"/>
          </w:tcPr>
          <w:p w:rsidR="00B25F91" w:rsidRPr="00973077" w:rsidRDefault="00B25F91" w:rsidP="00B93521">
            <w:pPr>
              <w:spacing w:line="276" w:lineRule="auto"/>
              <w:jc w:val="center"/>
              <w:rPr>
                <w:b/>
                <w:bCs/>
                <w:color w:val="000000" w:themeColor="text1"/>
                <w:lang w:val="pt-BR"/>
              </w:rPr>
            </w:pPr>
            <w:r w:rsidRPr="00973077">
              <w:rPr>
                <w:b/>
                <w:bCs/>
                <w:color w:val="000000" w:themeColor="text1"/>
                <w:lang w:val="vi-VN"/>
              </w:rPr>
              <w:t>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Photphat (Tính theo P)</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pStyle w:val="BodyTextIndent"/>
              <w:spacing w:after="0" w:line="276" w:lineRule="auto"/>
              <w:ind w:left="0"/>
              <w:jc w:val="center"/>
              <w:rPr>
                <w:i/>
                <w:color w:val="000000" w:themeColor="text1"/>
              </w:rPr>
            </w:pPr>
            <w:r w:rsidRPr="00973077">
              <w:rPr>
                <w:i/>
                <w:color w:val="000000" w:themeColor="text1"/>
              </w:rPr>
              <w:t>TCVN 6202:2008</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&lt;0,02</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Xyanua (CN</w:t>
            </w:r>
            <w:r w:rsidRPr="00973077">
              <w:rPr>
                <w:color w:val="000000" w:themeColor="text1"/>
                <w:vertAlign w:val="superscript"/>
              </w:rPr>
              <w:t>-</w:t>
            </w:r>
            <w:r w:rsidRPr="00973077">
              <w:rPr>
                <w:color w:val="000000" w:themeColor="text1"/>
              </w:rPr>
              <w:t>)</w:t>
            </w:r>
          </w:p>
        </w:tc>
        <w:tc>
          <w:tcPr>
            <w:tcW w:w="598" w:type="pct"/>
            <w:vAlign w:val="center"/>
          </w:tcPr>
          <w:p w:rsidR="00B25F91" w:rsidRPr="00973077" w:rsidRDefault="00B25F91" w:rsidP="00C81BD8">
            <w:pPr>
              <w:spacing w:line="276" w:lineRule="auto"/>
              <w:ind w:left="0" w:right="-96" w:firstLine="0"/>
              <w:jc w:val="center"/>
              <w:rPr>
                <w:i/>
                <w:color w:val="000000" w:themeColor="text1"/>
                <w:lang w:val="pt-BR"/>
              </w:rPr>
            </w:pPr>
            <w:r w:rsidRPr="00973077">
              <w:rPr>
                <w:i/>
                <w:color w:val="000000" w:themeColor="text1"/>
              </w:rPr>
              <w:t>mg/l</w:t>
            </w:r>
          </w:p>
        </w:tc>
        <w:tc>
          <w:tcPr>
            <w:tcW w:w="1139" w:type="pct"/>
            <w:vAlign w:val="center"/>
          </w:tcPr>
          <w:p w:rsidR="00B25F91" w:rsidRPr="00973077" w:rsidRDefault="00B25F91" w:rsidP="00B93521">
            <w:pPr>
              <w:pStyle w:val="BodyTextIndent"/>
              <w:spacing w:after="0" w:line="276" w:lineRule="auto"/>
              <w:ind w:left="0"/>
              <w:jc w:val="center"/>
              <w:rPr>
                <w:i/>
                <w:color w:val="000000" w:themeColor="text1"/>
              </w:rPr>
            </w:pPr>
            <w:r w:rsidRPr="00973077">
              <w:rPr>
                <w:i/>
                <w:color w:val="000000" w:themeColor="text1"/>
              </w:rPr>
              <w:t>SMEWW 4500-CN</w:t>
            </w:r>
            <w:r w:rsidRPr="00973077">
              <w:rPr>
                <w:i/>
                <w:color w:val="000000" w:themeColor="text1"/>
                <w:vertAlign w:val="superscript"/>
              </w:rPr>
              <w:t>-</w:t>
            </w:r>
            <w:r w:rsidRPr="00973077">
              <w:rPr>
                <w:i/>
                <w:color w:val="000000" w:themeColor="text1"/>
              </w:rPr>
              <w:t>.C&amp;E:2017</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&lt;0,002</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0,05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Mangan (Mn)</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pStyle w:val="BodyTextIndent"/>
              <w:spacing w:after="0" w:line="276" w:lineRule="auto"/>
              <w:ind w:left="720" w:hanging="720"/>
              <w:jc w:val="center"/>
              <w:rPr>
                <w:i/>
                <w:color w:val="000000" w:themeColor="text1"/>
              </w:rPr>
            </w:pPr>
            <w:r w:rsidRPr="00973077">
              <w:rPr>
                <w:i/>
                <w:color w:val="000000" w:themeColor="text1"/>
              </w:rPr>
              <w:t>SMEWW 3500-Mn.B:2017</w:t>
            </w:r>
          </w:p>
        </w:tc>
        <w:tc>
          <w:tcPr>
            <w:tcW w:w="903" w:type="pct"/>
            <w:vAlign w:val="center"/>
          </w:tcPr>
          <w:p w:rsidR="00B25F91" w:rsidRPr="00973077" w:rsidRDefault="00B25F91" w:rsidP="00B93521">
            <w:pPr>
              <w:spacing w:line="276" w:lineRule="auto"/>
              <w:jc w:val="center"/>
              <w:rPr>
                <w:iCs/>
                <w:color w:val="000000" w:themeColor="text1"/>
                <w:lang w:val="pt-BR"/>
              </w:rPr>
            </w:pPr>
            <w:r w:rsidRPr="00973077">
              <w:rPr>
                <w:iCs/>
                <w:color w:val="000000" w:themeColor="text1"/>
                <w:lang w:val="pt-BR"/>
              </w:rPr>
              <w:t>0,19</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Sắt (Fe)</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6177:1996</w:t>
            </w:r>
          </w:p>
        </w:tc>
        <w:tc>
          <w:tcPr>
            <w:tcW w:w="903" w:type="pct"/>
            <w:vAlign w:val="center"/>
          </w:tcPr>
          <w:p w:rsidR="00B25F91" w:rsidRPr="00973077" w:rsidRDefault="00B25F91" w:rsidP="00B93521">
            <w:pPr>
              <w:spacing w:line="276" w:lineRule="auto"/>
              <w:jc w:val="center"/>
              <w:rPr>
                <w:color w:val="000000" w:themeColor="text1"/>
              </w:rPr>
            </w:pPr>
            <w:r w:rsidRPr="00973077">
              <w:rPr>
                <w:color w:val="000000" w:themeColor="text1"/>
              </w:rPr>
              <w:t>&lt;0,03</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1</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Chất hoạt động bề mặt</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6622-1:2009</w:t>
            </w:r>
          </w:p>
        </w:tc>
        <w:tc>
          <w:tcPr>
            <w:tcW w:w="903" w:type="pct"/>
            <w:vAlign w:val="center"/>
          </w:tcPr>
          <w:p w:rsidR="00B25F91" w:rsidRPr="00973077" w:rsidRDefault="00B25F91" w:rsidP="00B93521">
            <w:pPr>
              <w:spacing w:line="276" w:lineRule="auto"/>
              <w:jc w:val="center"/>
              <w:rPr>
                <w:color w:val="000000" w:themeColor="text1"/>
                <w:highlight w:val="yellow"/>
              </w:rPr>
            </w:pPr>
            <w:r w:rsidRPr="00973077">
              <w:rPr>
                <w:color w:val="000000" w:themeColor="text1"/>
              </w:rPr>
              <w:t>0,15</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Tổng dầu mỡ</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mg/l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SMEWW 5520B:2017</w:t>
            </w:r>
          </w:p>
        </w:tc>
        <w:tc>
          <w:tcPr>
            <w:tcW w:w="903" w:type="pct"/>
            <w:vAlign w:val="center"/>
          </w:tcPr>
          <w:p w:rsidR="00B25F91" w:rsidRPr="00973077" w:rsidRDefault="00B25F91" w:rsidP="00B93521">
            <w:pPr>
              <w:spacing w:line="276" w:lineRule="auto"/>
              <w:jc w:val="center"/>
              <w:rPr>
                <w:color w:val="000000" w:themeColor="text1"/>
              </w:rPr>
            </w:pPr>
            <w:r w:rsidRPr="00973077">
              <w:rPr>
                <w:color w:val="000000" w:themeColor="text1"/>
              </w:rPr>
              <w:t>&lt;0,3</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0,5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E. Coli</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MPN/</w:t>
            </w:r>
          </w:p>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100ml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6187-2:1996</w:t>
            </w:r>
          </w:p>
        </w:tc>
        <w:tc>
          <w:tcPr>
            <w:tcW w:w="903" w:type="pct"/>
            <w:vAlign w:val="center"/>
          </w:tcPr>
          <w:p w:rsidR="00B25F91" w:rsidRPr="00973077" w:rsidRDefault="00B25F91" w:rsidP="00B93521">
            <w:pPr>
              <w:spacing w:line="276" w:lineRule="auto"/>
              <w:jc w:val="center"/>
              <w:rPr>
                <w:color w:val="000000" w:themeColor="text1"/>
              </w:rPr>
            </w:pPr>
            <w:r w:rsidRPr="00973077">
              <w:rPr>
                <w:color w:val="000000" w:themeColor="text1"/>
              </w:rPr>
              <w:t>&lt;3</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50</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rPr>
              <w:t>Coliform</w:t>
            </w:r>
          </w:p>
        </w:tc>
        <w:tc>
          <w:tcPr>
            <w:tcW w:w="598" w:type="pct"/>
            <w:vAlign w:val="center"/>
          </w:tcPr>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MPN/</w:t>
            </w:r>
          </w:p>
          <w:p w:rsidR="00B25F91" w:rsidRPr="00973077" w:rsidRDefault="00B25F91" w:rsidP="00C81BD8">
            <w:pPr>
              <w:spacing w:line="276" w:lineRule="auto"/>
              <w:ind w:left="0" w:right="-96" w:firstLine="0"/>
              <w:jc w:val="center"/>
              <w:rPr>
                <w:i/>
                <w:color w:val="000000" w:themeColor="text1"/>
              </w:rPr>
            </w:pPr>
            <w:r w:rsidRPr="00973077">
              <w:rPr>
                <w:i/>
                <w:color w:val="000000" w:themeColor="text1"/>
              </w:rPr>
              <w:t>100ml</w:t>
            </w:r>
          </w:p>
        </w:tc>
        <w:tc>
          <w:tcPr>
            <w:tcW w:w="1139" w:type="pct"/>
            <w:vAlign w:val="center"/>
          </w:tcPr>
          <w:p w:rsidR="00B25F91" w:rsidRPr="00973077" w:rsidRDefault="00B25F91" w:rsidP="00B93521">
            <w:pPr>
              <w:spacing w:line="276" w:lineRule="auto"/>
              <w:jc w:val="center"/>
              <w:rPr>
                <w:i/>
                <w:color w:val="000000" w:themeColor="text1"/>
              </w:rPr>
            </w:pPr>
            <w:r w:rsidRPr="00973077">
              <w:rPr>
                <w:i/>
                <w:color w:val="000000" w:themeColor="text1"/>
              </w:rPr>
              <w:t>TCVN 6187-2:1996</w:t>
            </w:r>
          </w:p>
        </w:tc>
        <w:tc>
          <w:tcPr>
            <w:tcW w:w="903" w:type="pct"/>
            <w:vAlign w:val="center"/>
          </w:tcPr>
          <w:p w:rsidR="00B25F91" w:rsidRPr="00973077" w:rsidRDefault="00B25F91" w:rsidP="00B93521">
            <w:pPr>
              <w:spacing w:line="276" w:lineRule="auto"/>
              <w:jc w:val="center"/>
              <w:rPr>
                <w:color w:val="000000" w:themeColor="text1"/>
              </w:rPr>
            </w:pPr>
            <w:r w:rsidRPr="00973077">
              <w:rPr>
                <w:color w:val="000000" w:themeColor="text1"/>
              </w:rPr>
              <w:t>2.600</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lang w:val="vi-VN"/>
              </w:rPr>
              <w:t>5000</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rPr>
            </w:pPr>
            <w:r w:rsidRPr="00973077">
              <w:rPr>
                <w:color w:val="000000" w:themeColor="text1"/>
                <w:lang w:val="vi-VN"/>
              </w:rPr>
              <w:t>Tổng cacbon hữu cơ (Total Organic Carbon, TOC)</w:t>
            </w:r>
            <w:r w:rsidRPr="00973077">
              <w:rPr>
                <w:color w:val="000000" w:themeColor="text1"/>
              </w:rPr>
              <w:t>*</w:t>
            </w:r>
          </w:p>
        </w:tc>
        <w:tc>
          <w:tcPr>
            <w:tcW w:w="598" w:type="pct"/>
            <w:vAlign w:val="center"/>
          </w:tcPr>
          <w:p w:rsidR="00B25F91" w:rsidRPr="00973077" w:rsidRDefault="00B25F91" w:rsidP="00C81BD8">
            <w:pPr>
              <w:spacing w:line="276" w:lineRule="auto"/>
              <w:ind w:left="0" w:right="-96" w:firstLine="0"/>
              <w:jc w:val="center"/>
              <w:rPr>
                <w:i/>
                <w:iCs/>
                <w:color w:val="000000" w:themeColor="text1"/>
              </w:rPr>
            </w:pPr>
            <w:r w:rsidRPr="00973077">
              <w:rPr>
                <w:i/>
                <w:iCs/>
                <w:color w:val="000000" w:themeColor="text1"/>
                <w:lang w:val="vi-VN"/>
              </w:rPr>
              <w:t>mg/L</w:t>
            </w:r>
          </w:p>
        </w:tc>
        <w:tc>
          <w:tcPr>
            <w:tcW w:w="1139" w:type="pct"/>
            <w:vAlign w:val="center"/>
          </w:tcPr>
          <w:p w:rsidR="00B25F91" w:rsidRPr="00973077" w:rsidRDefault="00B25F91" w:rsidP="00B93521">
            <w:pPr>
              <w:spacing w:line="276" w:lineRule="auto"/>
              <w:ind w:left="25" w:hanging="25"/>
              <w:jc w:val="center"/>
              <w:rPr>
                <w:i/>
                <w:iCs/>
                <w:color w:val="000000" w:themeColor="text1"/>
              </w:rPr>
            </w:pPr>
            <w:r w:rsidRPr="00973077">
              <w:rPr>
                <w:i/>
                <w:iCs/>
                <w:color w:val="000000" w:themeColor="text1"/>
                <w:lang w:val="vi-VN"/>
              </w:rPr>
              <w:t>SMEWW 5310B:2017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color w:val="000000" w:themeColor="text1"/>
              </w:rPr>
              <w:t>&lt;0,3</w:t>
            </w:r>
          </w:p>
        </w:tc>
        <w:tc>
          <w:tcPr>
            <w:tcW w:w="994" w:type="pct"/>
            <w:vAlign w:val="center"/>
          </w:tcPr>
          <w:p w:rsidR="00B25F91" w:rsidRPr="00973077" w:rsidRDefault="00B25F91" w:rsidP="00B93521">
            <w:pPr>
              <w:spacing w:line="276" w:lineRule="auto"/>
              <w:jc w:val="center"/>
              <w:rPr>
                <w:b/>
                <w:bCs/>
                <w:color w:val="000000" w:themeColor="text1"/>
              </w:rPr>
            </w:pPr>
            <w:r w:rsidRPr="00973077">
              <w:rPr>
                <w:b/>
                <w:bCs/>
                <w:color w:val="000000" w:themeColor="text1"/>
              </w:rPr>
              <w:t>-</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Asen (As)*</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3114B:2017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0,01</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Cadimi (Cd)*</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3113B:2017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&lt;0,001</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0,005</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Chì (Pb)*</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3113B:2017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0,008</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Tổng Crom*</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3113B:2017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0,018</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0,1</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Đồng  (Cu)*</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i/>
                <w:color w:val="000000" w:themeColor="text1"/>
              </w:rPr>
              <w:t>SMEWW 3111B:2017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0,13</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0,2</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Kẽm (Zn)*</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i/>
                <w:color w:val="000000" w:themeColor="text1"/>
              </w:rPr>
              <w:t>SMEWW 3111B:2017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0,21</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1,0</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Niken (Ni)*</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3113B:2017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&lt;0,0001</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0,1</w:t>
            </w:r>
          </w:p>
        </w:tc>
      </w:tr>
      <w:tr w:rsidR="00973077" w:rsidRPr="00973077" w:rsidTr="00B25F91">
        <w:trPr>
          <w:trHeight w:val="312"/>
          <w:jc w:val="center"/>
        </w:trPr>
        <w:tc>
          <w:tcPr>
            <w:tcW w:w="362" w:type="pct"/>
            <w:vAlign w:val="center"/>
          </w:tcPr>
          <w:p w:rsidR="00B25F91" w:rsidRPr="00973077" w:rsidRDefault="00B25F91" w:rsidP="00D73EE9">
            <w:pPr>
              <w:pStyle w:val="ListParagraph"/>
              <w:numPr>
                <w:ilvl w:val="0"/>
                <w:numId w:val="24"/>
              </w:numPr>
              <w:spacing w:before="0" w:line="276" w:lineRule="auto"/>
              <w:ind w:left="0" w:firstLine="0"/>
              <w:jc w:val="center"/>
              <w:rPr>
                <w:color w:val="000000" w:themeColor="text1"/>
              </w:rPr>
            </w:pPr>
          </w:p>
        </w:tc>
        <w:tc>
          <w:tcPr>
            <w:tcW w:w="1004" w:type="pct"/>
            <w:vAlign w:val="center"/>
          </w:tcPr>
          <w:p w:rsidR="00B25F91" w:rsidRPr="00973077" w:rsidRDefault="00B25F91" w:rsidP="00C81BD8">
            <w:pPr>
              <w:spacing w:line="276" w:lineRule="auto"/>
              <w:ind w:left="0" w:firstLine="0"/>
              <w:rPr>
                <w:color w:val="000000" w:themeColor="text1"/>
                <w:sz w:val="20"/>
                <w:szCs w:val="20"/>
                <w:lang w:val="vi-VN"/>
              </w:rPr>
            </w:pPr>
            <w:r w:rsidRPr="00973077">
              <w:rPr>
                <w:color w:val="000000" w:themeColor="text1"/>
              </w:rPr>
              <w:t>Thủy ngân (Hg)*</w:t>
            </w:r>
          </w:p>
        </w:tc>
        <w:tc>
          <w:tcPr>
            <w:tcW w:w="598" w:type="pct"/>
            <w:vAlign w:val="center"/>
          </w:tcPr>
          <w:p w:rsidR="00B25F91" w:rsidRPr="00973077" w:rsidRDefault="00B25F91" w:rsidP="00C81BD8">
            <w:pPr>
              <w:spacing w:line="276" w:lineRule="auto"/>
              <w:ind w:left="0" w:right="-96" w:firstLine="0"/>
              <w:jc w:val="center"/>
              <w:rPr>
                <w:i/>
                <w:iCs/>
                <w:color w:val="000000" w:themeColor="text1"/>
                <w:lang w:val="vi-VN"/>
              </w:rPr>
            </w:pPr>
            <w:r w:rsidRPr="00973077">
              <w:rPr>
                <w:i/>
                <w:color w:val="000000" w:themeColor="text1"/>
              </w:rPr>
              <w:t>mg/l</w:t>
            </w:r>
          </w:p>
        </w:tc>
        <w:tc>
          <w:tcPr>
            <w:tcW w:w="1139" w:type="pct"/>
            <w:vAlign w:val="center"/>
          </w:tcPr>
          <w:p w:rsidR="00B25F91" w:rsidRPr="00973077" w:rsidRDefault="00B25F91" w:rsidP="00B93521">
            <w:pPr>
              <w:spacing w:line="276" w:lineRule="auto"/>
              <w:ind w:left="25" w:hanging="25"/>
              <w:jc w:val="center"/>
              <w:rPr>
                <w:i/>
                <w:iCs/>
                <w:color w:val="000000" w:themeColor="text1"/>
                <w:lang w:val="vi-VN"/>
              </w:rPr>
            </w:pPr>
            <w:r w:rsidRPr="00973077">
              <w:rPr>
                <w:bCs/>
                <w:i/>
                <w:iCs/>
                <w:color w:val="000000" w:themeColor="text1"/>
              </w:rPr>
              <w:t>SMEWW 3112B:2017</w:t>
            </w:r>
          </w:p>
        </w:tc>
        <w:tc>
          <w:tcPr>
            <w:tcW w:w="903" w:type="pct"/>
            <w:vAlign w:val="center"/>
          </w:tcPr>
          <w:p w:rsidR="00B25F91" w:rsidRPr="00973077" w:rsidRDefault="00B25F91" w:rsidP="00B93521">
            <w:pPr>
              <w:spacing w:line="276" w:lineRule="auto"/>
              <w:ind w:left="578" w:hanging="709"/>
              <w:jc w:val="center"/>
              <w:rPr>
                <w:color w:val="000000" w:themeColor="text1"/>
              </w:rPr>
            </w:pPr>
            <w:r w:rsidRPr="00973077">
              <w:rPr>
                <w:bCs/>
                <w:color w:val="000000" w:themeColor="text1"/>
              </w:rPr>
              <w:t>&lt;0,0002</w:t>
            </w:r>
          </w:p>
        </w:tc>
        <w:tc>
          <w:tcPr>
            <w:tcW w:w="994" w:type="pct"/>
            <w:vAlign w:val="center"/>
          </w:tcPr>
          <w:p w:rsidR="00B25F91" w:rsidRPr="00973077" w:rsidRDefault="00B25F91" w:rsidP="00B93521">
            <w:pPr>
              <w:spacing w:line="276" w:lineRule="auto"/>
              <w:jc w:val="center"/>
              <w:rPr>
                <w:b/>
                <w:bCs/>
                <w:color w:val="000000" w:themeColor="text1"/>
                <w:lang w:val="vi-VN"/>
              </w:rPr>
            </w:pPr>
            <w:r w:rsidRPr="00973077">
              <w:rPr>
                <w:b/>
                <w:color w:val="000000" w:themeColor="text1"/>
              </w:rPr>
              <w:t>0,001</w:t>
            </w:r>
          </w:p>
        </w:tc>
      </w:tr>
    </w:tbl>
    <w:p w:rsidR="00B25F91" w:rsidRPr="00973077" w:rsidRDefault="00B25F91" w:rsidP="00C81BD8">
      <w:pPr>
        <w:widowControl w:val="0"/>
        <w:autoSpaceDE w:val="0"/>
        <w:autoSpaceDN w:val="0"/>
        <w:adjustRightInd w:val="0"/>
        <w:spacing w:after="120" w:line="276" w:lineRule="auto"/>
        <w:ind w:left="0" w:firstLine="567"/>
        <w:jc w:val="right"/>
        <w:rPr>
          <w:i/>
          <w:color w:val="000000" w:themeColor="text1"/>
          <w:sz w:val="26"/>
          <w:szCs w:val="26"/>
        </w:rPr>
      </w:pPr>
      <w:r w:rsidRPr="00973077">
        <w:rPr>
          <w:i/>
          <w:color w:val="000000" w:themeColor="text1"/>
          <w:sz w:val="26"/>
          <w:szCs w:val="26"/>
        </w:rPr>
        <w:t>(Phòng thử nghiệm Vimcerts 269 thuộc Công ty cổ phần công nghệ và kỹ thuật Hatico Việt Nam)</w:t>
      </w:r>
    </w:p>
    <w:p w:rsidR="00272690" w:rsidRPr="00973077" w:rsidRDefault="00272690" w:rsidP="00B93521">
      <w:pPr>
        <w:shd w:val="clear" w:color="auto" w:fill="FFFFFF"/>
        <w:spacing w:after="120" w:line="276" w:lineRule="auto"/>
        <w:ind w:left="0" w:firstLine="567"/>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xml:space="preserve">So sánh các chỉ tiêu của các mẫu nước hồ Phú Hòa với Quy chuẩn kỹ thuật Quốc gia về chất lượng nước mặt QCVN 08:2008/BTNMT ta thấy hoàn toàn có thể sử dụng nước hồ Phú Hòa làm nguồn nước thô cho Dự án. </w:t>
      </w:r>
    </w:p>
    <w:p w:rsidR="00272690" w:rsidRPr="00973077" w:rsidRDefault="00272690" w:rsidP="00715A70">
      <w:pPr>
        <w:spacing w:after="120" w:line="276" w:lineRule="auto"/>
        <w:ind w:left="0" w:firstLine="567"/>
        <w:jc w:val="both"/>
        <w:outlineLvl w:val="0"/>
        <w:rPr>
          <w:color w:val="000000" w:themeColor="text1"/>
          <w:sz w:val="26"/>
          <w:szCs w:val="26"/>
          <w:u w:val="single"/>
          <w:lang w:val="pt-BR"/>
        </w:rPr>
      </w:pPr>
      <w:r w:rsidRPr="00973077">
        <w:rPr>
          <w:color w:val="000000" w:themeColor="text1"/>
          <w:sz w:val="26"/>
          <w:szCs w:val="26"/>
          <w:u w:val="single"/>
          <w:lang w:val="pt-BR"/>
        </w:rPr>
        <w:t>- Chất lượng nước yêu cầu sau xử lý</w:t>
      </w:r>
    </w:p>
    <w:p w:rsidR="00272690" w:rsidRPr="00973077" w:rsidRDefault="00272690" w:rsidP="00B93521">
      <w:pPr>
        <w:spacing w:after="120" w:line="276" w:lineRule="auto"/>
        <w:ind w:left="0" w:firstLine="567"/>
        <w:jc w:val="both"/>
        <w:rPr>
          <w:color w:val="000000" w:themeColor="text1"/>
          <w:sz w:val="26"/>
          <w:szCs w:val="26"/>
          <w:lang w:val="pt-BR"/>
        </w:rPr>
      </w:pPr>
      <w:r w:rsidRPr="00973077">
        <w:rPr>
          <w:color w:val="000000" w:themeColor="text1"/>
          <w:sz w:val="26"/>
          <w:szCs w:val="26"/>
          <w:lang w:val="pt-BR"/>
        </w:rPr>
        <w:t>Chất lượng nước sau khi xử lý đảm bảo và được giám sát thông qua các chỉ tiêu chất lượng nước theo QCVN 01-1:2018/BYT – Quy chuẩn kỹ thuật Quốc gia về chất lượng nước sạch sử dụng cho mục đích sinh hoạt.</w:t>
      </w:r>
    </w:p>
    <w:p w:rsidR="00272690" w:rsidRPr="00973077" w:rsidRDefault="009A17BD" w:rsidP="00B93521">
      <w:pPr>
        <w:spacing w:after="120" w:line="276" w:lineRule="auto"/>
        <w:ind w:left="0" w:firstLine="567"/>
        <w:jc w:val="both"/>
        <w:rPr>
          <w:color w:val="000000" w:themeColor="text1"/>
          <w:sz w:val="26"/>
          <w:szCs w:val="26"/>
          <w:lang w:val="pt-BR"/>
        </w:rPr>
      </w:pPr>
      <w:r w:rsidRPr="00973077">
        <w:rPr>
          <w:color w:val="000000" w:themeColor="text1"/>
          <w:sz w:val="26"/>
          <w:szCs w:val="26"/>
          <w:lang w:val="pt-BR"/>
        </w:rPr>
        <w:t xml:space="preserve">c) </w:t>
      </w:r>
      <w:r w:rsidR="00272690" w:rsidRPr="00973077">
        <w:rPr>
          <w:color w:val="000000" w:themeColor="text1"/>
          <w:sz w:val="26"/>
          <w:szCs w:val="26"/>
          <w:lang w:val="pt-BR"/>
        </w:rPr>
        <w:t>Công nghệ sản xuất của dự án</w:t>
      </w:r>
    </w:p>
    <w:p w:rsidR="00272690" w:rsidRPr="00973077" w:rsidRDefault="00272690" w:rsidP="00715A70">
      <w:pPr>
        <w:spacing w:after="120" w:line="276" w:lineRule="auto"/>
        <w:ind w:left="0" w:firstLine="567"/>
        <w:jc w:val="both"/>
        <w:outlineLvl w:val="0"/>
        <w:rPr>
          <w:color w:val="000000" w:themeColor="text1"/>
          <w:sz w:val="26"/>
          <w:szCs w:val="26"/>
          <w:u w:val="single"/>
          <w:lang w:val="pt-BR"/>
        </w:rPr>
      </w:pPr>
      <w:r w:rsidRPr="00973077">
        <w:rPr>
          <w:color w:val="000000" w:themeColor="text1"/>
          <w:sz w:val="26"/>
          <w:szCs w:val="26"/>
          <w:u w:val="single"/>
          <w:lang w:val="pt-BR"/>
        </w:rPr>
        <w:t>Sơ đồ dây chuyền công nghệ xử lý</w:t>
      </w:r>
    </w:p>
    <w:p w:rsidR="00272690" w:rsidRPr="00973077" w:rsidRDefault="00272690" w:rsidP="00B93521">
      <w:pPr>
        <w:spacing w:after="120" w:line="276" w:lineRule="auto"/>
        <w:ind w:left="0" w:firstLine="567"/>
        <w:jc w:val="both"/>
        <w:rPr>
          <w:color w:val="000000" w:themeColor="text1"/>
          <w:sz w:val="26"/>
          <w:szCs w:val="26"/>
          <w:lang w:val="pt-BR"/>
        </w:rPr>
      </w:pPr>
      <w:r w:rsidRPr="00973077">
        <w:rPr>
          <w:color w:val="000000" w:themeColor="text1"/>
          <w:sz w:val="26"/>
          <w:szCs w:val="26"/>
          <w:lang w:val="pt-BR"/>
        </w:rPr>
        <w:t xml:space="preserve">Dây chuyền công nghệ xử lý nước đề xuất được nghiên cứu phù hợp với chất lượng nguồn cấp nước đã lựa chọn. Các phương án xử lý thông dụng và phổ biến áp dụng ở Việt Nam được đưa vào nghiên cứu nhằm đưa ra dây chuyền công nghệ hợp lý </w:t>
      </w:r>
      <w:r w:rsidRPr="00973077">
        <w:rPr>
          <w:color w:val="000000" w:themeColor="text1"/>
          <w:sz w:val="26"/>
          <w:szCs w:val="26"/>
          <w:lang w:val="pt-BR"/>
        </w:rPr>
        <w:lastRenderedPageBreak/>
        <w:t>nhất, có chi phí quản lý, vận hành thấp nhất, chi phí và giải pháp xây dựng hợp lý. Tư vấn đề xuất phương án công nghệ xử lý cho nước mặt như sau:</w:t>
      </w:r>
    </w:p>
    <w:p w:rsidR="00272690" w:rsidRPr="00973077" w:rsidRDefault="00246C09" w:rsidP="00B93521">
      <w:pPr>
        <w:tabs>
          <w:tab w:val="num" w:pos="910"/>
        </w:tabs>
        <w:spacing w:after="120" w:line="276" w:lineRule="auto"/>
        <w:ind w:left="0" w:firstLine="567"/>
        <w:jc w:val="both"/>
        <w:rPr>
          <w:b/>
          <w:color w:val="000000" w:themeColor="text1"/>
          <w:sz w:val="26"/>
          <w:szCs w:val="26"/>
          <w:lang w:val="pt-BR"/>
        </w:rPr>
      </w:pPr>
      <w:r w:rsidRPr="00246C09">
        <w:rPr>
          <w:noProof/>
          <w:color w:val="000000" w:themeColor="text1"/>
          <w:sz w:val="26"/>
          <w:szCs w:val="26"/>
          <w:lang w:val="vi-VN" w:eastAsia="vi-VN"/>
        </w:rPr>
        <w:pict>
          <v:group id="Group 68" o:spid="_x0000_s1092" style="position:absolute;left:0;text-align:left;margin-left:0;margin-top:1.05pt;width:467.75pt;height:298.7pt;z-index:251685888" coordorigin="1569,1783" coordsize="835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">
            <v:line id="Line 42" o:spid="_x0000_s1093" style="position:absolute;flip:x y;visibility:visible" from="6617,2020" to="771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CpMMAAADbAAAADwAAAGRycy9kb3ducmV2LnhtbESPS4vCQBCE74L/YeiFvYhOjA8k6ygi&#10;uOxJ8cVem0ybhM30hMxosv56RxA8FlX1FTVftqYUN6pdYVnBcBCBIE6tLjhTcDpu+jMQziNrLC2T&#10;gn9ysFx0O3NMtG14T7eDz0SAsEtQQe59lUjp0pwMuoGtiIN3sbVBH2SdSV1jE+CmlHEUTaXBgsNC&#10;jhWtc0r/DlejAHl7H82aIY3lN/26eLvrrc4XpT4/2tUXCE+tf4df7R+tYB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5AqTDAAAA2wAAAA8AAAAAAAAAAAAA&#10;AAAAoQIAAGRycy9kb3ducmV2LnhtbFBLBQYAAAAABAAEAPkAAACRAwAAAAA=&#10;"/>
            <v:line id="Line 43" o:spid="_x0000_s1094" style="position:absolute;flip:x y;visibility:visible" from="9533,2020" to="97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nP8MAAADbAAAADwAAAGRycy9kb3ducmV2LnhtbESPQYvCMBSE7wv+h/CEvSyaqqtINYoI&#10;K55crIrXR/Nsi81LaaKt/nojLOxxmJlvmPmyNaW4U+0KywoG/QgEcWp1wZmC4+GnNwXhPLLG0jIp&#10;eJCD5aLzMcdY24b3dE98JgKEXYwKcu+rWEqX5mTQ9W1FHLyLrQ36IOtM6hqbADelHEbRRBosOCzk&#10;WNE6p/Sa3IwC5N1zNG0G9C03dHbD3e/X6nRR6rPbrmYgPLX+P/zX3moF4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pz/DAAAA2wAAAA8AAAAAAAAAAAAA&#10;AAAAoQIAAGRycy9kb3ducmV2LnhtbFBLBQYAAAAABAAEAPkAAACRAwAAAAA=&#10;"/>
            <v:group id="Group 44" o:spid="_x0000_s1095" style="position:absolute;left:1569;top:1783;width:8350;height:4699" coordorigin="2510,7302" coordsize="8350,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45" o:spid="_x0000_s1096" type="#_x0000_t202" style="position:absolute;left:10096;top:8181;width:76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45">
                  <w:txbxContent>
                    <w:p w:rsidR="00715A70" w:rsidRPr="00293EEB" w:rsidRDefault="00715A70" w:rsidP="00AC5C3B">
                      <w:pPr>
                        <w:jc w:val="center"/>
                        <w:rPr>
                          <w:sz w:val="18"/>
                          <w:szCs w:val="18"/>
                        </w:rPr>
                      </w:pPr>
                      <w:r w:rsidRPr="00293EEB">
                        <w:rPr>
                          <w:sz w:val="18"/>
                          <w:szCs w:val="18"/>
                        </w:rPr>
                        <w:t>CLO</w:t>
                      </w:r>
                    </w:p>
                  </w:txbxContent>
                </v:textbox>
              </v:shape>
              <v:group id="Group 46" o:spid="_x0000_s1097" style="position:absolute;left:2510;top:7302;width:8202;height:4699" coordorigin="2520,7317" coordsize="820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 o:spid="_x0000_s1098" style="position:absolute;left:7604;top:7317;width:2869;height:720" coordorigin="7604,7317" coordsize="286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48" o:spid="_x0000_s1099" style="position:absolute;left:8700;top:7317;width:177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msMA&#10;AADbAAAADwAAAGRycy9kb3ducmV2LnhtbERPy2oCMRTdF/yHcIVuRDMtdKqjUdpCaUEp+EBxd5lc&#10;M4OTmyFJdfr3ZiF0eTjv2aKzjbiQD7VjBU+jDARx6XTNRsFu+zkcgwgRWWPjmBT8UYDFvPcww0K7&#10;K6/psolGpBAOBSqoYmwLKUNZkcUwci1x4k7OW4wJeiO1x2sKt418zrJcWqw5NVTY0kdF5XnzaxW8&#10;n/frn1czXvo2n6y+BsdD3pmDUo/97m0KIlIX/8V397dW8JLGpi/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msMAAADbAAAADwAAAAAAAAAAAAAAAACYAgAAZHJzL2Rv&#10;d25yZXYueG1sUEsFBgAAAAAEAAQA9QAAAIgDAAAAAA==&#10;" strokeweight="1pt">
                    <v:textbox style="mso-next-textbox:#Rectangle 48">
                      <w:txbxContent>
                        <w:p w:rsidR="00715A70" w:rsidRPr="00293EEB" w:rsidRDefault="00715A70" w:rsidP="00AC5C3B">
                          <w:pPr>
                            <w:jc w:val="center"/>
                            <w:rPr>
                              <w:sz w:val="18"/>
                              <w:szCs w:val="18"/>
                            </w:rPr>
                          </w:pPr>
                          <w:r w:rsidRPr="00293EEB">
                            <w:rPr>
                              <w:sz w:val="18"/>
                              <w:szCs w:val="18"/>
                            </w:rPr>
                            <w:t>NHÀ HÓA CHẤT</w:t>
                          </w:r>
                        </w:p>
                      </w:txbxContent>
                    </v:textbox>
                  </v:rect>
                  <v:shape id="Text Box 49" o:spid="_x0000_s1100" type="#_x0000_t202" style="position:absolute;left:7604;top:7624;width:106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Text Box 49">
                      <w:txbxContent>
                        <w:p w:rsidR="00715A70" w:rsidRPr="00293EEB" w:rsidRDefault="00715A70" w:rsidP="00AC5C3B">
                          <w:pPr>
                            <w:jc w:val="center"/>
                            <w:rPr>
                              <w:sz w:val="18"/>
                              <w:szCs w:val="18"/>
                            </w:rPr>
                          </w:pPr>
                          <w:r w:rsidRPr="00293EEB">
                            <w:rPr>
                              <w:sz w:val="18"/>
                              <w:szCs w:val="18"/>
                            </w:rPr>
                            <w:t>PAC</w:t>
                          </w:r>
                        </w:p>
                      </w:txbxContent>
                    </v:textbox>
                  </v:shape>
                </v:group>
                <v:group id="Group 50" o:spid="_x0000_s1101" style="position:absolute;left:2520;top:7690;width:8000;height:1596" coordorigin="2520,7690" coordsize="8000,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51" o:spid="_x0000_s1102" style="position:absolute;visibility:visible" from="7313,8904" to="7940,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rect id="Rectangle 52" o:spid="_x0000_s1103" style="position:absolute;left:2520;top:8566;width:17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xycMA&#10;AADbAAAADwAAAGRycy9kb3ducmV2LnhtbESPzYrCQBCE74LvMLTgRXSiB1mjo4gSVNjDxt0HaDK9&#10;+dlMT8iMGn36HUHwWFTVV9Rq05laXKl1pWUF00kEgjizuuRcwc93Mv4A4TyyxtoyKbiTg82631th&#10;rO2NU7qefS4ChF2MCgrvm1hKlxVk0E1sQxy8X9sa9EG2udQt3gLc1HIWRXNpsOSwUGBDu4Kyv/PF&#10;BErFEZ+S7ShN0s/y8DDV4qvaKzUcdNslCE+df4df7aNWMJ/B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xycMAAADbAAAADwAAAAAAAAAAAAAAAACYAgAAZHJzL2Rv&#10;d25yZXYueG1sUEsFBgAAAAAEAAQA9QAAAIgDAAAAAA==&#10;" strokeweight="1pt">
                    <v:textbox style="mso-next-textbox:#Rectangle 52" inset="0,0,0,0">
                      <w:txbxContent>
                        <w:p w:rsidR="00715A70" w:rsidRPr="00293EEB" w:rsidRDefault="00715A70" w:rsidP="00AC5C3B">
                          <w:pPr>
                            <w:spacing w:before="240" w:after="120"/>
                            <w:jc w:val="center"/>
                            <w:rPr>
                              <w:sz w:val="18"/>
                              <w:szCs w:val="18"/>
                            </w:rPr>
                          </w:pPr>
                          <w:r>
                            <w:rPr>
                              <w:sz w:val="18"/>
                              <w:szCs w:val="18"/>
                            </w:rPr>
                            <w:t>HỒ PHÚ HÒA</w:t>
                          </w:r>
                        </w:p>
                      </w:txbxContent>
                    </v:textbox>
                  </v:rect>
                  <v:rect id="Rectangle 53" o:spid="_x0000_s1104" style="position:absolute;left:4710;top:8566;width:2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SVsYA&#10;AADbAAAADwAAAGRycy9kb3ducmV2LnhtbESPQWsCMRSE74X+h/AKvYhmVVh1a5QqlAotBW1Rents&#10;XrOLm5clSXX996Yg9DjMzDfMfNnZRpzIh9qxguEgA0FcOl2zUfD1+dKfgggRWWPjmBRcKMBycX83&#10;x0K7M2/ptItGJAiHAhVUMbaFlKGsyGIYuJY4eT/OW4xJeiO1x3OC20aOsiyXFmtOCxW2tK6oPO5+&#10;rYLVcb/9mJjpm2/z2ftr7/uQd+ag1OND9/wEIlIX/8O39kYryMfw9yX9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eSVsYAAADbAAAADwAAAAAAAAAAAAAAAACYAgAAZHJz&#10;L2Rvd25yZXYueG1sUEsFBgAAAAAEAAQA9QAAAIsDAAAAAA==&#10;" strokeweight="1pt">
                    <v:textbox style="mso-next-textbox:#Rectangle 53">
                      <w:txbxContent>
                        <w:p w:rsidR="00715A70" w:rsidRPr="00312FDE" w:rsidRDefault="00715A70" w:rsidP="00AC5C3B">
                          <w:pPr>
                            <w:spacing w:before="60"/>
                            <w:jc w:val="center"/>
                            <w:rPr>
                              <w:sz w:val="18"/>
                              <w:szCs w:val="18"/>
                            </w:rPr>
                          </w:pPr>
                          <w:r w:rsidRPr="00104BD1">
                            <w:rPr>
                              <w:sz w:val="18"/>
                              <w:szCs w:val="18"/>
                            </w:rPr>
                            <w:t>CÔNG TRÌNH THU VÀ TRAM BƠM</w:t>
                          </w:r>
                          <w:r>
                            <w:rPr>
                              <w:sz w:val="18"/>
                              <w:szCs w:val="18"/>
                            </w:rPr>
                            <w:t xml:space="preserve"> CẤP I</w:t>
                          </w:r>
                        </w:p>
                        <w:p w:rsidR="00715A70" w:rsidRDefault="00715A70" w:rsidP="00AC5C3B"/>
                      </w:txbxContent>
                    </v:textbox>
                  </v:rect>
                  <v:line id="Line 54" o:spid="_x0000_s1105" style="position:absolute;flip:y;visibility:visible" from="4223,8937" to="4715,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vphcYAAADdAAAADwAAAGRycy9kb3ducmV2LnhtbESPQWvCQBCF70L/wzKFXoJuVBCbukpr&#10;KwjFg9ZDj0N2moRmZ0N2qum/7xyE3uYx73vzZrUZQmsu1KcmsoPpJAdDXEbfcOXg/LEbL8EkQfbY&#10;RiYHv5Rgs74brbDw8cpHupykMhrCqUAHtUhXWJvKmgKmSeyIdfcV+4Cisq+s7/Gq4aG1szxf2IAN&#10;64UaO9rWVH6ffoLW2B34dT7PXoLNskd6+5T33IpzD/fD8xMYoUH+zTd675WbLbW/fqMj2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b6YXGAAAA3QAAAA8AAAAAAAAA&#10;AAAAAAAAoQIAAGRycy9kb3ducmV2LnhtbFBLBQYAAAAABAAEAPkAAACUAwAAAAA=&#10;">
                    <v:stroke endarrow="block"/>
                  </v:line>
                  <v:line id="Line 55" o:spid="_x0000_s1106" style="position:absolute;visibility:visible" from="7604,7690" to="760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nUr8MAAADdAAAADwAAAGRycy9kb3ducmV2LnhtbERPyWrDMBC9F/IPYgK5NbJzyOJECaGm&#10;0ENbyELPU2timVgjY6mO+vdVIZDbPN46m120rRio941jBfk0A0FcOd1wreB8en1egvABWWPrmBT8&#10;kofddvS0wUK7Gx9oOIZapBD2BSowIXSFlL4yZNFPXUecuIvrLYYE+1rqHm8p3LZylmVzabHh1GCw&#10;oxdD1fX4YxUsTHmQC1m+nz7LoclX8SN+fa+Umozjfg0iUAwP8d39ptP82TKH/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1K/DAAAA3QAAAA8AAAAAAAAAAAAA&#10;AAAAoQIAAGRycy9kb3ducmV2LnhtbFBLBQYAAAAABAAEAPkAAACRAwAAAAA=&#10;">
                    <v:stroke endarrow="block"/>
                  </v:line>
                  <v:rect id="Rectangle 56" o:spid="_x0000_s1107" style="position:absolute;left:7950;top:8566;width:25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P38YA&#10;AADdAAAADwAAAGRycy9kb3ducmV2LnhtbERP32vCMBB+H/g/hBP2MjRdH7quM8o2GA4cA50ovh3N&#10;LS02l5JE7f57Mxjs7T6+nzdbDLYTZ/KhdazgfpqBIK6dbtko2H69TUoQISJr7ByTgh8KsJiPbmZY&#10;aXfhNZ030YgUwqFCBU2MfSVlqBuyGKauJ07ct/MWY4LeSO3xksJtJ/MsK6TFllNDgz29NlQfNyer&#10;4OW4W38+mHLl++LxY3l32BeD2St1Ox6en0BEGuK/+M/9rtP8vMzh95t0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0P38YAAADdAAAADwAAAAAAAAAAAAAAAACYAgAAZHJz&#10;L2Rvd25yZXYueG1sUEsFBgAAAAAEAAQA9QAAAIsDAAAAAA==&#10;" strokeweight="1pt">
                    <v:textbox style="mso-next-textbox:#Rectangle 56">
                      <w:txbxContent>
                        <w:p w:rsidR="00715A70" w:rsidRPr="00293EEB" w:rsidRDefault="00715A70" w:rsidP="00AC5C3B">
                          <w:pPr>
                            <w:spacing w:before="60"/>
                            <w:jc w:val="center"/>
                            <w:rPr>
                              <w:sz w:val="18"/>
                              <w:szCs w:val="18"/>
                            </w:rPr>
                          </w:pPr>
                          <w:r w:rsidRPr="00293EEB">
                            <w:rPr>
                              <w:sz w:val="18"/>
                              <w:szCs w:val="18"/>
                            </w:rPr>
                            <w:t>BỂ LẮNG ĐỨNG CÓ NGĂN</w:t>
                          </w:r>
                        </w:p>
                        <w:p w:rsidR="00715A70" w:rsidRPr="00293EEB" w:rsidRDefault="00715A70" w:rsidP="00AC5C3B">
                          <w:pPr>
                            <w:spacing w:before="60"/>
                            <w:jc w:val="center"/>
                            <w:rPr>
                              <w:sz w:val="18"/>
                              <w:szCs w:val="18"/>
                            </w:rPr>
                          </w:pPr>
                          <w:r w:rsidRPr="00293EEB">
                            <w:rPr>
                              <w:sz w:val="18"/>
                              <w:szCs w:val="18"/>
                            </w:rPr>
                            <w:t xml:space="preserve"> PHẢN ỨNG TRUNG TÂM</w:t>
                          </w:r>
                        </w:p>
                        <w:p w:rsidR="00715A70" w:rsidRPr="00312FDE" w:rsidRDefault="00715A70" w:rsidP="00AC5C3B">
                          <w:pPr>
                            <w:spacing w:before="60"/>
                            <w:rPr>
                              <w:sz w:val="18"/>
                              <w:szCs w:val="18"/>
                            </w:rPr>
                          </w:pPr>
                        </w:p>
                        <w:p w:rsidR="00715A70" w:rsidRDefault="00715A70" w:rsidP="00AC5C3B"/>
                      </w:txbxContent>
                    </v:textbox>
                  </v:rect>
                </v:group>
                <v:group id="Group 57" o:spid="_x0000_s1108" style="position:absolute;left:3114;top:7677;width:7608;height:4339" coordorigin="3114,7677" coordsize="7608,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line id="Line 58" o:spid="_x0000_s1109" style="position:absolute;flip:x;visibility:visible" from="9270,10991"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vhsYAAADdAAAADwAAAGRycy9kb3ducmV2LnhtbESPT2vCQBDF70K/wzIFL6FuqqXY6Cr1&#10;HxTEQ20PHofsmASzsyE7avz2bqHgbYb3fm/eTOedq9WF2lB5NvA6SEER595WXBj4/dm8jEEFQbZY&#10;eyYDNwownz31pphZf+VvuuylUDGEQ4YGSpEm0zrkJTkMA98QR+3oW4cS17bQtsVrDHe1Hqbpu3ZY&#10;cbxQYkPLkvLT/uxijc2OV6NRsnA6ST5ofZBtqsWY/nP3OQEl1MnD/E9/2cgNx2/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74bGAAAA3QAAAA8AAAAAAAAA&#10;AAAAAAAAoQIAAGRycy9kb3ducmV2LnhtbFBLBQYAAAAABAAEAPkAAACUAwAAAAA=&#10;">
                    <v:stroke endarrow="block"/>
                  </v:line>
                  <v:line id="Line 59" o:spid="_x0000_s1110" style="position:absolute;flip:x;visibility:visible" from="10712,7677"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3R8UAAADdAAAADwAAAGRycy9kb3ducmV2LnhtbERPTWsCMRC9F/ofwgi9lJqttGVdjSJC&#10;oQcvVVnxNm7GzbKbyZqkuv33TaHQ2zze58yXg+3ElXxoHCt4HmcgiCunG64V7HfvTzmIEJE1do5J&#10;wTcFWC7u7+ZYaHfjT7puYy1SCIcCFZgY+0LKUBmyGMauJ07c2XmLMUFfS+3xlsJtJydZ9iYtNpwa&#10;DPa0NlS12y+rQOabx4tfnV7asj0cpqasyv64UephNKxmICIN8V/85/7Q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3R8UAAADdAAAADwAAAAAAAAAA&#10;AAAAAAChAgAAZHJzL2Rvd25yZXYueG1sUEsFBgAAAAAEAAQA+QAAAJMDAAAAAA==&#10;"/>
                  <v:rect id="Rectangle 60" o:spid="_x0000_s1111" style="position:absolute;left:8089;top:9886;width:2328;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J3MYA&#10;AADdAAAADwAAAGRycy9kb3ducmV2LnhtbERPS2sCMRC+F/ofwhR6KZrVw3bdGkWFYqGl4APF27CZ&#10;Zhc3kyWJuv33TaHQ23x8z5nOe9uKK/nQOFYwGmYgiCunGzYK9rvXQQEiRGSNrWNS8E0B5rP7uymW&#10;2t14Q9dtNCKFcChRQR1jV0oZqposhqHriBP35bzFmKA3Unu8pXDbynGW5dJiw6mhxo5WNVXn7cUq&#10;WJ4Pm89nU7z7Lp98rJ9Ox7w3R6UeH/rFC4hIffwX/7nfdJo/LnL4/Sad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J3MYAAADdAAAADwAAAAAAAAAAAAAAAACYAgAAZHJz&#10;L2Rvd25yZXYueG1sUEsFBgAAAAAEAAQA9QAAAIsDAAAAAA==&#10;" strokeweight="1pt">
                    <v:textbox style="mso-next-textbox:#Rectangle 60">
                      <w:txbxContent>
                        <w:p w:rsidR="00715A70" w:rsidRPr="00293EEB" w:rsidRDefault="00715A70" w:rsidP="00AC5C3B">
                          <w:pPr>
                            <w:jc w:val="center"/>
                            <w:rPr>
                              <w:sz w:val="18"/>
                              <w:szCs w:val="18"/>
                            </w:rPr>
                          </w:pPr>
                          <w:r w:rsidRPr="00293EEB">
                            <w:rPr>
                              <w:sz w:val="18"/>
                              <w:szCs w:val="18"/>
                            </w:rPr>
                            <w:t>BỂ LỌC NHANH</w:t>
                          </w:r>
                        </w:p>
                        <w:p w:rsidR="00715A70" w:rsidRPr="00293EEB" w:rsidRDefault="00715A70" w:rsidP="00AC5C3B">
                          <w:pPr>
                            <w:jc w:val="center"/>
                            <w:rPr>
                              <w:sz w:val="18"/>
                              <w:szCs w:val="18"/>
                            </w:rPr>
                          </w:pPr>
                          <w:r w:rsidRPr="00293EEB">
                            <w:rPr>
                              <w:sz w:val="18"/>
                              <w:szCs w:val="18"/>
                            </w:rPr>
                            <w:t>TRỌNG LỰC</w:t>
                          </w:r>
                        </w:p>
                      </w:txbxContent>
                    </v:textbox>
                  </v:rect>
                  <v:rect id="Rectangle 61" o:spid="_x0000_s1112" style="position:absolute;left:5804;top:11311;width:1526;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sR8YA&#10;AADdAAAADwAAAGRycy9kb3ducmV2LnhtbERPTWsCMRC9F/ofwhS8FM3Ww7quRmkFaaFF0IribdhM&#10;s4ubyZJE3f77plDobR7vc+bL3rbiSj40jhU8jTIQxJXTDRsF+8/1sAARIrLG1jEp+KYAy8X93RxL&#10;7W68pesuGpFCOJSooI6xK6UMVU0Ww8h1xIn7ct5iTNAbqT3eUrht5TjLcmmx4dRQY0ermqrz7mIV&#10;vJwP283EFO++y6cfr4+nY96bo1KDh/55BiJSH//Ff+43neaPiwn8fp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qsR8YAAADdAAAADwAAAAAAAAAAAAAAAACYAgAAZHJz&#10;L2Rvd25yZXYueG1sUEsFBgAAAAAEAAQA9QAAAIsDAAAAAA==&#10;" strokeweight="1pt">
                    <v:textbox style="mso-next-textbox:#Rectangle 61">
                      <w:txbxContent>
                        <w:p w:rsidR="00715A70" w:rsidRPr="00293EEB" w:rsidRDefault="00715A70" w:rsidP="00AC5C3B">
                          <w:pPr>
                            <w:jc w:val="center"/>
                            <w:rPr>
                              <w:sz w:val="18"/>
                              <w:szCs w:val="18"/>
                            </w:rPr>
                          </w:pPr>
                          <w:r>
                            <w:rPr>
                              <w:sz w:val="18"/>
                              <w:szCs w:val="18"/>
                            </w:rPr>
                            <w:t>TỰ CHẢY</w:t>
                          </w:r>
                        </w:p>
                      </w:txbxContent>
                    </v:textbox>
                  </v:rect>
                  <v:oval id="Oval 62" o:spid="_x0000_s1113" style="position:absolute;left:3114;top:11116;width:203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xt8YA&#10;AADdAAAADwAAAGRycy9kb3ducmV2LnhtbESPQW/CMAyF75P2HyJP2m2kcCisENCEQOplmmC77GYa&#10;01Y0TpVkpduvnw9I3Gy95/c+rzaj69RAIbaeDUwnGSjiytuWawNfn/uXBaiYkC12nsnAL0XYrB8f&#10;VlhYf+UDDcdUKwnhWKCBJqW+0DpWDTmME98Ti3b2wWGSNdTaBrxKuOv0LMty7bBlaWiwp21D1eX4&#10;4wzQ/L3c5W7/mn+MOzv9LsP2bzgZ8/w0vi1BJRrT3Xy7Lq3gzx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xt8YAAADdAAAADwAAAAAAAAAAAAAAAACYAgAAZHJz&#10;L2Rvd25yZXYueG1sUEsFBgAAAAAEAAQA9QAAAIsDAAAAAA==&#10;" strokeweight="1pt">
                    <v:textbox style="mso-next-textbox:#Oval 62">
                      <w:txbxContent>
                        <w:p w:rsidR="00715A70" w:rsidRPr="00293EEB" w:rsidRDefault="00715A70" w:rsidP="00AC5C3B">
                          <w:pPr>
                            <w:jc w:val="center"/>
                            <w:rPr>
                              <w:sz w:val="18"/>
                              <w:szCs w:val="18"/>
                            </w:rPr>
                          </w:pPr>
                          <w:r w:rsidRPr="00293EEB">
                            <w:rPr>
                              <w:sz w:val="18"/>
                              <w:szCs w:val="18"/>
                            </w:rPr>
                            <w:t>MẠNG LƯỚI PHÂN PHỐI</w:t>
                          </w:r>
                        </w:p>
                      </w:txbxContent>
                    </v:textbox>
                  </v:oval>
                  <v:line id="Line 63" o:spid="_x0000_s1114" style="position:absolute;flip:x;visibility:visible" from="5135,11575" to="5771,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AGMUAAADdAAAADwAAAGRycy9kb3ducmV2LnhtbESPT4vCQAzF78J+hyELeynrdBVEq6Ps&#10;HwVBPOh68Bg6sS3byZROVuu3dwTBW8J7v5eX2aJztTpTGyrPBj76KSji3NuKCwOH39X7GFQQZIu1&#10;ZzJwpQCL+Utvhpn1F97ReS+FiiEcMjRQijSZ1iEvyWHo+4Y4aiffOpS4toW2LV5iuKv1IE1H2mHF&#10;8UKJDX2XlP/t/12ssdryz3CYfDmdJBNaHmWTajHm7bX7nIIS6uRpftBrG7nBeAL3b+II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AGMUAAADdAAAADwAAAAAAAAAA&#10;AAAAAAChAgAAZHJzL2Rvd25yZXYueG1sUEsFBgAAAAAEAAQA+QAAAJMDAAAAAA==&#10;">
                    <v:stroke endarrow="block"/>
                  </v:line>
                  <v:line id="Line 64" o:spid="_x0000_s1115" style="position:absolute;flip:x;visibility:visible" from="7341,11575" to="8104,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WMYAAADdAAAADwAAAGRycy9kb3ducmV2LnhtbESPQWvCQBCF70L/wzKFXkLdqCA1ukpr&#10;KwjFg7YHj0N2moRmZ0N2qum/7xyE3uYx73vzZrUZQmsu1KcmsoPJOAdDXEbfcOXg82P3+AQmCbLH&#10;NjI5+KUEm/XdaIWFj1c+0uUkldEQTgU6qEW6wtpU1hQwjWNHrLuv2AcUlX1lfY9XDQ+tneb53AZs&#10;WC/U2NG2pvL79BO0xu7Ar7NZ9hJsli3o7SzvuRXnHu6H5yUYoUH+zTd675WbLrS/fqMj2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Cf1jGAAAA3QAAAA8AAAAAAAAA&#10;AAAAAAAAoQIAAGRycy9kb3ducmV2LnhtbFBLBQYAAAAABAAEAPkAAACUAwAAAAA=&#10;">
                    <v:stroke endarrow="block"/>
                  </v:line>
                  <v:line id="Line 65" o:spid="_x0000_s1116" style="position:absolute;visibility:visible" from="9270,9286" to="92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CcsMAAADdAAAADwAAAGRycy9kb3ducmV2LnhtbERPTWvCQBC9F/oflin0VjfxUE3qKqVB&#10;6KEKaul5mh2zwexsyK5x+++7guBtHu9zFqtoOzHS4FvHCvJJBoK4drrlRsH3Yf0yB+EDssbOMSn4&#10;Iw+r5ePDAkvtLryjcR8akULYl6jAhNCXUvrakEU/cT1x4o5usBgSHBqpB7ykcNvJaZa9SostpwaD&#10;PX0Yqk/7s1UwM9VOzmT1ddhWY5sXcRN/fgulnp/i+xuIQDHcxTf3p07zp0UO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gQnLDAAAA3QAAAA8AAAAAAAAAAAAA&#10;AAAAoQIAAGRycy9kb3ducmV2LnhtbFBLBQYAAAAABAAEAPkAAACRAwAAAAA=&#10;">
                    <v:stroke endarrow="block"/>
                  </v:line>
                  <v:rect id="Rectangle 66" o:spid="_x0000_s1117" style="position:absolute;left:8104;top:11290;width:2328;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ZAsYA&#10;AADdAAAADwAAAGRycy9kb3ducmV2LnhtbERPTWsCMRC9F/ofwhS8lJrtHra6NUpbEAsWQS2Kt2Ez&#10;zS5uJksSdfvvTaHgbR7vcyaz3rbiTD40jhU8DzMQxJXTDRsF39v50whEiMgaW8ek4JcCzKb3dxMs&#10;tbvwms6baEQK4VCigjrGrpQyVDVZDEPXESfux3mLMUFvpPZ4SeG2lXmWFdJiw6mhxo4+aqqOm5NV&#10;8H7crVcvZrT0XTH+Wjwe9kVv9koNHvq3VxCR+ngT/7s/dZqfj3P4+yad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ZAsYAAADdAAAADwAAAAAAAAAAAAAAAACYAgAAZHJz&#10;L2Rvd25yZXYueG1sUEsFBgAAAAAEAAQA9QAAAIsDAAAAAA==&#10;" strokeweight="1pt">
                    <v:textbox style="mso-next-textbox:#Rectangle 66">
                      <w:txbxContent>
                        <w:p w:rsidR="00715A70" w:rsidRPr="00293EEB" w:rsidRDefault="00715A70" w:rsidP="00AC5C3B">
                          <w:pPr>
                            <w:jc w:val="center"/>
                            <w:rPr>
                              <w:sz w:val="18"/>
                              <w:szCs w:val="18"/>
                            </w:rPr>
                          </w:pPr>
                          <w:r w:rsidRPr="00293EEB">
                            <w:rPr>
                              <w:sz w:val="18"/>
                              <w:szCs w:val="18"/>
                            </w:rPr>
                            <w:t>BỂ CHỨA NƯỚC SẠCH</w:t>
                          </w:r>
                        </w:p>
                      </w:txbxContent>
                    </v:textbox>
                  </v:rect>
                  <v:line id="Line 67" o:spid="_x0000_s1118" style="position:absolute;visibility:visible" from="9270,10645" to="9270,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5nsMAAADdAAAADwAAAGRycy9kb3ducmV2LnhtbERP32vCMBB+F/Y/hBvsTVMV5lqNMlaE&#10;PehAHXu+NWdT1lxKk9X43y/CwLf7+H7eahNtKwbqfeNYwXSSgSCunG64VvB52o5fQPiArLF1TAqu&#10;5GGzfhitsNDuwgcajqEWKYR9gQpMCF0hpa8MWfQT1xEn7ux6iyHBvpa6x0sKt62cZdmztNhwajDY&#10;0Zuh6uf4axUsTHmQC1nuTh/l0EzzuI9f37lST4/xdQkiUAx38b/7Xaf5s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Z7DAAAA3QAAAA8AAAAAAAAAAAAA&#10;AAAAoQIAAGRycy9kb3ducmV2LnhtbFBLBQYAAAAABAAEAPkAAACRAwAAAAA=&#10;">
                    <v:stroke endarrow="block"/>
                  </v:line>
                </v:group>
              </v:group>
            </v:group>
          </v:group>
        </w:pict>
      </w:r>
    </w:p>
    <w:p w:rsidR="00272690" w:rsidRPr="00973077" w:rsidRDefault="00272690" w:rsidP="00B93521">
      <w:pPr>
        <w:tabs>
          <w:tab w:val="num" w:pos="910"/>
        </w:tabs>
        <w:spacing w:after="120" w:line="276" w:lineRule="auto"/>
        <w:ind w:left="0" w:firstLine="567"/>
        <w:jc w:val="both"/>
        <w:rPr>
          <w:b/>
          <w:color w:val="000000" w:themeColor="text1"/>
          <w:sz w:val="26"/>
          <w:szCs w:val="26"/>
          <w:lang w:val="vi-VN"/>
        </w:rPr>
      </w:pPr>
    </w:p>
    <w:p w:rsidR="00272690" w:rsidRPr="00973077" w:rsidRDefault="00272690" w:rsidP="00B93521">
      <w:pPr>
        <w:tabs>
          <w:tab w:val="num" w:pos="910"/>
        </w:tabs>
        <w:spacing w:after="120" w:line="276" w:lineRule="auto"/>
        <w:ind w:left="0" w:firstLine="567"/>
        <w:jc w:val="both"/>
        <w:rPr>
          <w:b/>
          <w:color w:val="000000" w:themeColor="text1"/>
          <w:sz w:val="26"/>
          <w:szCs w:val="26"/>
          <w:lang w:val="vi-VN"/>
        </w:rPr>
      </w:pPr>
    </w:p>
    <w:p w:rsidR="00272690" w:rsidRPr="00973077" w:rsidRDefault="00272690" w:rsidP="00B93521">
      <w:pPr>
        <w:spacing w:after="120" w:line="276" w:lineRule="auto"/>
        <w:ind w:left="0" w:firstLine="567"/>
        <w:jc w:val="both"/>
        <w:rPr>
          <w:b/>
          <w:color w:val="000000" w:themeColor="text1"/>
          <w:sz w:val="26"/>
          <w:szCs w:val="26"/>
          <w:lang w:val="vi-VN"/>
        </w:rPr>
      </w:pPr>
    </w:p>
    <w:p w:rsidR="00272690" w:rsidRPr="00973077" w:rsidRDefault="00272690" w:rsidP="00B93521">
      <w:pPr>
        <w:spacing w:after="120" w:line="276" w:lineRule="auto"/>
        <w:ind w:left="0" w:firstLine="567"/>
        <w:jc w:val="both"/>
        <w:rPr>
          <w:b/>
          <w:color w:val="000000" w:themeColor="text1"/>
          <w:sz w:val="26"/>
          <w:szCs w:val="26"/>
          <w:lang w:val="vi-VN"/>
        </w:rPr>
      </w:pPr>
    </w:p>
    <w:p w:rsidR="00272690" w:rsidRPr="00973077" w:rsidRDefault="00272690" w:rsidP="00B93521">
      <w:pPr>
        <w:spacing w:after="120" w:line="276" w:lineRule="auto"/>
        <w:ind w:left="0" w:firstLine="567"/>
        <w:jc w:val="both"/>
        <w:rPr>
          <w:b/>
          <w:color w:val="000000" w:themeColor="text1"/>
          <w:sz w:val="26"/>
          <w:szCs w:val="26"/>
          <w:lang w:val="vi-VN"/>
        </w:rPr>
      </w:pPr>
    </w:p>
    <w:p w:rsidR="00272690" w:rsidRPr="00973077" w:rsidRDefault="00272690" w:rsidP="00B93521">
      <w:pPr>
        <w:spacing w:after="120" w:line="276" w:lineRule="auto"/>
        <w:ind w:left="0" w:firstLine="567"/>
        <w:jc w:val="both"/>
        <w:rPr>
          <w:b/>
          <w:color w:val="000000" w:themeColor="text1"/>
          <w:sz w:val="26"/>
          <w:szCs w:val="26"/>
          <w:lang w:val="vi-VN"/>
        </w:rPr>
      </w:pPr>
    </w:p>
    <w:p w:rsidR="00272690" w:rsidRPr="00973077" w:rsidRDefault="00272690" w:rsidP="00B93521">
      <w:pPr>
        <w:spacing w:after="120" w:line="276" w:lineRule="auto"/>
        <w:ind w:left="0" w:firstLine="567"/>
        <w:jc w:val="both"/>
        <w:rPr>
          <w:color w:val="000000" w:themeColor="text1"/>
          <w:sz w:val="26"/>
          <w:szCs w:val="26"/>
          <w:lang w:val="pt-BR"/>
        </w:rPr>
      </w:pPr>
    </w:p>
    <w:p w:rsidR="00272690" w:rsidRPr="00973077" w:rsidRDefault="00272690" w:rsidP="00B93521">
      <w:pPr>
        <w:tabs>
          <w:tab w:val="num" w:pos="910"/>
        </w:tabs>
        <w:spacing w:after="120" w:line="276" w:lineRule="auto"/>
        <w:ind w:left="0" w:firstLine="567"/>
        <w:jc w:val="both"/>
        <w:rPr>
          <w:b/>
          <w:color w:val="000000" w:themeColor="text1"/>
          <w:sz w:val="26"/>
          <w:szCs w:val="26"/>
          <w:lang w:val="pt-BR"/>
        </w:rPr>
      </w:pPr>
    </w:p>
    <w:p w:rsidR="00272690" w:rsidRPr="00973077" w:rsidRDefault="00272690" w:rsidP="00B93521">
      <w:pPr>
        <w:tabs>
          <w:tab w:val="num" w:pos="910"/>
        </w:tabs>
        <w:spacing w:after="120" w:line="276" w:lineRule="auto"/>
        <w:ind w:left="0" w:firstLine="567"/>
        <w:jc w:val="both"/>
        <w:rPr>
          <w:b/>
          <w:color w:val="000000" w:themeColor="text1"/>
          <w:sz w:val="26"/>
          <w:szCs w:val="26"/>
          <w:lang w:val="pt-BR"/>
        </w:rPr>
      </w:pPr>
    </w:p>
    <w:p w:rsidR="00272690" w:rsidRPr="00973077" w:rsidRDefault="00272690" w:rsidP="00B93521">
      <w:pPr>
        <w:tabs>
          <w:tab w:val="num" w:pos="910"/>
        </w:tabs>
        <w:spacing w:after="120" w:line="276" w:lineRule="auto"/>
        <w:ind w:left="0" w:firstLine="567"/>
        <w:jc w:val="both"/>
        <w:rPr>
          <w:b/>
          <w:color w:val="000000" w:themeColor="text1"/>
          <w:sz w:val="26"/>
          <w:szCs w:val="26"/>
          <w:lang w:val="pt-BR"/>
        </w:rPr>
      </w:pPr>
    </w:p>
    <w:p w:rsidR="00272690" w:rsidRPr="00973077" w:rsidRDefault="00272690" w:rsidP="00B93521">
      <w:pPr>
        <w:tabs>
          <w:tab w:val="num" w:pos="910"/>
        </w:tabs>
        <w:spacing w:after="120" w:line="276" w:lineRule="auto"/>
        <w:ind w:left="0" w:firstLine="567"/>
        <w:jc w:val="both"/>
        <w:rPr>
          <w:b/>
          <w:color w:val="000000" w:themeColor="text1"/>
          <w:sz w:val="26"/>
          <w:szCs w:val="26"/>
          <w:lang w:val="pt-BR"/>
        </w:rPr>
      </w:pPr>
    </w:p>
    <w:p w:rsidR="009A17BD" w:rsidRPr="00973077" w:rsidRDefault="009A17BD" w:rsidP="00B93521">
      <w:pPr>
        <w:tabs>
          <w:tab w:val="num" w:pos="910"/>
        </w:tabs>
        <w:spacing w:after="120" w:line="276" w:lineRule="auto"/>
        <w:ind w:left="0" w:firstLine="567"/>
        <w:jc w:val="both"/>
        <w:rPr>
          <w:color w:val="000000" w:themeColor="text1"/>
          <w:sz w:val="26"/>
          <w:szCs w:val="26"/>
          <w:u w:val="single"/>
          <w:lang w:val="pt-BR"/>
        </w:rPr>
      </w:pPr>
    </w:p>
    <w:p w:rsidR="00F34931" w:rsidRDefault="00F34931" w:rsidP="00B93521">
      <w:pPr>
        <w:pStyle w:val="Caption"/>
        <w:spacing w:line="276" w:lineRule="auto"/>
        <w:rPr>
          <w:lang w:val="pt-BR"/>
        </w:rPr>
      </w:pPr>
      <w:bookmarkStart w:id="288" w:name="_Toc104237794"/>
      <w:bookmarkStart w:id="289" w:name="_Toc104237972"/>
      <w:bookmarkStart w:id="290" w:name="_Toc104238310"/>
      <w:bookmarkStart w:id="291" w:name="_Toc104356936"/>
      <w:bookmarkStart w:id="292" w:name="_Toc104356982"/>
      <w:bookmarkStart w:id="293" w:name="_Toc104357121"/>
    </w:p>
    <w:p w:rsidR="00060406" w:rsidRPr="00F34931" w:rsidRDefault="00023359" w:rsidP="00715A70">
      <w:pPr>
        <w:pStyle w:val="Caption"/>
        <w:spacing w:line="276" w:lineRule="auto"/>
        <w:outlineLvl w:val="0"/>
        <w:rPr>
          <w:b w:val="0"/>
          <w:i/>
          <w:color w:val="000000" w:themeColor="text1"/>
          <w:u w:val="single"/>
          <w:lang w:val="pt-BR"/>
        </w:rPr>
      </w:pPr>
      <w:r w:rsidRPr="00F34931">
        <w:rPr>
          <w:b w:val="0"/>
          <w:i/>
          <w:lang w:val="pt-BR"/>
        </w:rPr>
        <w:t>Hình 1.</w:t>
      </w:r>
      <w:r w:rsidR="00246C09" w:rsidRPr="00F34931">
        <w:rPr>
          <w:b w:val="0"/>
          <w:i/>
        </w:rPr>
        <w:fldChar w:fldCharType="begin"/>
      </w:r>
      <w:r w:rsidRPr="00F34931">
        <w:rPr>
          <w:b w:val="0"/>
          <w:i/>
          <w:lang w:val="pt-BR"/>
        </w:rPr>
        <w:instrText xml:space="preserve"> SEQ Hình_1. \* ARABIC </w:instrText>
      </w:r>
      <w:r w:rsidR="00246C09" w:rsidRPr="00F34931">
        <w:rPr>
          <w:b w:val="0"/>
          <w:i/>
        </w:rPr>
        <w:fldChar w:fldCharType="separate"/>
      </w:r>
      <w:r w:rsidR="00715A70">
        <w:rPr>
          <w:b w:val="0"/>
          <w:i/>
          <w:noProof/>
          <w:lang w:val="pt-BR"/>
        </w:rPr>
        <w:t>12</w:t>
      </w:r>
      <w:r w:rsidR="00246C09" w:rsidRPr="00F34931">
        <w:rPr>
          <w:b w:val="0"/>
          <w:i/>
        </w:rPr>
        <w:fldChar w:fldCharType="end"/>
      </w:r>
      <w:r w:rsidRPr="00F34931">
        <w:rPr>
          <w:b w:val="0"/>
          <w:i/>
          <w:lang w:val="vi-VN"/>
        </w:rPr>
        <w:t xml:space="preserve">. </w:t>
      </w:r>
      <w:r w:rsidR="00060406" w:rsidRPr="00F34931">
        <w:rPr>
          <w:b w:val="0"/>
          <w:i/>
          <w:color w:val="000000" w:themeColor="text1"/>
          <w:lang w:val="pt-BR"/>
        </w:rPr>
        <w:t>Sơ đồ dây chuyền công nghệ xử lý</w:t>
      </w:r>
      <w:bookmarkEnd w:id="288"/>
      <w:bookmarkEnd w:id="289"/>
      <w:bookmarkEnd w:id="290"/>
      <w:bookmarkEnd w:id="291"/>
      <w:bookmarkEnd w:id="292"/>
      <w:bookmarkEnd w:id="293"/>
    </w:p>
    <w:p w:rsidR="00272690" w:rsidRPr="00973077" w:rsidRDefault="00272690" w:rsidP="00715A70">
      <w:pPr>
        <w:tabs>
          <w:tab w:val="num" w:pos="910"/>
        </w:tabs>
        <w:spacing w:after="120" w:line="276" w:lineRule="auto"/>
        <w:ind w:left="0" w:firstLine="567"/>
        <w:jc w:val="both"/>
        <w:outlineLvl w:val="0"/>
        <w:rPr>
          <w:i/>
          <w:color w:val="000000" w:themeColor="text1"/>
          <w:sz w:val="26"/>
          <w:szCs w:val="26"/>
          <w:u w:val="single"/>
          <w:lang w:val="pt-BR"/>
        </w:rPr>
      </w:pPr>
      <w:r w:rsidRPr="00973077">
        <w:rPr>
          <w:i/>
          <w:color w:val="000000" w:themeColor="text1"/>
          <w:sz w:val="26"/>
          <w:szCs w:val="26"/>
          <w:u w:val="single"/>
          <w:lang w:val="pt-BR"/>
        </w:rPr>
        <w:t>Thuyết minh quy trình sản xuất nước sạch</w:t>
      </w:r>
    </w:p>
    <w:p w:rsidR="00272690" w:rsidRPr="00973077" w:rsidRDefault="00272690"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Công trình thu và trạm bơm cấp 1:Nước thô được bơm từ trạm bơm cấp 1 đặt tại hồ Phú Hòa lên trạm xử lý.</w:t>
      </w:r>
    </w:p>
    <w:p w:rsidR="00272690" w:rsidRPr="00973077" w:rsidRDefault="00272690"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Châm phèn: Nước thô trước khi vào cụm xử lý được trộn phèn thông qua thiết bị trộn thủy lực dạng ống trộn kiểu vành chắn. Ống trộn kiểu vành chắn là một đoạn ống trên đường ống dẫn nước thô được thay thế bằng ống có đường kính nhỏ hơn và có vành chắn thu hẹp để tạo ra dóng chảy rối tạo năng lượng hòa trộn hóa chất vào nước thô trước khi vào bể phản ứng tạo bông cặn.</w:t>
      </w:r>
    </w:p>
    <w:p w:rsidR="00272690" w:rsidRPr="00973077" w:rsidRDefault="00272690"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Phản ứng và tạo bông cặn: Nước sau khi hòa trộn hóa chất qua thiết bị trộn được dẫn vào bể phản ứng – bể lắng đứng được bố trí hợp khối, bể phản ứng dạng trụ tròn ở trung tâm bể lắng. Tại đây quá trình keo tụ tạo bông cặn diễn ra và cặn có kích thước lớn sẽ lắng xuống, nước trong sẽ chuyển động lên trên.</w:t>
      </w:r>
    </w:p>
    <w:p w:rsidR="00272690" w:rsidRPr="00973077" w:rsidRDefault="00272690"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Bể lọc nhanh: Nước trong sau lắng sẽ chảy sang bể lọc nhanh thông qua các máng vòng xung quanh bể lắng. Tại đây quá trình lọc diễn ra, nước sẽ đi qua lớp vật liệu lọc 1 lớp cát thạch anh và đi qua bể chứa nước sạch. Chu kì lọc kết thúc khi lượng cặn bẩn đóng trên bề mặt lớp vật liệu lọc làm chậm tốc độ lọc so với chế độ làm việc bình thường, khi đó tiến hành rửa bể lọc. Quy trình rửa bể lọc bằng gió nước kết hợp.</w:t>
      </w:r>
    </w:p>
    <w:p w:rsidR="00272690" w:rsidRPr="00973077" w:rsidRDefault="00272690"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lastRenderedPageBreak/>
        <w:t>- Khử trùng: Nước vào bể chứa nước sạch được châm Clo dung dịch để khử trùng trước khi cấp vào mạng lưới về các khu vực tiêu thụ.</w:t>
      </w:r>
    </w:p>
    <w:p w:rsidR="009A17BD" w:rsidRPr="00973077" w:rsidRDefault="001D30B6" w:rsidP="00F34931">
      <w:pPr>
        <w:pStyle w:val="c11"/>
        <w:tabs>
          <w:tab w:val="clear" w:pos="851"/>
          <w:tab w:val="clear" w:pos="993"/>
          <w:tab w:val="left" w:pos="1134"/>
        </w:tabs>
        <w:spacing w:line="276" w:lineRule="auto"/>
        <w:rPr>
          <w:color w:val="000000" w:themeColor="text1"/>
          <w:lang w:val="pt-BR"/>
        </w:rPr>
      </w:pPr>
      <w:bookmarkStart w:id="294" w:name="_Toc104305741"/>
      <w:r w:rsidRPr="00973077">
        <w:rPr>
          <w:color w:val="000000" w:themeColor="text1"/>
          <w:lang w:val="pt-BR"/>
        </w:rPr>
        <w:t>Các hạng mục công trình và hoạt động của dự án</w:t>
      </w:r>
      <w:bookmarkEnd w:id="294"/>
    </w:p>
    <w:p w:rsidR="00272690" w:rsidRPr="00C81BD8" w:rsidRDefault="00272690" w:rsidP="00B93521">
      <w:pPr>
        <w:spacing w:after="120" w:line="276" w:lineRule="auto"/>
        <w:ind w:left="0" w:firstLine="567"/>
        <w:jc w:val="both"/>
        <w:rPr>
          <w:color w:val="000000" w:themeColor="text1"/>
          <w:sz w:val="26"/>
          <w:szCs w:val="26"/>
          <w:lang w:val="vi-VN"/>
        </w:rPr>
      </w:pPr>
      <w:r w:rsidRPr="00C81BD8">
        <w:rPr>
          <w:color w:val="000000" w:themeColor="text1"/>
          <w:sz w:val="26"/>
          <w:szCs w:val="26"/>
        </w:rPr>
        <w:t>-  Công trình thu + trạm bơm cấp I</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Công trình thu nước hồ Phú Hòa xây dựng kết hợp với trạm bơm cấp I. Lắp đặt 2 máy bơm chìm (01 máy làm việc, 01 máy dự phòng) có thông số kỹ thuật: </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Q</w:t>
      </w:r>
      <w:r w:rsidRPr="00C81BD8">
        <w:rPr>
          <w:color w:val="000000" w:themeColor="text1"/>
          <w:sz w:val="26"/>
          <w:szCs w:val="26"/>
          <w:vertAlign w:val="subscript"/>
          <w:lang w:val="it-IT"/>
        </w:rPr>
        <w:t>b1</w:t>
      </w:r>
      <w:r w:rsidRPr="00C81BD8">
        <w:rPr>
          <w:color w:val="000000" w:themeColor="text1"/>
          <w:sz w:val="26"/>
          <w:szCs w:val="26"/>
          <w:lang w:val="it-IT"/>
        </w:rPr>
        <w:t xml:space="preserve"> = 2200 m</w:t>
      </w:r>
      <w:r w:rsidRPr="00C81BD8">
        <w:rPr>
          <w:color w:val="000000" w:themeColor="text1"/>
          <w:sz w:val="26"/>
          <w:szCs w:val="26"/>
          <w:vertAlign w:val="superscript"/>
          <w:lang w:val="it-IT"/>
        </w:rPr>
        <w:t>3</w:t>
      </w:r>
      <w:r w:rsidRPr="00C81BD8">
        <w:rPr>
          <w:color w:val="000000" w:themeColor="text1"/>
          <w:sz w:val="26"/>
          <w:szCs w:val="26"/>
          <w:lang w:val="it-IT"/>
        </w:rPr>
        <w:t>/ngày đêm = 95,0 m</w:t>
      </w:r>
      <w:r w:rsidRPr="00C81BD8">
        <w:rPr>
          <w:color w:val="000000" w:themeColor="text1"/>
          <w:sz w:val="26"/>
          <w:szCs w:val="26"/>
          <w:vertAlign w:val="superscript"/>
          <w:lang w:val="it-IT"/>
        </w:rPr>
        <w:t>3</w:t>
      </w:r>
      <w:r w:rsidRPr="00C81BD8">
        <w:rPr>
          <w:color w:val="000000" w:themeColor="text1"/>
          <w:sz w:val="26"/>
          <w:szCs w:val="26"/>
          <w:lang w:val="it-IT"/>
        </w:rPr>
        <w:t xml:space="preserve">/h, H = 40m   </w:t>
      </w:r>
    </w:p>
    <w:p w:rsidR="00272690" w:rsidRPr="00C81BD8" w:rsidRDefault="00272690" w:rsidP="00B93521">
      <w:pPr>
        <w:numPr>
          <w:ilvl w:val="0"/>
          <w:numId w:val="7"/>
        </w:numPr>
        <w:spacing w:after="120" w:line="276" w:lineRule="auto"/>
        <w:ind w:left="0" w:firstLine="567"/>
        <w:jc w:val="both"/>
        <w:rPr>
          <w:color w:val="000000" w:themeColor="text1"/>
          <w:sz w:val="26"/>
          <w:szCs w:val="26"/>
        </w:rPr>
      </w:pPr>
      <w:r w:rsidRPr="00C81BD8">
        <w:rPr>
          <w:color w:val="000000" w:themeColor="text1"/>
          <w:sz w:val="26"/>
          <w:szCs w:val="26"/>
        </w:rPr>
        <w:t>Tuyến ống nước thô</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Tuyến ống nước thô bằng thép đen DN200, chiều dài khoảng 270m. Tuyến ống nước thô từ trạm bơm nước hồ Phú Hòa chảy về trạm xử lý đặt trên đồi.</w:t>
      </w:r>
    </w:p>
    <w:p w:rsidR="00272690" w:rsidRPr="00C81BD8" w:rsidRDefault="00272690" w:rsidP="00B93521">
      <w:pPr>
        <w:numPr>
          <w:ilvl w:val="0"/>
          <w:numId w:val="7"/>
        </w:numPr>
        <w:spacing w:after="120" w:line="276" w:lineRule="auto"/>
        <w:ind w:left="0" w:firstLine="567"/>
        <w:jc w:val="both"/>
        <w:rPr>
          <w:color w:val="000000" w:themeColor="text1"/>
          <w:sz w:val="26"/>
          <w:szCs w:val="26"/>
        </w:rPr>
      </w:pPr>
      <w:r w:rsidRPr="00C81BD8">
        <w:rPr>
          <w:color w:val="000000" w:themeColor="text1"/>
          <w:sz w:val="26"/>
          <w:szCs w:val="26"/>
        </w:rPr>
        <w:t>Thiết bị</w:t>
      </w:r>
      <w:r w:rsidR="00C81BD8">
        <w:rPr>
          <w:color w:val="000000" w:themeColor="text1"/>
          <w:sz w:val="26"/>
          <w:szCs w:val="26"/>
        </w:rPr>
        <w:t xml:space="preserve"> trộn phèn:</w:t>
      </w:r>
    </w:p>
    <w:p w:rsidR="00272690" w:rsidRPr="00C81BD8" w:rsidRDefault="00272690" w:rsidP="00B93521">
      <w:pPr>
        <w:spacing w:after="120" w:line="276" w:lineRule="auto"/>
        <w:ind w:left="0" w:firstLine="567"/>
        <w:jc w:val="both"/>
        <w:rPr>
          <w:color w:val="000000" w:themeColor="text1"/>
          <w:sz w:val="26"/>
          <w:szCs w:val="26"/>
          <w:lang w:val="de-DE"/>
        </w:rPr>
      </w:pPr>
      <w:r w:rsidRPr="00C81BD8">
        <w:rPr>
          <w:color w:val="000000" w:themeColor="text1"/>
          <w:sz w:val="26"/>
          <w:szCs w:val="26"/>
          <w:lang w:val="it-IT"/>
        </w:rPr>
        <w:t>Thiết bị trộn phèn kiểu vành chắn được lắp đặt ngay trên đường ống dẫn nước thô lên bể phản ứng. Tổn thất áp lực qua thiết bị trộn là 0,4m, chiều dài khuấy trộn 200mm.</w:t>
      </w:r>
    </w:p>
    <w:p w:rsidR="00272690" w:rsidRPr="00C81BD8" w:rsidRDefault="00272690" w:rsidP="00B93521">
      <w:pPr>
        <w:numPr>
          <w:ilvl w:val="0"/>
          <w:numId w:val="5"/>
        </w:numPr>
        <w:spacing w:after="120" w:line="276" w:lineRule="auto"/>
        <w:ind w:left="0" w:firstLine="567"/>
        <w:jc w:val="both"/>
        <w:rPr>
          <w:color w:val="000000" w:themeColor="text1"/>
          <w:sz w:val="26"/>
          <w:szCs w:val="26"/>
          <w:lang w:val="de-DE"/>
        </w:rPr>
      </w:pPr>
      <w:r w:rsidRPr="00C81BD8">
        <w:rPr>
          <w:color w:val="000000" w:themeColor="text1"/>
          <w:sz w:val="26"/>
          <w:szCs w:val="26"/>
          <w:lang w:val="de-DE"/>
        </w:rPr>
        <w:t>Bể lắng đứng có ngăn phản ứng trung tâm</w:t>
      </w:r>
      <w:r w:rsidR="00BC3320">
        <w:rPr>
          <w:color w:val="000000" w:themeColor="text1"/>
          <w:sz w:val="26"/>
          <w:szCs w:val="26"/>
          <w:lang w:val="vi-VN"/>
        </w:rPr>
        <w:t>;</w:t>
      </w:r>
    </w:p>
    <w:p w:rsidR="00272690" w:rsidRPr="00C81BD8" w:rsidRDefault="00272690" w:rsidP="00BC3320">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Xây dựng 02 bể lắng đứng có ngăn phản ứng trung tâm. Kích thước mặt bằng mỗi bể là 6,4m x 6,4m. </w:t>
      </w:r>
      <w:r w:rsidRPr="00C81BD8">
        <w:rPr>
          <w:color w:val="000000" w:themeColor="text1"/>
          <w:sz w:val="26"/>
          <w:szCs w:val="26"/>
          <w:lang w:val="pt-BR"/>
        </w:rPr>
        <w:t xml:space="preserve">Chiều cao tổng </w:t>
      </w:r>
      <w:r w:rsidRPr="00C81BD8">
        <w:rPr>
          <w:color w:val="000000" w:themeColor="text1"/>
          <w:sz w:val="26"/>
          <w:szCs w:val="26"/>
          <w:lang w:val="it-IT"/>
        </w:rPr>
        <w:t>cộng của bể 7,8m. Đường ống nước thô vào ngăn phản ứng DN150, v = 0,72 m/s. Đường kính ngăn phản ứng D = 2,1m</w:t>
      </w:r>
      <w:r w:rsidR="00BC3320">
        <w:rPr>
          <w:color w:val="000000" w:themeColor="text1"/>
          <w:sz w:val="26"/>
          <w:szCs w:val="26"/>
          <w:lang w:val="it-IT"/>
        </w:rPr>
        <w:t>. Kết cấu bể bằng BTCT mác 250#.</w:t>
      </w:r>
    </w:p>
    <w:p w:rsidR="00272690" w:rsidRPr="00C81BD8" w:rsidRDefault="00272690" w:rsidP="00B93521">
      <w:pPr>
        <w:numPr>
          <w:ilvl w:val="0"/>
          <w:numId w:val="5"/>
        </w:numPr>
        <w:spacing w:after="120" w:line="276" w:lineRule="auto"/>
        <w:ind w:left="0" w:firstLine="567"/>
        <w:jc w:val="both"/>
        <w:rPr>
          <w:color w:val="000000" w:themeColor="text1"/>
          <w:sz w:val="26"/>
          <w:szCs w:val="26"/>
        </w:rPr>
      </w:pPr>
      <w:r w:rsidRPr="00C81BD8">
        <w:rPr>
          <w:color w:val="000000" w:themeColor="text1"/>
          <w:sz w:val="26"/>
          <w:szCs w:val="26"/>
        </w:rPr>
        <w:t xml:space="preserve"> Bể lọc nhanh</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Xây dựng 04 bể lọc nhanh trọng lực với vật liệu lọc cát thạch anh. Kích thước mặt bằng mỗi bể là 2,6m x 1,7m. </w:t>
      </w:r>
      <w:r w:rsidRPr="00C81BD8">
        <w:rPr>
          <w:color w:val="000000" w:themeColor="text1"/>
          <w:sz w:val="26"/>
          <w:szCs w:val="26"/>
          <w:lang w:val="pt-BR"/>
        </w:rPr>
        <w:t xml:space="preserve">Chiều cao tổng cộng của bể 5,0m. </w:t>
      </w:r>
      <w:r w:rsidRPr="00C81BD8">
        <w:rPr>
          <w:color w:val="000000" w:themeColor="text1"/>
          <w:sz w:val="26"/>
          <w:szCs w:val="26"/>
          <w:lang w:val="it-IT"/>
        </w:rPr>
        <w:t>Kết cấu bể bằng BTCT mác 250#.</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Phân phối nước rửa lọc bằng chụp lọc nhựa PVC, mỗi mét vuông diện tích bể lọc lắp 35-50 chụp lọc. Rửa lọc bằng gió + nước kết hợp. Đường kính ống dẫn nước rửa lọc DN200. Đường kính ống xả nước rửa lọc DN250. Đường kính ống dẫn gió rửa lọc DN80. 02 máy bơm nước rửa lọc: Q = 65 m</w:t>
      </w:r>
      <w:r w:rsidRPr="00C81BD8">
        <w:rPr>
          <w:color w:val="000000" w:themeColor="text1"/>
          <w:sz w:val="26"/>
          <w:szCs w:val="26"/>
          <w:vertAlign w:val="superscript"/>
          <w:lang w:val="it-IT"/>
        </w:rPr>
        <w:t>3</w:t>
      </w:r>
      <w:r w:rsidRPr="00C81BD8">
        <w:rPr>
          <w:color w:val="000000" w:themeColor="text1"/>
          <w:sz w:val="26"/>
          <w:szCs w:val="26"/>
          <w:lang w:val="it-IT"/>
        </w:rPr>
        <w:t>/h, H = 12m. 01 máy bơm gió rửa lọc: Q = 4 m</w:t>
      </w:r>
      <w:r w:rsidRPr="00C81BD8">
        <w:rPr>
          <w:color w:val="000000" w:themeColor="text1"/>
          <w:sz w:val="26"/>
          <w:szCs w:val="26"/>
          <w:vertAlign w:val="superscript"/>
          <w:lang w:val="it-IT"/>
        </w:rPr>
        <w:t>3</w:t>
      </w:r>
      <w:r w:rsidRPr="00C81BD8">
        <w:rPr>
          <w:color w:val="000000" w:themeColor="text1"/>
          <w:sz w:val="26"/>
          <w:szCs w:val="26"/>
          <w:lang w:val="it-IT"/>
        </w:rPr>
        <w:t>/phút, H = 5m.</w:t>
      </w:r>
    </w:p>
    <w:p w:rsidR="00272690" w:rsidRPr="00C81BD8" w:rsidRDefault="00272690" w:rsidP="00B93521">
      <w:pPr>
        <w:numPr>
          <w:ilvl w:val="0"/>
          <w:numId w:val="5"/>
        </w:numPr>
        <w:spacing w:after="120" w:line="276" w:lineRule="auto"/>
        <w:ind w:left="0" w:firstLine="567"/>
        <w:jc w:val="both"/>
        <w:rPr>
          <w:color w:val="000000" w:themeColor="text1"/>
          <w:sz w:val="26"/>
          <w:szCs w:val="26"/>
        </w:rPr>
      </w:pPr>
      <w:r w:rsidRPr="00C81BD8">
        <w:rPr>
          <w:color w:val="000000" w:themeColor="text1"/>
          <w:sz w:val="26"/>
          <w:szCs w:val="26"/>
        </w:rPr>
        <w:t>Bể chứa nước sạch</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Xây dựng bể chứa nước sạch và dự trữ nước rửa lọc dung tích 500m</w:t>
      </w:r>
      <w:r w:rsidRPr="00C81BD8">
        <w:rPr>
          <w:color w:val="000000" w:themeColor="text1"/>
          <w:sz w:val="26"/>
          <w:szCs w:val="26"/>
          <w:vertAlign w:val="superscript"/>
          <w:lang w:val="it-IT"/>
        </w:rPr>
        <w:t>3</w:t>
      </w:r>
      <w:r w:rsidRPr="00C81BD8">
        <w:rPr>
          <w:color w:val="000000" w:themeColor="text1"/>
          <w:sz w:val="26"/>
          <w:szCs w:val="26"/>
          <w:lang w:val="it-IT"/>
        </w:rPr>
        <w:t>. Kích thước xây dựng 12m x 12m x 3,9m.Kết cấu bể bằng BTCT mác 250#.</w:t>
      </w:r>
    </w:p>
    <w:p w:rsidR="00272690" w:rsidRPr="00C81BD8" w:rsidRDefault="00272690" w:rsidP="00B93521">
      <w:pPr>
        <w:numPr>
          <w:ilvl w:val="0"/>
          <w:numId w:val="5"/>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 Nhà hóa chất + rửa lọc</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Xây dựng nhà hóa chất hợp khối với trạm bơm rửa lọc. kích thước gian hóa chất Clo và phèn gồm 2 gian 2x3,1m x 3,6 m. Gian trạm bơm rửa lọc và bơm gió 8,4x3,6m gồm 2 gian: Gian kho Clo, kho chứa phèn gồm 2 kích thước gian 2x3,1m x 3,6 m.</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lastRenderedPageBreak/>
        <w:t>Gian rửa lọc đặt các máy bơm sau:</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02 máy bơm nước rửa lọc Q = 65 m</w:t>
      </w:r>
      <w:r w:rsidRPr="00C81BD8">
        <w:rPr>
          <w:color w:val="000000" w:themeColor="text1"/>
          <w:sz w:val="26"/>
          <w:szCs w:val="26"/>
          <w:vertAlign w:val="superscript"/>
          <w:lang w:val="it-IT"/>
        </w:rPr>
        <w:t>3</w:t>
      </w:r>
      <w:r w:rsidRPr="00C81BD8">
        <w:rPr>
          <w:color w:val="000000" w:themeColor="text1"/>
          <w:sz w:val="26"/>
          <w:szCs w:val="26"/>
          <w:lang w:val="it-IT"/>
        </w:rPr>
        <w:t>/h, H = 12m</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01 máy bơm gió rửa lọc Q = 4 m</w:t>
      </w:r>
      <w:r w:rsidRPr="00C81BD8">
        <w:rPr>
          <w:color w:val="000000" w:themeColor="text1"/>
          <w:sz w:val="26"/>
          <w:szCs w:val="26"/>
          <w:vertAlign w:val="superscript"/>
          <w:lang w:val="it-IT"/>
        </w:rPr>
        <w:t>3</w:t>
      </w:r>
      <w:r w:rsidRPr="00C81BD8">
        <w:rPr>
          <w:color w:val="000000" w:themeColor="text1"/>
          <w:sz w:val="26"/>
          <w:szCs w:val="26"/>
          <w:lang w:val="it-IT"/>
        </w:rPr>
        <w:t>/phút, H = 5m</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Gian pha chế và định lượng phèn lắp đặt:</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02 thùng hòa trộn và tiêu thụ phèn dung tích 0,3m</w:t>
      </w:r>
      <w:r w:rsidRPr="00C81BD8">
        <w:rPr>
          <w:color w:val="000000" w:themeColor="text1"/>
          <w:sz w:val="26"/>
          <w:szCs w:val="26"/>
          <w:vertAlign w:val="superscript"/>
          <w:lang w:val="it-IT"/>
        </w:rPr>
        <w:t>3</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02 máy bơm định lượng phèn Q = 13 l/h; H = 3 bar</w:t>
      </w:r>
    </w:p>
    <w:p w:rsidR="00272690" w:rsidRPr="00C81BD8" w:rsidRDefault="00272690" w:rsidP="00B93521">
      <w:pPr>
        <w:spacing w:after="120" w:line="276" w:lineRule="auto"/>
        <w:ind w:left="0" w:firstLine="567"/>
        <w:jc w:val="both"/>
        <w:rPr>
          <w:color w:val="000000" w:themeColor="text1"/>
          <w:sz w:val="26"/>
          <w:szCs w:val="26"/>
          <w:lang w:val="en-GB"/>
        </w:rPr>
      </w:pPr>
      <w:r w:rsidRPr="00C81BD8">
        <w:rPr>
          <w:color w:val="000000" w:themeColor="text1"/>
          <w:sz w:val="26"/>
          <w:szCs w:val="26"/>
          <w:lang w:val="en-GB"/>
        </w:rPr>
        <w:t>Gian định lượng clo lắp đặt:</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02 thiết bị clorator công suất 0 - 500 g/h</w:t>
      </w:r>
    </w:p>
    <w:p w:rsidR="00272690" w:rsidRPr="00C81BD8" w:rsidRDefault="00272690" w:rsidP="00B93521">
      <w:pPr>
        <w:numPr>
          <w:ilvl w:val="0"/>
          <w:numId w:val="6"/>
        </w:numPr>
        <w:spacing w:after="120" w:line="276" w:lineRule="auto"/>
        <w:ind w:left="0" w:firstLine="567"/>
        <w:jc w:val="both"/>
        <w:rPr>
          <w:color w:val="000000" w:themeColor="text1"/>
          <w:sz w:val="26"/>
          <w:szCs w:val="26"/>
          <w:lang w:val="it-IT"/>
        </w:rPr>
      </w:pPr>
      <w:r w:rsidRPr="00C81BD8">
        <w:rPr>
          <w:color w:val="000000" w:themeColor="text1"/>
          <w:sz w:val="26"/>
          <w:szCs w:val="26"/>
          <w:lang w:val="it-IT"/>
        </w:rPr>
        <w:t>02 máy bơm kỹ thuật Q = 165 l/h, H = 50 m</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Kết cấu nhà khung BTCT đá 1x2, mác 200# chịu lực, tường xây gạch chỉ vữa XM mác 75#. </w:t>
      </w:r>
    </w:p>
    <w:p w:rsidR="00272690" w:rsidRPr="00C81BD8" w:rsidRDefault="00272690" w:rsidP="00B93521">
      <w:pPr>
        <w:numPr>
          <w:ilvl w:val="0"/>
          <w:numId w:val="6"/>
        </w:numPr>
        <w:spacing w:after="120" w:line="276" w:lineRule="auto"/>
        <w:ind w:left="0" w:firstLine="567"/>
        <w:jc w:val="both"/>
        <w:rPr>
          <w:color w:val="000000" w:themeColor="text1"/>
          <w:sz w:val="26"/>
          <w:szCs w:val="26"/>
        </w:rPr>
      </w:pPr>
      <w:r w:rsidRPr="00C81BD8">
        <w:rPr>
          <w:color w:val="000000" w:themeColor="text1"/>
          <w:sz w:val="26"/>
          <w:szCs w:val="26"/>
        </w:rPr>
        <w:t>Bể xử lý bùn</w:t>
      </w:r>
      <w:r w:rsidR="00C81BD8">
        <w:rPr>
          <w:color w:val="000000" w:themeColor="text1"/>
          <w:sz w:val="26"/>
          <w:szCs w:val="26"/>
          <w:lang w:val="vi-VN"/>
        </w:rPr>
        <w:t>:</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Xây dựng 02 bể xử lý bùn. Kích thước mặt vát trên Kích thước mặt bằng mỗi ngăn 7m x 10 m, chiều cao phủ bì bể là 2,5m, chiều cao hữu ích của bể là 1,4m. Xây gạch đặc VXM mác 75#, đáy bể dày 700mm, thành bể dày 400mm.</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Các công trình phụ trợ</w:t>
      </w:r>
      <w:r w:rsidR="00C81BD8">
        <w:rPr>
          <w:color w:val="000000" w:themeColor="text1"/>
          <w:sz w:val="26"/>
          <w:szCs w:val="26"/>
          <w:lang w:val="vi-VN"/>
        </w:rPr>
        <w:t>:</w:t>
      </w:r>
      <w:r w:rsidRPr="00C81BD8">
        <w:rPr>
          <w:color w:val="000000" w:themeColor="text1"/>
          <w:sz w:val="26"/>
          <w:szCs w:val="26"/>
          <w:lang w:val="it-IT"/>
        </w:rPr>
        <w:tab/>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1. Nhà quản lý 1 tầng, diện tích 156 m</w:t>
      </w:r>
      <w:r w:rsidRPr="00C81BD8">
        <w:rPr>
          <w:color w:val="000000" w:themeColor="text1"/>
          <w:sz w:val="26"/>
          <w:szCs w:val="26"/>
          <w:vertAlign w:val="superscript"/>
          <w:lang w:val="it-IT"/>
        </w:rPr>
        <w:t>2</w:t>
      </w:r>
      <w:r w:rsidRPr="00C81BD8">
        <w:rPr>
          <w:color w:val="000000" w:themeColor="text1"/>
          <w:sz w:val="26"/>
          <w:szCs w:val="26"/>
          <w:lang w:val="it-IT"/>
        </w:rPr>
        <w:t xml:space="preserve">. Xây bằng gạch, cột dầm sàn bê tông cốt thép. Chiều cao tầng là 4,0m. </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2. San nền, sân đường nội bộ, cổng tường rào:</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Trạm xử lý được san nền tới cao độ là +40,0 m, khu vực đáy hồ đào. Khu vực đặt nhà điều hành, sân đường nội, nhà trạm bơm đặt ở cos+39m.</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Sân đường nội bộ dùng kết cấu bê tông mác 200# dày 200mm, bên dưới là đất tự nhiên đầm chặt có hệ số đầm chặt k&gt;=0.90. Tổng diện tích sân đường là 955m2.</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Tường rào xây gạch với các trụ đở hàng rào khoảng cách 3,3 làm bằng BTCT đá 1x2, mác 200. Bê dưới là móng xây đá hộc VXM mác 75#..</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3. Đường ống kỹ thuật trong trạm xử lý bằng ống thép đen và ống HDPE PN10.</w:t>
      </w:r>
    </w:p>
    <w:p w:rsidR="00272690" w:rsidRPr="00C81BD8" w:rsidRDefault="00272690" w:rsidP="00B93521">
      <w:pPr>
        <w:spacing w:after="120" w:line="276" w:lineRule="auto"/>
        <w:ind w:left="0" w:firstLine="567"/>
        <w:jc w:val="both"/>
        <w:rPr>
          <w:color w:val="000000" w:themeColor="text1"/>
          <w:sz w:val="26"/>
          <w:szCs w:val="26"/>
          <w:lang w:val="it-IT"/>
        </w:rPr>
      </w:pPr>
      <w:r w:rsidRPr="00C81BD8">
        <w:rPr>
          <w:color w:val="000000" w:themeColor="text1"/>
          <w:sz w:val="26"/>
          <w:szCs w:val="26"/>
          <w:lang w:val="it-IT"/>
        </w:rPr>
        <w:t xml:space="preserve">-  Cấp điện </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t xml:space="preserve">Nguồn điện phục vụ dự án được lấy từ tuyến đường dây trung hạ thế của trạm cấp nước thủy nông hồ Phú Hòa. Được dẫn từ dưới dốc chân đập bằng cáp ngầm hạ thế, dẫn trong ống lồng bảo vệ. </w:t>
      </w:r>
    </w:p>
    <w:p w:rsidR="00272690" w:rsidRPr="00C81BD8" w:rsidRDefault="00272690" w:rsidP="00B93521">
      <w:pPr>
        <w:numPr>
          <w:ilvl w:val="0"/>
          <w:numId w:val="6"/>
        </w:numPr>
        <w:spacing w:after="120" w:line="276" w:lineRule="auto"/>
        <w:ind w:left="0" w:firstLine="567"/>
        <w:jc w:val="both"/>
        <w:rPr>
          <w:color w:val="000000" w:themeColor="text1"/>
          <w:sz w:val="26"/>
          <w:szCs w:val="26"/>
        </w:rPr>
      </w:pPr>
      <w:r w:rsidRPr="00C81BD8">
        <w:rPr>
          <w:color w:val="000000" w:themeColor="text1"/>
          <w:sz w:val="26"/>
          <w:szCs w:val="26"/>
        </w:rPr>
        <w:t>Mạng lưới cấp nước</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t>Cấu tạo mạng lưới cấp nước như sau:</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t>- Các tuyến ống chính: đường kính DN110 - DN250 sử dụng ống HDPE, DN90 sử dụng ống HDPE;</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lastRenderedPageBreak/>
        <w:t>- Các tuyến ống dịch vụ: đường kính DN63 – DN32, vật liệu ống bằng HDPE;</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t>- Các tuyến ống đấu nối vào hộ gia đình: đường kính DN20, DN25, vật liệu ống bằng HDPE;</w:t>
      </w:r>
    </w:p>
    <w:p w:rsidR="00272690" w:rsidRPr="00C81BD8" w:rsidRDefault="00272690" w:rsidP="00B93521">
      <w:pPr>
        <w:spacing w:after="120" w:line="276" w:lineRule="auto"/>
        <w:ind w:left="0" w:firstLine="567"/>
        <w:jc w:val="both"/>
        <w:rPr>
          <w:color w:val="000000" w:themeColor="text1"/>
          <w:sz w:val="26"/>
          <w:szCs w:val="26"/>
          <w:lang w:val="pt-BR"/>
        </w:rPr>
      </w:pPr>
      <w:r w:rsidRPr="00C81BD8">
        <w:rPr>
          <w:color w:val="000000" w:themeColor="text1"/>
          <w:sz w:val="26"/>
          <w:szCs w:val="26"/>
          <w:lang w:val="pt-BR"/>
        </w:rPr>
        <w:t xml:space="preserve">Tổng chiều dài tuyến ống truyền tải và phân phối là 55,5 km. Khối lượng chính của tuyến ống truyền tải và phân phối trong giai đoạn đầu được tổng kết như sau:                                     </w:t>
      </w:r>
    </w:p>
    <w:p w:rsidR="00272690" w:rsidRPr="00F34931" w:rsidRDefault="009A17BD" w:rsidP="00715A70">
      <w:pPr>
        <w:pStyle w:val="Caption"/>
        <w:spacing w:line="276" w:lineRule="auto"/>
        <w:outlineLvl w:val="0"/>
        <w:rPr>
          <w:color w:val="000000" w:themeColor="text1"/>
          <w:lang w:val="de-DE"/>
        </w:rPr>
      </w:pPr>
      <w:r w:rsidRPr="00F34931">
        <w:rPr>
          <w:color w:val="000000" w:themeColor="text1"/>
          <w:lang w:val="de-DE"/>
        </w:rPr>
        <w:tab/>
      </w:r>
      <w:bookmarkStart w:id="295" w:name="_Toc104237795"/>
      <w:bookmarkStart w:id="296" w:name="_Toc104238311"/>
      <w:bookmarkStart w:id="297" w:name="_Toc104356983"/>
      <w:bookmarkStart w:id="298" w:name="_Toc104357122"/>
      <w:r w:rsidR="00060406" w:rsidRPr="00F34931">
        <w:rPr>
          <w:color w:val="000000" w:themeColor="text1"/>
          <w:lang w:val="de-DE"/>
        </w:rPr>
        <w:t>Bảng 1.</w:t>
      </w:r>
      <w:r w:rsidR="00246C09" w:rsidRPr="00F34931">
        <w:rPr>
          <w:color w:val="000000" w:themeColor="text1"/>
        </w:rPr>
        <w:fldChar w:fldCharType="begin"/>
      </w:r>
      <w:r w:rsidR="00060406" w:rsidRPr="00F34931">
        <w:rPr>
          <w:color w:val="000000" w:themeColor="text1"/>
          <w:lang w:val="de-DE"/>
        </w:rPr>
        <w:instrText xml:space="preserve"> SEQ Bảng_1. \* ARABIC </w:instrText>
      </w:r>
      <w:r w:rsidR="00246C09" w:rsidRPr="00F34931">
        <w:rPr>
          <w:color w:val="000000" w:themeColor="text1"/>
        </w:rPr>
        <w:fldChar w:fldCharType="separate"/>
      </w:r>
      <w:r w:rsidR="00715A70">
        <w:rPr>
          <w:noProof/>
          <w:color w:val="000000" w:themeColor="text1"/>
          <w:lang w:val="de-DE"/>
        </w:rPr>
        <w:t>9</w:t>
      </w:r>
      <w:r w:rsidR="00246C09" w:rsidRPr="00F34931">
        <w:rPr>
          <w:color w:val="000000" w:themeColor="text1"/>
        </w:rPr>
        <w:fldChar w:fldCharType="end"/>
      </w:r>
      <w:r w:rsidR="002553BF" w:rsidRPr="00F34931">
        <w:rPr>
          <w:color w:val="000000" w:themeColor="text1"/>
          <w:lang w:val="de-DE"/>
        </w:rPr>
        <w:t>.</w:t>
      </w:r>
      <w:r w:rsidR="00272690" w:rsidRPr="00F34931">
        <w:rPr>
          <w:color w:val="000000" w:themeColor="text1"/>
          <w:lang w:val="de-DE"/>
        </w:rPr>
        <w:t xml:space="preserve"> Khối lượng tuyến ống nước sạch</w:t>
      </w:r>
      <w:bookmarkEnd w:id="295"/>
      <w:bookmarkEnd w:id="296"/>
      <w:bookmarkEnd w:id="297"/>
      <w:bookmarkEnd w:id="298"/>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tblPr>
      <w:tblGrid>
        <w:gridCol w:w="879"/>
        <w:gridCol w:w="4579"/>
        <w:gridCol w:w="1035"/>
        <w:gridCol w:w="2135"/>
      </w:tblGrid>
      <w:tr w:rsidR="00973077" w:rsidRPr="00C81BD8" w:rsidTr="009A17BD">
        <w:trPr>
          <w:trHeight w:val="303"/>
          <w:jc w:val="center"/>
        </w:trPr>
        <w:tc>
          <w:tcPr>
            <w:tcW w:w="879" w:type="dxa"/>
            <w:tcBorders>
              <w:top w:val="single" w:sz="4" w:space="0" w:color="auto"/>
              <w:bottom w:val="single" w:sz="4" w:space="0" w:color="auto"/>
            </w:tcBorders>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STT</w:t>
            </w:r>
          </w:p>
        </w:tc>
        <w:tc>
          <w:tcPr>
            <w:tcW w:w="4579" w:type="dxa"/>
            <w:tcBorders>
              <w:top w:val="single" w:sz="4" w:space="0" w:color="auto"/>
              <w:bottom w:val="single" w:sz="4" w:space="0" w:color="auto"/>
            </w:tcBorders>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Tên gọi và quy cách</w:t>
            </w:r>
          </w:p>
        </w:tc>
        <w:tc>
          <w:tcPr>
            <w:tcW w:w="1035" w:type="dxa"/>
            <w:tcBorders>
              <w:top w:val="single" w:sz="4" w:space="0" w:color="auto"/>
              <w:bottom w:val="single" w:sz="4" w:space="0" w:color="auto"/>
            </w:tcBorders>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Đơn vị</w:t>
            </w:r>
          </w:p>
        </w:tc>
        <w:tc>
          <w:tcPr>
            <w:tcW w:w="2135" w:type="dxa"/>
            <w:tcBorders>
              <w:top w:val="single" w:sz="4" w:space="0" w:color="auto"/>
              <w:bottom w:val="single" w:sz="4" w:space="0" w:color="auto"/>
            </w:tcBorders>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Khối lượng</w:t>
            </w:r>
          </w:p>
        </w:tc>
      </w:tr>
      <w:tr w:rsidR="00973077" w:rsidRPr="00C81BD8" w:rsidTr="009A17BD">
        <w:trPr>
          <w:trHeight w:val="29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1</w:t>
            </w:r>
          </w:p>
        </w:tc>
        <w:tc>
          <w:tcPr>
            <w:tcW w:w="4579" w:type="dxa"/>
            <w:vAlign w:val="center"/>
          </w:tcPr>
          <w:p w:rsidR="00272690" w:rsidRPr="00C81BD8" w:rsidRDefault="00272690" w:rsidP="00B93521">
            <w:pPr>
              <w:spacing w:after="120" w:line="276" w:lineRule="auto"/>
              <w:ind w:left="0" w:firstLine="40"/>
              <w:rPr>
                <w:color w:val="000000" w:themeColor="text1"/>
                <w:sz w:val="26"/>
                <w:szCs w:val="26"/>
                <w:lang w:val="it-IT"/>
              </w:rPr>
            </w:pPr>
            <w:r w:rsidRPr="00C81BD8">
              <w:rPr>
                <w:color w:val="000000" w:themeColor="text1"/>
                <w:sz w:val="26"/>
                <w:szCs w:val="26"/>
                <w:lang w:val="it-IT"/>
              </w:rPr>
              <w:t>Ống HDPE DN250 PN8</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3271</w:t>
            </w:r>
          </w:p>
        </w:tc>
      </w:tr>
      <w:tr w:rsidR="00973077" w:rsidRPr="00C81BD8" w:rsidTr="009A17BD">
        <w:trPr>
          <w:trHeight w:val="30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2</w:t>
            </w:r>
          </w:p>
        </w:tc>
        <w:tc>
          <w:tcPr>
            <w:tcW w:w="4579" w:type="dxa"/>
            <w:vAlign w:val="center"/>
          </w:tcPr>
          <w:p w:rsidR="00272690" w:rsidRPr="00C81BD8" w:rsidRDefault="00272690" w:rsidP="00B93521">
            <w:pPr>
              <w:spacing w:after="120" w:line="276" w:lineRule="auto"/>
              <w:ind w:left="0" w:firstLine="40"/>
              <w:rPr>
                <w:color w:val="000000" w:themeColor="text1"/>
                <w:sz w:val="26"/>
                <w:szCs w:val="26"/>
                <w:lang w:val="it-IT"/>
              </w:rPr>
            </w:pPr>
            <w:r w:rsidRPr="00C81BD8">
              <w:rPr>
                <w:color w:val="000000" w:themeColor="text1"/>
                <w:sz w:val="26"/>
                <w:szCs w:val="26"/>
                <w:lang w:val="it-IT"/>
              </w:rPr>
              <w:t>Ống HDPE DN200 PN8 (trừ đoạn qua Mai Thủy)</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3647</w:t>
            </w:r>
          </w:p>
        </w:tc>
      </w:tr>
      <w:tr w:rsidR="00973077" w:rsidRPr="00C81BD8" w:rsidTr="009A17BD">
        <w:trPr>
          <w:trHeight w:val="30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3</w:t>
            </w:r>
          </w:p>
        </w:tc>
        <w:tc>
          <w:tcPr>
            <w:tcW w:w="4579" w:type="dxa"/>
            <w:vAlign w:val="center"/>
          </w:tcPr>
          <w:p w:rsidR="00272690" w:rsidRPr="00C81BD8" w:rsidRDefault="00272690" w:rsidP="00B93521">
            <w:pPr>
              <w:spacing w:after="120" w:line="276" w:lineRule="auto"/>
              <w:ind w:left="0" w:firstLine="40"/>
              <w:rPr>
                <w:color w:val="000000" w:themeColor="text1"/>
                <w:sz w:val="26"/>
                <w:szCs w:val="26"/>
              </w:rPr>
            </w:pPr>
            <w:r w:rsidRPr="00C81BD8">
              <w:rPr>
                <w:color w:val="000000" w:themeColor="text1"/>
                <w:sz w:val="26"/>
                <w:szCs w:val="26"/>
                <w:lang w:val="it-IT"/>
              </w:rPr>
              <w:t>Ống HDPE DN160 PN8</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1656</w:t>
            </w:r>
          </w:p>
        </w:tc>
      </w:tr>
      <w:tr w:rsidR="00973077" w:rsidRPr="00C81BD8" w:rsidTr="009A17BD">
        <w:trPr>
          <w:trHeight w:val="29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4</w:t>
            </w:r>
          </w:p>
        </w:tc>
        <w:tc>
          <w:tcPr>
            <w:tcW w:w="4579" w:type="dxa"/>
            <w:vAlign w:val="center"/>
          </w:tcPr>
          <w:p w:rsidR="00272690" w:rsidRPr="00C81BD8" w:rsidRDefault="00272690" w:rsidP="00B93521">
            <w:pPr>
              <w:spacing w:after="120" w:line="276" w:lineRule="auto"/>
              <w:ind w:left="0" w:firstLine="40"/>
              <w:rPr>
                <w:color w:val="000000" w:themeColor="text1"/>
                <w:sz w:val="26"/>
                <w:szCs w:val="26"/>
              </w:rPr>
            </w:pPr>
            <w:r w:rsidRPr="00C81BD8">
              <w:rPr>
                <w:color w:val="000000" w:themeColor="text1"/>
                <w:sz w:val="26"/>
                <w:szCs w:val="26"/>
                <w:lang w:val="it-IT"/>
              </w:rPr>
              <w:t>Ống HDPE DN110 PN8</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2759</w:t>
            </w:r>
          </w:p>
        </w:tc>
      </w:tr>
      <w:tr w:rsidR="00973077" w:rsidRPr="00C81BD8" w:rsidTr="009A17BD">
        <w:trPr>
          <w:trHeight w:val="30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6</w:t>
            </w:r>
          </w:p>
        </w:tc>
        <w:tc>
          <w:tcPr>
            <w:tcW w:w="4579" w:type="dxa"/>
            <w:vAlign w:val="center"/>
          </w:tcPr>
          <w:p w:rsidR="00272690" w:rsidRPr="00C81BD8" w:rsidRDefault="00272690" w:rsidP="00B93521">
            <w:pPr>
              <w:spacing w:after="120" w:line="276" w:lineRule="auto"/>
              <w:ind w:left="0" w:firstLine="40"/>
              <w:rPr>
                <w:color w:val="000000" w:themeColor="text1"/>
                <w:sz w:val="26"/>
                <w:szCs w:val="26"/>
              </w:rPr>
            </w:pPr>
            <w:r w:rsidRPr="00C81BD8">
              <w:rPr>
                <w:color w:val="000000" w:themeColor="text1"/>
                <w:sz w:val="26"/>
                <w:szCs w:val="26"/>
                <w:lang w:val="it-IT"/>
              </w:rPr>
              <w:t>Ống HDPE DN90 PN8</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5154</w:t>
            </w:r>
          </w:p>
        </w:tc>
      </w:tr>
      <w:tr w:rsidR="00973077" w:rsidRPr="00C81BD8" w:rsidTr="009A17BD">
        <w:trPr>
          <w:trHeight w:val="30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7</w:t>
            </w:r>
          </w:p>
        </w:tc>
        <w:tc>
          <w:tcPr>
            <w:tcW w:w="4579" w:type="dxa"/>
            <w:vAlign w:val="center"/>
          </w:tcPr>
          <w:p w:rsidR="00272690" w:rsidRPr="00C81BD8" w:rsidRDefault="00272690" w:rsidP="00B93521">
            <w:pPr>
              <w:spacing w:after="120" w:line="276" w:lineRule="auto"/>
              <w:ind w:left="0" w:firstLine="40"/>
              <w:rPr>
                <w:color w:val="000000" w:themeColor="text1"/>
                <w:sz w:val="26"/>
                <w:szCs w:val="26"/>
                <w:lang w:val="it-IT"/>
              </w:rPr>
            </w:pPr>
            <w:r w:rsidRPr="00C81BD8">
              <w:rPr>
                <w:color w:val="000000" w:themeColor="text1"/>
                <w:sz w:val="26"/>
                <w:szCs w:val="26"/>
                <w:lang w:val="it-IT"/>
              </w:rPr>
              <w:t>Ống HDPE DN63 PN10</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1.257</w:t>
            </w:r>
          </w:p>
        </w:tc>
      </w:tr>
      <w:tr w:rsidR="00973077" w:rsidRPr="00C81BD8" w:rsidTr="009A17BD">
        <w:trPr>
          <w:trHeight w:val="29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8</w:t>
            </w:r>
          </w:p>
        </w:tc>
        <w:tc>
          <w:tcPr>
            <w:tcW w:w="4579" w:type="dxa"/>
            <w:vAlign w:val="center"/>
          </w:tcPr>
          <w:p w:rsidR="00272690" w:rsidRPr="00C81BD8" w:rsidRDefault="00272690" w:rsidP="00B93521">
            <w:pPr>
              <w:spacing w:after="120" w:line="276" w:lineRule="auto"/>
              <w:ind w:left="0" w:firstLine="40"/>
              <w:rPr>
                <w:color w:val="000000" w:themeColor="text1"/>
                <w:sz w:val="26"/>
                <w:szCs w:val="26"/>
                <w:lang w:val="it-IT"/>
              </w:rPr>
            </w:pPr>
            <w:r w:rsidRPr="00C81BD8">
              <w:rPr>
                <w:color w:val="000000" w:themeColor="text1"/>
                <w:sz w:val="26"/>
                <w:szCs w:val="26"/>
                <w:lang w:val="it-IT"/>
              </w:rPr>
              <w:t>Ống HDPE DN50 PN10</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5.210</w:t>
            </w:r>
          </w:p>
        </w:tc>
      </w:tr>
      <w:tr w:rsidR="00973077" w:rsidRPr="00C81BD8" w:rsidTr="009A17BD">
        <w:trPr>
          <w:trHeight w:val="293"/>
          <w:jc w:val="center"/>
        </w:trPr>
        <w:tc>
          <w:tcPr>
            <w:tcW w:w="879"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9</w:t>
            </w:r>
          </w:p>
        </w:tc>
        <w:tc>
          <w:tcPr>
            <w:tcW w:w="4579" w:type="dxa"/>
            <w:vAlign w:val="center"/>
          </w:tcPr>
          <w:p w:rsidR="00272690" w:rsidRPr="00C81BD8" w:rsidRDefault="00272690" w:rsidP="00B93521">
            <w:pPr>
              <w:spacing w:after="120" w:line="276" w:lineRule="auto"/>
              <w:ind w:left="0" w:firstLine="40"/>
              <w:rPr>
                <w:color w:val="000000" w:themeColor="text1"/>
                <w:sz w:val="26"/>
                <w:szCs w:val="26"/>
              </w:rPr>
            </w:pPr>
            <w:r w:rsidRPr="00C81BD8">
              <w:rPr>
                <w:color w:val="000000" w:themeColor="text1"/>
                <w:sz w:val="26"/>
                <w:szCs w:val="26"/>
                <w:lang w:val="it-IT"/>
              </w:rPr>
              <w:t>Ống HDPE DN32 PN10</w:t>
            </w:r>
          </w:p>
        </w:tc>
        <w:tc>
          <w:tcPr>
            <w:tcW w:w="1035" w:type="dxa"/>
            <w:vAlign w:val="center"/>
          </w:tcPr>
          <w:p w:rsidR="00272690" w:rsidRPr="00C81BD8" w:rsidRDefault="00272690" w:rsidP="00B93521">
            <w:pPr>
              <w:spacing w:after="120" w:line="276" w:lineRule="auto"/>
              <w:ind w:left="0" w:firstLine="40"/>
              <w:jc w:val="center"/>
              <w:rPr>
                <w:color w:val="000000" w:themeColor="text1"/>
                <w:sz w:val="26"/>
                <w:szCs w:val="26"/>
                <w:lang w:val="pt-BR"/>
              </w:rPr>
            </w:pPr>
            <w:r w:rsidRPr="00C81BD8">
              <w:rPr>
                <w:color w:val="000000" w:themeColor="text1"/>
                <w:sz w:val="26"/>
                <w:szCs w:val="26"/>
                <w:lang w:val="pt-BR"/>
              </w:rPr>
              <w:t>m</w:t>
            </w:r>
          </w:p>
        </w:tc>
        <w:tc>
          <w:tcPr>
            <w:tcW w:w="2135" w:type="dxa"/>
            <w:vAlign w:val="center"/>
          </w:tcPr>
          <w:p w:rsidR="00272690" w:rsidRPr="00C81BD8" w:rsidRDefault="00272690" w:rsidP="00B93521">
            <w:pPr>
              <w:spacing w:after="120" w:line="276" w:lineRule="auto"/>
              <w:ind w:left="0" w:firstLine="40"/>
              <w:jc w:val="center"/>
              <w:rPr>
                <w:color w:val="000000" w:themeColor="text1"/>
                <w:sz w:val="26"/>
                <w:szCs w:val="26"/>
              </w:rPr>
            </w:pPr>
            <w:r w:rsidRPr="00C81BD8">
              <w:rPr>
                <w:color w:val="000000" w:themeColor="text1"/>
                <w:sz w:val="26"/>
                <w:szCs w:val="26"/>
              </w:rPr>
              <w:t>23.356</w:t>
            </w:r>
          </w:p>
        </w:tc>
      </w:tr>
    </w:tbl>
    <w:p w:rsidR="001D30B6" w:rsidRPr="00BC3320" w:rsidRDefault="001D30B6" w:rsidP="00B93521">
      <w:pPr>
        <w:pStyle w:val="c11"/>
        <w:spacing w:line="276" w:lineRule="auto"/>
        <w:rPr>
          <w:color w:val="000000" w:themeColor="text1"/>
        </w:rPr>
      </w:pPr>
      <w:bookmarkStart w:id="299" w:name="_Toc104305742"/>
      <w:r w:rsidRPr="00BC3320">
        <w:rPr>
          <w:color w:val="000000" w:themeColor="text1"/>
        </w:rPr>
        <w:t>Nguyên, nhiên, vật liệu, hóa chất sử dụng của dự án; nguồn cung cấp điện, nước và các sản phẩm của dự án</w:t>
      </w:r>
      <w:bookmarkEnd w:id="299"/>
    </w:p>
    <w:p w:rsidR="00272690" w:rsidRPr="00C81BD8" w:rsidRDefault="00272690" w:rsidP="00B93521">
      <w:pPr>
        <w:widowControl w:val="0"/>
        <w:autoSpaceDE w:val="0"/>
        <w:autoSpaceDN w:val="0"/>
        <w:adjustRightInd w:val="0"/>
        <w:spacing w:after="120" w:line="276" w:lineRule="auto"/>
        <w:ind w:left="567" w:firstLine="0"/>
        <w:jc w:val="both"/>
        <w:rPr>
          <w:i/>
          <w:color w:val="000000" w:themeColor="text1"/>
          <w:sz w:val="26"/>
          <w:szCs w:val="26"/>
        </w:rPr>
      </w:pPr>
      <w:bookmarkStart w:id="300" w:name="_Toc104232100"/>
      <w:r w:rsidRPr="00C81BD8">
        <w:rPr>
          <w:i/>
          <w:color w:val="000000" w:themeColor="text1"/>
          <w:sz w:val="26"/>
          <w:szCs w:val="26"/>
        </w:rPr>
        <w:t>Giai đoạn thi công xây dựng</w:t>
      </w:r>
      <w:bookmarkEnd w:id="300"/>
    </w:p>
    <w:p w:rsidR="00272690" w:rsidRPr="00C81BD8" w:rsidRDefault="00272690" w:rsidP="00B93521">
      <w:pPr>
        <w:pStyle w:val="ListParagraph"/>
        <w:numPr>
          <w:ilvl w:val="0"/>
          <w:numId w:val="6"/>
        </w:numPr>
        <w:spacing w:after="120" w:line="276" w:lineRule="auto"/>
        <w:ind w:left="0" w:firstLine="567"/>
        <w:jc w:val="both"/>
        <w:rPr>
          <w:color w:val="000000" w:themeColor="text1"/>
          <w:sz w:val="26"/>
          <w:szCs w:val="26"/>
        </w:rPr>
      </w:pPr>
      <w:r w:rsidRPr="00C81BD8">
        <w:rPr>
          <w:color w:val="000000" w:themeColor="text1"/>
          <w:sz w:val="26"/>
          <w:szCs w:val="26"/>
        </w:rPr>
        <w:t>Điện: Xây dựng trạm biến áp 50KVA để cấp điện cho trạm bơm và khu vực đầu mối. Điểm đấu nối tại cột điện cao thế cách khu vực đầu mối 1200m về phía Đông (dọc đường Hồ Chí Minh). Hệ thống cấp điện trạm bơm: gồm trạm biễn áp 50KVA; hệ thống cột điện, dây dẫn đến nhà trạm bơm dài 200m và hệ thống cấp điện cho máy bơm cấp 1 và nhà quản lý điều hành.</w:t>
      </w:r>
    </w:p>
    <w:p w:rsidR="00272690" w:rsidRPr="00C81BD8" w:rsidRDefault="009A4223" w:rsidP="00B93521">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01" w:name="_Toc104232101"/>
      <w:r w:rsidRPr="00C81BD8">
        <w:rPr>
          <w:color w:val="000000" w:themeColor="text1"/>
          <w:sz w:val="26"/>
          <w:szCs w:val="26"/>
        </w:rPr>
        <w:t>Nước thi công: Nước thi công được bơm từ Hồ Phú Hòa lên để phục vụ cho công tác thi công</w:t>
      </w:r>
      <w:bookmarkEnd w:id="301"/>
      <w:r w:rsidR="00FA33FB">
        <w:rPr>
          <w:color w:val="000000" w:themeColor="text1"/>
          <w:sz w:val="26"/>
          <w:szCs w:val="26"/>
        </w:rPr>
        <w:t>.</w:t>
      </w:r>
    </w:p>
    <w:p w:rsidR="009A4223" w:rsidRPr="00FA33FB" w:rsidRDefault="009A4223" w:rsidP="00FA33FB">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02" w:name="_Toc104232102"/>
      <w:r w:rsidRPr="00C81BD8">
        <w:rPr>
          <w:color w:val="000000" w:themeColor="text1"/>
          <w:sz w:val="26"/>
          <w:szCs w:val="26"/>
        </w:rPr>
        <w:t>Nguyên vật liệu:</w:t>
      </w:r>
      <w:bookmarkEnd w:id="302"/>
      <w:r w:rsidRPr="00FA33FB">
        <w:rPr>
          <w:color w:val="000000" w:themeColor="text1"/>
          <w:sz w:val="26"/>
          <w:szCs w:val="26"/>
        </w:rPr>
        <w:t>Các nguyên vật liệu chính để xây dựng công trình được đáp ứng tại địa phương:</w:t>
      </w:r>
    </w:p>
    <w:p w:rsidR="009A4223" w:rsidRPr="00C81BD8" w:rsidRDefault="009A4223" w:rsidP="00B93521">
      <w:pPr>
        <w:pStyle w:val="ListParagraph"/>
        <w:numPr>
          <w:ilvl w:val="0"/>
          <w:numId w:val="9"/>
        </w:numPr>
        <w:spacing w:after="120" w:line="276" w:lineRule="auto"/>
        <w:ind w:left="0" w:firstLine="567"/>
        <w:jc w:val="both"/>
        <w:rPr>
          <w:color w:val="000000" w:themeColor="text1"/>
          <w:sz w:val="26"/>
          <w:szCs w:val="26"/>
        </w:rPr>
      </w:pPr>
      <w:r w:rsidRPr="00C81BD8">
        <w:rPr>
          <w:color w:val="000000" w:themeColor="text1"/>
          <w:sz w:val="26"/>
          <w:szCs w:val="26"/>
        </w:rPr>
        <w:t>Đất đắp nền sẽ được lấy từ bãi khai thác vật liệu thuộc xã Sơn Thuỷ, huyện Lệ Thuỷ, cách vị trí công trình 15 km;</w:t>
      </w:r>
    </w:p>
    <w:p w:rsidR="009A4223" w:rsidRPr="00C81BD8" w:rsidRDefault="009A4223" w:rsidP="00B93521">
      <w:pPr>
        <w:pStyle w:val="ListParagraph"/>
        <w:numPr>
          <w:ilvl w:val="0"/>
          <w:numId w:val="9"/>
        </w:numPr>
        <w:spacing w:after="120" w:line="276" w:lineRule="auto"/>
        <w:ind w:left="0" w:firstLine="567"/>
        <w:jc w:val="both"/>
        <w:rPr>
          <w:color w:val="000000" w:themeColor="text1"/>
          <w:sz w:val="26"/>
          <w:szCs w:val="26"/>
        </w:rPr>
      </w:pPr>
      <w:r w:rsidRPr="00C81BD8">
        <w:rPr>
          <w:color w:val="000000" w:themeColor="text1"/>
          <w:sz w:val="26"/>
          <w:szCs w:val="26"/>
        </w:rPr>
        <w:t>Đá lấy từ các bãi vật liệu tại xã Ngân Thủy, huyện Lệ Thuỷ 7 km;</w:t>
      </w:r>
    </w:p>
    <w:p w:rsidR="009A4223" w:rsidRPr="00C81BD8" w:rsidRDefault="009A4223" w:rsidP="00B93521">
      <w:pPr>
        <w:pStyle w:val="ListParagraph"/>
        <w:numPr>
          <w:ilvl w:val="0"/>
          <w:numId w:val="9"/>
        </w:numPr>
        <w:spacing w:after="120" w:line="276" w:lineRule="auto"/>
        <w:ind w:left="0" w:firstLine="567"/>
        <w:jc w:val="both"/>
        <w:rPr>
          <w:color w:val="000000" w:themeColor="text1"/>
          <w:sz w:val="26"/>
          <w:szCs w:val="26"/>
        </w:rPr>
      </w:pPr>
      <w:r w:rsidRPr="00C81BD8">
        <w:rPr>
          <w:color w:val="000000" w:themeColor="text1"/>
          <w:sz w:val="26"/>
          <w:szCs w:val="26"/>
        </w:rPr>
        <w:t>Cát lấy từ các bãi vật liệu tại xã Xuân Thủy, huyện Lệ Thuỷ 10 km;</w:t>
      </w:r>
    </w:p>
    <w:p w:rsidR="009A4223" w:rsidRPr="00C81BD8" w:rsidRDefault="009A4223" w:rsidP="00B93521">
      <w:pPr>
        <w:pStyle w:val="ListParagraph"/>
        <w:numPr>
          <w:ilvl w:val="0"/>
          <w:numId w:val="9"/>
        </w:numPr>
        <w:spacing w:after="120" w:line="276" w:lineRule="auto"/>
        <w:ind w:left="0" w:firstLine="567"/>
        <w:jc w:val="both"/>
        <w:rPr>
          <w:color w:val="000000" w:themeColor="text1"/>
          <w:sz w:val="26"/>
          <w:szCs w:val="26"/>
        </w:rPr>
      </w:pPr>
      <w:r w:rsidRPr="00C81BD8">
        <w:rPr>
          <w:color w:val="000000" w:themeColor="text1"/>
          <w:sz w:val="26"/>
          <w:szCs w:val="26"/>
        </w:rPr>
        <w:lastRenderedPageBreak/>
        <w:t>Xi măng, sắt thép các loại lấy tại thị trấn Kiến Giang, cách công trình 11 km;</w:t>
      </w:r>
    </w:p>
    <w:p w:rsidR="009A4223" w:rsidRPr="00C81BD8" w:rsidRDefault="009A4223" w:rsidP="00B93521">
      <w:pPr>
        <w:pStyle w:val="ListParagraph"/>
        <w:numPr>
          <w:ilvl w:val="0"/>
          <w:numId w:val="9"/>
        </w:numPr>
        <w:spacing w:after="120" w:line="276" w:lineRule="auto"/>
        <w:ind w:left="0" w:firstLine="567"/>
        <w:jc w:val="both"/>
        <w:rPr>
          <w:color w:val="000000" w:themeColor="text1"/>
          <w:sz w:val="26"/>
          <w:szCs w:val="26"/>
        </w:rPr>
      </w:pPr>
      <w:r w:rsidRPr="00C81BD8">
        <w:rPr>
          <w:color w:val="000000" w:themeColor="text1"/>
          <w:sz w:val="26"/>
          <w:szCs w:val="26"/>
        </w:rPr>
        <w:t>Các loại đường ống lấy qua các đại lý phân phối tại thành phố Đồng Hới, cách huyện Lệ Thuỷ 35km.</w:t>
      </w:r>
    </w:p>
    <w:p w:rsidR="009A4223" w:rsidRPr="00C81BD8" w:rsidRDefault="009A4223" w:rsidP="00B93521">
      <w:pPr>
        <w:widowControl w:val="0"/>
        <w:autoSpaceDE w:val="0"/>
        <w:autoSpaceDN w:val="0"/>
        <w:adjustRightInd w:val="0"/>
        <w:spacing w:after="120" w:line="276" w:lineRule="auto"/>
        <w:ind w:left="567" w:firstLine="0"/>
        <w:jc w:val="both"/>
        <w:rPr>
          <w:i/>
          <w:color w:val="000000" w:themeColor="text1"/>
          <w:sz w:val="26"/>
          <w:szCs w:val="26"/>
          <w:lang w:val="vi-VN"/>
        </w:rPr>
      </w:pPr>
      <w:bookmarkStart w:id="303" w:name="_Toc104232103"/>
      <w:r w:rsidRPr="00C81BD8">
        <w:rPr>
          <w:i/>
          <w:color w:val="000000" w:themeColor="text1"/>
          <w:sz w:val="26"/>
          <w:szCs w:val="26"/>
        </w:rPr>
        <w:t>Giai đoạn hoạt động</w:t>
      </w:r>
      <w:bookmarkEnd w:id="303"/>
      <w:r w:rsidR="00C81BD8">
        <w:rPr>
          <w:i/>
          <w:color w:val="000000" w:themeColor="text1"/>
          <w:sz w:val="26"/>
          <w:szCs w:val="26"/>
          <w:lang w:val="vi-VN"/>
        </w:rPr>
        <w:t>:</w:t>
      </w:r>
    </w:p>
    <w:p w:rsidR="00E75F33" w:rsidRPr="00C81BD8" w:rsidRDefault="00E75F33" w:rsidP="00B93521">
      <w:pPr>
        <w:pStyle w:val="ListParagraph"/>
        <w:numPr>
          <w:ilvl w:val="0"/>
          <w:numId w:val="6"/>
        </w:numPr>
        <w:spacing w:after="120" w:line="276" w:lineRule="auto"/>
        <w:ind w:left="0" w:firstLine="567"/>
        <w:jc w:val="both"/>
        <w:rPr>
          <w:color w:val="000000" w:themeColor="text1"/>
          <w:sz w:val="26"/>
          <w:szCs w:val="26"/>
        </w:rPr>
      </w:pPr>
      <w:r w:rsidRPr="00C81BD8">
        <w:rPr>
          <w:color w:val="000000" w:themeColor="text1"/>
          <w:sz w:val="26"/>
          <w:szCs w:val="26"/>
        </w:rPr>
        <w:t>Điện: Xây dựng trạm biến áp 50KVA để cấp điện cho trạm bơm và khu vực đầu mối. Điểm đấu nối tại cột điện cao thế cách khu vực đầu mối 1200m về phía Đông (dọc đường Hồ Chí Minh). Hệ thống cấp điện trạm bơm: gồm trạm biễn áp 50KVA; hệ thống cột điện, dây dẫn đến nhà trạm bơm dài 200m và hệ thống cấp điện cho máy bơm cấp 1 và nhà quản lý điều hành.</w:t>
      </w:r>
    </w:p>
    <w:p w:rsidR="00DF5F45" w:rsidRPr="00C81BD8" w:rsidRDefault="00E75F33" w:rsidP="00B93521">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04" w:name="_Toc104232104"/>
      <w:r w:rsidRPr="00C81BD8">
        <w:rPr>
          <w:color w:val="000000" w:themeColor="text1"/>
          <w:sz w:val="26"/>
          <w:szCs w:val="26"/>
        </w:rPr>
        <w:t>Nước: Lấy từ trạm xử lý</w:t>
      </w:r>
      <w:bookmarkEnd w:id="304"/>
    </w:p>
    <w:p w:rsidR="00E75F33" w:rsidRPr="00C81BD8" w:rsidRDefault="00E75F33" w:rsidP="00B93521">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05" w:name="_Toc104232105"/>
      <w:r w:rsidRPr="00C81BD8">
        <w:rPr>
          <w:color w:val="000000" w:themeColor="text1"/>
          <w:sz w:val="26"/>
          <w:szCs w:val="26"/>
        </w:rPr>
        <w:t>Hóa chất sử dụng cho quá trình hoạt động: Muối, phèn nhôm (keo tụ nước)</w:t>
      </w:r>
      <w:bookmarkEnd w:id="305"/>
    </w:p>
    <w:p w:rsidR="001D30B6" w:rsidRPr="00973077" w:rsidRDefault="001D30B6" w:rsidP="00B93521">
      <w:pPr>
        <w:pStyle w:val="c11"/>
        <w:spacing w:line="276" w:lineRule="auto"/>
        <w:rPr>
          <w:color w:val="000000" w:themeColor="text1"/>
        </w:rPr>
      </w:pPr>
      <w:bookmarkStart w:id="306" w:name="_Toc104305743"/>
      <w:r w:rsidRPr="00973077">
        <w:rPr>
          <w:color w:val="000000" w:themeColor="text1"/>
        </w:rPr>
        <w:t>Công nghệ sản xuất, vận hành</w:t>
      </w:r>
      <w:bookmarkEnd w:id="306"/>
    </w:p>
    <w:p w:rsidR="00E75F33" w:rsidRPr="00973077" w:rsidRDefault="002553BF" w:rsidP="00715A70">
      <w:pPr>
        <w:pStyle w:val="Heading3"/>
        <w:numPr>
          <w:ilvl w:val="2"/>
          <w:numId w:val="23"/>
        </w:numPr>
        <w:spacing w:line="276" w:lineRule="auto"/>
        <w:ind w:left="0" w:firstLine="567"/>
        <w:jc w:val="both"/>
        <w:rPr>
          <w:color w:val="000000" w:themeColor="text1"/>
        </w:rPr>
      </w:pPr>
      <w:bookmarkStart w:id="307" w:name="_Toc104232107"/>
      <w:bookmarkStart w:id="308" w:name="_Toc104235530"/>
      <w:bookmarkStart w:id="309" w:name="_Toc104305744"/>
      <w:r w:rsidRPr="00973077">
        <w:rPr>
          <w:color w:val="000000" w:themeColor="text1"/>
        </w:rPr>
        <w:t>Cơ sở lựa chọn công nghệ</w:t>
      </w:r>
      <w:bookmarkEnd w:id="307"/>
      <w:bookmarkEnd w:id="308"/>
      <w:bookmarkEnd w:id="309"/>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r w:rsidRPr="00973077">
        <w:rPr>
          <w:color w:val="000000" w:themeColor="text1"/>
          <w:sz w:val="26"/>
          <w:szCs w:val="26"/>
          <w:lang w:val="pt-BR"/>
        </w:rPr>
        <w:t>Dây chuyền công nghệ xử lý nước đề xuất được nghiên cứu phù hợp với chất lượng nguồn cấp nước đã lựa chọn. Các phương án xử lý thông dụng và phổ biến áp dụng ở Việt Nam được đưa vào nghiên cứu nhằm đưa ra dây chuyền công nghệ hợp lý nhất, có chi phí quản lý, vận hành thấp nhất, chi phí và giải pháp xây dựng hợp lý.</w:t>
      </w:r>
    </w:p>
    <w:p w:rsidR="00060406" w:rsidRPr="00973077" w:rsidRDefault="00060406"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060406" w:rsidRPr="00973077" w:rsidRDefault="00060406"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246C09"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bookmarkStart w:id="310" w:name="_Toc104232108"/>
      <w:r w:rsidRPr="00246C09">
        <w:rPr>
          <w:noProof/>
          <w:color w:val="000000" w:themeColor="text1"/>
          <w:sz w:val="26"/>
          <w:szCs w:val="26"/>
          <w:lang w:val="vi-VN" w:eastAsia="vi-VN"/>
        </w:rPr>
        <w:pict>
          <v:group id="Group 69" o:spid="_x0000_s1119" style="position:absolute;left:0;text-align:left;margin-left:18.45pt;margin-top:-.75pt;width:440.7pt;height:272.45pt;z-index:251668480" coordorigin="1569,1783" coordsize="835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">
            <v:line id="Line 70" o:spid="_x0000_s1120" style="position:absolute;flip:x y;visibility:visible" from="6617,2020" to="771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rcMAAADbAAAADwAAAGRycy9kb3ducmV2LnhtbESPS4vCQBCE74L/YeiFvYhOjA8k6ygi&#10;uOxJ8cVem0ybhM30hMxosv56RxA8FlX1FTVftqYUN6pdYVnBcBCBIE6tLjhTcDpu+jMQziNrLC2T&#10;gn9ysFx0O3NMtG14T7eDz0SAsEtQQe59lUjp0pwMuoGtiIN3sbVBH2SdSV1jE+CmlHEUTaXBgsNC&#10;jhWtc0r/DlejAHl7H82aIY3lN/26eLvrrc4XpT4/2tUXCE+tf4df7R+tI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6a3DAAAA2wAAAA8AAAAAAAAAAAAA&#10;AAAAoQIAAGRycy9kb3ducmV2LnhtbFBLBQYAAAAABAAEAPkAAACRAwAAAAA=&#10;"/>
            <v:line id="Line 71" o:spid="_x0000_s1121" style="position:absolute;flip:x y;visibility:visible" from="9533,2020" to="97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32sMAAADbAAAADwAAAGRycy9kb3ducmV2LnhtbESPT4vCMBTE7wt+h/AWvCyaWpciXaOI&#10;oHhS1j/s9dE827LNS2mirX56Iwgeh5n5DTOdd6YSV2pcaVnBaBiBIM6sLjlXcDysBhMQziNrrCyT&#10;ghs5mM96H1NMtW35l657n4sAYZeigsL7OpXSZQUZdENbEwfvbBuDPsgml7rBNsBNJeMoSqTBksNC&#10;gTUtC8r+9xejAHl7H0/aEX3LNf25eLv7WpzOSvU/u8UPCE+df4df7Y1WECf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Ed9rDAAAA2wAAAA8AAAAAAAAAAAAA&#10;AAAAoQIAAGRycy9kb3ducmV2LnhtbFBLBQYAAAAABAAEAPkAAACRAwAAAAA=&#10;"/>
            <v:group id="Group 72" o:spid="_x0000_s1122" style="position:absolute;left:1569;top:1783;width:8350;height:4699" coordorigin="2510,7302" coordsize="8350,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73" o:spid="_x0000_s1123" type="#_x0000_t202" style="position:absolute;left:10096;top:8181;width:76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style="mso-next-textbox:#Text Box 73">
                  <w:txbxContent>
                    <w:p w:rsidR="00715A70" w:rsidRPr="00293EEB" w:rsidRDefault="00715A70" w:rsidP="00E75F33">
                      <w:pPr>
                        <w:jc w:val="center"/>
                        <w:rPr>
                          <w:sz w:val="18"/>
                          <w:szCs w:val="18"/>
                        </w:rPr>
                      </w:pPr>
                      <w:r w:rsidRPr="00293EEB">
                        <w:rPr>
                          <w:sz w:val="18"/>
                          <w:szCs w:val="18"/>
                        </w:rPr>
                        <w:t>CLO</w:t>
                      </w:r>
                    </w:p>
                  </w:txbxContent>
                </v:textbox>
              </v:shape>
              <v:group id="Group 74" o:spid="_x0000_s1124" style="position:absolute;left:2510;top:7302;width:8202;height:4699" coordorigin="2520,7317" coordsize="820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5" o:spid="_x0000_s1125" style="position:absolute;left:7604;top:7317;width:2869;height:720" coordorigin="7604,7317" coordsize="286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6" o:spid="_x0000_s1126" style="position:absolute;left:8700;top:7317;width:177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p8YA&#10;AADbAAAADwAAAGRycy9kb3ducmV2LnhtbESPQWsCMRSE7wX/Q3iCl1KzVljt1ihtQSoogrZUents&#10;XrOLm5clSXX990Yo9DjMzDfMbNHZRpzIh9qxgtEwA0FcOl2zUfD5sXyYgggRWWPjmBRcKMBi3rub&#10;YaHdmXd02kcjEoRDgQqqGNtCylBWZDEMXUucvB/nLcYkvZHa4znBbSMfsyyXFmtOCxW29FZRedz/&#10;WgWvx6/ddmKma9/mT5v3++9D3pmDUoN+9/IMIlIX/8N/7ZVWMB7B7U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Gp8YAAADbAAAADwAAAAAAAAAAAAAAAACYAgAAZHJz&#10;L2Rvd25yZXYueG1sUEsFBgAAAAAEAAQA9QAAAIsDAAAAAA==&#10;" strokeweight="1pt">
                    <v:textbox style="mso-next-textbox:#Rectangle 76">
                      <w:txbxContent>
                        <w:p w:rsidR="00715A70" w:rsidRPr="00293EEB" w:rsidRDefault="00715A70" w:rsidP="00E75F33">
                          <w:pPr>
                            <w:jc w:val="center"/>
                            <w:rPr>
                              <w:sz w:val="18"/>
                              <w:szCs w:val="18"/>
                            </w:rPr>
                          </w:pPr>
                          <w:r w:rsidRPr="00293EEB">
                            <w:rPr>
                              <w:sz w:val="18"/>
                              <w:szCs w:val="18"/>
                            </w:rPr>
                            <w:t>NHÀ HÓA CHẤT</w:t>
                          </w:r>
                        </w:p>
                      </w:txbxContent>
                    </v:textbox>
                  </v:rect>
                  <v:shape id="Text Box 77" o:spid="_x0000_s1127" type="#_x0000_t202" style="position:absolute;left:7604;top:7624;width:106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style="mso-next-textbox:#Text Box 77">
                      <w:txbxContent>
                        <w:p w:rsidR="00715A70" w:rsidRPr="00293EEB" w:rsidRDefault="00715A70" w:rsidP="00E75F33">
                          <w:pPr>
                            <w:jc w:val="center"/>
                            <w:rPr>
                              <w:sz w:val="18"/>
                              <w:szCs w:val="18"/>
                            </w:rPr>
                          </w:pPr>
                          <w:r w:rsidRPr="00293EEB">
                            <w:rPr>
                              <w:sz w:val="18"/>
                              <w:szCs w:val="18"/>
                            </w:rPr>
                            <w:t>PAC</w:t>
                          </w:r>
                        </w:p>
                      </w:txbxContent>
                    </v:textbox>
                  </v:shape>
                </v:group>
                <v:group id="Group 78" o:spid="_x0000_s1128" style="position:absolute;left:2520;top:7690;width:8000;height:1596" coordorigin="2520,7690" coordsize="8000,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79" o:spid="_x0000_s1129" style="position:absolute;visibility:visible" from="7313,8904" to="7940,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rect id="Rectangle 80" o:spid="_x0000_s1130" style="position:absolute;left:2520;top:8566;width:17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GoMUA&#10;AADbAAAADwAAAGRycy9kb3ducmV2LnhtbESP3WrCQBSE7wu+w3IEb0rdaFFszEakJWihF43tAxyy&#10;x/yYPRuyq6Y+fVco9HKYmW+YZDOYVlyod7VlBbNpBIK4sLrmUsH3V/a0AuE8ssbWMin4IQebdPSQ&#10;YKztlXO6HHwpAoRdjAoq77tYSldUZNBNbUccvKPtDfog+1LqHq8Bblo5j6KlNFhzWKiwo9eKitPh&#10;bAKl4Yjfs+1jnuUf9e5mmpfP5k2pyXjYrkF4Gvx/+K+91wqeF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0agxQAAANsAAAAPAAAAAAAAAAAAAAAAAJgCAABkcnMv&#10;ZG93bnJldi54bWxQSwUGAAAAAAQABAD1AAAAigMAAAAA&#10;" strokeweight="1pt">
                    <v:textbox style="mso-next-textbox:#Rectangle 80" inset="0,0,0,0">
                      <w:txbxContent>
                        <w:p w:rsidR="00715A70" w:rsidRPr="00293EEB" w:rsidRDefault="00715A70" w:rsidP="00E75F33">
                          <w:pPr>
                            <w:spacing w:before="240" w:after="120"/>
                            <w:jc w:val="center"/>
                            <w:rPr>
                              <w:sz w:val="18"/>
                              <w:szCs w:val="18"/>
                            </w:rPr>
                          </w:pPr>
                          <w:r>
                            <w:rPr>
                              <w:sz w:val="18"/>
                              <w:szCs w:val="18"/>
                            </w:rPr>
                            <w:t>HỒ PHÚ HÒA</w:t>
                          </w:r>
                        </w:p>
                      </w:txbxContent>
                    </v:textbox>
                  </v:rect>
                  <v:rect id="Rectangle 81" o:spid="_x0000_s1131" style="position:absolute;left:4710;top:8566;width:2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e08YA&#10;AADbAAAADwAAAGRycy9kb3ducmV2LnhtbESPQWsCMRSE74X+h/AKvYhmVVh1a5QqlAotBW1Rents&#10;XrOLm5clSXX996Yg9DjMzDfMfNnZRpzIh9qxguEgA0FcOl2zUfD1+dKfgggRWWPjmBRcKMBycX83&#10;x0K7M2/ptItGJAiHAhVUMbaFlKGsyGIYuJY4eT/OW4xJeiO1x3OC20aOsiyXFmtOCxW2tK6oPO5+&#10;rYLVcb/9mJjpm2/z2ftr7/uQd+ag1OND9/wEIlIX/8O39kYrGOfw9yX9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e08YAAADbAAAADwAAAAAAAAAAAAAAAACYAgAAZHJz&#10;L2Rvd25yZXYueG1sUEsFBgAAAAAEAAQA9QAAAIsDAAAAAA==&#10;" strokeweight="1pt">
                    <v:textbox style="mso-next-textbox:#Rectangle 81">
                      <w:txbxContent>
                        <w:p w:rsidR="00715A70" w:rsidRPr="00312FDE" w:rsidRDefault="00715A70" w:rsidP="00E75F33">
                          <w:pPr>
                            <w:spacing w:before="60"/>
                            <w:jc w:val="center"/>
                            <w:rPr>
                              <w:sz w:val="18"/>
                              <w:szCs w:val="18"/>
                            </w:rPr>
                          </w:pPr>
                          <w:r w:rsidRPr="00104BD1">
                            <w:rPr>
                              <w:sz w:val="18"/>
                              <w:szCs w:val="18"/>
                            </w:rPr>
                            <w:t>CÔNG TRÌNH THU VÀ TRAM BƠM</w:t>
                          </w:r>
                          <w:r>
                            <w:rPr>
                              <w:sz w:val="18"/>
                              <w:szCs w:val="18"/>
                            </w:rPr>
                            <w:t xml:space="preserve"> CẤP I</w:t>
                          </w:r>
                        </w:p>
                        <w:p w:rsidR="00715A70" w:rsidRDefault="00715A70" w:rsidP="00E75F33"/>
                      </w:txbxContent>
                    </v:textbox>
                  </v:rect>
                  <v:line id="Line 82" o:spid="_x0000_s1132" style="position:absolute;flip:y;visibility:visible" from="4223,8937" to="4715,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83" o:spid="_x0000_s1133" style="position:absolute;visibility:visible" from="7604,7690" to="760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_x0000_s1134" style="position:absolute;left:7950;top:8566;width:25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KocYA&#10;AADbAAAADwAAAGRycy9kb3ducmV2LnhtbESPQWsCMRSE7wX/Q3gFL6VmrbD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yKocYAAADbAAAADwAAAAAAAAAAAAAAAACYAgAAZHJz&#10;L2Rvd25yZXYueG1sUEsFBgAAAAAEAAQA9QAAAIsDAAAAAA==&#10;" strokeweight="1pt">
                    <v:textbox style="mso-next-textbox:#_x0000_s1134">
                      <w:txbxContent>
                        <w:p w:rsidR="00715A70" w:rsidRPr="00293EEB" w:rsidRDefault="00715A70" w:rsidP="00E75F33">
                          <w:pPr>
                            <w:spacing w:before="60"/>
                            <w:jc w:val="center"/>
                            <w:rPr>
                              <w:sz w:val="18"/>
                              <w:szCs w:val="18"/>
                            </w:rPr>
                          </w:pPr>
                          <w:r w:rsidRPr="00293EEB">
                            <w:rPr>
                              <w:sz w:val="18"/>
                              <w:szCs w:val="18"/>
                            </w:rPr>
                            <w:t>BỂ LẮNG ĐỨNG CÓ NGĂN</w:t>
                          </w:r>
                        </w:p>
                        <w:p w:rsidR="00715A70" w:rsidRPr="00293EEB" w:rsidRDefault="00715A70" w:rsidP="00E75F33">
                          <w:pPr>
                            <w:spacing w:before="60"/>
                            <w:jc w:val="center"/>
                            <w:rPr>
                              <w:sz w:val="18"/>
                              <w:szCs w:val="18"/>
                            </w:rPr>
                          </w:pPr>
                          <w:r w:rsidRPr="00293EEB">
                            <w:rPr>
                              <w:sz w:val="18"/>
                              <w:szCs w:val="18"/>
                            </w:rPr>
                            <w:t xml:space="preserve"> PHẢN ỨNG TRUNG TÂM</w:t>
                          </w:r>
                        </w:p>
                        <w:p w:rsidR="00715A70" w:rsidRPr="00312FDE" w:rsidRDefault="00715A70" w:rsidP="00E75F33">
                          <w:pPr>
                            <w:spacing w:before="60"/>
                            <w:rPr>
                              <w:sz w:val="18"/>
                              <w:szCs w:val="18"/>
                            </w:rPr>
                          </w:pPr>
                        </w:p>
                        <w:p w:rsidR="00715A70" w:rsidRDefault="00715A70" w:rsidP="00E75F33"/>
                      </w:txbxContent>
                    </v:textbox>
                  </v:rect>
                </v:group>
                <v:group id="Group 85" o:spid="_x0000_s1135" style="position:absolute;left:3114;top:7677;width:7608;height:4339" coordorigin="3114,7677" coordsize="7608,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86" o:spid="_x0000_s1136" style="position:absolute;flip:x;visibility:visible" from="9270,10991"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87" o:spid="_x0000_s1137" style="position:absolute;flip:x;visibility:visible" from="10712,7677" to="1072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rect id="Rectangle 88" o:spid="_x0000_s1138" style="position:absolute;left:8089;top:9886;width:2328;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ONscA&#10;AADbAAAADwAAAGRycy9kb3ducmV2LnhtbESPQWsCMRSE7wX/Q3iCl1KztWWrW6NUQSxYCtpS8fbY&#10;vGYXNy9LEnX9902h0OMwM98w03lnG3EmH2rHCu6HGQji0umajYLPj9XdGESIyBobx6TgSgHms97N&#10;FAvtLryl8y4akSAcClRQxdgWUoayIoth6Fri5H07bzEm6Y3UHi8Jbhs5yrJcWqw5LVTY0rKi8rg7&#10;WQWL49f2/cmMN77NJ2/r28M+78xeqUG/e3kGEamL/+G/9qtW8PgA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zjbHAAAA2wAAAA8AAAAAAAAAAAAAAAAAmAIAAGRy&#10;cy9kb3ducmV2LnhtbFBLBQYAAAAABAAEAPUAAACMAwAAAAA=&#10;" strokeweight="1pt">
                    <v:textbox style="mso-next-textbox:#Rectangle 88">
                      <w:txbxContent>
                        <w:p w:rsidR="00715A70" w:rsidRPr="00293EEB" w:rsidRDefault="00715A70" w:rsidP="00E75F33">
                          <w:pPr>
                            <w:jc w:val="center"/>
                            <w:rPr>
                              <w:sz w:val="18"/>
                              <w:szCs w:val="18"/>
                            </w:rPr>
                          </w:pPr>
                          <w:r w:rsidRPr="00293EEB">
                            <w:rPr>
                              <w:sz w:val="18"/>
                              <w:szCs w:val="18"/>
                            </w:rPr>
                            <w:t>BỂ LỌC NHANH</w:t>
                          </w:r>
                        </w:p>
                        <w:p w:rsidR="00715A70" w:rsidRPr="00293EEB" w:rsidRDefault="00715A70" w:rsidP="00E75F33">
                          <w:pPr>
                            <w:jc w:val="center"/>
                            <w:rPr>
                              <w:sz w:val="18"/>
                              <w:szCs w:val="18"/>
                            </w:rPr>
                          </w:pPr>
                          <w:r w:rsidRPr="00293EEB">
                            <w:rPr>
                              <w:sz w:val="18"/>
                              <w:szCs w:val="18"/>
                            </w:rPr>
                            <w:t>TRỌNG LỰC</w:t>
                          </w:r>
                        </w:p>
                      </w:txbxContent>
                    </v:textbox>
                  </v:rect>
                  <v:rect id="Rectangle 89" o:spid="_x0000_s1139" style="position:absolute;left:5804;top:11311;width:1526;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WQsYA&#10;AADbAAAADwAAAGRycy9kb3ducmV2LnhtbESPQWsCMRSE74L/ITzBi9RsRbZ2a5QqlBaUgrZUents&#10;XrOLm5clSXX77xtB8DjMzDfMfNnZRpzIh9qxgvtxBoK4dLpmo+Dz4+VuBiJEZI2NY1LwRwGWi35v&#10;joV2Z97RaR+NSBAOBSqoYmwLKUNZkcUwdi1x8n6ctxiT9EZqj+cEt42cZFkuLdacFipsaV1Redz/&#10;WgWr49fu/cHMNr7NH7evo+9D3pmDUsNB9/wEIlIXb+Fr+00rmE7h8iX9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WQsYAAADbAAAADwAAAAAAAAAAAAAAAACYAgAAZHJz&#10;L2Rvd25yZXYueG1sUEsFBgAAAAAEAAQA9QAAAIsDAAAAAA==&#10;" strokeweight="1pt">
                    <v:textbox style="mso-next-textbox:#Rectangle 89">
                      <w:txbxContent>
                        <w:p w:rsidR="00715A70" w:rsidRPr="00293EEB" w:rsidRDefault="00715A70" w:rsidP="00E75F33">
                          <w:pPr>
                            <w:jc w:val="center"/>
                            <w:rPr>
                              <w:sz w:val="18"/>
                              <w:szCs w:val="18"/>
                            </w:rPr>
                          </w:pPr>
                          <w:r>
                            <w:rPr>
                              <w:sz w:val="18"/>
                              <w:szCs w:val="18"/>
                            </w:rPr>
                            <w:t>TỰ CHẢY</w:t>
                          </w:r>
                        </w:p>
                      </w:txbxContent>
                    </v:textbox>
                  </v:rect>
                  <v:oval id="Oval 90" o:spid="_x0000_s1140" style="position:absolute;left:3114;top:11116;width:203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48QA&#10;AADbAAAADwAAAGRycy9kb3ducmV2LnhtbESPQWvCQBSE74L/YXlCb3Wj1LSmriKikIsUbS/eXrPP&#10;JJh9G3a3MfXXu4WCx2FmvmEWq940oiPna8sKJuMEBHFhdc2lgq/P3fMbCB+QNTaWScEveVgth4MF&#10;Ztpe+UDdMZQiQthnqKAKoc2k9EVFBv3YtsTRO1tnMETpSqkdXiPcNHKaJKk0WHNcqLClTUXF5fhj&#10;FNDrPt+mZjdPP/qtnpxyt7l130o9jfr1O4hAfXiE/9u5VvAyg7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o+PEAAAA2wAAAA8AAAAAAAAAAAAAAAAAmAIAAGRycy9k&#10;b3ducmV2LnhtbFBLBQYAAAAABAAEAPUAAACJAwAAAAA=&#10;" strokeweight="1pt">
                    <v:textbox style="mso-next-textbox:#Oval 90">
                      <w:txbxContent>
                        <w:p w:rsidR="00715A70" w:rsidRPr="00293EEB" w:rsidRDefault="00715A70" w:rsidP="00171984">
                          <w:pPr>
                            <w:ind w:left="144" w:firstLine="0"/>
                            <w:rPr>
                              <w:sz w:val="18"/>
                              <w:szCs w:val="18"/>
                            </w:rPr>
                          </w:pPr>
                          <w:r w:rsidRPr="00293EEB">
                            <w:rPr>
                              <w:sz w:val="18"/>
                              <w:szCs w:val="18"/>
                            </w:rPr>
                            <w:t>MẠNG LƯỚI PHÂN PHỐI</w:t>
                          </w:r>
                        </w:p>
                      </w:txbxContent>
                    </v:textbox>
                  </v:oval>
                  <v:line id="Line 91" o:spid="_x0000_s1141" style="position:absolute;flip:x;visibility:visible" from="5135,11575" to="5771,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92" o:spid="_x0000_s1142" style="position:absolute;flip:x;visibility:visible" from="7341,11575" to="8104,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93" o:spid="_x0000_s1143" style="position:absolute;visibility:visible" from="9270,9286" to="92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94" o:spid="_x0000_s1144" style="position:absolute;left:8104;top:11290;width:2328;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53MYA&#10;AADbAAAADwAAAGRycy9kb3ducmV2LnhtbESPQWsCMRSE7wX/Q3gFL6VmLbL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53MYAAADbAAAADwAAAAAAAAAAAAAAAACYAgAAZHJz&#10;L2Rvd25yZXYueG1sUEsFBgAAAAAEAAQA9QAAAIsDAAAAAA==&#10;" strokeweight="1pt">
                    <v:textbox style="mso-next-textbox:#Rectangle 94">
                      <w:txbxContent>
                        <w:p w:rsidR="00715A70" w:rsidRPr="00293EEB" w:rsidRDefault="00715A70" w:rsidP="00E75F33">
                          <w:pPr>
                            <w:jc w:val="center"/>
                            <w:rPr>
                              <w:sz w:val="18"/>
                              <w:szCs w:val="18"/>
                            </w:rPr>
                          </w:pPr>
                          <w:r w:rsidRPr="00293EEB">
                            <w:rPr>
                              <w:sz w:val="18"/>
                              <w:szCs w:val="18"/>
                            </w:rPr>
                            <w:t>BỂ CHỨA NƯỚC SẠCH</w:t>
                          </w:r>
                        </w:p>
                      </w:txbxContent>
                    </v:textbox>
                  </v:rect>
                  <v:line id="Line 95" o:spid="_x0000_s1145" style="position:absolute;visibility:visible" from="9270,10645" to="9270,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group>
            </v:group>
          </v:group>
        </w:pict>
      </w:r>
      <w:bookmarkEnd w:id="310"/>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973077" w:rsidRDefault="00E75F33" w:rsidP="00B93521">
      <w:pPr>
        <w:pStyle w:val="ListParagraph"/>
        <w:widowControl w:val="0"/>
        <w:autoSpaceDE w:val="0"/>
        <w:autoSpaceDN w:val="0"/>
        <w:adjustRightInd w:val="0"/>
        <w:spacing w:after="120" w:line="276" w:lineRule="auto"/>
        <w:ind w:left="0" w:firstLine="567"/>
        <w:jc w:val="both"/>
        <w:rPr>
          <w:color w:val="000000" w:themeColor="text1"/>
          <w:sz w:val="26"/>
          <w:szCs w:val="26"/>
          <w:lang w:val="pt-BR"/>
        </w:rPr>
      </w:pPr>
    </w:p>
    <w:p w:rsidR="00E75F33" w:rsidRPr="00F34931" w:rsidRDefault="00023359" w:rsidP="00715A70">
      <w:pPr>
        <w:pStyle w:val="Caption"/>
        <w:spacing w:line="276" w:lineRule="auto"/>
        <w:outlineLvl w:val="0"/>
        <w:rPr>
          <w:b w:val="0"/>
          <w:i/>
          <w:color w:val="000000" w:themeColor="text1"/>
          <w:lang w:val="pt-BR"/>
        </w:rPr>
      </w:pPr>
      <w:bookmarkStart w:id="311" w:name="_Toc104237796"/>
      <w:bookmarkStart w:id="312" w:name="_Toc104237973"/>
      <w:bookmarkStart w:id="313" w:name="_Toc104238312"/>
      <w:bookmarkStart w:id="314" w:name="_Toc104356937"/>
      <w:bookmarkStart w:id="315" w:name="_Toc104356984"/>
      <w:bookmarkStart w:id="316" w:name="_Toc104357123"/>
      <w:r w:rsidRPr="00F34931">
        <w:rPr>
          <w:b w:val="0"/>
          <w:i/>
          <w:lang w:val="pt-BR"/>
        </w:rPr>
        <w:t>Hình 1.</w:t>
      </w:r>
      <w:r w:rsidR="00246C09" w:rsidRPr="00F34931">
        <w:rPr>
          <w:b w:val="0"/>
          <w:i/>
        </w:rPr>
        <w:fldChar w:fldCharType="begin"/>
      </w:r>
      <w:r w:rsidRPr="00F34931">
        <w:rPr>
          <w:b w:val="0"/>
          <w:i/>
          <w:lang w:val="pt-BR"/>
        </w:rPr>
        <w:instrText xml:space="preserve"> SEQ Hình_1. \* ARABIC </w:instrText>
      </w:r>
      <w:r w:rsidR="00246C09" w:rsidRPr="00F34931">
        <w:rPr>
          <w:b w:val="0"/>
          <w:i/>
        </w:rPr>
        <w:fldChar w:fldCharType="separate"/>
      </w:r>
      <w:r w:rsidR="00715A70">
        <w:rPr>
          <w:b w:val="0"/>
          <w:i/>
          <w:noProof/>
          <w:lang w:val="pt-BR"/>
        </w:rPr>
        <w:t>13</w:t>
      </w:r>
      <w:r w:rsidR="00246C09" w:rsidRPr="00F34931">
        <w:rPr>
          <w:b w:val="0"/>
          <w:i/>
        </w:rPr>
        <w:fldChar w:fldCharType="end"/>
      </w:r>
      <w:r w:rsidRPr="00F34931">
        <w:rPr>
          <w:b w:val="0"/>
          <w:i/>
          <w:lang w:val="vi-VN"/>
        </w:rPr>
        <w:t xml:space="preserve">. </w:t>
      </w:r>
      <w:r w:rsidR="00E75F33" w:rsidRPr="00F34931">
        <w:rPr>
          <w:b w:val="0"/>
          <w:i/>
          <w:color w:val="000000" w:themeColor="text1"/>
          <w:lang w:val="pt-BR"/>
        </w:rPr>
        <w:t>Quy trình công nghệ xử lý nước</w:t>
      </w:r>
      <w:bookmarkEnd w:id="311"/>
      <w:bookmarkEnd w:id="312"/>
      <w:bookmarkEnd w:id="313"/>
      <w:bookmarkEnd w:id="314"/>
      <w:bookmarkEnd w:id="315"/>
      <w:bookmarkEnd w:id="316"/>
    </w:p>
    <w:p w:rsidR="00E75F33" w:rsidRPr="00973077" w:rsidRDefault="00E75F33" w:rsidP="00715A70">
      <w:pPr>
        <w:pStyle w:val="Heading3"/>
        <w:numPr>
          <w:ilvl w:val="2"/>
          <w:numId w:val="23"/>
        </w:numPr>
        <w:spacing w:line="276" w:lineRule="auto"/>
        <w:ind w:left="0" w:firstLine="567"/>
        <w:jc w:val="both"/>
        <w:rPr>
          <w:color w:val="000000" w:themeColor="text1"/>
          <w:lang w:val="pt-BR"/>
        </w:rPr>
      </w:pPr>
      <w:bookmarkStart w:id="317" w:name="_Toc104232109"/>
      <w:bookmarkStart w:id="318" w:name="_Toc104235531"/>
      <w:bookmarkStart w:id="319" w:name="_Toc104305745"/>
      <w:r w:rsidRPr="00973077">
        <w:rPr>
          <w:color w:val="000000" w:themeColor="text1"/>
          <w:lang w:val="pt-BR"/>
        </w:rPr>
        <w:lastRenderedPageBreak/>
        <w:t>Thuyết minh quy trình sản xuất nước sạch</w:t>
      </w:r>
      <w:bookmarkEnd w:id="317"/>
      <w:bookmarkEnd w:id="318"/>
      <w:bookmarkEnd w:id="319"/>
    </w:p>
    <w:p w:rsidR="00E75F33" w:rsidRPr="00973077" w:rsidRDefault="00E75F33"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Công trình thu và trạm bơm cấp 1:Nước thô được bơm từ trạm bơm cấp 1 đặt tại hồ Phú Hòa lên trạm xử lý.</w:t>
      </w:r>
    </w:p>
    <w:p w:rsidR="00E75F33" w:rsidRPr="00973077" w:rsidRDefault="00E75F33"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Châm phèn: Nước thô trước khi vào cụm xử lý được trộn phèn thông qua thiết bị trộn thủy lực dạng ống trộn kiểu vành chắn. Ống trộn kiểu vành chắn là một đoạn ống trên đường ống dẫn nước thô được thay thế bằng ống có đường kính nhỏ hơn và có vành chắn thu hẹp để tạo ra dóng chảy rối tạo năng lượng hòa trộn hóa chất vào nước thô trước khi vào bể phản ứng tạo bông cặn.</w:t>
      </w:r>
    </w:p>
    <w:p w:rsidR="00E75F33" w:rsidRPr="00973077" w:rsidRDefault="00E75F33"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Phản ứng và tạo bông cặn: Nước sau khi hòa trộn hóa chất qua thiết bị trộn được dẫn vào bể phản ứng – bể lắng đứng được bố trí hợp khối, bể phản ứng dạng trụ tròn ở trung tâm bể lắng. Tại đây quá trình keo tụ tạo bông cặn diễn ra và cặn có kích thước lớn sẽ lắng xuống, nước trong sẽ chuyển động lên trên.</w:t>
      </w:r>
    </w:p>
    <w:p w:rsidR="00E75F33" w:rsidRPr="00973077" w:rsidRDefault="00E75F33"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Bể lọc nhanh: Nước trong sau lắng sẽ chảy sang bể lọc nhanh thông qua các máng vòng xung quanh bể lắng. Tại đây quá trình lọc diễn ra, nước sẽ đi qua lớp vật liệu lọc 1 lớp cát thạch anh và đi qua bể chứa nước sạch. Chu kì lọc kết thúc khi lượng cặn bẩn đóng trên bề mặt lớp vật liệu lọc làm chậm tốc độ lọc so với chế độ làm việc bình thường, khi đó tiến hành rửa bể lọc. Quy trình rửa bể lọc bằng gió nước kết hợp.</w:t>
      </w:r>
    </w:p>
    <w:p w:rsidR="00E75F33" w:rsidRPr="00973077" w:rsidRDefault="00E75F33" w:rsidP="00B93521">
      <w:pPr>
        <w:tabs>
          <w:tab w:val="num" w:pos="910"/>
        </w:tabs>
        <w:spacing w:after="120" w:line="276" w:lineRule="auto"/>
        <w:ind w:left="0" w:firstLine="567"/>
        <w:jc w:val="both"/>
        <w:rPr>
          <w:color w:val="000000" w:themeColor="text1"/>
          <w:sz w:val="26"/>
          <w:szCs w:val="26"/>
          <w:lang w:val="pt-BR"/>
        </w:rPr>
      </w:pPr>
      <w:r w:rsidRPr="00973077">
        <w:rPr>
          <w:color w:val="000000" w:themeColor="text1"/>
          <w:sz w:val="26"/>
          <w:szCs w:val="26"/>
          <w:lang w:val="pt-BR"/>
        </w:rPr>
        <w:t>- Khử trùng: Nước vào bể chứa nước sạch được châm Clo dung dịch để khử trùng trước khi cấp vào mạng lưới về các khu vực tiêu thụ.</w:t>
      </w:r>
    </w:p>
    <w:p w:rsidR="00E75F33" w:rsidRPr="00973077" w:rsidRDefault="00E75F33" w:rsidP="00715A70">
      <w:pPr>
        <w:pStyle w:val="Heading3"/>
        <w:numPr>
          <w:ilvl w:val="2"/>
          <w:numId w:val="23"/>
        </w:numPr>
        <w:spacing w:line="276" w:lineRule="auto"/>
        <w:ind w:left="0" w:firstLine="567"/>
        <w:jc w:val="both"/>
        <w:rPr>
          <w:color w:val="000000" w:themeColor="text1"/>
          <w:lang w:val="pt-BR"/>
        </w:rPr>
      </w:pPr>
      <w:bookmarkStart w:id="320" w:name="_Toc104232110"/>
      <w:bookmarkStart w:id="321" w:name="_Toc104235532"/>
      <w:bookmarkStart w:id="322" w:name="_Toc104305746"/>
      <w:r w:rsidRPr="00973077">
        <w:rPr>
          <w:color w:val="000000" w:themeColor="text1"/>
          <w:lang w:val="pt-BR"/>
        </w:rPr>
        <w:t xml:space="preserve">Khả năng </w:t>
      </w:r>
      <w:r w:rsidR="007F6E0E" w:rsidRPr="00973077">
        <w:rPr>
          <w:color w:val="000000" w:themeColor="text1"/>
          <w:lang w:val="pt-BR"/>
        </w:rPr>
        <w:t>gây tác động xấu đến môi trường từ dây chuyền công nghệ</w:t>
      </w:r>
      <w:bookmarkEnd w:id="320"/>
      <w:bookmarkEnd w:id="321"/>
      <w:bookmarkEnd w:id="322"/>
    </w:p>
    <w:p w:rsidR="00E75F33" w:rsidRPr="00973077" w:rsidRDefault="00E75F33"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lang w:val="pt-BR"/>
        </w:rPr>
      </w:pPr>
      <w:r w:rsidRPr="00973077">
        <w:rPr>
          <w:color w:val="000000" w:themeColor="text1"/>
          <w:sz w:val="26"/>
          <w:szCs w:val="26"/>
          <w:lang w:val="pt-BR"/>
        </w:rPr>
        <w:t>Nước thải từ bể lắng đứng</w:t>
      </w:r>
      <w:r w:rsidR="007F6E0E" w:rsidRPr="00973077">
        <w:rPr>
          <w:color w:val="000000" w:themeColor="text1"/>
          <w:sz w:val="26"/>
          <w:szCs w:val="26"/>
          <w:lang w:val="pt-BR"/>
        </w:rPr>
        <w:t>: Nước sau khi hòa trộn hóa chất qua thiết bị trộn được dẫn vào bể phản ứng – bể lắng đứng được bố trí hợp khối, bể phản ứng dạng trụ tròn ở trung tâm bể lắng. Tại đây quá trình keo tụ tạo bông cặn diễn ra và cặn có kích thước lớn sẽ lắng xuống, nước trong sẽ chuyển động lên trên. Khi lớp cặn ở phần chóp dưới của bể lắng đứng đầy thì công nhân vận hành sẽ xả đáy, lượng nước chứa bùn cặn sẽ theo mương dẫn về khu xử lý nước thải.</w:t>
      </w:r>
    </w:p>
    <w:p w:rsidR="00E75F33" w:rsidRPr="00973077" w:rsidRDefault="00E75F33"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lang w:val="pt-BR"/>
        </w:rPr>
      </w:pPr>
      <w:r w:rsidRPr="00973077">
        <w:rPr>
          <w:color w:val="000000" w:themeColor="text1"/>
          <w:sz w:val="26"/>
          <w:szCs w:val="26"/>
          <w:lang w:val="pt-BR"/>
        </w:rPr>
        <w:t>Nước thải từ quá trình rửa bể lọc</w:t>
      </w:r>
      <w:r w:rsidR="007F6E0E" w:rsidRPr="00973077">
        <w:rPr>
          <w:color w:val="000000" w:themeColor="text1"/>
          <w:sz w:val="26"/>
          <w:szCs w:val="26"/>
          <w:lang w:val="pt-BR"/>
        </w:rPr>
        <w:t>: Khi lượng cặn bẩn đóng trên bề mặt lớp vật liệu lọc làm chậm tốc độ lọc so với chế độ làm việc bình thường, khi đó tiến hành rửa bể lọc, quá trình rửa lọc được thực hiện bằng gió nước kết hợp sẽ đẩy lớp cặn bẩn phía trên bể lọc cùng với nước được xả ra ngoài theo mương dẫn về khu xử lý nước thải.</w:t>
      </w:r>
    </w:p>
    <w:p w:rsidR="001D30B6" w:rsidRPr="00973077" w:rsidRDefault="001D30B6" w:rsidP="00F34931">
      <w:pPr>
        <w:pStyle w:val="c11"/>
        <w:tabs>
          <w:tab w:val="clear" w:pos="993"/>
          <w:tab w:val="left" w:pos="1134"/>
        </w:tabs>
        <w:spacing w:line="276" w:lineRule="auto"/>
        <w:rPr>
          <w:color w:val="000000" w:themeColor="text1"/>
          <w:lang w:val="pt-BR"/>
        </w:rPr>
      </w:pPr>
      <w:bookmarkStart w:id="323" w:name="_Toc104305747"/>
      <w:r w:rsidRPr="00973077">
        <w:rPr>
          <w:color w:val="000000" w:themeColor="text1"/>
          <w:lang w:val="pt-BR"/>
        </w:rPr>
        <w:t>Biện pháp tổ chức thi công</w:t>
      </w:r>
      <w:bookmarkEnd w:id="323"/>
    </w:p>
    <w:p w:rsidR="007F6E0E" w:rsidRPr="00973077" w:rsidRDefault="007F6E0E" w:rsidP="00B93521">
      <w:pPr>
        <w:widowControl w:val="0"/>
        <w:autoSpaceDE w:val="0"/>
        <w:autoSpaceDN w:val="0"/>
        <w:adjustRightInd w:val="0"/>
        <w:spacing w:after="120" w:line="276" w:lineRule="auto"/>
        <w:ind w:left="0" w:firstLine="567"/>
        <w:jc w:val="both"/>
        <w:rPr>
          <w:color w:val="000000" w:themeColor="text1"/>
          <w:sz w:val="26"/>
          <w:szCs w:val="26"/>
          <w:lang w:val="pt-BR"/>
        </w:rPr>
      </w:pPr>
      <w:bookmarkStart w:id="324" w:name="_Toc104232112"/>
      <w:r w:rsidRPr="00973077">
        <w:rPr>
          <w:color w:val="000000" w:themeColor="text1"/>
          <w:sz w:val="26"/>
          <w:szCs w:val="26"/>
          <w:lang w:val="pt-BR"/>
        </w:rPr>
        <w:t>Dự án được thi công chủ yếu trên khu đất quy hoạch hoàn toàn mới, diện tích xây dựng khu xử lý khoảng 3.000 m</w:t>
      </w:r>
      <w:r w:rsidRPr="00973077">
        <w:rPr>
          <w:color w:val="000000" w:themeColor="text1"/>
          <w:sz w:val="26"/>
          <w:szCs w:val="26"/>
          <w:vertAlign w:val="superscript"/>
          <w:lang w:val="pt-BR"/>
        </w:rPr>
        <w:t>2</w:t>
      </w:r>
      <w:r w:rsidRPr="00973077">
        <w:rPr>
          <w:color w:val="000000" w:themeColor="text1"/>
          <w:sz w:val="26"/>
          <w:szCs w:val="26"/>
          <w:lang w:val="pt-BR"/>
        </w:rPr>
        <w:t>. Khu đất thực hiện dự án có độ cao hơn mặt phẳng khoảng 4m, đã có tuyến đường với mặt đường bằng đất rộng khoảng 5m đi ra đường hồ chí minh</w:t>
      </w:r>
      <w:r w:rsidR="00A73246" w:rsidRPr="00973077">
        <w:rPr>
          <w:color w:val="000000" w:themeColor="text1"/>
          <w:sz w:val="26"/>
          <w:szCs w:val="26"/>
          <w:lang w:val="pt-BR"/>
        </w:rPr>
        <w:t xml:space="preserve"> nên rất thuận lợi trong tổ chức thi công, vận chuyển, tập kết nguyên vật liệu. Tuy nhiên, nhằm đảm bảo an toàn lao động, hạn chế tác động tới môi trường xung quanh trong quá trình thi công, chủ đầu tư sẽ yêu cầu đơn vị thi công phải tuân thủ tuyệt đối các quy trình, quy phạm trong công tác xây dựng cơ bản.</w:t>
      </w:r>
      <w:bookmarkEnd w:id="324"/>
    </w:p>
    <w:p w:rsidR="00A73246" w:rsidRPr="00973077" w:rsidRDefault="00A73246"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lang w:val="pt-BR"/>
        </w:rPr>
      </w:pPr>
      <w:bookmarkStart w:id="325" w:name="_Toc104232113"/>
      <w:r w:rsidRPr="00973077">
        <w:rPr>
          <w:color w:val="000000" w:themeColor="text1"/>
          <w:sz w:val="26"/>
          <w:szCs w:val="26"/>
          <w:lang w:val="pt-BR"/>
        </w:rPr>
        <w:lastRenderedPageBreak/>
        <w:t>Máy ủi phong hóa kết hợp máy đào đất yếu, ủi gom về phía đường nội bộ; máy đào xúc lên xe chuyển ra bãi thải. Bãi tập kế</w:t>
      </w:r>
      <w:r w:rsidR="00366DA7" w:rsidRPr="00973077">
        <w:rPr>
          <w:color w:val="000000" w:themeColor="text1"/>
          <w:sz w:val="26"/>
          <w:szCs w:val="26"/>
          <w:lang w:val="pt-BR"/>
        </w:rPr>
        <w:t>t đắp tại khu vực cạnh hồ Phú Hòa, lượng đất còn lại thì cho người dân tại khu vực Phú Thủy để san lấp các vùng trũng tại vùng đất lâm nghiệp.</w:t>
      </w:r>
      <w:bookmarkEnd w:id="325"/>
    </w:p>
    <w:p w:rsidR="00366DA7" w:rsidRPr="00973077" w:rsidRDefault="00366DA7"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lang w:val="pt-BR"/>
        </w:rPr>
      </w:pPr>
      <w:bookmarkStart w:id="326" w:name="_Toc104232114"/>
      <w:r w:rsidRPr="00973077">
        <w:rPr>
          <w:color w:val="000000" w:themeColor="text1"/>
          <w:sz w:val="26"/>
          <w:szCs w:val="26"/>
          <w:lang w:val="pt-BR"/>
        </w:rPr>
        <w:t>Thi công các trục đường nội bộ để tạo mặt bằng thi công các hạng mục công trình khác.</w:t>
      </w:r>
      <w:bookmarkEnd w:id="326"/>
    </w:p>
    <w:p w:rsidR="00366DA7" w:rsidRPr="00973077" w:rsidRDefault="00366DA7"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lang w:val="pt-BR"/>
        </w:rPr>
      </w:pPr>
      <w:bookmarkStart w:id="327" w:name="_Toc104232115"/>
      <w:r w:rsidRPr="00973077">
        <w:rPr>
          <w:color w:val="000000" w:themeColor="text1"/>
          <w:sz w:val="26"/>
          <w:szCs w:val="26"/>
          <w:lang w:val="pt-BR"/>
        </w:rPr>
        <w:t>Tiến hành xây dựng khu xử lý.</w:t>
      </w:r>
      <w:bookmarkEnd w:id="327"/>
    </w:p>
    <w:p w:rsidR="001D30B6" w:rsidRPr="00973077" w:rsidRDefault="001D30B6" w:rsidP="00F34931">
      <w:pPr>
        <w:pStyle w:val="c11"/>
        <w:tabs>
          <w:tab w:val="clear" w:pos="993"/>
          <w:tab w:val="left" w:pos="1134"/>
        </w:tabs>
        <w:spacing w:line="276" w:lineRule="auto"/>
        <w:rPr>
          <w:color w:val="000000" w:themeColor="text1"/>
          <w:lang w:val="pt-BR"/>
        </w:rPr>
      </w:pPr>
      <w:bookmarkStart w:id="328" w:name="_Toc104305748"/>
      <w:r w:rsidRPr="00973077">
        <w:rPr>
          <w:color w:val="000000" w:themeColor="text1"/>
          <w:lang w:val="pt-BR"/>
        </w:rPr>
        <w:t>Tiến độ, tổng mức đầu tư, tổ chức quản lý và thực hiện dự án</w:t>
      </w:r>
      <w:bookmarkEnd w:id="328"/>
    </w:p>
    <w:p w:rsidR="00366DA7" w:rsidRPr="00973077" w:rsidRDefault="00366DA7" w:rsidP="00B93521">
      <w:pPr>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29" w:name="_Toc104232117"/>
      <w:r w:rsidRPr="00973077">
        <w:rPr>
          <w:color w:val="000000" w:themeColor="text1"/>
          <w:sz w:val="26"/>
          <w:szCs w:val="26"/>
        </w:rPr>
        <w:t>Thời gian thực hiện dự án: 2022-2024</w:t>
      </w:r>
      <w:bookmarkEnd w:id="329"/>
    </w:p>
    <w:p w:rsidR="00366DA7" w:rsidRPr="00973077" w:rsidRDefault="00366DA7" w:rsidP="00B93521">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30" w:name="_Toc104232118"/>
      <w:r w:rsidRPr="00973077">
        <w:rPr>
          <w:color w:val="000000" w:themeColor="text1"/>
          <w:sz w:val="26"/>
          <w:szCs w:val="26"/>
        </w:rPr>
        <w:t>Dự kiến tiến độ đầu tư dựa trên cơ sở cân đối khả năng đảm bảo nguồn vốn</w:t>
      </w:r>
      <w:bookmarkEnd w:id="330"/>
    </w:p>
    <w:p w:rsidR="00366DA7" w:rsidRPr="00973077" w:rsidRDefault="00060406" w:rsidP="00715A70">
      <w:pPr>
        <w:pStyle w:val="Caption"/>
        <w:spacing w:line="276" w:lineRule="auto"/>
        <w:outlineLvl w:val="0"/>
        <w:rPr>
          <w:color w:val="000000" w:themeColor="text1"/>
        </w:rPr>
      </w:pPr>
      <w:bookmarkStart w:id="331" w:name="_Toc104232119"/>
      <w:bookmarkStart w:id="332" w:name="_Toc104237797"/>
      <w:bookmarkStart w:id="333" w:name="_Toc104238313"/>
      <w:bookmarkStart w:id="334" w:name="_Toc104356985"/>
      <w:bookmarkStart w:id="335" w:name="_Toc104357124"/>
      <w:r w:rsidRPr="00973077">
        <w:rPr>
          <w:color w:val="000000" w:themeColor="text1"/>
        </w:rPr>
        <w:t>Bảng 1.</w:t>
      </w:r>
      <w:r w:rsidR="00246C09" w:rsidRPr="00973077">
        <w:rPr>
          <w:color w:val="000000" w:themeColor="text1"/>
        </w:rPr>
        <w:fldChar w:fldCharType="begin"/>
      </w:r>
      <w:r w:rsidRPr="00973077">
        <w:rPr>
          <w:color w:val="000000" w:themeColor="text1"/>
        </w:rPr>
        <w:instrText xml:space="preserve"> SEQ Bảng_1. \* ARABIC </w:instrText>
      </w:r>
      <w:r w:rsidR="00246C09" w:rsidRPr="00973077">
        <w:rPr>
          <w:color w:val="000000" w:themeColor="text1"/>
        </w:rPr>
        <w:fldChar w:fldCharType="separate"/>
      </w:r>
      <w:r w:rsidR="00715A70">
        <w:rPr>
          <w:noProof/>
          <w:color w:val="000000" w:themeColor="text1"/>
        </w:rPr>
        <w:t>10</w:t>
      </w:r>
      <w:r w:rsidR="00246C09" w:rsidRPr="00973077">
        <w:rPr>
          <w:color w:val="000000" w:themeColor="text1"/>
        </w:rPr>
        <w:fldChar w:fldCharType="end"/>
      </w:r>
      <w:r w:rsidRPr="00973077">
        <w:rPr>
          <w:color w:val="000000" w:themeColor="text1"/>
        </w:rPr>
        <w:t>.</w:t>
      </w:r>
      <w:r w:rsidR="00366DA7" w:rsidRPr="00973077">
        <w:rPr>
          <w:color w:val="000000" w:themeColor="text1"/>
        </w:rPr>
        <w:t>Bảng dự kiến tiến độ đầu tư</w:t>
      </w:r>
      <w:bookmarkEnd w:id="331"/>
      <w:bookmarkEnd w:id="332"/>
      <w:bookmarkEnd w:id="333"/>
      <w:bookmarkEnd w:id="334"/>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3870"/>
        <w:gridCol w:w="2878"/>
      </w:tblGrid>
      <w:tr w:rsidR="00973077" w:rsidRPr="00973077" w:rsidTr="00171984">
        <w:trPr>
          <w:jc w:val="center"/>
        </w:trPr>
        <w:tc>
          <w:tcPr>
            <w:tcW w:w="1436" w:type="dxa"/>
            <w:vAlign w:val="center"/>
          </w:tcPr>
          <w:p w:rsidR="00366DA7" w:rsidRPr="00973077" w:rsidRDefault="00366DA7" w:rsidP="00B93521">
            <w:pPr>
              <w:widowControl w:val="0"/>
              <w:autoSpaceDE w:val="0"/>
              <w:autoSpaceDN w:val="0"/>
              <w:adjustRightInd w:val="0"/>
              <w:spacing w:after="120" w:line="276" w:lineRule="auto"/>
              <w:ind w:left="0" w:firstLine="0"/>
              <w:jc w:val="center"/>
              <w:rPr>
                <w:b/>
                <w:color w:val="000000" w:themeColor="text1"/>
                <w:sz w:val="26"/>
                <w:szCs w:val="26"/>
              </w:rPr>
            </w:pPr>
            <w:bookmarkStart w:id="336" w:name="_Toc104232120"/>
            <w:r w:rsidRPr="00973077">
              <w:rPr>
                <w:b/>
                <w:color w:val="000000" w:themeColor="text1"/>
                <w:sz w:val="26"/>
                <w:szCs w:val="26"/>
              </w:rPr>
              <w:t>STT</w:t>
            </w:r>
            <w:bookmarkEnd w:id="336"/>
          </w:p>
        </w:tc>
        <w:tc>
          <w:tcPr>
            <w:tcW w:w="3870"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b/>
                <w:color w:val="000000" w:themeColor="text1"/>
                <w:sz w:val="26"/>
                <w:szCs w:val="26"/>
              </w:rPr>
            </w:pPr>
            <w:bookmarkStart w:id="337" w:name="_Toc104232121"/>
            <w:r w:rsidRPr="00973077">
              <w:rPr>
                <w:b/>
                <w:color w:val="000000" w:themeColor="text1"/>
                <w:sz w:val="26"/>
                <w:szCs w:val="26"/>
              </w:rPr>
              <w:t>Bước thực hiện</w:t>
            </w:r>
            <w:bookmarkEnd w:id="337"/>
          </w:p>
        </w:tc>
        <w:tc>
          <w:tcPr>
            <w:tcW w:w="2878"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b/>
                <w:color w:val="000000" w:themeColor="text1"/>
                <w:sz w:val="26"/>
                <w:szCs w:val="26"/>
              </w:rPr>
            </w:pPr>
            <w:bookmarkStart w:id="338" w:name="_Toc104232122"/>
            <w:r w:rsidRPr="00973077">
              <w:rPr>
                <w:b/>
                <w:color w:val="000000" w:themeColor="text1"/>
                <w:sz w:val="26"/>
                <w:szCs w:val="26"/>
              </w:rPr>
              <w:t>Dự kiến thời gian thực hiện</w:t>
            </w:r>
            <w:bookmarkEnd w:id="338"/>
          </w:p>
        </w:tc>
      </w:tr>
      <w:tr w:rsidR="00973077" w:rsidRPr="00973077" w:rsidTr="00171984">
        <w:trPr>
          <w:jc w:val="center"/>
        </w:trPr>
        <w:tc>
          <w:tcPr>
            <w:tcW w:w="1436"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39" w:name="_Toc104232123"/>
            <w:r w:rsidRPr="00973077">
              <w:rPr>
                <w:color w:val="000000" w:themeColor="text1"/>
                <w:sz w:val="26"/>
                <w:szCs w:val="26"/>
              </w:rPr>
              <w:t>1</w:t>
            </w:r>
            <w:bookmarkEnd w:id="339"/>
          </w:p>
        </w:tc>
        <w:tc>
          <w:tcPr>
            <w:tcW w:w="3870" w:type="dxa"/>
            <w:vAlign w:val="center"/>
          </w:tcPr>
          <w:p w:rsidR="00366DA7" w:rsidRPr="00973077" w:rsidRDefault="00366DA7" w:rsidP="00B93521">
            <w:pPr>
              <w:tabs>
                <w:tab w:val="left" w:pos="851"/>
              </w:tabs>
              <w:spacing w:after="120" w:line="276" w:lineRule="auto"/>
              <w:ind w:left="0" w:firstLine="0"/>
              <w:jc w:val="center"/>
              <w:rPr>
                <w:b/>
                <w:color w:val="000000" w:themeColor="text1"/>
                <w:spacing w:val="-4"/>
                <w:sz w:val="26"/>
                <w:szCs w:val="26"/>
              </w:rPr>
            </w:pPr>
            <w:r w:rsidRPr="00973077">
              <w:rPr>
                <w:b/>
                <w:color w:val="000000" w:themeColor="text1"/>
                <w:spacing w:val="-4"/>
                <w:sz w:val="26"/>
                <w:szCs w:val="26"/>
              </w:rPr>
              <w:t>Chuẩn bị đầu tư</w:t>
            </w:r>
          </w:p>
        </w:tc>
        <w:tc>
          <w:tcPr>
            <w:tcW w:w="2878"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40" w:name="_Toc104232124"/>
            <w:r w:rsidRPr="00973077">
              <w:rPr>
                <w:color w:val="000000" w:themeColor="text1"/>
                <w:sz w:val="26"/>
                <w:szCs w:val="26"/>
              </w:rPr>
              <w:t>3/2022-12/2022</w:t>
            </w:r>
            <w:bookmarkEnd w:id="340"/>
          </w:p>
        </w:tc>
      </w:tr>
      <w:tr w:rsidR="00973077" w:rsidRPr="00973077" w:rsidTr="00171984">
        <w:trPr>
          <w:jc w:val="center"/>
        </w:trPr>
        <w:tc>
          <w:tcPr>
            <w:tcW w:w="1436"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41" w:name="_Toc104232125"/>
            <w:r w:rsidRPr="00973077">
              <w:rPr>
                <w:color w:val="000000" w:themeColor="text1"/>
                <w:sz w:val="26"/>
                <w:szCs w:val="26"/>
              </w:rPr>
              <w:t>2</w:t>
            </w:r>
            <w:bookmarkEnd w:id="341"/>
          </w:p>
        </w:tc>
        <w:tc>
          <w:tcPr>
            <w:tcW w:w="3870" w:type="dxa"/>
            <w:vAlign w:val="center"/>
          </w:tcPr>
          <w:p w:rsidR="00366DA7" w:rsidRPr="00973077" w:rsidRDefault="00366DA7" w:rsidP="00B93521">
            <w:pPr>
              <w:tabs>
                <w:tab w:val="left" w:pos="851"/>
              </w:tabs>
              <w:spacing w:after="120" w:line="276" w:lineRule="auto"/>
              <w:ind w:left="0" w:firstLine="0"/>
              <w:jc w:val="center"/>
              <w:rPr>
                <w:b/>
                <w:color w:val="000000" w:themeColor="text1"/>
                <w:spacing w:val="-4"/>
                <w:sz w:val="26"/>
                <w:szCs w:val="26"/>
              </w:rPr>
            </w:pPr>
            <w:r w:rsidRPr="00973077">
              <w:rPr>
                <w:b/>
                <w:color w:val="000000" w:themeColor="text1"/>
                <w:spacing w:val="-4"/>
                <w:sz w:val="26"/>
                <w:szCs w:val="26"/>
              </w:rPr>
              <w:t>Thi công xây dựng</w:t>
            </w:r>
          </w:p>
        </w:tc>
        <w:tc>
          <w:tcPr>
            <w:tcW w:w="2878"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42" w:name="_Toc104232126"/>
            <w:r w:rsidRPr="00973077">
              <w:rPr>
                <w:color w:val="000000" w:themeColor="text1"/>
                <w:sz w:val="26"/>
                <w:szCs w:val="26"/>
              </w:rPr>
              <w:t>1/2023-12/2024</w:t>
            </w:r>
            <w:bookmarkEnd w:id="342"/>
          </w:p>
        </w:tc>
      </w:tr>
      <w:tr w:rsidR="00366DA7" w:rsidRPr="00973077" w:rsidTr="00171984">
        <w:trPr>
          <w:jc w:val="center"/>
        </w:trPr>
        <w:tc>
          <w:tcPr>
            <w:tcW w:w="1436"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43" w:name="_Toc104232127"/>
            <w:r w:rsidRPr="00973077">
              <w:rPr>
                <w:color w:val="000000" w:themeColor="text1"/>
                <w:sz w:val="26"/>
                <w:szCs w:val="26"/>
              </w:rPr>
              <w:t>3</w:t>
            </w:r>
            <w:bookmarkEnd w:id="343"/>
          </w:p>
        </w:tc>
        <w:tc>
          <w:tcPr>
            <w:tcW w:w="3870" w:type="dxa"/>
            <w:vAlign w:val="center"/>
          </w:tcPr>
          <w:p w:rsidR="00366DA7" w:rsidRPr="00973077" w:rsidRDefault="00366DA7" w:rsidP="00B93521">
            <w:pPr>
              <w:tabs>
                <w:tab w:val="left" w:pos="851"/>
              </w:tabs>
              <w:spacing w:after="120" w:line="276" w:lineRule="auto"/>
              <w:ind w:left="0" w:firstLine="0"/>
              <w:jc w:val="center"/>
              <w:rPr>
                <w:b/>
                <w:color w:val="000000" w:themeColor="text1"/>
                <w:spacing w:val="-4"/>
                <w:sz w:val="26"/>
                <w:szCs w:val="26"/>
              </w:rPr>
            </w:pPr>
            <w:r w:rsidRPr="00973077">
              <w:rPr>
                <w:b/>
                <w:color w:val="000000" w:themeColor="text1"/>
                <w:spacing w:val="-4"/>
                <w:sz w:val="26"/>
                <w:szCs w:val="26"/>
              </w:rPr>
              <w:t>Đi vào hoạt động</w:t>
            </w:r>
          </w:p>
        </w:tc>
        <w:tc>
          <w:tcPr>
            <w:tcW w:w="2878" w:type="dxa"/>
            <w:vAlign w:val="center"/>
          </w:tcPr>
          <w:p w:rsidR="00366DA7" w:rsidRPr="00973077" w:rsidRDefault="00366DA7" w:rsidP="00B93521">
            <w:pPr>
              <w:pStyle w:val="ListParagraph"/>
              <w:widowControl w:val="0"/>
              <w:autoSpaceDE w:val="0"/>
              <w:autoSpaceDN w:val="0"/>
              <w:adjustRightInd w:val="0"/>
              <w:spacing w:after="120" w:line="276" w:lineRule="auto"/>
              <w:ind w:left="0" w:firstLine="0"/>
              <w:jc w:val="center"/>
              <w:rPr>
                <w:color w:val="000000" w:themeColor="text1"/>
                <w:sz w:val="26"/>
                <w:szCs w:val="26"/>
              </w:rPr>
            </w:pPr>
            <w:bookmarkStart w:id="344" w:name="_Toc104232128"/>
            <w:r w:rsidRPr="00973077">
              <w:rPr>
                <w:color w:val="000000" w:themeColor="text1"/>
                <w:sz w:val="26"/>
                <w:szCs w:val="26"/>
              </w:rPr>
              <w:t>1/2025</w:t>
            </w:r>
            <w:bookmarkEnd w:id="344"/>
          </w:p>
        </w:tc>
      </w:tr>
    </w:tbl>
    <w:p w:rsidR="003C427F" w:rsidRPr="00973077" w:rsidRDefault="003C427F" w:rsidP="00B93521">
      <w:pPr>
        <w:pStyle w:val="ListParagraph"/>
        <w:widowControl w:val="0"/>
        <w:autoSpaceDE w:val="0"/>
        <w:autoSpaceDN w:val="0"/>
        <w:adjustRightInd w:val="0"/>
        <w:spacing w:after="120" w:line="276" w:lineRule="auto"/>
        <w:ind w:left="0" w:firstLine="567"/>
        <w:jc w:val="both"/>
        <w:rPr>
          <w:color w:val="000000" w:themeColor="text1"/>
          <w:sz w:val="26"/>
          <w:szCs w:val="26"/>
        </w:rPr>
      </w:pPr>
    </w:p>
    <w:p w:rsidR="00366DA7" w:rsidRPr="00973077" w:rsidRDefault="00366DA7" w:rsidP="00B93521">
      <w:pPr>
        <w:pStyle w:val="ListParagraph"/>
        <w:widowControl w:val="0"/>
        <w:numPr>
          <w:ilvl w:val="0"/>
          <w:numId w:val="6"/>
        </w:numPr>
        <w:autoSpaceDE w:val="0"/>
        <w:autoSpaceDN w:val="0"/>
        <w:adjustRightInd w:val="0"/>
        <w:spacing w:after="120" w:line="276" w:lineRule="auto"/>
        <w:ind w:left="0" w:firstLine="567"/>
        <w:jc w:val="both"/>
        <w:rPr>
          <w:color w:val="000000" w:themeColor="text1"/>
          <w:sz w:val="26"/>
          <w:szCs w:val="26"/>
        </w:rPr>
      </w:pPr>
      <w:bookmarkStart w:id="345" w:name="_Toc104232129"/>
      <w:r w:rsidRPr="00973077">
        <w:rPr>
          <w:color w:val="000000" w:themeColor="text1"/>
          <w:sz w:val="26"/>
          <w:szCs w:val="26"/>
        </w:rPr>
        <w:t>Tổng mức đầu tư:</w:t>
      </w:r>
      <w:r w:rsidR="007544B1" w:rsidRPr="00973077">
        <w:rPr>
          <w:b/>
          <w:color w:val="000000" w:themeColor="text1"/>
          <w:sz w:val="26"/>
          <w:szCs w:val="26"/>
        </w:rPr>
        <w:t>37.000 triệu đồng</w:t>
      </w:r>
      <w:bookmarkEnd w:id="345"/>
    </w:p>
    <w:p w:rsidR="007544B1" w:rsidRPr="00973077" w:rsidRDefault="007544B1" w:rsidP="00B93521">
      <w:pPr>
        <w:pStyle w:val="ListParagraph"/>
        <w:widowControl w:val="0"/>
        <w:autoSpaceDE w:val="0"/>
        <w:autoSpaceDN w:val="0"/>
        <w:adjustRightInd w:val="0"/>
        <w:spacing w:after="120" w:line="276" w:lineRule="auto"/>
        <w:ind w:left="0" w:firstLine="567"/>
        <w:jc w:val="center"/>
        <w:rPr>
          <w:i/>
          <w:color w:val="000000" w:themeColor="text1"/>
          <w:sz w:val="26"/>
          <w:szCs w:val="26"/>
        </w:rPr>
      </w:pPr>
      <w:bookmarkStart w:id="346" w:name="_Toc104232130"/>
      <w:r w:rsidRPr="00973077">
        <w:rPr>
          <w:i/>
          <w:color w:val="000000" w:themeColor="text1"/>
          <w:sz w:val="26"/>
          <w:szCs w:val="26"/>
        </w:rPr>
        <w:t>(Ba mươi bảy tỉ đồng)</w:t>
      </w:r>
      <w:bookmarkEnd w:id="346"/>
    </w:p>
    <w:p w:rsidR="007544B1" w:rsidRPr="00973077" w:rsidRDefault="007544B1" w:rsidP="00B93521">
      <w:pPr>
        <w:pStyle w:val="ListParagraph"/>
        <w:widowControl w:val="0"/>
        <w:autoSpaceDE w:val="0"/>
        <w:autoSpaceDN w:val="0"/>
        <w:adjustRightInd w:val="0"/>
        <w:spacing w:after="120" w:line="276" w:lineRule="auto"/>
        <w:ind w:left="0" w:firstLine="567"/>
        <w:jc w:val="both"/>
        <w:rPr>
          <w:color w:val="000000" w:themeColor="text1"/>
          <w:sz w:val="26"/>
          <w:szCs w:val="26"/>
        </w:rPr>
      </w:pPr>
      <w:bookmarkStart w:id="347" w:name="_Toc104232131"/>
      <w:r w:rsidRPr="00973077">
        <w:rPr>
          <w:color w:val="000000" w:themeColor="text1"/>
          <w:sz w:val="26"/>
          <w:szCs w:val="26"/>
        </w:rPr>
        <w:t>Nguồn vốn: Nguồn vốn đầu tư công trung hạn Ngân sách tỉnh giai đoạn 2021-2025</w:t>
      </w:r>
      <w:bookmarkEnd w:id="347"/>
      <w:r w:rsidR="0093177B">
        <w:rPr>
          <w:color w:val="000000" w:themeColor="text1"/>
          <w:sz w:val="26"/>
          <w:szCs w:val="26"/>
        </w:rPr>
        <w:t>.</w:t>
      </w:r>
    </w:p>
    <w:p w:rsidR="007544B1" w:rsidRPr="00973077" w:rsidRDefault="007544B1" w:rsidP="00B93521">
      <w:pPr>
        <w:spacing w:after="120" w:line="276" w:lineRule="auto"/>
        <w:ind w:left="0" w:firstLine="567"/>
        <w:jc w:val="both"/>
        <w:rPr>
          <w:b/>
          <w:bCs/>
          <w:color w:val="000000" w:themeColor="text1"/>
          <w:sz w:val="26"/>
          <w:szCs w:val="26"/>
        </w:rPr>
      </w:pPr>
      <w:r w:rsidRPr="00973077">
        <w:rPr>
          <w:b/>
          <w:bCs/>
          <w:color w:val="000000" w:themeColor="text1"/>
          <w:sz w:val="26"/>
          <w:szCs w:val="26"/>
        </w:rPr>
        <w:br w:type="page"/>
      </w:r>
    </w:p>
    <w:p w:rsidR="001D30B6" w:rsidRPr="00973077" w:rsidRDefault="001D30B6" w:rsidP="00715A70">
      <w:pPr>
        <w:pStyle w:val="1"/>
        <w:spacing w:line="276" w:lineRule="auto"/>
        <w:rPr>
          <w:color w:val="000000" w:themeColor="text1"/>
        </w:rPr>
      </w:pPr>
      <w:bookmarkStart w:id="348" w:name="_Toc104305749"/>
      <w:r w:rsidRPr="00973077">
        <w:rPr>
          <w:color w:val="000000" w:themeColor="text1"/>
        </w:rPr>
        <w:lastRenderedPageBreak/>
        <w:t>Chương 2</w:t>
      </w:r>
      <w:bookmarkEnd w:id="348"/>
    </w:p>
    <w:p w:rsidR="001D30B6" w:rsidRPr="00973077" w:rsidRDefault="001D30B6" w:rsidP="00B93521">
      <w:pPr>
        <w:pStyle w:val="1"/>
        <w:spacing w:line="276" w:lineRule="auto"/>
        <w:rPr>
          <w:color w:val="000000" w:themeColor="text1"/>
        </w:rPr>
      </w:pPr>
      <w:bookmarkStart w:id="349" w:name="_Toc104305750"/>
      <w:r w:rsidRPr="00973077">
        <w:rPr>
          <w:color w:val="000000" w:themeColor="text1"/>
        </w:rPr>
        <w:t>ĐIỀU KIỆN TỰ NHIÊN, KINH TẾ - XÃ HỘI VÀ HIỆN TRẠNG MÔI TRƯỜNG KHU VỰC THỰC HIỆN DỰ ÁN</w:t>
      </w:r>
      <w:bookmarkEnd w:id="349"/>
    </w:p>
    <w:p w:rsidR="007D36D3" w:rsidRPr="00973077" w:rsidRDefault="001D30B6" w:rsidP="00F34931">
      <w:pPr>
        <w:pStyle w:val="c21"/>
        <w:tabs>
          <w:tab w:val="left" w:pos="1276"/>
        </w:tabs>
        <w:spacing w:line="276" w:lineRule="auto"/>
        <w:rPr>
          <w:color w:val="000000" w:themeColor="text1"/>
        </w:rPr>
      </w:pPr>
      <w:bookmarkStart w:id="350" w:name="_Toc104305751"/>
      <w:r w:rsidRPr="00973077">
        <w:rPr>
          <w:color w:val="000000" w:themeColor="text1"/>
        </w:rPr>
        <w:t>Điều kiện tự nhiên, kinh tế - xã hội</w:t>
      </w:r>
      <w:bookmarkEnd w:id="350"/>
    </w:p>
    <w:p w:rsidR="007D36D3" w:rsidRPr="00973077" w:rsidRDefault="007D36D3" w:rsidP="00715A70">
      <w:pPr>
        <w:pStyle w:val="Heading3"/>
        <w:numPr>
          <w:ilvl w:val="2"/>
          <w:numId w:val="3"/>
        </w:numPr>
        <w:tabs>
          <w:tab w:val="left" w:pos="1276"/>
        </w:tabs>
        <w:spacing w:line="276" w:lineRule="auto"/>
        <w:ind w:left="0" w:firstLine="567"/>
        <w:jc w:val="both"/>
        <w:rPr>
          <w:color w:val="000000" w:themeColor="text1"/>
        </w:rPr>
      </w:pPr>
      <w:bookmarkStart w:id="351" w:name="_Toc104232135"/>
      <w:bookmarkStart w:id="352" w:name="_Toc104235538"/>
      <w:bookmarkStart w:id="353" w:name="_Toc104305752"/>
      <w:r w:rsidRPr="00973077">
        <w:rPr>
          <w:color w:val="000000" w:themeColor="text1"/>
        </w:rPr>
        <w:t>Đặc điểm địa hình, địa chất</w:t>
      </w:r>
      <w:bookmarkEnd w:id="351"/>
      <w:bookmarkEnd w:id="352"/>
      <w:bookmarkEnd w:id="353"/>
    </w:p>
    <w:p w:rsidR="004D7015" w:rsidRPr="00973077" w:rsidRDefault="004D7015" w:rsidP="00F34931">
      <w:pPr>
        <w:widowControl w:val="0"/>
        <w:numPr>
          <w:ilvl w:val="0"/>
          <w:numId w:val="11"/>
        </w:numPr>
        <w:tabs>
          <w:tab w:val="left" w:pos="851"/>
        </w:tabs>
        <w:autoSpaceDE w:val="0"/>
        <w:autoSpaceDN w:val="0"/>
        <w:adjustRightInd w:val="0"/>
        <w:spacing w:after="120" w:line="276" w:lineRule="auto"/>
        <w:ind w:left="0" w:firstLine="567"/>
        <w:jc w:val="both"/>
        <w:rPr>
          <w:i/>
          <w:color w:val="000000" w:themeColor="text1"/>
          <w:sz w:val="26"/>
          <w:szCs w:val="26"/>
        </w:rPr>
      </w:pPr>
      <w:r w:rsidRPr="00973077">
        <w:rPr>
          <w:i/>
          <w:color w:val="000000" w:themeColor="text1"/>
          <w:sz w:val="26"/>
          <w:szCs w:val="26"/>
        </w:rPr>
        <w:t>Vị trí địa lý</w:t>
      </w:r>
    </w:p>
    <w:p w:rsidR="00C7312D" w:rsidRPr="00973077" w:rsidRDefault="00C7312D" w:rsidP="00B93521">
      <w:pPr>
        <w:spacing w:after="120" w:line="276" w:lineRule="auto"/>
        <w:ind w:left="0" w:firstLine="567"/>
        <w:jc w:val="both"/>
        <w:rPr>
          <w:color w:val="000000" w:themeColor="text1"/>
          <w:sz w:val="26"/>
          <w:szCs w:val="26"/>
        </w:rPr>
      </w:pPr>
      <w:r w:rsidRPr="00973077">
        <w:rPr>
          <w:color w:val="000000" w:themeColor="text1"/>
          <w:sz w:val="26"/>
          <w:szCs w:val="26"/>
        </w:rPr>
        <w:t>Huyện Lệ Thủy là một huyện đồng bằng nằm phía nam tỉnh Quảng Bình, phía Bắc giáp huyện Quảng Ninh, phía Tây giáp tỉnh Savanakhet nước bạn Lào với đường biên giới dài 42,8km, phía Nam giáp huyện Vĩnh Linh (tỉnh Quảng Trị), phía Đông giáp biển Đông có đường biển dài hơn 30km. Với diện tích tự nhiên toàn huyện là 141.413 ha, với 26 xã, 02 thị trấn. Tính đến thời điểm 31/12/2020, dân số toàn huyện là 137.810 người, mật độ dân số trung bình 98.31 (người/km</w:t>
      </w:r>
      <w:r w:rsidRPr="00973077">
        <w:rPr>
          <w:color w:val="000000" w:themeColor="text1"/>
          <w:sz w:val="26"/>
          <w:szCs w:val="26"/>
          <w:vertAlign w:val="superscript"/>
        </w:rPr>
        <w:t>2</w:t>
      </w:r>
      <w:r w:rsidRPr="00973077">
        <w:rPr>
          <w:color w:val="000000" w:themeColor="text1"/>
          <w:sz w:val="26"/>
          <w:szCs w:val="26"/>
        </w:rPr>
        <w:t>), trong đó có 82.750 dân số trong độ tuổi lao động.  Phân bố trên 26 xã, 02 thị trấn, trong đó 132.186 là người dân tộc kinh, 5645 dân tộc thiểu số.</w:t>
      </w:r>
    </w:p>
    <w:p w:rsidR="00C7312D" w:rsidRPr="00973077" w:rsidRDefault="00C7312D" w:rsidP="00B93521">
      <w:pPr>
        <w:spacing w:after="120" w:line="276" w:lineRule="auto"/>
        <w:ind w:left="0" w:firstLine="0"/>
        <w:jc w:val="center"/>
        <w:rPr>
          <w:color w:val="000000" w:themeColor="text1"/>
          <w:sz w:val="26"/>
          <w:szCs w:val="26"/>
        </w:rPr>
      </w:pPr>
      <w:r w:rsidRPr="00973077">
        <w:rPr>
          <w:noProof/>
          <w:color w:val="000000" w:themeColor="text1"/>
          <w:sz w:val="26"/>
          <w:szCs w:val="26"/>
        </w:rPr>
        <w:drawing>
          <wp:inline distT="0" distB="0" distL="0" distR="0">
            <wp:extent cx="5934710" cy="4338955"/>
            <wp:effectExtent l="0" t="0" r="8890" b="4445"/>
            <wp:docPr id="8" name="Picture 2" descr="LeThu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huy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4338955"/>
                    </a:xfrm>
                    <a:prstGeom prst="rect">
                      <a:avLst/>
                    </a:prstGeom>
                    <a:noFill/>
                    <a:ln>
                      <a:noFill/>
                    </a:ln>
                  </pic:spPr>
                </pic:pic>
              </a:graphicData>
            </a:graphic>
          </wp:inline>
        </w:drawing>
      </w:r>
    </w:p>
    <w:p w:rsidR="00C7312D" w:rsidRPr="00F34931" w:rsidRDefault="00060406" w:rsidP="00715A70">
      <w:pPr>
        <w:pStyle w:val="Caption"/>
        <w:spacing w:line="276" w:lineRule="auto"/>
        <w:outlineLvl w:val="0"/>
        <w:rPr>
          <w:b w:val="0"/>
          <w:i/>
          <w:color w:val="000000" w:themeColor="text1"/>
        </w:rPr>
      </w:pPr>
      <w:bookmarkStart w:id="354" w:name="_Toc104237798"/>
      <w:bookmarkStart w:id="355" w:name="_Toc104237943"/>
      <w:bookmarkStart w:id="356" w:name="_Toc104238314"/>
      <w:bookmarkStart w:id="357" w:name="_Toc104356986"/>
      <w:bookmarkStart w:id="358" w:name="_Toc104357125"/>
      <w:r w:rsidRPr="00F34931">
        <w:rPr>
          <w:b w:val="0"/>
          <w:i/>
          <w:color w:val="000000" w:themeColor="text1"/>
        </w:rPr>
        <w:t xml:space="preserve">Hình 2. </w:t>
      </w:r>
      <w:r w:rsidR="00246C09" w:rsidRPr="00F34931">
        <w:rPr>
          <w:b w:val="0"/>
          <w:i/>
          <w:color w:val="000000" w:themeColor="text1"/>
        </w:rPr>
        <w:fldChar w:fldCharType="begin"/>
      </w:r>
      <w:r w:rsidRPr="00F34931">
        <w:rPr>
          <w:b w:val="0"/>
          <w:i/>
          <w:color w:val="000000" w:themeColor="text1"/>
        </w:rPr>
        <w:instrText xml:space="preserve"> SEQ Hình_2. \* ARABIC </w:instrText>
      </w:r>
      <w:r w:rsidR="00246C09" w:rsidRPr="00F34931">
        <w:rPr>
          <w:b w:val="0"/>
          <w:i/>
          <w:color w:val="000000" w:themeColor="text1"/>
        </w:rPr>
        <w:fldChar w:fldCharType="separate"/>
      </w:r>
      <w:r w:rsidR="00715A70">
        <w:rPr>
          <w:b w:val="0"/>
          <w:i/>
          <w:noProof/>
          <w:color w:val="000000" w:themeColor="text1"/>
        </w:rPr>
        <w:t>1</w:t>
      </w:r>
      <w:r w:rsidR="00246C09" w:rsidRPr="00F34931">
        <w:rPr>
          <w:b w:val="0"/>
          <w:i/>
          <w:color w:val="000000" w:themeColor="text1"/>
        </w:rPr>
        <w:fldChar w:fldCharType="end"/>
      </w:r>
      <w:r w:rsidR="00885E86" w:rsidRPr="00F34931">
        <w:rPr>
          <w:b w:val="0"/>
          <w:i/>
          <w:color w:val="000000" w:themeColor="text1"/>
        </w:rPr>
        <w:t xml:space="preserve">. </w:t>
      </w:r>
      <w:r w:rsidR="00C7312D" w:rsidRPr="00F34931">
        <w:rPr>
          <w:b w:val="0"/>
          <w:i/>
          <w:color w:val="000000" w:themeColor="text1"/>
        </w:rPr>
        <w:t>Bản đồ hành chính huyện Lệ Thủy</w:t>
      </w:r>
      <w:bookmarkEnd w:id="354"/>
      <w:bookmarkEnd w:id="355"/>
      <w:bookmarkEnd w:id="356"/>
      <w:bookmarkEnd w:id="357"/>
      <w:bookmarkEnd w:id="358"/>
    </w:p>
    <w:p w:rsidR="00C7312D" w:rsidRPr="00973077" w:rsidRDefault="00C7312D" w:rsidP="00B93521">
      <w:pPr>
        <w:spacing w:after="120" w:line="276" w:lineRule="auto"/>
        <w:ind w:left="0" w:firstLine="567"/>
        <w:jc w:val="both"/>
        <w:rPr>
          <w:color w:val="000000" w:themeColor="text1"/>
          <w:sz w:val="26"/>
          <w:szCs w:val="26"/>
        </w:rPr>
      </w:pPr>
      <w:r w:rsidRPr="00973077">
        <w:rPr>
          <w:bCs/>
          <w:color w:val="000000" w:themeColor="text1"/>
          <w:sz w:val="26"/>
          <w:szCs w:val="26"/>
          <w:lang w:val="de-DE"/>
        </w:rPr>
        <w:t>Vùng dự án gồm các xã: Phú Thủy, Mai Thủy, Trường Thủy.</w:t>
      </w:r>
    </w:p>
    <w:p w:rsidR="00C7312D" w:rsidRPr="00973077" w:rsidRDefault="00C7312D" w:rsidP="00B93521">
      <w:pPr>
        <w:shd w:val="clear" w:color="auto" w:fill="FFFFFF"/>
        <w:spacing w:after="120" w:line="276" w:lineRule="auto"/>
        <w:ind w:left="0" w:firstLine="567"/>
        <w:jc w:val="both"/>
        <w:textAlignment w:val="baseline"/>
        <w:rPr>
          <w:color w:val="000000" w:themeColor="text1"/>
          <w:sz w:val="26"/>
          <w:szCs w:val="26"/>
          <w:bdr w:val="none" w:sz="0" w:space="0" w:color="auto" w:frame="1"/>
          <w:lang w:val="de-DE"/>
        </w:rPr>
      </w:pPr>
      <w:r w:rsidRPr="00973077">
        <w:rPr>
          <w:bCs/>
          <w:color w:val="000000" w:themeColor="text1"/>
          <w:sz w:val="26"/>
          <w:szCs w:val="26"/>
          <w:lang w:val="de-DE"/>
        </w:rPr>
        <w:t>Xã Phú Thủy nằm phía tây bắc huyện Lệ Thủy, có vị trí địa lý: phía đông xã </w:t>
      </w:r>
      <w:hyperlink r:id="rId17" w:tooltip="An Thủy, Lệ Thủy" w:history="1">
        <w:r w:rsidRPr="00973077">
          <w:rPr>
            <w:bCs/>
            <w:color w:val="000000" w:themeColor="text1"/>
            <w:sz w:val="26"/>
            <w:szCs w:val="26"/>
            <w:lang w:val="de-DE"/>
          </w:rPr>
          <w:t>An Thủy</w:t>
        </w:r>
      </w:hyperlink>
      <w:r w:rsidRPr="00973077">
        <w:rPr>
          <w:bCs/>
          <w:color w:val="000000" w:themeColor="text1"/>
          <w:sz w:val="26"/>
          <w:szCs w:val="26"/>
          <w:lang w:val="de-DE"/>
        </w:rPr>
        <w:t>; phía tây giáp thị trấn </w:t>
      </w:r>
      <w:hyperlink r:id="rId18" w:tooltip="Nông trường Lệ Ninh (thị trấn)" w:history="1">
        <w:r w:rsidRPr="00973077">
          <w:rPr>
            <w:bCs/>
            <w:color w:val="000000" w:themeColor="text1"/>
            <w:sz w:val="26"/>
            <w:szCs w:val="26"/>
            <w:lang w:val="de-DE"/>
          </w:rPr>
          <w:t>Nông trường Lệ Ninh</w:t>
        </w:r>
      </w:hyperlink>
      <w:r w:rsidRPr="00973077">
        <w:rPr>
          <w:bCs/>
          <w:color w:val="000000" w:themeColor="text1"/>
          <w:sz w:val="26"/>
          <w:szCs w:val="26"/>
          <w:lang w:val="de-DE"/>
        </w:rPr>
        <w:t> và xã </w:t>
      </w:r>
      <w:hyperlink r:id="rId19" w:tooltip="Kim Thủy (xã)" w:history="1">
        <w:r w:rsidRPr="00973077">
          <w:rPr>
            <w:bCs/>
            <w:color w:val="000000" w:themeColor="text1"/>
            <w:sz w:val="26"/>
            <w:szCs w:val="26"/>
            <w:lang w:val="de-DE"/>
          </w:rPr>
          <w:t>Kim Thủy</w:t>
        </w:r>
      </w:hyperlink>
      <w:r w:rsidRPr="00973077">
        <w:rPr>
          <w:bCs/>
          <w:color w:val="000000" w:themeColor="text1"/>
          <w:sz w:val="26"/>
          <w:szCs w:val="26"/>
          <w:lang w:val="de-DE"/>
        </w:rPr>
        <w:t xml:space="preserve">; phía bắc giáp </w:t>
      </w:r>
      <w:r w:rsidRPr="00973077">
        <w:rPr>
          <w:bCs/>
          <w:color w:val="000000" w:themeColor="text1"/>
          <w:sz w:val="26"/>
          <w:szCs w:val="26"/>
          <w:lang w:val="de-DE"/>
        </w:rPr>
        <w:lastRenderedPageBreak/>
        <w:t>xã </w:t>
      </w:r>
      <w:hyperlink r:id="rId20" w:tooltip="Sơn Thủy, Lệ Thủy" w:history="1">
        <w:r w:rsidRPr="00973077">
          <w:rPr>
            <w:bCs/>
            <w:color w:val="000000" w:themeColor="text1"/>
            <w:sz w:val="26"/>
            <w:szCs w:val="26"/>
            <w:lang w:val="de-DE"/>
          </w:rPr>
          <w:t>Sơn Thuỷ</w:t>
        </w:r>
      </w:hyperlink>
      <w:r w:rsidRPr="00973077">
        <w:rPr>
          <w:bCs/>
          <w:color w:val="000000" w:themeColor="text1"/>
          <w:sz w:val="26"/>
          <w:szCs w:val="26"/>
          <w:lang w:val="de-DE"/>
        </w:rPr>
        <w:t>; phía nam giáp xã </w:t>
      </w:r>
      <w:hyperlink r:id="rId21" w:tooltip="Mai Thủy" w:history="1">
        <w:r w:rsidRPr="00973077">
          <w:rPr>
            <w:bCs/>
            <w:color w:val="000000" w:themeColor="text1"/>
            <w:sz w:val="26"/>
            <w:szCs w:val="26"/>
            <w:lang w:val="de-DE"/>
          </w:rPr>
          <w:t>Mai Thủy</w:t>
        </w:r>
      </w:hyperlink>
      <w:r w:rsidRPr="00973077">
        <w:rPr>
          <w:bCs/>
          <w:color w:val="000000" w:themeColor="text1"/>
          <w:sz w:val="26"/>
          <w:szCs w:val="26"/>
          <w:lang w:val="de-DE"/>
        </w:rPr>
        <w:t> và xã </w:t>
      </w:r>
      <w:hyperlink r:id="rId22" w:tooltip="Trường Thủy" w:history="1">
        <w:r w:rsidRPr="00973077">
          <w:rPr>
            <w:bCs/>
            <w:color w:val="000000" w:themeColor="text1"/>
            <w:sz w:val="26"/>
            <w:szCs w:val="26"/>
            <w:lang w:val="de-DE"/>
          </w:rPr>
          <w:t>Trường Thủy</w:t>
        </w:r>
      </w:hyperlink>
      <w:r w:rsidRPr="00973077">
        <w:rPr>
          <w:bCs/>
          <w:color w:val="000000" w:themeColor="text1"/>
          <w:sz w:val="26"/>
          <w:szCs w:val="26"/>
          <w:lang w:val="de-DE"/>
        </w:rPr>
        <w:t xml:space="preserve">. Diện tích đất tự nhiên toàn xã 4.157,64 ha, với tổng dân số khoảng 6.807 người, mật độ 61 người/km2. </w:t>
      </w:r>
    </w:p>
    <w:p w:rsidR="00C7312D" w:rsidRPr="00973077" w:rsidRDefault="00C7312D" w:rsidP="00B93521">
      <w:pPr>
        <w:shd w:val="clear" w:color="auto" w:fill="FFFFFF"/>
        <w:spacing w:after="120" w:line="276" w:lineRule="auto"/>
        <w:ind w:left="0" w:firstLine="567"/>
        <w:jc w:val="both"/>
        <w:textAlignment w:val="baseline"/>
        <w:rPr>
          <w:bCs/>
          <w:color w:val="000000" w:themeColor="text1"/>
          <w:sz w:val="26"/>
          <w:szCs w:val="26"/>
          <w:lang w:val="de-DE"/>
        </w:rPr>
      </w:pPr>
      <w:r w:rsidRPr="00973077">
        <w:rPr>
          <w:bCs/>
          <w:color w:val="000000" w:themeColor="text1"/>
          <w:sz w:val="26"/>
          <w:szCs w:val="26"/>
          <w:lang w:val="de-DE"/>
        </w:rPr>
        <w:t>Xã Mai Thủy nằm ở trung tâm huyện Lệ Thủy, có vị trí địa lý: Phía đông giáp xã </w:t>
      </w:r>
      <w:hyperlink r:id="rId23" w:tooltip="Mỹ Thủy" w:history="1">
        <w:r w:rsidRPr="00973077">
          <w:rPr>
            <w:bCs/>
            <w:color w:val="000000" w:themeColor="text1"/>
            <w:sz w:val="26"/>
            <w:szCs w:val="26"/>
            <w:lang w:val="de-DE"/>
          </w:rPr>
          <w:t>Mỹ Thủy</w:t>
        </w:r>
      </w:hyperlink>
      <w:r w:rsidRPr="00973077">
        <w:rPr>
          <w:bCs/>
          <w:color w:val="000000" w:themeColor="text1"/>
          <w:sz w:val="26"/>
          <w:szCs w:val="26"/>
          <w:lang w:val="de-DE"/>
        </w:rPr>
        <w:t>; Phía tây giáp xã </w:t>
      </w:r>
      <w:hyperlink r:id="rId24" w:tooltip="Phú Thủy (xã)" w:history="1">
        <w:r w:rsidRPr="00973077">
          <w:rPr>
            <w:bCs/>
            <w:color w:val="000000" w:themeColor="text1"/>
            <w:sz w:val="26"/>
            <w:szCs w:val="26"/>
            <w:lang w:val="de-DE"/>
          </w:rPr>
          <w:t>Phú Thủy</w:t>
        </w:r>
      </w:hyperlink>
      <w:r w:rsidRPr="00973077">
        <w:rPr>
          <w:bCs/>
          <w:color w:val="000000" w:themeColor="text1"/>
          <w:sz w:val="26"/>
          <w:szCs w:val="26"/>
          <w:lang w:val="de-DE"/>
        </w:rPr>
        <w:t>; Phía nam giáp xã </w:t>
      </w:r>
      <w:hyperlink r:id="rId25" w:tooltip="Trường Thủy" w:history="1">
        <w:r w:rsidRPr="00973077">
          <w:rPr>
            <w:bCs/>
            <w:color w:val="000000" w:themeColor="text1"/>
            <w:sz w:val="26"/>
            <w:szCs w:val="26"/>
            <w:lang w:val="de-DE"/>
          </w:rPr>
          <w:t>Trường Thủy</w:t>
        </w:r>
      </w:hyperlink>
      <w:r w:rsidRPr="00973077">
        <w:rPr>
          <w:bCs/>
          <w:color w:val="000000" w:themeColor="text1"/>
          <w:sz w:val="26"/>
          <w:szCs w:val="26"/>
          <w:lang w:val="de-DE"/>
        </w:rPr>
        <w:t>; Phía bắc giáp thị trấn </w:t>
      </w:r>
      <w:hyperlink r:id="rId26" w:tooltip="Kiến Giang" w:history="1">
        <w:r w:rsidRPr="00973077">
          <w:rPr>
            <w:bCs/>
            <w:color w:val="000000" w:themeColor="text1"/>
            <w:sz w:val="26"/>
            <w:szCs w:val="26"/>
            <w:lang w:val="de-DE"/>
          </w:rPr>
          <w:t>Kiến Giang</w:t>
        </w:r>
      </w:hyperlink>
      <w:r w:rsidRPr="00973077">
        <w:rPr>
          <w:bCs/>
          <w:color w:val="000000" w:themeColor="text1"/>
          <w:sz w:val="26"/>
          <w:szCs w:val="26"/>
          <w:lang w:val="de-DE"/>
        </w:rPr>
        <w:t> và các xã </w:t>
      </w:r>
      <w:hyperlink r:id="rId27" w:tooltip="An Thủy, Lệ Thủy" w:history="1">
        <w:r w:rsidRPr="00973077">
          <w:rPr>
            <w:bCs/>
            <w:color w:val="000000" w:themeColor="text1"/>
            <w:sz w:val="26"/>
            <w:szCs w:val="26"/>
            <w:lang w:val="de-DE"/>
          </w:rPr>
          <w:t>An Thủy</w:t>
        </w:r>
      </w:hyperlink>
      <w:r w:rsidRPr="00973077">
        <w:rPr>
          <w:bCs/>
          <w:color w:val="000000" w:themeColor="text1"/>
          <w:sz w:val="26"/>
          <w:szCs w:val="26"/>
          <w:lang w:val="de-DE"/>
        </w:rPr>
        <w:t>, </w:t>
      </w:r>
      <w:hyperlink r:id="rId28" w:tooltip="Xuân Thủy, Lệ Thủy" w:history="1">
        <w:r w:rsidRPr="00973077">
          <w:rPr>
            <w:bCs/>
            <w:color w:val="000000" w:themeColor="text1"/>
            <w:sz w:val="26"/>
            <w:szCs w:val="26"/>
            <w:lang w:val="de-DE"/>
          </w:rPr>
          <w:t>Xuân Thủy</w:t>
        </w:r>
      </w:hyperlink>
      <w:r w:rsidRPr="00973077">
        <w:rPr>
          <w:bCs/>
          <w:color w:val="000000" w:themeColor="text1"/>
          <w:sz w:val="26"/>
          <w:szCs w:val="26"/>
          <w:lang w:val="de-DE"/>
        </w:rPr>
        <w:t>. Xã Mai Thủy có 8 thôn gồm: Thái Xá, Mai Thượng, Quảng Trung, Lệ Bình, Xuân Lai, Mai Hạ, Lê Xá, Châu Xá. Diện tích đất tự nhiên 1.977 ha, có 1.768 hộ, 7.236 nhân khẩu.</w:t>
      </w:r>
    </w:p>
    <w:p w:rsidR="00C7312D" w:rsidRPr="00973077" w:rsidRDefault="00C7312D" w:rsidP="00B93521">
      <w:pPr>
        <w:shd w:val="clear" w:color="auto" w:fill="FFFFFF"/>
        <w:spacing w:after="120" w:line="276" w:lineRule="auto"/>
        <w:ind w:left="0" w:firstLine="567"/>
        <w:jc w:val="both"/>
        <w:textAlignment w:val="baseline"/>
        <w:rPr>
          <w:bCs/>
          <w:color w:val="000000" w:themeColor="text1"/>
          <w:sz w:val="26"/>
          <w:szCs w:val="26"/>
          <w:lang w:val="de-DE"/>
        </w:rPr>
      </w:pPr>
      <w:r w:rsidRPr="00973077">
        <w:rPr>
          <w:bCs/>
          <w:color w:val="000000" w:themeColor="text1"/>
          <w:sz w:val="26"/>
          <w:szCs w:val="26"/>
          <w:lang w:val="de-DE"/>
        </w:rPr>
        <w:t>Xã Trường Thủy nằm ở đầu nguồn </w:t>
      </w:r>
      <w:hyperlink r:id="rId29" w:tooltip="Sông Kiến Giang" w:history="1">
        <w:r w:rsidRPr="00973077">
          <w:rPr>
            <w:bCs/>
            <w:color w:val="000000" w:themeColor="text1"/>
            <w:sz w:val="26"/>
            <w:szCs w:val="26"/>
            <w:lang w:val="de-DE"/>
          </w:rPr>
          <w:t>sông Kiến Giang</w:t>
        </w:r>
      </w:hyperlink>
      <w:r w:rsidRPr="00973077">
        <w:rPr>
          <w:bCs/>
          <w:color w:val="000000" w:themeColor="text1"/>
          <w:sz w:val="26"/>
          <w:szCs w:val="26"/>
          <w:lang w:val="de-DE"/>
        </w:rPr>
        <w:t>, có vị trí địa lý:Phía đông giáp xã </w:t>
      </w:r>
      <w:hyperlink r:id="rId30" w:tooltip="Thái Thủy" w:history="1">
        <w:r w:rsidRPr="00973077">
          <w:rPr>
            <w:bCs/>
            <w:color w:val="000000" w:themeColor="text1"/>
            <w:sz w:val="26"/>
            <w:szCs w:val="26"/>
            <w:lang w:val="de-DE"/>
          </w:rPr>
          <w:t>Thái Thủy</w:t>
        </w:r>
      </w:hyperlink>
      <w:r w:rsidRPr="00973077">
        <w:rPr>
          <w:bCs/>
          <w:color w:val="000000" w:themeColor="text1"/>
          <w:sz w:val="26"/>
          <w:szCs w:val="26"/>
          <w:lang w:val="de-DE"/>
        </w:rPr>
        <w:t>; Phía tây giáp xã Kim Thủy và xã </w:t>
      </w:r>
      <w:hyperlink r:id="rId31" w:tooltip="Phú Thủy, Lệ Thủy" w:history="1">
        <w:r w:rsidRPr="00973077">
          <w:rPr>
            <w:bCs/>
            <w:color w:val="000000" w:themeColor="text1"/>
            <w:sz w:val="26"/>
            <w:szCs w:val="26"/>
            <w:lang w:val="de-DE"/>
          </w:rPr>
          <w:t>Phú Thủy</w:t>
        </w:r>
      </w:hyperlink>
      <w:r w:rsidRPr="00973077">
        <w:rPr>
          <w:bCs/>
          <w:color w:val="000000" w:themeColor="text1"/>
          <w:sz w:val="26"/>
          <w:szCs w:val="26"/>
          <w:lang w:val="de-DE"/>
        </w:rPr>
        <w:t>; Phía nam giáp xã </w:t>
      </w:r>
      <w:hyperlink r:id="rId32" w:tooltip="Kim Thủy (xã)" w:history="1">
        <w:r w:rsidRPr="00973077">
          <w:rPr>
            <w:bCs/>
            <w:color w:val="000000" w:themeColor="text1"/>
            <w:sz w:val="26"/>
            <w:szCs w:val="26"/>
            <w:lang w:val="de-DE"/>
          </w:rPr>
          <w:t>Kim Thủy</w:t>
        </w:r>
      </w:hyperlink>
      <w:r w:rsidRPr="00973077">
        <w:rPr>
          <w:bCs/>
          <w:color w:val="000000" w:themeColor="text1"/>
          <w:sz w:val="26"/>
          <w:szCs w:val="26"/>
          <w:lang w:val="de-DE"/>
        </w:rPr>
        <w:t>; Phía bắc giáp xã </w:t>
      </w:r>
      <w:hyperlink r:id="rId33" w:tooltip="Mai Thủy" w:history="1">
        <w:r w:rsidRPr="00973077">
          <w:rPr>
            <w:bCs/>
            <w:color w:val="000000" w:themeColor="text1"/>
            <w:sz w:val="26"/>
            <w:szCs w:val="26"/>
            <w:lang w:val="de-DE"/>
          </w:rPr>
          <w:t>Mai Thủy</w:t>
        </w:r>
      </w:hyperlink>
      <w:r w:rsidRPr="00973077">
        <w:rPr>
          <w:bCs/>
          <w:color w:val="000000" w:themeColor="text1"/>
          <w:sz w:val="26"/>
          <w:szCs w:val="26"/>
          <w:lang w:val="de-DE"/>
        </w:rPr>
        <w:t> và xã </w:t>
      </w:r>
      <w:hyperlink r:id="rId34" w:tooltip="Mỹ Thủy" w:history="1">
        <w:r w:rsidRPr="00973077">
          <w:rPr>
            <w:bCs/>
            <w:color w:val="000000" w:themeColor="text1"/>
            <w:sz w:val="26"/>
            <w:szCs w:val="26"/>
            <w:lang w:val="de-DE"/>
          </w:rPr>
          <w:t>Mỹ Thủy</w:t>
        </w:r>
      </w:hyperlink>
      <w:r w:rsidRPr="00973077">
        <w:rPr>
          <w:bCs/>
          <w:color w:val="000000" w:themeColor="text1"/>
          <w:sz w:val="26"/>
          <w:szCs w:val="26"/>
          <w:lang w:val="de-DE"/>
        </w:rPr>
        <w:t>. Xã có diện tích 35,60 km², dân số năm 2021 là 4.480 người</w:t>
      </w:r>
      <w:hyperlink r:id="rId35" w:anchor="cite_note-NQ862-2" w:history="1"/>
      <w:r w:rsidRPr="00973077">
        <w:rPr>
          <w:bCs/>
          <w:color w:val="000000" w:themeColor="text1"/>
          <w:sz w:val="26"/>
          <w:szCs w:val="26"/>
          <w:lang w:val="de-DE"/>
        </w:rPr>
        <w:t xml:space="preserve"> , mật độ dân số đạt 126 người/km².</w:t>
      </w:r>
    </w:p>
    <w:p w:rsidR="004D7015" w:rsidRPr="00973077" w:rsidRDefault="004D7015" w:rsidP="00F34931">
      <w:pPr>
        <w:numPr>
          <w:ilvl w:val="0"/>
          <w:numId w:val="11"/>
        </w:numPr>
        <w:shd w:val="clear" w:color="auto" w:fill="FFFFFF"/>
        <w:tabs>
          <w:tab w:val="left" w:pos="851"/>
        </w:tabs>
        <w:spacing w:after="120" w:line="276" w:lineRule="auto"/>
        <w:ind w:left="0" w:firstLine="567"/>
        <w:jc w:val="both"/>
        <w:rPr>
          <w:i/>
          <w:color w:val="000000" w:themeColor="text1"/>
          <w:sz w:val="26"/>
          <w:szCs w:val="26"/>
        </w:rPr>
      </w:pPr>
      <w:r w:rsidRPr="00973077">
        <w:rPr>
          <w:i/>
          <w:color w:val="000000" w:themeColor="text1"/>
          <w:sz w:val="26"/>
          <w:szCs w:val="26"/>
        </w:rPr>
        <w:t>Đia hình địa chất</w:t>
      </w:r>
    </w:p>
    <w:p w:rsidR="00C7312D" w:rsidRPr="00973077" w:rsidRDefault="00C7312D" w:rsidP="00715A70">
      <w:pPr>
        <w:spacing w:after="120" w:line="276" w:lineRule="auto"/>
        <w:ind w:left="0" w:firstLine="567"/>
        <w:jc w:val="both"/>
        <w:outlineLvl w:val="0"/>
        <w:rPr>
          <w:b/>
          <w:color w:val="000000" w:themeColor="text1"/>
          <w:sz w:val="26"/>
          <w:szCs w:val="26"/>
        </w:rPr>
      </w:pPr>
      <w:r w:rsidRPr="00973077">
        <w:rPr>
          <w:b/>
          <w:color w:val="000000" w:themeColor="text1"/>
          <w:sz w:val="26"/>
          <w:szCs w:val="26"/>
        </w:rPr>
        <w:t>Huyện Lệ Thủy</w:t>
      </w:r>
    </w:p>
    <w:p w:rsidR="00C7312D" w:rsidRPr="00973077" w:rsidRDefault="00C7312D" w:rsidP="00B93521">
      <w:pPr>
        <w:spacing w:after="120" w:line="276" w:lineRule="auto"/>
        <w:ind w:left="0" w:firstLine="567"/>
        <w:jc w:val="both"/>
        <w:rPr>
          <w:color w:val="000000" w:themeColor="text1"/>
          <w:sz w:val="26"/>
          <w:szCs w:val="26"/>
        </w:rPr>
      </w:pPr>
      <w:r w:rsidRPr="00973077">
        <w:rPr>
          <w:color w:val="000000" w:themeColor="text1"/>
          <w:sz w:val="26"/>
          <w:szCs w:val="26"/>
        </w:rPr>
        <w:t>Về địa hình, huyện Lệ Thủy nằm ở sườn Đông của dãy Trường Sơn, có địa hình phía Tây là núi cao và thấp dần từ Tây sang Đông; huyện Lệ Thủy có địa hình đa dạng được chia thành vùng núi cao, vùng đồi trung du, vùng đồng bằng chiêm trũng và vùng cát ven biển.</w:t>
      </w:r>
    </w:p>
    <w:p w:rsidR="00C7312D" w:rsidRPr="00973077" w:rsidRDefault="00C7312D" w:rsidP="00B93521">
      <w:pPr>
        <w:spacing w:after="120" w:line="276" w:lineRule="auto"/>
        <w:ind w:left="0" w:firstLine="567"/>
        <w:jc w:val="both"/>
        <w:rPr>
          <w:color w:val="000000" w:themeColor="text1"/>
          <w:sz w:val="26"/>
          <w:szCs w:val="26"/>
        </w:rPr>
      </w:pPr>
      <w:r w:rsidRPr="00973077">
        <w:rPr>
          <w:color w:val="000000" w:themeColor="text1"/>
          <w:sz w:val="26"/>
          <w:szCs w:val="26"/>
        </w:rPr>
        <w:t>Có 04 dạng chính, gồm: Vùng núi cao, vùng đồi trung du, vùng đồng bằng và vùng cồn cát ven biển. Theo cấu tạo địa hình huyện được chia làm 4 vùng sinh thái với các đặc điểm sau:</w:t>
      </w:r>
    </w:p>
    <w:p w:rsidR="00C7312D" w:rsidRPr="00973077" w:rsidRDefault="00C7312D" w:rsidP="00B93521">
      <w:pPr>
        <w:numPr>
          <w:ilvl w:val="0"/>
          <w:numId w:val="16"/>
        </w:numPr>
        <w:spacing w:after="120" w:line="276" w:lineRule="auto"/>
        <w:ind w:left="0" w:firstLine="567"/>
        <w:jc w:val="both"/>
        <w:rPr>
          <w:color w:val="000000" w:themeColor="text1"/>
          <w:sz w:val="26"/>
          <w:szCs w:val="26"/>
        </w:rPr>
      </w:pPr>
      <w:r w:rsidRPr="00973077">
        <w:rPr>
          <w:color w:val="000000" w:themeColor="text1"/>
          <w:sz w:val="26"/>
          <w:szCs w:val="26"/>
        </w:rPr>
        <w:t>Vùng núi cao (gồm các xã Kim Thủy, Ngân Thủy, Lâm Thủy): Tổng diện tích toàn vùng trên 74.000ha, chiếm trên 50% diện tích tự nhiên toàn huyện. Độ cao trung bình toàn vùng từ 600m - 800 m, độ dốc từ 20</w:t>
      </w:r>
      <w:r w:rsidRPr="00973077">
        <w:rPr>
          <w:color w:val="000000" w:themeColor="text1"/>
          <w:sz w:val="26"/>
          <w:szCs w:val="26"/>
          <w:vertAlign w:val="superscript"/>
        </w:rPr>
        <w:t>0</w:t>
      </w:r>
      <w:r w:rsidRPr="00973077">
        <w:rPr>
          <w:color w:val="000000" w:themeColor="text1"/>
          <w:sz w:val="26"/>
          <w:szCs w:val="26"/>
        </w:rPr>
        <w:t xml:space="preserve"> - 25</w:t>
      </w:r>
      <w:r w:rsidRPr="00973077">
        <w:rPr>
          <w:color w:val="000000" w:themeColor="text1"/>
          <w:sz w:val="26"/>
          <w:szCs w:val="26"/>
          <w:vertAlign w:val="superscript"/>
        </w:rPr>
        <w:t>0</w:t>
      </w:r>
      <w:r w:rsidRPr="00973077">
        <w:rPr>
          <w:color w:val="000000" w:themeColor="text1"/>
          <w:sz w:val="26"/>
          <w:szCs w:val="26"/>
        </w:rPr>
        <w:t xml:space="preserve">. </w:t>
      </w:r>
    </w:p>
    <w:p w:rsidR="00C7312D" w:rsidRPr="00973077" w:rsidRDefault="00C7312D" w:rsidP="00B93521">
      <w:pPr>
        <w:pStyle w:val="BodyTextIndent"/>
        <w:numPr>
          <w:ilvl w:val="0"/>
          <w:numId w:val="16"/>
        </w:numPr>
        <w:spacing w:line="276" w:lineRule="auto"/>
        <w:ind w:left="0" w:firstLine="567"/>
        <w:jc w:val="both"/>
        <w:rPr>
          <w:color w:val="000000" w:themeColor="text1"/>
          <w:sz w:val="26"/>
          <w:szCs w:val="26"/>
        </w:rPr>
      </w:pPr>
      <w:r w:rsidRPr="00973077">
        <w:rPr>
          <w:color w:val="000000" w:themeColor="text1"/>
          <w:sz w:val="26"/>
          <w:szCs w:val="26"/>
        </w:rPr>
        <w:t xml:space="preserve">Vùng gò đồi (trung du): Là vùng chuyển tiếp khu vực núi cao phía Tây với vùng đồng bằng phía Đông gồm các dãy đồi có độ cao trung bình từ 30-100m nằm dọc 2 bên đường Hồ Chí Minh nhánh Đông kéo dài từ Bắc xuống Nam, thuộc thị trấn Nông trường Lệ Ninh và các xã Hoa Thuỷ, Sơn Thuỷ, Phú Thuỷ, Mai Thuỷ, Trường Thuỷ, Thái Thuỷ, Dương Thuỷ, Tân Thuỷ, Sen Thuỷ, Hưng Thuỷ. Diện tích đất đồi chiếm khoảng 21,5% diện tích tự nhiên. </w:t>
      </w:r>
    </w:p>
    <w:p w:rsidR="00C7312D" w:rsidRPr="00973077" w:rsidRDefault="00C7312D" w:rsidP="00B93521">
      <w:pPr>
        <w:pStyle w:val="BodyTextIndent"/>
        <w:numPr>
          <w:ilvl w:val="0"/>
          <w:numId w:val="16"/>
        </w:numPr>
        <w:spacing w:line="276" w:lineRule="auto"/>
        <w:ind w:left="0" w:firstLine="567"/>
        <w:jc w:val="both"/>
        <w:rPr>
          <w:color w:val="000000" w:themeColor="text1"/>
          <w:sz w:val="26"/>
          <w:szCs w:val="26"/>
        </w:rPr>
      </w:pPr>
      <w:r w:rsidRPr="00973077">
        <w:rPr>
          <w:color w:val="000000" w:themeColor="text1"/>
          <w:sz w:val="26"/>
          <w:szCs w:val="26"/>
        </w:rPr>
        <w:t>Vùng đồng bằng: Nằm kẹp giữa vùng đồi và dãy cồn cát ven biển. Đây là vùng địa hình thấp, bằng phẳng với diện tích khoảng 20.500 ha. Vùng đồng bằng có sông Kiến Giang và các phụ lưu gồm Rào Sen, Rào An Mã, Rào Ngò, Mỹ Đức, Phú Kỳ, Thạch Bàn (Phú Thủy)... Đây là vùng thấp trũng nên thường xuyên xảy ra lũ lụt.</w:t>
      </w:r>
    </w:p>
    <w:p w:rsidR="00C7312D" w:rsidRPr="00973077" w:rsidRDefault="00C7312D" w:rsidP="00B93521">
      <w:pPr>
        <w:pStyle w:val="BodyTextIndent"/>
        <w:widowControl w:val="0"/>
        <w:numPr>
          <w:ilvl w:val="0"/>
          <w:numId w:val="16"/>
        </w:numPr>
        <w:spacing w:line="276" w:lineRule="auto"/>
        <w:ind w:left="0" w:firstLine="567"/>
        <w:jc w:val="both"/>
        <w:rPr>
          <w:color w:val="000000" w:themeColor="text1"/>
          <w:sz w:val="26"/>
          <w:szCs w:val="26"/>
        </w:rPr>
      </w:pPr>
      <w:r w:rsidRPr="00973077">
        <w:rPr>
          <w:color w:val="000000" w:themeColor="text1"/>
          <w:sz w:val="26"/>
          <w:szCs w:val="26"/>
        </w:rPr>
        <w:t>Vùng cát ven biển: Diện tích vùng cát chiếm khoảng 11,46% diện tích tự nhiên với các cồn cát, đụn cát, đồi cát cao 10-30m. Do độ liên kết kém nên dễ bị di động do gió tạo ra hiện tượng cát bay, cát chảy.</w:t>
      </w:r>
    </w:p>
    <w:p w:rsidR="00C7312D" w:rsidRPr="00973077" w:rsidRDefault="00C7312D" w:rsidP="00715A70">
      <w:pPr>
        <w:spacing w:after="120" w:line="276" w:lineRule="auto"/>
        <w:ind w:left="0" w:firstLine="567"/>
        <w:jc w:val="both"/>
        <w:outlineLvl w:val="0"/>
        <w:rPr>
          <w:b/>
          <w:color w:val="000000" w:themeColor="text1"/>
          <w:sz w:val="26"/>
          <w:szCs w:val="26"/>
        </w:rPr>
      </w:pPr>
      <w:r w:rsidRPr="00973077">
        <w:rPr>
          <w:b/>
          <w:color w:val="000000" w:themeColor="text1"/>
          <w:sz w:val="26"/>
          <w:szCs w:val="26"/>
        </w:rPr>
        <w:t>Khu vực dự án:</w:t>
      </w:r>
    </w:p>
    <w:p w:rsidR="004D7015" w:rsidRPr="00973077" w:rsidRDefault="004D7015" w:rsidP="00B93521">
      <w:pPr>
        <w:spacing w:after="120" w:line="276" w:lineRule="auto"/>
        <w:ind w:left="0" w:firstLine="567"/>
        <w:jc w:val="both"/>
        <w:rPr>
          <w:color w:val="000000" w:themeColor="text1"/>
          <w:sz w:val="26"/>
          <w:szCs w:val="26"/>
        </w:rPr>
      </w:pPr>
      <w:r w:rsidRPr="00973077">
        <w:rPr>
          <w:color w:val="000000" w:themeColor="text1"/>
          <w:sz w:val="26"/>
          <w:szCs w:val="26"/>
        </w:rPr>
        <w:lastRenderedPageBreak/>
        <w:t>Khu vực dự án thuộc vùng đồng bằng ven biển, địa hình bằng phẳng, ít phân cách; độ cao trung bình phổ biến từ 6-7m so với mặt biển; các thành tạo địa chất chủ yếu như sau:</w:t>
      </w:r>
    </w:p>
    <w:p w:rsidR="004D7015" w:rsidRPr="00973077" w:rsidRDefault="004D7015" w:rsidP="00B93521">
      <w:pPr>
        <w:spacing w:after="120" w:line="276" w:lineRule="auto"/>
        <w:ind w:left="0" w:firstLine="567"/>
        <w:jc w:val="both"/>
        <w:rPr>
          <w:color w:val="000000" w:themeColor="text1"/>
          <w:sz w:val="26"/>
          <w:szCs w:val="26"/>
        </w:rPr>
      </w:pPr>
      <w:r w:rsidRPr="00973077">
        <w:rPr>
          <w:color w:val="000000" w:themeColor="text1"/>
          <w:sz w:val="26"/>
          <w:szCs w:val="26"/>
        </w:rPr>
        <w:t>- Các thành tạo tướng hỗn hợp sông biển hồ đầm lầy (amQIV), bao gồm:   cuội, sỏi, cát, sét cát, sét, than bùn.</w:t>
      </w:r>
    </w:p>
    <w:p w:rsidR="004D7015" w:rsidRPr="00973077" w:rsidRDefault="004D7015" w:rsidP="00B93521">
      <w:pPr>
        <w:spacing w:after="120" w:line="276" w:lineRule="auto"/>
        <w:ind w:left="0" w:firstLine="567"/>
        <w:jc w:val="both"/>
        <w:rPr>
          <w:color w:val="000000" w:themeColor="text1"/>
          <w:sz w:val="26"/>
          <w:szCs w:val="26"/>
        </w:rPr>
      </w:pPr>
      <w:r w:rsidRPr="00973077">
        <w:rPr>
          <w:color w:val="000000" w:themeColor="text1"/>
          <w:sz w:val="26"/>
          <w:szCs w:val="26"/>
        </w:rPr>
        <w:t>- Các thành tạo thuộc điệp Đồng Thọ (D3frđt), bao gồm: Cát kết thạch anh xen các lớp mỏng phiến sét, đá phiến sét than màu xám đen. Phiến sét, phiến sét vôi, bột kết chứa vôi xen các lớp mỏng cát kết.</w:t>
      </w:r>
    </w:p>
    <w:p w:rsidR="004D7015" w:rsidRPr="00973077" w:rsidRDefault="004D7015" w:rsidP="00B93521">
      <w:pPr>
        <w:widowControl w:val="0"/>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Xét nguyên tắc về hình thái vùng nghiên cứu có địa hình là vùng đồi ven biển, phía đông đồi thấp, có nơi khá bằng phẳng, cấp địa hình do vẽ xác định là cấp II. Thành phần thạch học chủ yếu là cát hạt nhỏ, phía  Nam –Tây Nam đồi cao trung bình, thành phần thạch học chủ yếu là cát kết - cát kết dạng quắc rít.</w:t>
      </w:r>
    </w:p>
    <w:p w:rsidR="007D36D3" w:rsidRPr="00973077" w:rsidRDefault="007D36D3" w:rsidP="00715A70">
      <w:pPr>
        <w:pStyle w:val="Heading3"/>
        <w:numPr>
          <w:ilvl w:val="2"/>
          <w:numId w:val="3"/>
        </w:numPr>
        <w:tabs>
          <w:tab w:val="left" w:pos="1276"/>
        </w:tabs>
        <w:spacing w:line="276" w:lineRule="auto"/>
        <w:ind w:left="0" w:firstLine="567"/>
        <w:jc w:val="both"/>
        <w:rPr>
          <w:color w:val="000000" w:themeColor="text1"/>
        </w:rPr>
      </w:pPr>
      <w:bookmarkStart w:id="359" w:name="_Toc104232136"/>
      <w:bookmarkStart w:id="360" w:name="_Toc104235539"/>
      <w:bookmarkStart w:id="361" w:name="_Toc104305753"/>
      <w:r w:rsidRPr="00973077">
        <w:rPr>
          <w:color w:val="000000" w:themeColor="text1"/>
        </w:rPr>
        <w:t>Đặc điểm khí hậu, khí tượng, số liệu thủy văn, hải văn</w:t>
      </w:r>
      <w:bookmarkEnd w:id="359"/>
      <w:bookmarkEnd w:id="360"/>
      <w:bookmarkEnd w:id="361"/>
    </w:p>
    <w:p w:rsidR="00C81BD8" w:rsidRPr="00C81BD8" w:rsidRDefault="00D13040" w:rsidP="00F34931">
      <w:pPr>
        <w:widowControl w:val="0"/>
        <w:numPr>
          <w:ilvl w:val="0"/>
          <w:numId w:val="17"/>
        </w:numPr>
        <w:tabs>
          <w:tab w:val="left" w:pos="851"/>
        </w:tabs>
        <w:spacing w:after="120" w:line="276" w:lineRule="auto"/>
        <w:ind w:left="0" w:firstLine="567"/>
        <w:jc w:val="both"/>
        <w:rPr>
          <w:color w:val="000000" w:themeColor="text1"/>
          <w:sz w:val="26"/>
          <w:szCs w:val="26"/>
        </w:rPr>
      </w:pPr>
      <w:r w:rsidRPr="00973077">
        <w:rPr>
          <w:color w:val="000000" w:themeColor="text1"/>
          <w:sz w:val="26"/>
          <w:szCs w:val="26"/>
        </w:rPr>
        <w:t>Đặc điểm khí hậu, khí tượng thủy văn</w:t>
      </w:r>
    </w:p>
    <w:p w:rsidR="00171984" w:rsidRPr="00F34931" w:rsidRDefault="00171984" w:rsidP="00F34931">
      <w:pPr>
        <w:pStyle w:val="ListParagraph"/>
        <w:widowControl w:val="0"/>
        <w:numPr>
          <w:ilvl w:val="0"/>
          <w:numId w:val="16"/>
        </w:numPr>
        <w:spacing w:after="120" w:line="276" w:lineRule="auto"/>
        <w:ind w:left="0" w:firstLine="567"/>
        <w:jc w:val="both"/>
        <w:rPr>
          <w:color w:val="000000" w:themeColor="text1"/>
          <w:sz w:val="26"/>
          <w:szCs w:val="26"/>
        </w:rPr>
      </w:pPr>
      <w:r w:rsidRPr="00F34931">
        <w:rPr>
          <w:i/>
          <w:color w:val="000000" w:themeColor="text1"/>
          <w:sz w:val="26"/>
          <w:szCs w:val="26"/>
        </w:rPr>
        <w:t>Đặc điểm khí hậu</w:t>
      </w:r>
    </w:p>
    <w:p w:rsidR="00171984" w:rsidRPr="00973077" w:rsidRDefault="00171984" w:rsidP="00F34931">
      <w:pPr>
        <w:spacing w:before="60" w:after="60" w:line="276" w:lineRule="auto"/>
        <w:ind w:left="0" w:firstLine="567"/>
        <w:jc w:val="both"/>
        <w:rPr>
          <w:color w:val="000000" w:themeColor="text1"/>
          <w:sz w:val="26"/>
          <w:szCs w:val="26"/>
        </w:rPr>
      </w:pPr>
      <w:r w:rsidRPr="00973077">
        <w:rPr>
          <w:color w:val="000000" w:themeColor="text1"/>
          <w:sz w:val="26"/>
          <w:szCs w:val="26"/>
        </w:rPr>
        <w:t>Theo TS.Nguyễn Đức Lý, KS.Ngô Hải Dương, KS.Nguyễn Đại (Đồng chủ biên, Khí hậu và thủy văn tỉnh Quảng Bình, NXB KHKT Hà Nội, 2013, và số liệu khí tượng thủy văn từ năm 2014-2018, đặc điểm khí hậu của khu vực Dự án mang những nét đặc trưng sau:</w:t>
      </w:r>
    </w:p>
    <w:p w:rsidR="00171984" w:rsidRPr="00F34931" w:rsidRDefault="00171984" w:rsidP="00F34931">
      <w:pPr>
        <w:pStyle w:val="ListParagraph"/>
        <w:numPr>
          <w:ilvl w:val="0"/>
          <w:numId w:val="16"/>
        </w:numPr>
        <w:spacing w:before="60" w:after="60" w:line="276" w:lineRule="auto"/>
        <w:ind w:left="0" w:firstLine="567"/>
        <w:jc w:val="both"/>
        <w:rPr>
          <w:i/>
          <w:color w:val="000000" w:themeColor="text1"/>
          <w:sz w:val="26"/>
          <w:szCs w:val="26"/>
        </w:rPr>
      </w:pPr>
      <w:r w:rsidRPr="00F34931">
        <w:rPr>
          <w:i/>
          <w:color w:val="000000" w:themeColor="text1"/>
          <w:sz w:val="26"/>
          <w:szCs w:val="26"/>
        </w:rPr>
        <w:t>Nhiệt độ:</w:t>
      </w:r>
    </w:p>
    <w:p w:rsidR="00171984" w:rsidRPr="00973077" w:rsidRDefault="00171984" w:rsidP="00F34931">
      <w:pPr>
        <w:spacing w:before="60" w:after="60" w:line="276" w:lineRule="auto"/>
        <w:ind w:left="0" w:firstLine="567"/>
        <w:jc w:val="both"/>
        <w:rPr>
          <w:color w:val="000000" w:themeColor="text1"/>
          <w:sz w:val="26"/>
          <w:szCs w:val="26"/>
        </w:rPr>
      </w:pPr>
      <w:r w:rsidRPr="00973077">
        <w:rPr>
          <w:color w:val="000000" w:themeColor="text1"/>
          <w:sz w:val="26"/>
          <w:szCs w:val="26"/>
        </w:rPr>
        <w:t>Nhiệt độ bình quân hàng năm ở đồng bằng ven biển dao động từ 24</w:t>
      </w:r>
      <w:r w:rsidRPr="00973077">
        <w:rPr>
          <w:color w:val="000000" w:themeColor="text1"/>
          <w:sz w:val="26"/>
          <w:szCs w:val="26"/>
          <w:vertAlign w:val="superscript"/>
        </w:rPr>
        <w:t>○</w:t>
      </w:r>
      <w:r w:rsidRPr="00973077">
        <w:rPr>
          <w:color w:val="000000" w:themeColor="text1"/>
          <w:sz w:val="26"/>
          <w:szCs w:val="26"/>
        </w:rPr>
        <w:t>C đến 25</w:t>
      </w:r>
      <w:r w:rsidRPr="00973077">
        <w:rPr>
          <w:color w:val="000000" w:themeColor="text1"/>
          <w:sz w:val="26"/>
          <w:szCs w:val="26"/>
          <w:vertAlign w:val="superscript"/>
        </w:rPr>
        <w:t>○</w:t>
      </w:r>
      <w:r w:rsidRPr="00973077">
        <w:rPr>
          <w:color w:val="000000" w:themeColor="text1"/>
          <w:sz w:val="26"/>
          <w:szCs w:val="26"/>
        </w:rPr>
        <w:t>C, miền núi tùy theo độ cao mà giảm xuống dưới 24</w:t>
      </w:r>
      <w:r w:rsidRPr="00973077">
        <w:rPr>
          <w:color w:val="000000" w:themeColor="text1"/>
          <w:sz w:val="26"/>
          <w:szCs w:val="26"/>
          <w:vertAlign w:val="superscript"/>
        </w:rPr>
        <w:t>○</w:t>
      </w:r>
      <w:r w:rsidRPr="00973077">
        <w:rPr>
          <w:color w:val="000000" w:themeColor="text1"/>
          <w:sz w:val="26"/>
          <w:szCs w:val="26"/>
        </w:rPr>
        <w:t>C và được chia thành 2 mùa rõ rệt:</w:t>
      </w:r>
    </w:p>
    <w:p w:rsidR="00171984" w:rsidRPr="00F34931" w:rsidRDefault="00171984" w:rsidP="00F34931">
      <w:pPr>
        <w:pStyle w:val="ListParagraph"/>
        <w:numPr>
          <w:ilvl w:val="0"/>
          <w:numId w:val="66"/>
        </w:numPr>
        <w:spacing w:before="60" w:after="60" w:line="276" w:lineRule="auto"/>
        <w:ind w:left="0" w:firstLine="567"/>
        <w:jc w:val="both"/>
        <w:rPr>
          <w:color w:val="000000" w:themeColor="text1"/>
          <w:sz w:val="26"/>
          <w:szCs w:val="26"/>
        </w:rPr>
      </w:pPr>
      <w:r w:rsidRPr="00F34931">
        <w:rPr>
          <w:color w:val="000000" w:themeColor="text1"/>
          <w:sz w:val="26"/>
          <w:szCs w:val="26"/>
        </w:rPr>
        <w:t>Mùa hè: ở Quảng Bình vào các tháng VI, VII là các tháng nóng nhất, nhiệt độ trung bình các tháng này từ 29,5 - 30,0</w:t>
      </w:r>
      <w:r w:rsidRPr="00F34931">
        <w:rPr>
          <w:color w:val="000000" w:themeColor="text1"/>
          <w:sz w:val="26"/>
          <w:szCs w:val="26"/>
          <w:vertAlign w:val="superscript"/>
        </w:rPr>
        <w:t>○</w:t>
      </w:r>
      <w:r w:rsidRPr="00F34931">
        <w:rPr>
          <w:color w:val="000000" w:themeColor="text1"/>
          <w:sz w:val="26"/>
          <w:szCs w:val="26"/>
        </w:rPr>
        <w:t>C ở vùng đồng bằng ven biển, từ 29,0 - 29,5</w:t>
      </w:r>
      <w:r w:rsidRPr="00F34931">
        <w:rPr>
          <w:color w:val="000000" w:themeColor="text1"/>
          <w:sz w:val="26"/>
          <w:szCs w:val="26"/>
          <w:vertAlign w:val="superscript"/>
        </w:rPr>
        <w:t>○</w:t>
      </w:r>
      <w:r w:rsidRPr="00F34931">
        <w:rPr>
          <w:color w:val="000000" w:themeColor="text1"/>
          <w:sz w:val="26"/>
          <w:szCs w:val="26"/>
        </w:rPr>
        <w:t>C ở vùng núi.</w:t>
      </w:r>
    </w:p>
    <w:p w:rsidR="00171984" w:rsidRPr="00F34931" w:rsidRDefault="00171984" w:rsidP="00F34931">
      <w:pPr>
        <w:pStyle w:val="ListParagraph"/>
        <w:numPr>
          <w:ilvl w:val="0"/>
          <w:numId w:val="66"/>
        </w:numPr>
        <w:spacing w:before="60" w:after="60" w:line="276" w:lineRule="auto"/>
        <w:ind w:left="0" w:firstLine="567"/>
        <w:jc w:val="both"/>
        <w:rPr>
          <w:color w:val="000000" w:themeColor="text1"/>
          <w:sz w:val="26"/>
          <w:szCs w:val="26"/>
        </w:rPr>
      </w:pPr>
      <w:r w:rsidRPr="00F34931">
        <w:rPr>
          <w:color w:val="000000" w:themeColor="text1"/>
          <w:sz w:val="26"/>
          <w:szCs w:val="26"/>
        </w:rPr>
        <w:t>Mùa đông: Nhiệt độ trung bình tháng giêng ở vùng đồng bằng ven biển khoảng 19</w:t>
      </w:r>
      <w:r w:rsidRPr="00F34931">
        <w:rPr>
          <w:color w:val="000000" w:themeColor="text1"/>
          <w:sz w:val="26"/>
          <w:szCs w:val="26"/>
          <w:vertAlign w:val="superscript"/>
        </w:rPr>
        <w:t>○</w:t>
      </w:r>
      <w:r w:rsidRPr="00F34931">
        <w:rPr>
          <w:color w:val="000000" w:themeColor="text1"/>
          <w:sz w:val="26"/>
          <w:szCs w:val="26"/>
        </w:rPr>
        <w:t>C, ở miền núi là 18</w:t>
      </w:r>
      <w:r w:rsidRPr="00F34931">
        <w:rPr>
          <w:color w:val="000000" w:themeColor="text1"/>
          <w:sz w:val="26"/>
          <w:szCs w:val="26"/>
          <w:vertAlign w:val="superscript"/>
        </w:rPr>
        <w:t>○</w:t>
      </w:r>
      <w:r w:rsidRPr="00F34931">
        <w:rPr>
          <w:color w:val="000000" w:themeColor="text1"/>
          <w:sz w:val="26"/>
          <w:szCs w:val="26"/>
        </w:rPr>
        <w:t>C. Nhiệt độ trung bình tối thấp vùng đồng bằng ven biển từ 16 - 17</w:t>
      </w:r>
      <w:r w:rsidRPr="00F34931">
        <w:rPr>
          <w:color w:val="000000" w:themeColor="text1"/>
          <w:sz w:val="26"/>
          <w:szCs w:val="26"/>
          <w:vertAlign w:val="superscript"/>
        </w:rPr>
        <w:t>○</w:t>
      </w:r>
      <w:r w:rsidRPr="00F34931">
        <w:rPr>
          <w:color w:val="000000" w:themeColor="text1"/>
          <w:sz w:val="26"/>
          <w:szCs w:val="26"/>
        </w:rPr>
        <w:t>C. Khi có không khí lạnh tràn về với cường độ mạnh, nhiệt độ thấp nhất xuống dưới 10</w:t>
      </w:r>
      <w:r w:rsidRPr="00F34931">
        <w:rPr>
          <w:color w:val="000000" w:themeColor="text1"/>
          <w:sz w:val="26"/>
          <w:szCs w:val="26"/>
          <w:vertAlign w:val="superscript"/>
        </w:rPr>
        <w:t>○</w:t>
      </w:r>
      <w:r w:rsidRPr="00F34931">
        <w:rPr>
          <w:color w:val="000000" w:themeColor="text1"/>
          <w:sz w:val="26"/>
          <w:szCs w:val="26"/>
        </w:rPr>
        <w:t>C, thậm chí xuống dưới 5</w:t>
      </w:r>
      <w:r w:rsidRPr="00F34931">
        <w:rPr>
          <w:color w:val="000000" w:themeColor="text1"/>
          <w:sz w:val="26"/>
          <w:szCs w:val="26"/>
          <w:vertAlign w:val="superscript"/>
        </w:rPr>
        <w:t>○</w:t>
      </w:r>
      <w:r w:rsidRPr="00F34931">
        <w:rPr>
          <w:color w:val="000000" w:themeColor="text1"/>
          <w:sz w:val="26"/>
          <w:szCs w:val="26"/>
        </w:rPr>
        <w:t xml:space="preserve">C. </w:t>
      </w:r>
    </w:p>
    <w:p w:rsidR="00171984" w:rsidRPr="00973077" w:rsidRDefault="00171984" w:rsidP="00F34931">
      <w:pPr>
        <w:spacing w:before="60" w:after="60" w:line="276" w:lineRule="auto"/>
        <w:ind w:left="0" w:firstLine="567"/>
        <w:jc w:val="both"/>
        <w:rPr>
          <w:color w:val="000000" w:themeColor="text1"/>
          <w:sz w:val="26"/>
          <w:szCs w:val="26"/>
        </w:rPr>
      </w:pPr>
      <w:r w:rsidRPr="00973077">
        <w:rPr>
          <w:color w:val="000000" w:themeColor="text1"/>
          <w:sz w:val="26"/>
          <w:szCs w:val="26"/>
        </w:rPr>
        <w:t>Bình quân nhiệt độ các tháng như sau:</w:t>
      </w:r>
    </w:p>
    <w:p w:rsidR="00171984" w:rsidRPr="00973077" w:rsidRDefault="00171984" w:rsidP="00715A70">
      <w:pPr>
        <w:pStyle w:val="Caption"/>
        <w:keepNext/>
        <w:spacing w:before="60" w:after="60" w:line="276" w:lineRule="auto"/>
        <w:ind w:left="0"/>
        <w:outlineLvl w:val="0"/>
        <w:rPr>
          <w:i/>
          <w:color w:val="000000" w:themeColor="text1"/>
        </w:rPr>
      </w:pPr>
      <w:bookmarkStart w:id="362" w:name="_Toc98330600"/>
      <w:bookmarkStart w:id="363" w:name="_Toc104356987"/>
      <w:bookmarkStart w:id="364" w:name="_Toc104357126"/>
      <w:bookmarkStart w:id="365" w:name="_Toc104360444"/>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1</w:t>
      </w:r>
      <w:r w:rsidR="00246C09" w:rsidRPr="00973077">
        <w:rPr>
          <w:b w:val="0"/>
          <w:i/>
          <w:color w:val="000000" w:themeColor="text1"/>
        </w:rPr>
        <w:fldChar w:fldCharType="end"/>
      </w:r>
      <w:r w:rsidRPr="00973077">
        <w:rPr>
          <w:color w:val="000000" w:themeColor="text1"/>
        </w:rPr>
        <w:t xml:space="preserve">. Nhiệt độ trung bình tháng của khu vực dự án (đơn vị: </w:t>
      </w:r>
      <w:r w:rsidRPr="00973077">
        <w:rPr>
          <w:color w:val="000000" w:themeColor="text1"/>
          <w:vertAlign w:val="superscript"/>
        </w:rPr>
        <w:t>○</w:t>
      </w:r>
      <w:r w:rsidRPr="00973077">
        <w:rPr>
          <w:color w:val="000000" w:themeColor="text1"/>
        </w:rPr>
        <w:t>C).</w:t>
      </w:r>
      <w:bookmarkEnd w:id="362"/>
      <w:bookmarkEnd w:id="363"/>
      <w:bookmarkEnd w:id="364"/>
      <w:bookmarkEnd w:id="365"/>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727"/>
        <w:gridCol w:w="688"/>
        <w:gridCol w:w="687"/>
        <w:gridCol w:w="687"/>
        <w:gridCol w:w="687"/>
        <w:gridCol w:w="687"/>
        <w:gridCol w:w="687"/>
        <w:gridCol w:w="752"/>
        <w:gridCol w:w="710"/>
        <w:gridCol w:w="691"/>
        <w:gridCol w:w="843"/>
        <w:gridCol w:w="709"/>
      </w:tblGrid>
      <w:tr w:rsidR="00973077" w:rsidRPr="00973077" w:rsidTr="0002069F">
        <w:trPr>
          <w:trHeight w:val="558"/>
          <w:jc w:val="center"/>
        </w:trPr>
        <w:tc>
          <w:tcPr>
            <w:tcW w:w="1213" w:type="dxa"/>
            <w:vAlign w:val="center"/>
          </w:tcPr>
          <w:p w:rsidR="00171984" w:rsidRPr="00973077" w:rsidRDefault="00171984"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Tháng</w:t>
            </w:r>
          </w:p>
        </w:tc>
        <w:tc>
          <w:tcPr>
            <w:tcW w:w="72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w:t>
            </w:r>
          </w:p>
        </w:tc>
        <w:tc>
          <w:tcPr>
            <w:tcW w:w="688"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w:t>
            </w:r>
          </w:p>
        </w:tc>
        <w:tc>
          <w:tcPr>
            <w:tcW w:w="68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III</w:t>
            </w:r>
          </w:p>
        </w:tc>
        <w:tc>
          <w:tcPr>
            <w:tcW w:w="68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IV</w:t>
            </w:r>
          </w:p>
        </w:tc>
        <w:tc>
          <w:tcPr>
            <w:tcW w:w="68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w:t>
            </w:r>
          </w:p>
        </w:tc>
        <w:tc>
          <w:tcPr>
            <w:tcW w:w="68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w:t>
            </w:r>
          </w:p>
        </w:tc>
        <w:tc>
          <w:tcPr>
            <w:tcW w:w="687"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w:t>
            </w:r>
          </w:p>
        </w:tc>
        <w:tc>
          <w:tcPr>
            <w:tcW w:w="752"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VIII</w:t>
            </w:r>
          </w:p>
        </w:tc>
        <w:tc>
          <w:tcPr>
            <w:tcW w:w="710"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w:t>
            </w:r>
          </w:p>
        </w:tc>
        <w:tc>
          <w:tcPr>
            <w:tcW w:w="691"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w:t>
            </w:r>
          </w:p>
        </w:tc>
        <w:tc>
          <w:tcPr>
            <w:tcW w:w="843"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w:t>
            </w:r>
          </w:p>
        </w:tc>
        <w:tc>
          <w:tcPr>
            <w:tcW w:w="709" w:type="dxa"/>
            <w:vAlign w:val="center"/>
          </w:tcPr>
          <w:p w:rsidR="00171984" w:rsidRPr="00973077" w:rsidRDefault="00171984"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XII</w:t>
            </w:r>
          </w:p>
        </w:tc>
      </w:tr>
      <w:tr w:rsidR="00973077" w:rsidRPr="00973077" w:rsidTr="0002069F">
        <w:trPr>
          <w:trHeight w:val="558"/>
          <w:jc w:val="center"/>
        </w:trPr>
        <w:tc>
          <w:tcPr>
            <w:tcW w:w="1213" w:type="dxa"/>
            <w:vAlign w:val="center"/>
          </w:tcPr>
          <w:p w:rsidR="00332FDA" w:rsidRPr="00973077" w:rsidRDefault="00332FDA"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Nhiệt độ</w:t>
            </w:r>
          </w:p>
        </w:tc>
        <w:tc>
          <w:tcPr>
            <w:tcW w:w="727"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18,7</w:t>
            </w:r>
          </w:p>
        </w:tc>
        <w:tc>
          <w:tcPr>
            <w:tcW w:w="688"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19,4</w:t>
            </w:r>
          </w:p>
        </w:tc>
        <w:tc>
          <w:tcPr>
            <w:tcW w:w="687"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21,5</w:t>
            </w:r>
          </w:p>
        </w:tc>
        <w:tc>
          <w:tcPr>
            <w:tcW w:w="687"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24,8</w:t>
            </w:r>
          </w:p>
        </w:tc>
        <w:tc>
          <w:tcPr>
            <w:tcW w:w="687" w:type="dxa"/>
            <w:vAlign w:val="center"/>
          </w:tcPr>
          <w:p w:rsidR="00332FDA" w:rsidRPr="00973077" w:rsidRDefault="00332FDA"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27,9</w:t>
            </w:r>
          </w:p>
        </w:tc>
        <w:tc>
          <w:tcPr>
            <w:tcW w:w="687"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29,6</w:t>
            </w:r>
          </w:p>
        </w:tc>
        <w:tc>
          <w:tcPr>
            <w:tcW w:w="687"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29,6</w:t>
            </w:r>
          </w:p>
        </w:tc>
        <w:tc>
          <w:tcPr>
            <w:tcW w:w="752"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28,8</w:t>
            </w:r>
          </w:p>
        </w:tc>
        <w:tc>
          <w:tcPr>
            <w:tcW w:w="710" w:type="dxa"/>
            <w:vAlign w:val="center"/>
          </w:tcPr>
          <w:p w:rsidR="00332FDA" w:rsidRPr="00973077" w:rsidRDefault="00332FDA"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26,9</w:t>
            </w:r>
          </w:p>
        </w:tc>
        <w:tc>
          <w:tcPr>
            <w:tcW w:w="691" w:type="dxa"/>
            <w:vAlign w:val="center"/>
          </w:tcPr>
          <w:p w:rsidR="00332FDA" w:rsidRPr="00973077" w:rsidRDefault="00332FDA" w:rsidP="00B93521">
            <w:pPr>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24,8</w:t>
            </w:r>
          </w:p>
        </w:tc>
        <w:tc>
          <w:tcPr>
            <w:tcW w:w="843" w:type="dxa"/>
            <w:vAlign w:val="center"/>
          </w:tcPr>
          <w:p w:rsidR="00332FDA" w:rsidRPr="00973077" w:rsidRDefault="00332FDA"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23,3</w:t>
            </w:r>
          </w:p>
        </w:tc>
        <w:tc>
          <w:tcPr>
            <w:tcW w:w="709" w:type="dxa"/>
            <w:vAlign w:val="center"/>
          </w:tcPr>
          <w:p w:rsidR="00332FDA" w:rsidRPr="00973077" w:rsidRDefault="00332FDA" w:rsidP="00B93521">
            <w:pPr>
              <w:keepNext/>
              <w:spacing w:after="120" w:line="276" w:lineRule="auto"/>
              <w:ind w:left="0" w:firstLine="0"/>
              <w:jc w:val="both"/>
              <w:rPr>
                <w:color w:val="000000" w:themeColor="text1"/>
                <w:sz w:val="26"/>
                <w:szCs w:val="26"/>
                <w:lang w:eastAsia="vi-VN"/>
              </w:rPr>
            </w:pPr>
            <w:r w:rsidRPr="00973077">
              <w:rPr>
                <w:color w:val="000000" w:themeColor="text1"/>
                <w:sz w:val="26"/>
                <w:szCs w:val="26"/>
                <w:lang w:eastAsia="vi-VN"/>
              </w:rPr>
              <w:t>19,6</w:t>
            </w:r>
          </w:p>
        </w:tc>
      </w:tr>
    </w:tbl>
    <w:p w:rsidR="00171984" w:rsidRPr="00973077" w:rsidRDefault="00171984" w:rsidP="00F34931">
      <w:pPr>
        <w:spacing w:before="60" w:after="60" w:line="276" w:lineRule="auto"/>
        <w:ind w:left="0" w:firstLine="720"/>
        <w:jc w:val="right"/>
        <w:rPr>
          <w:i/>
          <w:color w:val="000000" w:themeColor="text1"/>
          <w:sz w:val="26"/>
          <w:szCs w:val="26"/>
        </w:rPr>
      </w:pPr>
      <w:r w:rsidRPr="00973077">
        <w:rPr>
          <w:i/>
          <w:color w:val="000000" w:themeColor="text1"/>
          <w:sz w:val="26"/>
          <w:szCs w:val="26"/>
        </w:rPr>
        <w:t xml:space="preserve">Nguồn:Báo cáo tổng hợp đề tài Khí tượng Thủy văn Quảng Bình  </w:t>
      </w:r>
    </w:p>
    <w:p w:rsidR="00171984" w:rsidRPr="00973077" w:rsidRDefault="00171984" w:rsidP="00715A70">
      <w:pPr>
        <w:spacing w:before="60" w:after="60" w:line="276" w:lineRule="auto"/>
        <w:ind w:left="0" w:firstLine="720"/>
        <w:jc w:val="both"/>
        <w:outlineLvl w:val="0"/>
        <w:rPr>
          <w:b/>
          <w:color w:val="000000" w:themeColor="text1"/>
          <w:sz w:val="26"/>
          <w:szCs w:val="26"/>
        </w:rPr>
      </w:pPr>
      <w:r w:rsidRPr="00973077">
        <w:rPr>
          <w:b/>
          <w:color w:val="000000" w:themeColor="text1"/>
          <w:sz w:val="26"/>
          <w:szCs w:val="26"/>
        </w:rPr>
        <w:t xml:space="preserve"> Lượng mưa:</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lastRenderedPageBreak/>
        <w:t>Tổng lượng mưa bình quân nhiều năm tại khu vực huyện Ban quản lý các công trình công cộng huyện Lệ Thủy là 2.100 – 2.300mm. Mùa mưa thường từ các tháng VIII đến tháng XII với tổng lượng mưa các tháng này là 1.708mm; mùa khô từ tháng I đến tháng VII với tổng lượng mưa là 610,4mm. Tháng có lượng mưa lớn nhất là tháng IX và tháng X với lượng mưa trung bình nhiều năm là 662,2mm; tháng có lượng mưa thấp là tháng II với lượng mưa trung bình nhiều năm là 42,1mm.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Lượng bốc hơi khá cao, biến động từ 960mm đến 1.200 mm/năm. Lượng bốc hơi lớn nhất vào các tháng V, VI, VII vì thời gian này chịu ảnh hưởng của gió phơn Tây Nam khô nóng.</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Theo Trung tâm Khí tượng thủy văn Quảng Bình, tại Quảng Bình, do ảnh hưởng của Elnino kéo dài từ cuối năm 2014 đến những tháng đầu năm 2017 nên từ tháng 1 đến tháng 5/2017 tổng lượng mưa thiếu hụt so với trung bình nhiều năm, gây hạn hán, thiếu nước sản xuất nông nghiệp cho một số địa phương trên trong tỉnh, những tháng cuối năm hiện tượng Enso chuyển sang pha trung tính và Lanila nên tổng lượng mưa các tháng cuối năm tăng đột biến. Tổng lượng mưa năm 2017 đã vượt từ 40 - 60% so với TBNN.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Mưa lớn diện rộng: Trong năm 2017 Quảng Bình đã xảy ra 06 đợt mưa lớn diện rộng:</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nhất: Do ảnh hưởng của hoàn lưu bão số 04 nên từ ngày 12 - 14/9 Quảng Bình đã có mưa to đến rất to tổng lượng mưa phổ biến từ 100 - 300mm.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2: Do ảnh hưởng của không khí lạnh kết hợp với rìa bắc rãnh áp thấp qua Nam Trung Bộ (từ ngày 20 đến ngày 23/9). Tổng lượng mưa phổ biến đợt này từ 150 - 500mm.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3: Do ảnh hưởng của áp thấp nhiệt đới kết hợp với nhiễu động trong đới gió đông trên cao và rìa tây nam cao lạnh lục địa tăng cường (từ ngày 13 đến ngày 15/10), Quảng Bình đã có mưa to đến rất to. Tổng lượng mưa đợt này phổ biến từ 600 – 1.000mm. Do lượng mưa quá lớn tập trung trong ngày và đêm 14/10 nên đã gây ra 01 trận lũ đặc biệt lớn trên các sông tỉnh Quảng Bình.</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4: Từ ngày 30/10 đến 01/11. Do ảnh hưởng của KKL, kết hợp với nhiễu động trong đới gió đông trên cao, Quảng Bình đã có mưa to với tổng lượng mưa phổ biến từ 300 - 500mm có nơi đạt 800 - 900mm (Ban quản lý các công trình công cộng huyện Lệ Thủy).</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5: Ngày 24/11 do ảnh hưởng của gió mùa đông bắc, đã gây mưa to đến rất to trên lưu vực sông Kiến Giang, lượng mưa đó được phổ biến 150 - 200mm.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Đợt thứ 6: Trong các ngày 15 -16/12 do ảnh hưởng của KKL, kết hợp với nhiễu động trong đới gió đông trên cao ở khu vực phía nam tỉnh (lưu vực sông Kiến Giang) có mưa to đến rất to phổ biến 150 - 200mm.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Từ tháng 4 - 6/2018 tổng lượng mưa lượng mưa tại Quảng Bình xấp xỉ và thấp hơn TBNN một ít. Cụ thể như sau:</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lastRenderedPageBreak/>
        <w:t>- Tháng 1 có khoảng 15 - 20 ngày mưa. Tổng lượng mưa phổ biến xấp xỉ trung bình nhiều năm (TBNN) và đạt từ 35 - 65mm, có nơi lớn hơn.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2 có khoảng 13- 18 ngày mưa. Tổng lượng mưa phổ biến xấp xỉ và thấp hơn TBNN một ít, đạt từ 25- 45mm, có nơi lớn hơn.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3 có khoảng 10 - 15 ngày mưa. Tổng lượng mưa phổ biến xấp xỉ và cao hơn TBNN một ít, đạt từ 50 - 70mm.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Từ tháng 4 - 6/2018 tổng lượng mưa lượng mưa tại Quảng Bình xấp xỉ và lớn hơn TBNN một ít. Cụ thể như sau:</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4: Trên toàn tỉnh phổ biến lớn hơn TBNN một ít, đạt từ 100 - 120% so với TBNN.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5 - 6: Trên toàn tỉnh phổ biến xấp xỉ TBNN, đạt từ 90 - 110% so với TBNN.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Từ tháng 8 - 10/2018 tổng lượng mưa lượng mưa tại Quảng Bình thấp hơn TBNN một ít. Cụ thể như sau:</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8: Thấp hơn TBNN, đạt từ 70 - 90% so với TBNN.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Tháng 9, 10: Xấp xỉ TBNN, đạt từ 80 - 120% so với TBNN.</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Thời kỳ này có khả năng xuất hiện khoảng 2 - 4 đợt mưa lớn trên diện rộng.</w:t>
      </w:r>
    </w:p>
    <w:p w:rsidR="00171984" w:rsidRPr="00973077" w:rsidRDefault="00171984" w:rsidP="00715A70">
      <w:pPr>
        <w:pStyle w:val="Caption"/>
        <w:keepNext/>
        <w:spacing w:before="60" w:after="60" w:line="276" w:lineRule="auto"/>
        <w:ind w:left="0" w:firstLine="0"/>
        <w:outlineLvl w:val="0"/>
        <w:rPr>
          <w:i/>
          <w:color w:val="000000" w:themeColor="text1"/>
        </w:rPr>
      </w:pPr>
      <w:bookmarkStart w:id="366" w:name="_Toc98330601"/>
      <w:bookmarkStart w:id="367" w:name="_Toc104356988"/>
      <w:bookmarkStart w:id="368" w:name="_Toc104357127"/>
      <w:bookmarkStart w:id="369" w:name="_Toc104360445"/>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2</w:t>
      </w:r>
      <w:r w:rsidR="00246C09" w:rsidRPr="00973077">
        <w:rPr>
          <w:b w:val="0"/>
          <w:i/>
          <w:color w:val="000000" w:themeColor="text1"/>
        </w:rPr>
        <w:fldChar w:fldCharType="end"/>
      </w:r>
      <w:r w:rsidRPr="00973077">
        <w:rPr>
          <w:color w:val="000000" w:themeColor="text1"/>
        </w:rPr>
        <w:t>. Lượng mưa tháng tại Trạm Lệ Thủy (đơn vị: mm).</w:t>
      </w:r>
      <w:bookmarkEnd w:id="366"/>
      <w:bookmarkEnd w:id="367"/>
      <w:bookmarkEnd w:id="368"/>
      <w:bookmarkEnd w:id="369"/>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7"/>
        <w:gridCol w:w="709"/>
        <w:gridCol w:w="592"/>
        <w:gridCol w:w="542"/>
        <w:gridCol w:w="592"/>
        <w:gridCol w:w="708"/>
        <w:gridCol w:w="709"/>
        <w:gridCol w:w="708"/>
        <w:gridCol w:w="734"/>
        <w:gridCol w:w="709"/>
        <w:gridCol w:w="708"/>
        <w:gridCol w:w="709"/>
        <w:gridCol w:w="709"/>
        <w:gridCol w:w="876"/>
      </w:tblGrid>
      <w:tr w:rsidR="00973077" w:rsidRPr="00973077" w:rsidTr="00F34931">
        <w:trPr>
          <w:trHeight w:val="541"/>
          <w:jc w:val="center"/>
        </w:trPr>
        <w:tc>
          <w:tcPr>
            <w:tcW w:w="1137" w:type="dxa"/>
            <w:vAlign w:val="center"/>
          </w:tcPr>
          <w:p w:rsidR="00171984" w:rsidRPr="00973077" w:rsidRDefault="00171984" w:rsidP="00C81BD8">
            <w:pPr>
              <w:numPr>
                <w:ilvl w:val="12"/>
                <w:numId w:val="0"/>
              </w:numPr>
              <w:spacing w:before="40" w:after="40" w:line="276" w:lineRule="auto"/>
              <w:ind w:right="176"/>
              <w:jc w:val="center"/>
              <w:rPr>
                <w:b/>
                <w:bCs/>
                <w:color w:val="000000" w:themeColor="text1"/>
                <w:sz w:val="26"/>
                <w:szCs w:val="26"/>
                <w:lang w:val="vi-VN" w:eastAsia="vi-VN"/>
              </w:rPr>
            </w:pPr>
            <w:r w:rsidRPr="00973077">
              <w:rPr>
                <w:b/>
                <w:bCs/>
                <w:color w:val="000000" w:themeColor="text1"/>
                <w:sz w:val="26"/>
                <w:szCs w:val="26"/>
                <w:lang w:val="vi-VN" w:eastAsia="vi-VN"/>
              </w:rPr>
              <w:t>Tháng</w:t>
            </w:r>
          </w:p>
        </w:tc>
        <w:tc>
          <w:tcPr>
            <w:tcW w:w="709"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I</w:t>
            </w:r>
          </w:p>
        </w:tc>
        <w:tc>
          <w:tcPr>
            <w:tcW w:w="592"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II</w:t>
            </w:r>
          </w:p>
        </w:tc>
        <w:tc>
          <w:tcPr>
            <w:tcW w:w="542"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III</w:t>
            </w:r>
          </w:p>
        </w:tc>
        <w:tc>
          <w:tcPr>
            <w:tcW w:w="592"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IV</w:t>
            </w:r>
          </w:p>
        </w:tc>
        <w:tc>
          <w:tcPr>
            <w:tcW w:w="708"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V</w:t>
            </w:r>
          </w:p>
        </w:tc>
        <w:tc>
          <w:tcPr>
            <w:tcW w:w="709"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VI</w:t>
            </w:r>
          </w:p>
        </w:tc>
        <w:tc>
          <w:tcPr>
            <w:tcW w:w="708"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VII</w:t>
            </w:r>
          </w:p>
        </w:tc>
        <w:tc>
          <w:tcPr>
            <w:tcW w:w="734"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VIII</w:t>
            </w:r>
          </w:p>
        </w:tc>
        <w:tc>
          <w:tcPr>
            <w:tcW w:w="709"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IX</w:t>
            </w:r>
          </w:p>
        </w:tc>
        <w:tc>
          <w:tcPr>
            <w:tcW w:w="708"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X</w:t>
            </w:r>
          </w:p>
        </w:tc>
        <w:tc>
          <w:tcPr>
            <w:tcW w:w="709"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XI</w:t>
            </w:r>
          </w:p>
        </w:tc>
        <w:tc>
          <w:tcPr>
            <w:tcW w:w="709"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XII</w:t>
            </w:r>
          </w:p>
        </w:tc>
        <w:tc>
          <w:tcPr>
            <w:tcW w:w="876" w:type="dxa"/>
            <w:vAlign w:val="center"/>
          </w:tcPr>
          <w:p w:rsidR="00171984" w:rsidRPr="00973077" w:rsidRDefault="00332FDA" w:rsidP="00C81BD8">
            <w:pPr>
              <w:spacing w:before="40" w:after="40" w:line="276" w:lineRule="auto"/>
              <w:ind w:left="0" w:right="-57" w:firstLine="0"/>
              <w:jc w:val="center"/>
              <w:rPr>
                <w:b/>
                <w:bCs/>
                <w:color w:val="000000" w:themeColor="text1"/>
                <w:sz w:val="26"/>
                <w:szCs w:val="26"/>
                <w:lang w:eastAsia="vi-VN"/>
              </w:rPr>
            </w:pPr>
            <w:r w:rsidRPr="00973077">
              <w:rPr>
                <w:b/>
                <w:bCs/>
                <w:color w:val="000000" w:themeColor="text1"/>
                <w:sz w:val="26"/>
                <w:szCs w:val="26"/>
                <w:lang w:eastAsia="vi-VN"/>
              </w:rPr>
              <w:t>Năm</w:t>
            </w:r>
          </w:p>
        </w:tc>
      </w:tr>
      <w:tr w:rsidR="00973077" w:rsidRPr="00973077" w:rsidTr="00F34931">
        <w:trPr>
          <w:trHeight w:val="521"/>
          <w:jc w:val="center"/>
        </w:trPr>
        <w:tc>
          <w:tcPr>
            <w:tcW w:w="1137" w:type="dxa"/>
            <w:vAlign w:val="center"/>
          </w:tcPr>
          <w:p w:rsidR="00171984" w:rsidRPr="00973077" w:rsidRDefault="00171984" w:rsidP="00C81BD8">
            <w:pPr>
              <w:numPr>
                <w:ilvl w:val="12"/>
                <w:numId w:val="0"/>
              </w:numPr>
              <w:spacing w:before="40" w:after="40" w:line="276" w:lineRule="auto"/>
              <w:ind w:right="-57"/>
              <w:jc w:val="center"/>
              <w:rPr>
                <w:bCs/>
                <w:color w:val="000000" w:themeColor="text1"/>
                <w:sz w:val="26"/>
                <w:szCs w:val="26"/>
                <w:lang w:val="vi-VN" w:eastAsia="vi-VN"/>
              </w:rPr>
            </w:pPr>
            <w:r w:rsidRPr="00973077">
              <w:rPr>
                <w:bCs/>
                <w:color w:val="000000" w:themeColor="text1"/>
                <w:sz w:val="26"/>
                <w:szCs w:val="26"/>
                <w:lang w:val="vi-VN" w:eastAsia="vi-VN"/>
              </w:rPr>
              <w:t>Lượng mưa</w:t>
            </w:r>
          </w:p>
        </w:tc>
        <w:tc>
          <w:tcPr>
            <w:tcW w:w="709"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60,2</w:t>
            </w:r>
          </w:p>
        </w:tc>
        <w:tc>
          <w:tcPr>
            <w:tcW w:w="592" w:type="dxa"/>
            <w:vAlign w:val="center"/>
          </w:tcPr>
          <w:p w:rsidR="00171984" w:rsidRPr="00973077" w:rsidRDefault="00171984" w:rsidP="00C81BD8">
            <w:pPr>
              <w:numPr>
                <w:ilvl w:val="12"/>
                <w:numId w:val="0"/>
              </w:numPr>
              <w:spacing w:before="40" w:after="40" w:line="276" w:lineRule="auto"/>
              <w:ind w:right="-83"/>
              <w:jc w:val="center"/>
              <w:rPr>
                <w:color w:val="000000" w:themeColor="text1"/>
                <w:lang w:val="vi-VN" w:eastAsia="vi-VN"/>
              </w:rPr>
            </w:pPr>
            <w:r w:rsidRPr="00973077">
              <w:rPr>
                <w:color w:val="000000" w:themeColor="text1"/>
                <w:lang w:val="vi-VN" w:eastAsia="vi-VN"/>
              </w:rPr>
              <w:t>42,1</w:t>
            </w:r>
          </w:p>
        </w:tc>
        <w:tc>
          <w:tcPr>
            <w:tcW w:w="542" w:type="dxa"/>
            <w:vAlign w:val="center"/>
          </w:tcPr>
          <w:p w:rsidR="00171984" w:rsidRPr="00973077" w:rsidRDefault="00171984" w:rsidP="00C81BD8">
            <w:pPr>
              <w:numPr>
                <w:ilvl w:val="12"/>
                <w:numId w:val="0"/>
              </w:numPr>
              <w:spacing w:before="40" w:after="40" w:line="276" w:lineRule="auto"/>
              <w:ind w:left="-133" w:right="-108" w:firstLine="117"/>
              <w:jc w:val="center"/>
              <w:rPr>
                <w:color w:val="000000" w:themeColor="text1"/>
                <w:lang w:val="vi-VN" w:eastAsia="vi-VN"/>
              </w:rPr>
            </w:pPr>
            <w:r w:rsidRPr="00973077">
              <w:rPr>
                <w:color w:val="000000" w:themeColor="text1"/>
                <w:lang w:val="vi-VN" w:eastAsia="vi-VN"/>
              </w:rPr>
              <w:t>41,3</w:t>
            </w:r>
          </w:p>
        </w:tc>
        <w:tc>
          <w:tcPr>
            <w:tcW w:w="592"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53,6</w:t>
            </w:r>
          </w:p>
        </w:tc>
        <w:tc>
          <w:tcPr>
            <w:tcW w:w="708"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114,3</w:t>
            </w:r>
          </w:p>
        </w:tc>
        <w:tc>
          <w:tcPr>
            <w:tcW w:w="709"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100,9</w:t>
            </w:r>
          </w:p>
        </w:tc>
        <w:tc>
          <w:tcPr>
            <w:tcW w:w="708" w:type="dxa"/>
            <w:vAlign w:val="center"/>
          </w:tcPr>
          <w:p w:rsidR="00171984" w:rsidRPr="00973077" w:rsidRDefault="00171984" w:rsidP="00C81BD8">
            <w:pPr>
              <w:numPr>
                <w:ilvl w:val="12"/>
                <w:numId w:val="0"/>
              </w:numPr>
              <w:spacing w:before="40" w:after="40" w:line="276" w:lineRule="auto"/>
              <w:ind w:left="-133" w:right="-57"/>
              <w:jc w:val="center"/>
              <w:rPr>
                <w:color w:val="000000" w:themeColor="text1"/>
                <w:lang w:val="vi-VN" w:eastAsia="vi-VN"/>
              </w:rPr>
            </w:pPr>
            <w:r w:rsidRPr="00973077">
              <w:rPr>
                <w:color w:val="000000" w:themeColor="text1"/>
                <w:lang w:val="vi-VN" w:eastAsia="vi-VN"/>
              </w:rPr>
              <w:t>77,3</w:t>
            </w:r>
          </w:p>
        </w:tc>
        <w:tc>
          <w:tcPr>
            <w:tcW w:w="734"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150,7</w:t>
            </w:r>
          </w:p>
        </w:tc>
        <w:tc>
          <w:tcPr>
            <w:tcW w:w="709"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422,5</w:t>
            </w:r>
          </w:p>
        </w:tc>
        <w:tc>
          <w:tcPr>
            <w:tcW w:w="708"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662,2</w:t>
            </w:r>
          </w:p>
        </w:tc>
        <w:tc>
          <w:tcPr>
            <w:tcW w:w="709"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371,1</w:t>
            </w:r>
          </w:p>
        </w:tc>
        <w:tc>
          <w:tcPr>
            <w:tcW w:w="709"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152,2</w:t>
            </w:r>
          </w:p>
        </w:tc>
        <w:tc>
          <w:tcPr>
            <w:tcW w:w="876" w:type="dxa"/>
            <w:vAlign w:val="center"/>
          </w:tcPr>
          <w:p w:rsidR="00171984" w:rsidRPr="00973077" w:rsidRDefault="00171984" w:rsidP="00C81BD8">
            <w:pPr>
              <w:numPr>
                <w:ilvl w:val="12"/>
                <w:numId w:val="0"/>
              </w:numPr>
              <w:spacing w:before="40" w:after="40" w:line="276" w:lineRule="auto"/>
              <w:ind w:right="-57"/>
              <w:jc w:val="center"/>
              <w:rPr>
                <w:color w:val="000000" w:themeColor="text1"/>
                <w:lang w:val="vi-VN" w:eastAsia="vi-VN"/>
              </w:rPr>
            </w:pPr>
            <w:r w:rsidRPr="00973077">
              <w:rPr>
                <w:color w:val="000000" w:themeColor="text1"/>
                <w:lang w:val="vi-VN" w:eastAsia="vi-VN"/>
              </w:rPr>
              <w:t>2248,4</w:t>
            </w:r>
          </w:p>
        </w:tc>
      </w:tr>
    </w:tbl>
    <w:p w:rsidR="00171984" w:rsidRPr="00973077" w:rsidRDefault="00171984" w:rsidP="00B93521">
      <w:pPr>
        <w:spacing w:before="60" w:after="60" w:line="276" w:lineRule="auto"/>
        <w:ind w:left="0" w:firstLine="720"/>
        <w:jc w:val="right"/>
        <w:rPr>
          <w:i/>
          <w:color w:val="000000" w:themeColor="text1"/>
          <w:sz w:val="26"/>
          <w:szCs w:val="26"/>
        </w:rPr>
      </w:pPr>
      <w:r w:rsidRPr="00973077">
        <w:rPr>
          <w:i/>
          <w:color w:val="000000" w:themeColor="text1"/>
          <w:sz w:val="26"/>
          <w:szCs w:val="26"/>
        </w:rPr>
        <w:t xml:space="preserve">Nguồn:Báo cáo tổng hợp đề tài Khí tượng Thủy văn Quảng Bình  </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Ngày có lượng mưa lớn nhất mới được ghi nhận ở tỉnh Quảng Bình là 792mm (ngày xuất hiện là 20/10/2020).</w:t>
      </w:r>
    </w:p>
    <w:p w:rsidR="00171984" w:rsidRPr="00C81BD8" w:rsidRDefault="00C81BD8" w:rsidP="00B93521">
      <w:pPr>
        <w:spacing w:before="60" w:after="60" w:line="276" w:lineRule="auto"/>
        <w:ind w:left="0" w:firstLine="720"/>
        <w:jc w:val="both"/>
        <w:rPr>
          <w:i/>
          <w:color w:val="000000" w:themeColor="text1"/>
          <w:sz w:val="26"/>
          <w:szCs w:val="26"/>
        </w:rPr>
      </w:pPr>
      <w:r>
        <w:rPr>
          <w:i/>
          <w:color w:val="000000" w:themeColor="text1"/>
          <w:sz w:val="26"/>
          <w:szCs w:val="26"/>
          <w:lang w:val="vi-VN"/>
        </w:rPr>
        <w:t>*</w:t>
      </w:r>
      <w:r w:rsidR="00171984" w:rsidRPr="00C81BD8">
        <w:rPr>
          <w:i/>
          <w:color w:val="000000" w:themeColor="text1"/>
          <w:sz w:val="26"/>
          <w:szCs w:val="26"/>
        </w:rPr>
        <w:t xml:space="preserve"> Độ ẩm: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Độ ẩm tương đối trung bình năm tại huyện Ban quản lý các công trình công cộng huyện Lệ Thủy là 83%. Giai đoạn từ tháng XI đến tháng III năm sau có độ ẩm lớn trên 90%. Độ ẩm lớn nhất là tháng II.</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Mùa khô có độ ẩm thấp hơn nhiều, chỉ còn ở mức 60 - 70%. Trong thời gian có gió phơn Tây Nam thổi mạnh, thời tiết khô, nóng, độ ẩm thấp, có ngày xuống dưới 30%, là điều kiện hết sức bất lợi cho cây trồng vật nuôi, môi trường.</w:t>
      </w:r>
    </w:p>
    <w:p w:rsidR="00171984" w:rsidRPr="00973077" w:rsidRDefault="00171984" w:rsidP="00715A70">
      <w:pPr>
        <w:pStyle w:val="Caption"/>
        <w:keepNext/>
        <w:spacing w:before="60" w:after="60" w:line="276" w:lineRule="auto"/>
        <w:ind w:left="0" w:firstLine="0"/>
        <w:outlineLvl w:val="0"/>
        <w:rPr>
          <w:i/>
          <w:color w:val="000000" w:themeColor="text1"/>
        </w:rPr>
      </w:pPr>
      <w:bookmarkStart w:id="370" w:name="_Toc98330602"/>
      <w:bookmarkStart w:id="371" w:name="_Toc104356989"/>
      <w:bookmarkStart w:id="372" w:name="_Toc104357128"/>
      <w:bookmarkStart w:id="373" w:name="_Toc104360446"/>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3</w:t>
      </w:r>
      <w:r w:rsidR="00246C09" w:rsidRPr="00973077">
        <w:rPr>
          <w:b w:val="0"/>
          <w:i/>
          <w:color w:val="000000" w:themeColor="text1"/>
        </w:rPr>
        <w:fldChar w:fldCharType="end"/>
      </w:r>
      <w:r w:rsidRPr="00973077">
        <w:rPr>
          <w:color w:val="000000" w:themeColor="text1"/>
        </w:rPr>
        <w:t>.  Độ ẩm trung bình của khu vực Dự án (đơn vị: %)</w:t>
      </w:r>
      <w:bookmarkEnd w:id="370"/>
      <w:bookmarkEnd w:id="371"/>
      <w:bookmarkEnd w:id="372"/>
      <w:bookmarkEnd w:id="37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3"/>
        <w:gridCol w:w="645"/>
        <w:gridCol w:w="645"/>
        <w:gridCol w:w="645"/>
        <w:gridCol w:w="780"/>
        <w:gridCol w:w="642"/>
        <w:gridCol w:w="708"/>
        <w:gridCol w:w="851"/>
        <w:gridCol w:w="709"/>
        <w:gridCol w:w="708"/>
        <w:gridCol w:w="709"/>
        <w:gridCol w:w="709"/>
        <w:gridCol w:w="709"/>
      </w:tblGrid>
      <w:tr w:rsidR="00973077" w:rsidRPr="00973077" w:rsidTr="0002069F">
        <w:trPr>
          <w:trHeight w:val="365"/>
          <w:jc w:val="center"/>
        </w:trPr>
        <w:tc>
          <w:tcPr>
            <w:tcW w:w="1033"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b/>
                <w:bCs/>
                <w:color w:val="000000" w:themeColor="text1"/>
                <w:sz w:val="26"/>
                <w:szCs w:val="26"/>
                <w:lang w:val="vi-VN" w:eastAsia="vi-VN"/>
              </w:rPr>
            </w:pPr>
            <w:r w:rsidRPr="00973077">
              <w:rPr>
                <w:b/>
                <w:bCs/>
                <w:color w:val="000000" w:themeColor="text1"/>
                <w:sz w:val="26"/>
                <w:szCs w:val="26"/>
                <w:lang w:val="vi-VN" w:eastAsia="vi-VN"/>
              </w:rPr>
              <w:t>Tháng</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III</w:t>
            </w:r>
          </w:p>
        </w:tc>
        <w:tc>
          <w:tcPr>
            <w:tcW w:w="780"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IV</w:t>
            </w:r>
          </w:p>
        </w:tc>
        <w:tc>
          <w:tcPr>
            <w:tcW w:w="642"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w:t>
            </w:r>
          </w:p>
        </w:tc>
        <w:tc>
          <w:tcPr>
            <w:tcW w:w="708"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w:t>
            </w:r>
          </w:p>
        </w:tc>
        <w:tc>
          <w:tcPr>
            <w:tcW w:w="851"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VIII</w:t>
            </w:r>
          </w:p>
        </w:tc>
        <w:tc>
          <w:tcPr>
            <w:tcW w:w="708" w:type="dxa"/>
            <w:tcBorders>
              <w:top w:val="single" w:sz="4" w:space="0" w:color="auto"/>
              <w:left w:val="single" w:sz="4" w:space="0" w:color="auto"/>
              <w:bottom w:val="single" w:sz="4" w:space="0" w:color="auto"/>
              <w:right w:val="single" w:sz="4" w:space="0" w:color="auto"/>
            </w:tcBorders>
          </w:tcPr>
          <w:p w:rsidR="00171984" w:rsidRPr="00973077" w:rsidRDefault="00E54F6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IX</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332FDA" w:rsidP="00B93521">
            <w:pPr>
              <w:spacing w:before="60" w:after="6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XII</w:t>
            </w:r>
          </w:p>
        </w:tc>
      </w:tr>
      <w:tr w:rsidR="00973077" w:rsidRPr="00973077" w:rsidTr="0002069F">
        <w:trPr>
          <w:trHeight w:val="379"/>
          <w:jc w:val="center"/>
        </w:trPr>
        <w:tc>
          <w:tcPr>
            <w:tcW w:w="1033"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b/>
                <w:bCs/>
                <w:color w:val="000000" w:themeColor="text1"/>
                <w:sz w:val="26"/>
                <w:szCs w:val="26"/>
                <w:lang w:val="vi-VN" w:eastAsia="vi-VN"/>
              </w:rPr>
            </w:pPr>
            <w:r w:rsidRPr="00973077">
              <w:rPr>
                <w:b/>
                <w:bCs/>
                <w:color w:val="000000" w:themeColor="text1"/>
                <w:sz w:val="26"/>
                <w:szCs w:val="26"/>
                <w:lang w:val="vi-VN" w:eastAsia="vi-VN"/>
              </w:rPr>
              <w:t xml:space="preserve">Độ ẩm </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88</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90</w:t>
            </w:r>
          </w:p>
        </w:tc>
        <w:tc>
          <w:tcPr>
            <w:tcW w:w="645"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89</w:t>
            </w:r>
          </w:p>
        </w:tc>
        <w:tc>
          <w:tcPr>
            <w:tcW w:w="780"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87</w:t>
            </w:r>
          </w:p>
        </w:tc>
        <w:tc>
          <w:tcPr>
            <w:tcW w:w="642"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80</w:t>
            </w:r>
          </w:p>
        </w:tc>
        <w:tc>
          <w:tcPr>
            <w:tcW w:w="708"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72</w:t>
            </w:r>
          </w:p>
        </w:tc>
        <w:tc>
          <w:tcPr>
            <w:tcW w:w="851"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70</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75</w:t>
            </w:r>
          </w:p>
        </w:tc>
        <w:tc>
          <w:tcPr>
            <w:tcW w:w="708"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84</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171984" w:rsidRPr="00973077" w:rsidRDefault="00171984" w:rsidP="00B93521">
            <w:pPr>
              <w:numPr>
                <w:ilvl w:val="12"/>
                <w:numId w:val="0"/>
              </w:numPr>
              <w:spacing w:before="60" w:after="60" w:line="276" w:lineRule="auto"/>
              <w:ind w:right="-36"/>
              <w:jc w:val="both"/>
              <w:rPr>
                <w:color w:val="000000" w:themeColor="text1"/>
                <w:sz w:val="26"/>
                <w:szCs w:val="26"/>
                <w:lang w:val="vi-VN" w:eastAsia="vi-VN"/>
              </w:rPr>
            </w:pPr>
            <w:r w:rsidRPr="00973077">
              <w:rPr>
                <w:color w:val="000000" w:themeColor="text1"/>
                <w:sz w:val="26"/>
                <w:szCs w:val="26"/>
                <w:lang w:val="vi-VN" w:eastAsia="vi-VN"/>
              </w:rPr>
              <w:t>83</w:t>
            </w:r>
          </w:p>
        </w:tc>
      </w:tr>
    </w:tbl>
    <w:p w:rsidR="00171984" w:rsidRPr="00973077" w:rsidRDefault="00171984" w:rsidP="00B93521">
      <w:pPr>
        <w:spacing w:before="60" w:after="60" w:line="276" w:lineRule="auto"/>
        <w:ind w:left="0" w:firstLine="720"/>
        <w:jc w:val="right"/>
        <w:rPr>
          <w:i/>
          <w:color w:val="000000" w:themeColor="text1"/>
          <w:sz w:val="26"/>
          <w:szCs w:val="26"/>
        </w:rPr>
      </w:pPr>
      <w:r w:rsidRPr="00973077">
        <w:rPr>
          <w:i/>
          <w:color w:val="000000" w:themeColor="text1"/>
          <w:sz w:val="26"/>
          <w:szCs w:val="26"/>
        </w:rPr>
        <w:t xml:space="preserve">Nguồn:Báo cáo tổng hợp đề tài Khí tượng Thủy văn Quảng Bình  </w:t>
      </w:r>
    </w:p>
    <w:p w:rsidR="00171984" w:rsidRPr="00973077" w:rsidRDefault="00171984" w:rsidP="00715A70">
      <w:pPr>
        <w:spacing w:before="60" w:after="60" w:line="276" w:lineRule="auto"/>
        <w:ind w:left="0" w:firstLine="720"/>
        <w:jc w:val="both"/>
        <w:outlineLvl w:val="0"/>
        <w:rPr>
          <w:b/>
          <w:color w:val="000000" w:themeColor="text1"/>
          <w:sz w:val="26"/>
          <w:szCs w:val="26"/>
        </w:rPr>
      </w:pPr>
      <w:r w:rsidRPr="00973077">
        <w:rPr>
          <w:b/>
          <w:color w:val="000000" w:themeColor="text1"/>
          <w:sz w:val="26"/>
          <w:szCs w:val="26"/>
        </w:rPr>
        <w:t xml:space="preserve"> Chế độ gió:</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lastRenderedPageBreak/>
        <w:t>Có 2 mùa gió chính là gió mùa đông (Đông Bắc) và gió mùa hè (gió Tây Nam).</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rsidR="00171984" w:rsidRPr="00973077" w:rsidRDefault="00171984" w:rsidP="00715A70">
      <w:pPr>
        <w:pStyle w:val="Caption"/>
        <w:keepNext/>
        <w:spacing w:before="60" w:after="60" w:line="276" w:lineRule="auto"/>
        <w:ind w:left="0" w:firstLine="0"/>
        <w:outlineLvl w:val="0"/>
        <w:rPr>
          <w:b w:val="0"/>
          <w:i/>
          <w:color w:val="000000" w:themeColor="text1"/>
        </w:rPr>
      </w:pPr>
      <w:bookmarkStart w:id="374" w:name="_Toc98330603"/>
      <w:bookmarkStart w:id="375" w:name="_Toc104356990"/>
      <w:bookmarkStart w:id="376" w:name="_Toc104357129"/>
      <w:bookmarkStart w:id="377" w:name="_Toc104360447"/>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4</w:t>
      </w:r>
      <w:r w:rsidR="00246C09" w:rsidRPr="00973077">
        <w:rPr>
          <w:b w:val="0"/>
          <w:i/>
          <w:color w:val="000000" w:themeColor="text1"/>
        </w:rPr>
        <w:fldChar w:fldCharType="end"/>
      </w:r>
      <w:r w:rsidRPr="00973077">
        <w:rPr>
          <w:color w:val="000000" w:themeColor="text1"/>
        </w:rPr>
        <w:t>. Tốc độ gió trung bình tại khu vực dự án (đơn vị: m/s)</w:t>
      </w:r>
      <w:bookmarkEnd w:id="374"/>
      <w:bookmarkEnd w:id="375"/>
      <w:bookmarkEnd w:id="376"/>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606"/>
        <w:gridCol w:w="616"/>
        <w:gridCol w:w="628"/>
        <w:gridCol w:w="629"/>
        <w:gridCol w:w="618"/>
        <w:gridCol w:w="629"/>
        <w:gridCol w:w="657"/>
        <w:gridCol w:w="692"/>
        <w:gridCol w:w="629"/>
        <w:gridCol w:w="618"/>
        <w:gridCol w:w="595"/>
        <w:gridCol w:w="645"/>
      </w:tblGrid>
      <w:tr w:rsidR="00973077" w:rsidRPr="00973077" w:rsidTr="0002069F">
        <w:trPr>
          <w:jc w:val="center"/>
        </w:trPr>
        <w:tc>
          <w:tcPr>
            <w:tcW w:w="1670" w:type="dxa"/>
          </w:tcPr>
          <w:p w:rsidR="00171984" w:rsidRPr="00973077" w:rsidRDefault="00171984" w:rsidP="00B93521">
            <w:pPr>
              <w:spacing w:before="40" w:after="4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Tháng</w:t>
            </w:r>
          </w:p>
        </w:tc>
        <w:tc>
          <w:tcPr>
            <w:tcW w:w="606"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I</w:t>
            </w:r>
          </w:p>
        </w:tc>
        <w:tc>
          <w:tcPr>
            <w:tcW w:w="616"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II</w:t>
            </w:r>
          </w:p>
        </w:tc>
        <w:tc>
          <w:tcPr>
            <w:tcW w:w="628"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III</w:t>
            </w:r>
          </w:p>
        </w:tc>
        <w:tc>
          <w:tcPr>
            <w:tcW w:w="629"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IV</w:t>
            </w:r>
          </w:p>
        </w:tc>
        <w:tc>
          <w:tcPr>
            <w:tcW w:w="618"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V</w:t>
            </w:r>
          </w:p>
        </w:tc>
        <w:tc>
          <w:tcPr>
            <w:tcW w:w="629"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VI</w:t>
            </w:r>
          </w:p>
        </w:tc>
        <w:tc>
          <w:tcPr>
            <w:tcW w:w="657"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VII</w:t>
            </w:r>
          </w:p>
        </w:tc>
        <w:tc>
          <w:tcPr>
            <w:tcW w:w="692"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VII</w:t>
            </w:r>
          </w:p>
        </w:tc>
        <w:tc>
          <w:tcPr>
            <w:tcW w:w="629"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IX</w:t>
            </w:r>
          </w:p>
        </w:tc>
        <w:tc>
          <w:tcPr>
            <w:tcW w:w="618"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X</w:t>
            </w:r>
          </w:p>
        </w:tc>
        <w:tc>
          <w:tcPr>
            <w:tcW w:w="595"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XI</w:t>
            </w:r>
          </w:p>
        </w:tc>
        <w:tc>
          <w:tcPr>
            <w:tcW w:w="645" w:type="dxa"/>
          </w:tcPr>
          <w:p w:rsidR="00171984" w:rsidRPr="00973077" w:rsidRDefault="00332FDA" w:rsidP="00B93521">
            <w:pPr>
              <w:spacing w:before="40" w:after="40" w:line="276" w:lineRule="auto"/>
              <w:ind w:left="0" w:firstLine="0"/>
              <w:jc w:val="both"/>
              <w:rPr>
                <w:b/>
                <w:color w:val="000000" w:themeColor="text1"/>
                <w:sz w:val="26"/>
                <w:szCs w:val="26"/>
                <w:lang w:eastAsia="vi-VN"/>
              </w:rPr>
            </w:pPr>
            <w:r w:rsidRPr="00973077">
              <w:rPr>
                <w:b/>
                <w:color w:val="000000" w:themeColor="text1"/>
                <w:sz w:val="26"/>
                <w:szCs w:val="26"/>
                <w:lang w:eastAsia="vi-VN"/>
              </w:rPr>
              <w:t>XII</w:t>
            </w:r>
          </w:p>
        </w:tc>
      </w:tr>
      <w:tr w:rsidR="00973077" w:rsidRPr="00973077" w:rsidTr="0002069F">
        <w:trPr>
          <w:jc w:val="center"/>
        </w:trPr>
        <w:tc>
          <w:tcPr>
            <w:tcW w:w="1670" w:type="dxa"/>
          </w:tcPr>
          <w:p w:rsidR="00171984" w:rsidRPr="00973077" w:rsidRDefault="00171984" w:rsidP="00B93521">
            <w:pPr>
              <w:spacing w:before="40" w:after="4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Trạm Ban quản lý các công trình công cộng huyện Lệ Thủy</w:t>
            </w:r>
          </w:p>
        </w:tc>
        <w:tc>
          <w:tcPr>
            <w:tcW w:w="606"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3,3</w:t>
            </w:r>
          </w:p>
        </w:tc>
        <w:tc>
          <w:tcPr>
            <w:tcW w:w="616"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2,8</w:t>
            </w:r>
          </w:p>
        </w:tc>
        <w:tc>
          <w:tcPr>
            <w:tcW w:w="628"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2,5</w:t>
            </w:r>
          </w:p>
        </w:tc>
        <w:tc>
          <w:tcPr>
            <w:tcW w:w="629"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2,4</w:t>
            </w:r>
          </w:p>
        </w:tc>
        <w:tc>
          <w:tcPr>
            <w:tcW w:w="618"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2,6</w:t>
            </w:r>
          </w:p>
        </w:tc>
        <w:tc>
          <w:tcPr>
            <w:tcW w:w="629"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2,7</w:t>
            </w:r>
          </w:p>
        </w:tc>
        <w:tc>
          <w:tcPr>
            <w:tcW w:w="657"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3,0</w:t>
            </w:r>
          </w:p>
        </w:tc>
        <w:tc>
          <w:tcPr>
            <w:tcW w:w="692"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2,4</w:t>
            </w:r>
          </w:p>
        </w:tc>
        <w:tc>
          <w:tcPr>
            <w:tcW w:w="629"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2,5</w:t>
            </w:r>
          </w:p>
        </w:tc>
        <w:tc>
          <w:tcPr>
            <w:tcW w:w="618"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3,3</w:t>
            </w:r>
          </w:p>
        </w:tc>
        <w:tc>
          <w:tcPr>
            <w:tcW w:w="595"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3,5</w:t>
            </w:r>
          </w:p>
        </w:tc>
        <w:tc>
          <w:tcPr>
            <w:tcW w:w="645" w:type="dxa"/>
            <w:vAlign w:val="center"/>
          </w:tcPr>
          <w:p w:rsidR="00171984" w:rsidRPr="00973077" w:rsidRDefault="00332FDA" w:rsidP="00B93521">
            <w:pPr>
              <w:spacing w:before="40" w:after="40" w:line="276" w:lineRule="auto"/>
              <w:ind w:left="0" w:firstLine="0"/>
              <w:jc w:val="both"/>
              <w:rPr>
                <w:color w:val="000000" w:themeColor="text1"/>
                <w:sz w:val="26"/>
                <w:szCs w:val="26"/>
                <w:lang w:eastAsia="vi-VN"/>
              </w:rPr>
            </w:pPr>
            <w:r w:rsidRPr="00973077">
              <w:rPr>
                <w:color w:val="000000" w:themeColor="text1"/>
                <w:sz w:val="26"/>
                <w:szCs w:val="26"/>
                <w:lang w:eastAsia="vi-VN"/>
              </w:rPr>
              <w:t>3,2</w:t>
            </w:r>
          </w:p>
        </w:tc>
      </w:tr>
    </w:tbl>
    <w:p w:rsidR="00171984" w:rsidRPr="00973077" w:rsidRDefault="00171984" w:rsidP="00B93521">
      <w:pPr>
        <w:spacing w:before="60" w:after="60" w:line="276" w:lineRule="auto"/>
        <w:ind w:left="0" w:firstLine="720"/>
        <w:jc w:val="right"/>
        <w:rPr>
          <w:i/>
          <w:color w:val="000000" w:themeColor="text1"/>
          <w:sz w:val="26"/>
          <w:szCs w:val="26"/>
        </w:rPr>
      </w:pPr>
      <w:r w:rsidRPr="00973077">
        <w:rPr>
          <w:i/>
          <w:color w:val="000000" w:themeColor="text1"/>
          <w:sz w:val="26"/>
          <w:szCs w:val="26"/>
        </w:rPr>
        <w:t xml:space="preserve">Nguồn:Báo cáo tổng hợp đề tài Khí tượng Thủy văn Quảng Bình  </w:t>
      </w:r>
    </w:p>
    <w:p w:rsidR="00171984" w:rsidRPr="00973077" w:rsidRDefault="00171984" w:rsidP="00B93521">
      <w:pPr>
        <w:spacing w:before="60" w:after="60" w:line="276" w:lineRule="auto"/>
        <w:ind w:left="0" w:firstLine="720"/>
        <w:jc w:val="both"/>
        <w:rPr>
          <w:color w:val="000000" w:themeColor="text1"/>
          <w:sz w:val="26"/>
          <w:szCs w:val="26"/>
        </w:rPr>
      </w:pPr>
      <w:r w:rsidRPr="00C81BD8">
        <w:rPr>
          <w:color w:val="000000" w:themeColor="text1"/>
          <w:sz w:val="26"/>
          <w:szCs w:val="26"/>
        </w:rPr>
        <w:t xml:space="preserve"> Nắng: Số giờ nắng trong năm khu vực dự án dao động từ 1.500 giờ đến 1.520 giờ, tháng có số</w:t>
      </w:r>
      <w:r w:rsidRPr="00973077">
        <w:rPr>
          <w:color w:val="000000" w:themeColor="text1"/>
          <w:sz w:val="26"/>
          <w:szCs w:val="26"/>
        </w:rPr>
        <w:t xml:space="preserve"> giờ nắng ít nhất là tháng II với số giờ nắng khoảng 74,3 giờ, tháng có số giờ nắng nhiều nhất là tháng VII với số giờ nắng trên 237,1 giờ.</w:t>
      </w:r>
    </w:p>
    <w:p w:rsidR="00171984" w:rsidRPr="00973077" w:rsidRDefault="00171984" w:rsidP="00F34931">
      <w:pPr>
        <w:pStyle w:val="Caption"/>
        <w:keepNext/>
        <w:spacing w:before="60" w:after="60" w:line="276" w:lineRule="auto"/>
        <w:ind w:left="0" w:firstLine="0"/>
        <w:rPr>
          <w:i/>
          <w:color w:val="000000" w:themeColor="text1"/>
        </w:rPr>
      </w:pPr>
      <w:bookmarkStart w:id="378" w:name="_Toc98330604"/>
      <w:bookmarkStart w:id="379" w:name="_Toc104356991"/>
      <w:bookmarkStart w:id="380" w:name="_Toc104357130"/>
      <w:bookmarkStart w:id="381" w:name="_Toc104360448"/>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5</w:t>
      </w:r>
      <w:r w:rsidR="00246C09" w:rsidRPr="00973077">
        <w:rPr>
          <w:b w:val="0"/>
          <w:i/>
          <w:color w:val="000000" w:themeColor="text1"/>
        </w:rPr>
        <w:fldChar w:fldCharType="end"/>
      </w:r>
      <w:r w:rsidRPr="00973077">
        <w:rPr>
          <w:color w:val="000000" w:themeColor="text1"/>
        </w:rPr>
        <w:t>. Trung bình nhiều năm số giờ nắng tháng của khu vực dự án (đơn vị tính: h)</w:t>
      </w:r>
      <w:bookmarkEnd w:id="378"/>
      <w:bookmarkEnd w:id="379"/>
      <w:bookmarkEnd w:id="380"/>
      <w:bookmarkEnd w:id="381"/>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622"/>
        <w:gridCol w:w="650"/>
        <w:gridCol w:w="753"/>
        <w:gridCol w:w="779"/>
        <w:gridCol w:w="780"/>
        <w:gridCol w:w="760"/>
        <w:gridCol w:w="798"/>
        <w:gridCol w:w="779"/>
        <w:gridCol w:w="780"/>
        <w:gridCol w:w="779"/>
        <w:gridCol w:w="650"/>
        <w:gridCol w:w="650"/>
      </w:tblGrid>
      <w:tr w:rsidR="00973077" w:rsidRPr="00973077" w:rsidTr="0002069F">
        <w:trPr>
          <w:trHeight w:val="430"/>
          <w:jc w:val="center"/>
        </w:trPr>
        <w:tc>
          <w:tcPr>
            <w:tcW w:w="988" w:type="dxa"/>
            <w:vAlign w:val="center"/>
          </w:tcPr>
          <w:p w:rsidR="00171984" w:rsidRPr="00973077" w:rsidRDefault="00171984" w:rsidP="00B93521">
            <w:pPr>
              <w:numPr>
                <w:ilvl w:val="12"/>
                <w:numId w:val="0"/>
              </w:numPr>
              <w:spacing w:after="120" w:line="276" w:lineRule="auto"/>
              <w:ind w:right="-36"/>
              <w:jc w:val="both"/>
              <w:rPr>
                <w:b/>
                <w:bCs/>
                <w:color w:val="000000" w:themeColor="text1"/>
                <w:sz w:val="26"/>
                <w:szCs w:val="26"/>
                <w:lang w:val="vi-VN" w:eastAsia="vi-VN"/>
              </w:rPr>
            </w:pPr>
            <w:r w:rsidRPr="00973077">
              <w:rPr>
                <w:b/>
                <w:bCs/>
                <w:color w:val="000000" w:themeColor="text1"/>
                <w:sz w:val="26"/>
                <w:szCs w:val="26"/>
                <w:lang w:val="vi-VN" w:eastAsia="vi-VN"/>
              </w:rPr>
              <w:t>Tháng</w:t>
            </w:r>
          </w:p>
        </w:tc>
        <w:tc>
          <w:tcPr>
            <w:tcW w:w="622"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w:t>
            </w:r>
          </w:p>
        </w:tc>
        <w:tc>
          <w:tcPr>
            <w:tcW w:w="65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w:t>
            </w:r>
          </w:p>
        </w:tc>
        <w:tc>
          <w:tcPr>
            <w:tcW w:w="753"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III</w:t>
            </w:r>
          </w:p>
        </w:tc>
        <w:tc>
          <w:tcPr>
            <w:tcW w:w="779"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IV</w:t>
            </w:r>
          </w:p>
        </w:tc>
        <w:tc>
          <w:tcPr>
            <w:tcW w:w="78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w:t>
            </w:r>
          </w:p>
        </w:tc>
        <w:tc>
          <w:tcPr>
            <w:tcW w:w="76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w:t>
            </w:r>
          </w:p>
        </w:tc>
        <w:tc>
          <w:tcPr>
            <w:tcW w:w="798"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w:t>
            </w:r>
          </w:p>
        </w:tc>
        <w:tc>
          <w:tcPr>
            <w:tcW w:w="779"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VIII</w:t>
            </w:r>
          </w:p>
        </w:tc>
        <w:tc>
          <w:tcPr>
            <w:tcW w:w="78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IX</w:t>
            </w:r>
          </w:p>
        </w:tc>
        <w:tc>
          <w:tcPr>
            <w:tcW w:w="779"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w:t>
            </w:r>
          </w:p>
        </w:tc>
        <w:tc>
          <w:tcPr>
            <w:tcW w:w="65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w:t>
            </w:r>
          </w:p>
        </w:tc>
        <w:tc>
          <w:tcPr>
            <w:tcW w:w="650" w:type="dxa"/>
            <w:vAlign w:val="center"/>
          </w:tcPr>
          <w:p w:rsidR="00171984" w:rsidRPr="00973077" w:rsidRDefault="00332FDA"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eastAsia="vi-VN"/>
              </w:rPr>
              <w:t>XII</w:t>
            </w:r>
          </w:p>
        </w:tc>
      </w:tr>
      <w:tr w:rsidR="00973077" w:rsidRPr="00973077" w:rsidTr="0002069F">
        <w:trPr>
          <w:trHeight w:val="462"/>
          <w:jc w:val="center"/>
        </w:trPr>
        <w:tc>
          <w:tcPr>
            <w:tcW w:w="988" w:type="dxa"/>
            <w:vAlign w:val="center"/>
          </w:tcPr>
          <w:p w:rsidR="00171984" w:rsidRPr="00973077" w:rsidRDefault="00171984" w:rsidP="00B93521">
            <w:pPr>
              <w:numPr>
                <w:ilvl w:val="12"/>
                <w:numId w:val="0"/>
              </w:numPr>
              <w:spacing w:after="120" w:line="276" w:lineRule="auto"/>
              <w:ind w:right="-36"/>
              <w:jc w:val="both"/>
              <w:rPr>
                <w:b/>
                <w:bCs/>
                <w:color w:val="000000" w:themeColor="text1"/>
                <w:sz w:val="26"/>
                <w:szCs w:val="26"/>
                <w:lang w:val="vi-VN" w:eastAsia="vi-VN"/>
              </w:rPr>
            </w:pPr>
            <w:r w:rsidRPr="00973077">
              <w:rPr>
                <w:b/>
                <w:bCs/>
                <w:color w:val="000000" w:themeColor="text1"/>
                <w:sz w:val="26"/>
                <w:szCs w:val="26"/>
                <w:lang w:val="vi-VN" w:eastAsia="vi-VN"/>
              </w:rPr>
              <w:t xml:space="preserve">Số giờ </w:t>
            </w:r>
          </w:p>
        </w:tc>
        <w:tc>
          <w:tcPr>
            <w:tcW w:w="622"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99,5</w:t>
            </w:r>
          </w:p>
        </w:tc>
        <w:tc>
          <w:tcPr>
            <w:tcW w:w="65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74,3</w:t>
            </w:r>
          </w:p>
        </w:tc>
        <w:tc>
          <w:tcPr>
            <w:tcW w:w="753"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104,2</w:t>
            </w:r>
          </w:p>
        </w:tc>
        <w:tc>
          <w:tcPr>
            <w:tcW w:w="779"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167,6</w:t>
            </w:r>
          </w:p>
        </w:tc>
        <w:tc>
          <w:tcPr>
            <w:tcW w:w="78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231,7</w:t>
            </w:r>
          </w:p>
        </w:tc>
        <w:tc>
          <w:tcPr>
            <w:tcW w:w="76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221,2</w:t>
            </w:r>
          </w:p>
        </w:tc>
        <w:tc>
          <w:tcPr>
            <w:tcW w:w="798"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237,1</w:t>
            </w:r>
          </w:p>
        </w:tc>
        <w:tc>
          <w:tcPr>
            <w:tcW w:w="779"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197,8</w:t>
            </w:r>
          </w:p>
        </w:tc>
        <w:tc>
          <w:tcPr>
            <w:tcW w:w="78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167,3</w:t>
            </w:r>
          </w:p>
        </w:tc>
        <w:tc>
          <w:tcPr>
            <w:tcW w:w="779"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138,9</w:t>
            </w:r>
          </w:p>
        </w:tc>
        <w:tc>
          <w:tcPr>
            <w:tcW w:w="65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99,8</w:t>
            </w:r>
          </w:p>
        </w:tc>
        <w:tc>
          <w:tcPr>
            <w:tcW w:w="650" w:type="dxa"/>
            <w:vAlign w:val="center"/>
          </w:tcPr>
          <w:p w:rsidR="00171984" w:rsidRPr="00973077" w:rsidRDefault="00171984" w:rsidP="00B93521">
            <w:pPr>
              <w:numPr>
                <w:ilvl w:val="12"/>
                <w:numId w:val="0"/>
              </w:numPr>
              <w:spacing w:after="120" w:line="276" w:lineRule="auto"/>
              <w:ind w:right="-36"/>
              <w:jc w:val="both"/>
              <w:rPr>
                <w:color w:val="000000" w:themeColor="text1"/>
                <w:lang w:val="vi-VN" w:eastAsia="vi-VN"/>
              </w:rPr>
            </w:pPr>
            <w:r w:rsidRPr="00973077">
              <w:rPr>
                <w:color w:val="000000" w:themeColor="text1"/>
                <w:lang w:val="vi-VN" w:eastAsia="vi-VN"/>
              </w:rPr>
              <w:t>81,8</w:t>
            </w:r>
          </w:p>
        </w:tc>
      </w:tr>
    </w:tbl>
    <w:p w:rsidR="00171984" w:rsidRPr="00973077" w:rsidRDefault="00171984" w:rsidP="00B93521">
      <w:pPr>
        <w:spacing w:before="60" w:after="60" w:line="276" w:lineRule="auto"/>
        <w:ind w:left="0" w:firstLine="720"/>
        <w:jc w:val="both"/>
        <w:rPr>
          <w:b/>
          <w:color w:val="000000" w:themeColor="text1"/>
          <w:sz w:val="26"/>
          <w:szCs w:val="26"/>
        </w:rPr>
      </w:pPr>
      <w:r w:rsidRPr="00973077">
        <w:rPr>
          <w:b/>
          <w:color w:val="000000" w:themeColor="text1"/>
          <w:sz w:val="26"/>
          <w:szCs w:val="26"/>
        </w:rPr>
        <w:t xml:space="preserve"> Bão và áp thấp nhiệt đới: </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rsidR="00171984" w:rsidRPr="00973077" w:rsidRDefault="00171984" w:rsidP="00715A70">
      <w:pPr>
        <w:pStyle w:val="Caption"/>
        <w:keepNext/>
        <w:spacing w:before="60" w:after="60" w:line="276" w:lineRule="auto"/>
        <w:ind w:left="0" w:firstLine="0"/>
        <w:outlineLvl w:val="0"/>
        <w:rPr>
          <w:i/>
          <w:color w:val="000000" w:themeColor="text1"/>
        </w:rPr>
      </w:pPr>
      <w:bookmarkStart w:id="382" w:name="_Toc98330605"/>
      <w:bookmarkStart w:id="383" w:name="_Toc104356992"/>
      <w:bookmarkStart w:id="384" w:name="_Toc104357131"/>
      <w:bookmarkStart w:id="385" w:name="_Toc104360449"/>
      <w:r w:rsidRPr="00973077">
        <w:rPr>
          <w:color w:val="000000" w:themeColor="text1"/>
        </w:rPr>
        <w:t>Bảng 2.</w:t>
      </w:r>
      <w:r w:rsidR="00246C09" w:rsidRPr="00973077">
        <w:rPr>
          <w:b w:val="0"/>
          <w:i/>
          <w:color w:val="000000" w:themeColor="text1"/>
        </w:rPr>
        <w:fldChar w:fldCharType="begin"/>
      </w:r>
      <w:r w:rsidRPr="00973077">
        <w:rPr>
          <w:color w:val="000000" w:themeColor="text1"/>
        </w:rPr>
        <w:instrText xml:space="preserve"> SEQ Bảng_2. \* ARABIC </w:instrText>
      </w:r>
      <w:r w:rsidR="00246C09" w:rsidRPr="00973077">
        <w:rPr>
          <w:b w:val="0"/>
          <w:i/>
          <w:color w:val="000000" w:themeColor="text1"/>
        </w:rPr>
        <w:fldChar w:fldCharType="separate"/>
      </w:r>
      <w:r w:rsidR="00715A70">
        <w:rPr>
          <w:noProof/>
          <w:color w:val="000000" w:themeColor="text1"/>
        </w:rPr>
        <w:t>6</w:t>
      </w:r>
      <w:r w:rsidR="00246C09" w:rsidRPr="00973077">
        <w:rPr>
          <w:b w:val="0"/>
          <w:i/>
          <w:color w:val="000000" w:themeColor="text1"/>
        </w:rPr>
        <w:fldChar w:fldCharType="end"/>
      </w:r>
      <w:r w:rsidRPr="00973077">
        <w:rPr>
          <w:color w:val="000000" w:themeColor="text1"/>
        </w:rPr>
        <w:t>. Số lượng bão và áp thấp nhiệt đới ảnh hưởng trực tiếp vào các khu vực</w:t>
      </w:r>
      <w:bookmarkEnd w:id="382"/>
      <w:bookmarkEnd w:id="383"/>
      <w:bookmarkEnd w:id="384"/>
      <w:bookmarkEnd w:id="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1899"/>
        <w:gridCol w:w="1900"/>
        <w:gridCol w:w="2155"/>
        <w:gridCol w:w="1547"/>
      </w:tblGrid>
      <w:tr w:rsidR="00973077" w:rsidRPr="00973077" w:rsidTr="0002069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b/>
                <w:color w:val="000000" w:themeColor="text1"/>
                <w:sz w:val="26"/>
                <w:szCs w:val="26"/>
                <w:lang w:val="vi-VN" w:eastAsia="vi-VN"/>
              </w:rPr>
            </w:pPr>
            <w:r w:rsidRPr="00973077">
              <w:rPr>
                <w:b/>
                <w:color w:val="000000" w:themeColor="text1"/>
                <w:sz w:val="26"/>
                <w:szCs w:val="26"/>
                <w:lang w:val="vi-VN" w:eastAsia="vi-VN"/>
              </w:rPr>
              <w:t>Đặc trưng</w:t>
            </w:r>
          </w:p>
        </w:tc>
        <w:tc>
          <w:tcPr>
            <w:tcW w:w="1899"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hanging="80"/>
              <w:jc w:val="center"/>
              <w:rPr>
                <w:b/>
                <w:color w:val="000000" w:themeColor="text1"/>
                <w:sz w:val="26"/>
                <w:szCs w:val="26"/>
                <w:lang w:val="vi-VN" w:eastAsia="vi-VN"/>
              </w:rPr>
            </w:pPr>
            <w:r w:rsidRPr="00973077">
              <w:rPr>
                <w:b/>
                <w:color w:val="000000" w:themeColor="text1"/>
                <w:sz w:val="26"/>
                <w:szCs w:val="26"/>
                <w:lang w:val="vi-VN" w:eastAsia="vi-VN"/>
              </w:rPr>
              <w:t>Phía bắc tỉnh</w:t>
            </w:r>
          </w:p>
        </w:tc>
        <w:tc>
          <w:tcPr>
            <w:tcW w:w="1900"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
              <w:jc w:val="center"/>
              <w:rPr>
                <w:b/>
                <w:color w:val="000000" w:themeColor="text1"/>
                <w:sz w:val="26"/>
                <w:szCs w:val="26"/>
                <w:lang w:val="vi-VN" w:eastAsia="vi-VN"/>
              </w:rPr>
            </w:pPr>
            <w:r w:rsidRPr="00973077">
              <w:rPr>
                <w:b/>
                <w:color w:val="000000" w:themeColor="text1"/>
                <w:sz w:val="26"/>
                <w:szCs w:val="26"/>
                <w:lang w:val="vi-VN" w:eastAsia="vi-VN"/>
              </w:rPr>
              <w:t>Quảng Bình</w:t>
            </w:r>
          </w:p>
        </w:tc>
        <w:tc>
          <w:tcPr>
            <w:tcW w:w="2155"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b/>
                <w:color w:val="000000" w:themeColor="text1"/>
                <w:sz w:val="26"/>
                <w:szCs w:val="26"/>
                <w:lang w:val="vi-VN" w:eastAsia="vi-VN"/>
              </w:rPr>
            </w:pPr>
            <w:r w:rsidRPr="00973077">
              <w:rPr>
                <w:b/>
                <w:color w:val="000000" w:themeColor="text1"/>
                <w:sz w:val="26"/>
                <w:szCs w:val="26"/>
                <w:lang w:val="vi-VN" w:eastAsia="vi-VN"/>
              </w:rPr>
              <w:t>Phía Nam tỉnh</w:t>
            </w:r>
          </w:p>
        </w:tc>
        <w:tc>
          <w:tcPr>
            <w:tcW w:w="154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1"/>
              <w:jc w:val="center"/>
              <w:rPr>
                <w:b/>
                <w:color w:val="000000" w:themeColor="text1"/>
                <w:sz w:val="26"/>
                <w:szCs w:val="26"/>
                <w:lang w:val="vi-VN" w:eastAsia="vi-VN"/>
              </w:rPr>
            </w:pPr>
            <w:r w:rsidRPr="00973077">
              <w:rPr>
                <w:b/>
                <w:color w:val="000000" w:themeColor="text1"/>
                <w:sz w:val="26"/>
                <w:szCs w:val="26"/>
                <w:lang w:val="vi-VN" w:eastAsia="vi-VN"/>
              </w:rPr>
              <w:t>Tổng số</w:t>
            </w:r>
          </w:p>
        </w:tc>
      </w:tr>
      <w:tr w:rsidR="00973077" w:rsidRPr="00973077" w:rsidTr="0002069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Tổng số cơn</w:t>
            </w:r>
          </w:p>
        </w:tc>
        <w:tc>
          <w:tcPr>
            <w:tcW w:w="1899"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139</w:t>
            </w:r>
          </w:p>
        </w:tc>
        <w:tc>
          <w:tcPr>
            <w:tcW w:w="1900"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
              <w:jc w:val="center"/>
              <w:rPr>
                <w:color w:val="000000" w:themeColor="text1"/>
                <w:sz w:val="26"/>
                <w:szCs w:val="26"/>
                <w:lang w:val="vi-VN" w:eastAsia="vi-VN"/>
              </w:rPr>
            </w:pPr>
            <w:r w:rsidRPr="00973077">
              <w:rPr>
                <w:color w:val="000000" w:themeColor="text1"/>
                <w:sz w:val="26"/>
                <w:szCs w:val="26"/>
                <w:lang w:val="vi-VN" w:eastAsia="vi-VN"/>
              </w:rPr>
              <w:t>27</w:t>
            </w:r>
          </w:p>
        </w:tc>
        <w:tc>
          <w:tcPr>
            <w:tcW w:w="2155"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131</w:t>
            </w:r>
          </w:p>
        </w:tc>
        <w:tc>
          <w:tcPr>
            <w:tcW w:w="154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1"/>
              <w:jc w:val="center"/>
              <w:rPr>
                <w:color w:val="000000" w:themeColor="text1"/>
                <w:sz w:val="26"/>
                <w:szCs w:val="26"/>
                <w:lang w:val="vi-VN" w:eastAsia="vi-VN"/>
              </w:rPr>
            </w:pPr>
            <w:r w:rsidRPr="00973077">
              <w:rPr>
                <w:color w:val="000000" w:themeColor="text1"/>
                <w:sz w:val="26"/>
                <w:szCs w:val="26"/>
                <w:lang w:val="vi-VN" w:eastAsia="vi-VN"/>
              </w:rPr>
              <w:t>297</w:t>
            </w:r>
          </w:p>
        </w:tc>
      </w:tr>
      <w:tr w:rsidR="00973077" w:rsidRPr="00973077" w:rsidTr="0002069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Tần suất</w:t>
            </w:r>
          </w:p>
        </w:tc>
        <w:tc>
          <w:tcPr>
            <w:tcW w:w="1899"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46.8</w:t>
            </w:r>
          </w:p>
        </w:tc>
        <w:tc>
          <w:tcPr>
            <w:tcW w:w="1900"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
              <w:jc w:val="center"/>
              <w:rPr>
                <w:color w:val="000000" w:themeColor="text1"/>
                <w:sz w:val="26"/>
                <w:szCs w:val="26"/>
                <w:lang w:val="vi-VN" w:eastAsia="vi-VN"/>
              </w:rPr>
            </w:pPr>
            <w:r w:rsidRPr="00973077">
              <w:rPr>
                <w:color w:val="000000" w:themeColor="text1"/>
                <w:sz w:val="26"/>
                <w:szCs w:val="26"/>
                <w:lang w:val="vi-VN" w:eastAsia="vi-VN"/>
              </w:rPr>
              <w:t>9.1</w:t>
            </w:r>
          </w:p>
        </w:tc>
        <w:tc>
          <w:tcPr>
            <w:tcW w:w="2155"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44.1</w:t>
            </w:r>
          </w:p>
        </w:tc>
        <w:tc>
          <w:tcPr>
            <w:tcW w:w="1547" w:type="dxa"/>
            <w:tcBorders>
              <w:top w:val="single" w:sz="4" w:space="0" w:color="auto"/>
              <w:left w:val="single" w:sz="4" w:space="0" w:color="auto"/>
              <w:bottom w:val="single" w:sz="4" w:space="0" w:color="auto"/>
              <w:right w:val="single" w:sz="4" w:space="0" w:color="auto"/>
            </w:tcBorders>
            <w:vAlign w:val="center"/>
            <w:hideMark/>
          </w:tcPr>
          <w:p w:rsidR="00171984" w:rsidRPr="00973077" w:rsidRDefault="00171984" w:rsidP="00B93521">
            <w:pPr>
              <w:spacing w:after="120" w:line="276" w:lineRule="auto"/>
              <w:ind w:left="0" w:firstLine="61"/>
              <w:jc w:val="center"/>
              <w:rPr>
                <w:color w:val="000000" w:themeColor="text1"/>
                <w:sz w:val="26"/>
                <w:szCs w:val="26"/>
                <w:lang w:val="vi-VN" w:eastAsia="vi-VN"/>
              </w:rPr>
            </w:pPr>
            <w:r w:rsidRPr="00973077">
              <w:rPr>
                <w:color w:val="000000" w:themeColor="text1"/>
                <w:sz w:val="26"/>
                <w:szCs w:val="26"/>
                <w:lang w:val="vi-VN" w:eastAsia="vi-VN"/>
              </w:rPr>
              <w:t>100</w:t>
            </w:r>
          </w:p>
        </w:tc>
      </w:tr>
    </w:tbl>
    <w:p w:rsidR="00171984" w:rsidRPr="00973077" w:rsidRDefault="00171984" w:rsidP="00B93521">
      <w:pPr>
        <w:spacing w:before="60" w:after="60" w:line="276" w:lineRule="auto"/>
        <w:ind w:left="0" w:firstLine="720"/>
        <w:jc w:val="right"/>
        <w:rPr>
          <w:i/>
          <w:color w:val="000000" w:themeColor="text1"/>
          <w:sz w:val="26"/>
          <w:szCs w:val="26"/>
        </w:rPr>
      </w:pPr>
      <w:r w:rsidRPr="00973077">
        <w:rPr>
          <w:i/>
          <w:color w:val="000000" w:themeColor="text1"/>
          <w:sz w:val="26"/>
          <w:szCs w:val="26"/>
        </w:rPr>
        <w:t>Nguồn: Trung tâm dự báo Khí tượng - thuỷ văn Quảng Bình</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lastRenderedPageBreak/>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rsidR="00171984" w:rsidRPr="00973077" w:rsidRDefault="00171984" w:rsidP="00B93521">
      <w:pPr>
        <w:spacing w:before="60" w:after="60" w:line="276" w:lineRule="auto"/>
        <w:ind w:left="0" w:firstLine="720"/>
        <w:jc w:val="both"/>
        <w:rPr>
          <w:color w:val="000000" w:themeColor="text1"/>
          <w:sz w:val="26"/>
          <w:szCs w:val="26"/>
        </w:rPr>
      </w:pPr>
      <w:r w:rsidRPr="00973077">
        <w:rPr>
          <w:color w:val="000000" w:themeColor="text1"/>
          <w:sz w:val="26"/>
          <w:szCs w:val="26"/>
        </w:rPr>
        <w:t>Mùa bão khu vực Quảng Bình thường từ tháng VIII đến tháng X. Tần suất bão lớn nhất trong tháng IX: 41%, tháng VIII: 17%, tháng X: 26%. Tuy vậy đã có năm xuất hiện bão trong các tháng VI, VII. Tuy nhiên, trong những năm trở lại đây tần suất xuất hiện bão tại khu vực Quảng Bình là rất thấp, bão có xu hướng dịch chuyển ra các khu vực phía Bắc của nước ta.</w:t>
      </w:r>
    </w:p>
    <w:p w:rsidR="00171984" w:rsidRPr="00F34931" w:rsidRDefault="00171984" w:rsidP="00F34931">
      <w:pPr>
        <w:pStyle w:val="ListParagraph"/>
        <w:widowControl w:val="0"/>
        <w:numPr>
          <w:ilvl w:val="0"/>
          <w:numId w:val="16"/>
        </w:numPr>
        <w:spacing w:after="120" w:line="276" w:lineRule="auto"/>
        <w:ind w:hanging="153"/>
        <w:jc w:val="both"/>
        <w:rPr>
          <w:i/>
          <w:color w:val="000000" w:themeColor="text1"/>
          <w:sz w:val="26"/>
          <w:szCs w:val="26"/>
        </w:rPr>
      </w:pPr>
      <w:r w:rsidRPr="00F34931">
        <w:rPr>
          <w:i/>
          <w:color w:val="000000" w:themeColor="text1"/>
          <w:sz w:val="26"/>
          <w:szCs w:val="26"/>
        </w:rPr>
        <w:t>Đặc điểm thủy văn</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Số lượng trạm đo ở Quảng Bình trước đây tương đối nhiều, qua thời gian dài đo đạc, do nhiều nguyên nhân mà một số trạm đã ngừng hoạt động. Hiện nay toàn tỉnh chỉ còn lại có 09 trạm thủy văn, 08 trạm khí tượng và 05 điểm đo mưa nhân dân (ngành khí tượng thủy văn kết hợp với nhân dân địa phương tổ chức đo đạc). Mạng lưới trạm KTTV được phân bố như sau:</w:t>
      </w:r>
    </w:p>
    <w:p w:rsidR="00AB1896" w:rsidRPr="00973077" w:rsidRDefault="00AB1896" w:rsidP="00B93521">
      <w:pPr>
        <w:widowControl w:val="0"/>
        <w:spacing w:after="120" w:line="276" w:lineRule="auto"/>
        <w:ind w:left="0" w:firstLine="567"/>
        <w:jc w:val="both"/>
        <w:rPr>
          <w:color w:val="000000" w:themeColor="text1"/>
          <w:spacing w:val="-6"/>
          <w:sz w:val="26"/>
          <w:szCs w:val="26"/>
        </w:rPr>
      </w:pPr>
      <w:r w:rsidRPr="00973077">
        <w:rPr>
          <w:color w:val="000000" w:themeColor="text1"/>
          <w:spacing w:val="-6"/>
          <w:sz w:val="26"/>
          <w:szCs w:val="26"/>
        </w:rPr>
        <w:t>Trạm khí tượng: Trên địa bàn tỉnh hiện có 8 trạm đang hoạt động, bao gồm:</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 Trạm khí tượng Đồng Hới là trạm quan trắc cơ bản và phát báo Quốc tế phục vụ hàng không. Đây là trạm có thời gian quan trắc dài từ năm 1956 đến nay, đo đạc đầy đủ các yếu tố thời tiết.</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 Trạm khí tượng ở Lệ Thủy, Bố Trạch, Ba Đồn, Tuyên Hoá, Minh Hóa cũng có tài liệu từ năm 1962 quan trắc đầy đủ các yếu tố chính.</w:t>
      </w:r>
    </w:p>
    <w:p w:rsidR="00AB1896" w:rsidRPr="00973077" w:rsidRDefault="00F47820" w:rsidP="00715A70">
      <w:pPr>
        <w:pStyle w:val="Caption"/>
        <w:outlineLvl w:val="0"/>
        <w:rPr>
          <w:color w:val="000000" w:themeColor="text1"/>
        </w:rPr>
      </w:pPr>
      <w:bookmarkStart w:id="386" w:name="_Toc104237799"/>
      <w:bookmarkStart w:id="387" w:name="_Toc104238315"/>
      <w:bookmarkStart w:id="388" w:name="_Toc104356993"/>
      <w:bookmarkStart w:id="389" w:name="_Toc104357132"/>
      <w:bookmarkStart w:id="390" w:name="_Toc104360450"/>
      <w:r>
        <w:t>Bảng 2.</w:t>
      </w:r>
      <w:fldSimple w:instr=" SEQ Bảng_2. \* ARABIC ">
        <w:r w:rsidR="00715A70">
          <w:rPr>
            <w:noProof/>
          </w:rPr>
          <w:t>7</w:t>
        </w:r>
      </w:fldSimple>
      <w:r>
        <w:rPr>
          <w:lang w:val="vi-VN"/>
        </w:rPr>
        <w:t xml:space="preserve">. </w:t>
      </w:r>
      <w:r w:rsidR="00AB1896" w:rsidRPr="00973077">
        <w:rPr>
          <w:color w:val="000000" w:themeColor="text1"/>
        </w:rPr>
        <w:t>Danh sách các trạm khí tượng khu vực Quảng Bình</w:t>
      </w:r>
      <w:bookmarkEnd w:id="386"/>
      <w:bookmarkEnd w:id="387"/>
      <w:bookmarkEnd w:id="388"/>
      <w:bookmarkEnd w:id="389"/>
      <w:bookmarkEnd w:id="390"/>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9"/>
        <w:gridCol w:w="1609"/>
        <w:gridCol w:w="3200"/>
        <w:gridCol w:w="1632"/>
        <w:gridCol w:w="1630"/>
      </w:tblGrid>
      <w:tr w:rsidR="00973077" w:rsidRPr="00973077" w:rsidTr="00885E86">
        <w:trPr>
          <w:cantSplit/>
          <w:trHeight w:val="464"/>
          <w:jc w:val="center"/>
        </w:trPr>
        <w:tc>
          <w:tcPr>
            <w:tcW w:w="450" w:type="pct"/>
          </w:tcPr>
          <w:p w:rsidR="00885E86" w:rsidRPr="00973077" w:rsidRDefault="00885E86" w:rsidP="00B93521">
            <w:pPr>
              <w:widowControl w:val="0"/>
              <w:spacing w:after="120" w:line="276" w:lineRule="auto"/>
              <w:ind w:left="0" w:firstLine="0"/>
              <w:jc w:val="center"/>
              <w:rPr>
                <w:b/>
                <w:color w:val="000000" w:themeColor="text1"/>
                <w:sz w:val="26"/>
                <w:szCs w:val="26"/>
              </w:rPr>
            </w:pPr>
            <w:r w:rsidRPr="00973077">
              <w:rPr>
                <w:b/>
                <w:color w:val="000000" w:themeColor="text1"/>
                <w:sz w:val="26"/>
                <w:szCs w:val="26"/>
              </w:rPr>
              <w:t>STT</w:t>
            </w:r>
          </w:p>
        </w:tc>
        <w:tc>
          <w:tcPr>
            <w:tcW w:w="907" w:type="pct"/>
            <w:vAlign w:val="center"/>
          </w:tcPr>
          <w:p w:rsidR="00885E86" w:rsidRPr="00973077" w:rsidRDefault="00885E86" w:rsidP="00B93521">
            <w:pPr>
              <w:widowControl w:val="0"/>
              <w:spacing w:after="120" w:line="276" w:lineRule="auto"/>
              <w:ind w:left="0" w:firstLine="0"/>
              <w:jc w:val="both"/>
              <w:rPr>
                <w:b/>
                <w:color w:val="000000" w:themeColor="text1"/>
                <w:sz w:val="26"/>
                <w:szCs w:val="26"/>
              </w:rPr>
            </w:pPr>
            <w:r w:rsidRPr="00973077">
              <w:rPr>
                <w:b/>
                <w:color w:val="000000" w:themeColor="text1"/>
                <w:sz w:val="26"/>
                <w:szCs w:val="26"/>
              </w:rPr>
              <w:t>Tên trạm</w:t>
            </w:r>
          </w:p>
        </w:tc>
        <w:tc>
          <w:tcPr>
            <w:tcW w:w="1804" w:type="pct"/>
            <w:vAlign w:val="center"/>
          </w:tcPr>
          <w:p w:rsidR="00885E86" w:rsidRPr="00973077" w:rsidRDefault="00885E86" w:rsidP="00B93521">
            <w:pPr>
              <w:widowControl w:val="0"/>
              <w:spacing w:after="120" w:line="276" w:lineRule="auto"/>
              <w:ind w:left="0" w:firstLine="0"/>
              <w:jc w:val="both"/>
              <w:rPr>
                <w:b/>
                <w:color w:val="000000" w:themeColor="text1"/>
                <w:sz w:val="26"/>
                <w:szCs w:val="26"/>
              </w:rPr>
            </w:pPr>
            <w:r w:rsidRPr="00973077">
              <w:rPr>
                <w:b/>
                <w:color w:val="000000" w:themeColor="text1"/>
                <w:sz w:val="26"/>
                <w:szCs w:val="26"/>
              </w:rPr>
              <w:t>Huyện/TP</w:t>
            </w:r>
          </w:p>
        </w:tc>
        <w:tc>
          <w:tcPr>
            <w:tcW w:w="1839" w:type="pct"/>
            <w:gridSpan w:val="2"/>
            <w:vAlign w:val="center"/>
          </w:tcPr>
          <w:p w:rsidR="00885E86" w:rsidRPr="00973077" w:rsidRDefault="00885E86" w:rsidP="00B93521">
            <w:pPr>
              <w:widowControl w:val="0"/>
              <w:spacing w:after="120" w:line="276" w:lineRule="auto"/>
              <w:ind w:left="0" w:firstLine="0"/>
              <w:jc w:val="both"/>
              <w:rPr>
                <w:b/>
                <w:color w:val="000000" w:themeColor="text1"/>
                <w:sz w:val="26"/>
                <w:szCs w:val="26"/>
                <w:lang w:val="fr-FR"/>
              </w:rPr>
            </w:pPr>
            <w:r w:rsidRPr="00973077">
              <w:rPr>
                <w:b/>
                <w:color w:val="000000" w:themeColor="text1"/>
                <w:sz w:val="26"/>
                <w:szCs w:val="26"/>
                <w:lang w:val="fr-FR"/>
              </w:rPr>
              <w:t>Tọa độ VN2000 X(m)/Y(m)</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1</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Đồng Hới</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P. Bắc Lý, Đồng Hới</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1933125.516</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563666.022</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2</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Ba Đồn</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Quảng Thọ, Quảng Trạch</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1962576.049</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544136.541</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3</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Tuyên Hóa</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Lê Hóa, Tuyên Hóa</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1977278.307</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501730.597</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4</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Dân Hóa</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Dân Hóa, Minh Hóa</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1968069.994</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478768.735</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5</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Châu Hóa</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Châu Hóa, Tuyên Hóa</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1968070.025</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521161.352</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6</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Thượng Trạch</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Thượng Trạch, Bố Trạch</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1923817.185</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521208.092</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7</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Lệ Thủy</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Kiến Giang, Lệ Thủy</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1907387.952</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585008.318</w:t>
            </w:r>
          </w:p>
        </w:tc>
      </w:tr>
      <w:tr w:rsidR="00973077" w:rsidRPr="00973077" w:rsidTr="00885E86">
        <w:trPr>
          <w:trHeight w:val="507"/>
          <w:jc w:val="center"/>
        </w:trPr>
        <w:tc>
          <w:tcPr>
            <w:tcW w:w="450" w:type="pct"/>
          </w:tcPr>
          <w:p w:rsidR="00885E86" w:rsidRPr="00973077" w:rsidRDefault="00885E8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lastRenderedPageBreak/>
              <w:t>8</w:t>
            </w:r>
          </w:p>
        </w:tc>
        <w:tc>
          <w:tcPr>
            <w:tcW w:w="907"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Vĩnh Thủy</w:t>
            </w:r>
          </w:p>
        </w:tc>
        <w:tc>
          <w:tcPr>
            <w:tcW w:w="1804"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Vĩnh Thủy, Lệ Thủy</w:t>
            </w:r>
          </w:p>
        </w:tc>
        <w:tc>
          <w:tcPr>
            <w:tcW w:w="920"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1879827.011</w:t>
            </w:r>
          </w:p>
        </w:tc>
        <w:tc>
          <w:tcPr>
            <w:tcW w:w="919" w:type="pct"/>
            <w:vAlign w:val="center"/>
          </w:tcPr>
          <w:p w:rsidR="00885E86" w:rsidRPr="00973077" w:rsidRDefault="00885E8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606412.974</w:t>
            </w:r>
          </w:p>
        </w:tc>
      </w:tr>
    </w:tbl>
    <w:p w:rsidR="00AB1896" w:rsidRPr="00973077" w:rsidRDefault="00AB1896" w:rsidP="00B93521">
      <w:pPr>
        <w:widowControl w:val="0"/>
        <w:spacing w:after="120" w:line="276" w:lineRule="auto"/>
        <w:ind w:left="0" w:firstLine="567"/>
        <w:jc w:val="right"/>
        <w:rPr>
          <w:i/>
          <w:color w:val="000000" w:themeColor="text1"/>
          <w:sz w:val="26"/>
          <w:szCs w:val="26"/>
        </w:rPr>
      </w:pPr>
      <w:r w:rsidRPr="00973077">
        <w:rPr>
          <w:i/>
          <w:color w:val="000000" w:themeColor="text1"/>
          <w:sz w:val="26"/>
          <w:szCs w:val="26"/>
        </w:rPr>
        <w:t>Nguồn: Số liệu Đài Khí tượng Thủy văn Quảng Bình</w:t>
      </w:r>
    </w:p>
    <w:p w:rsidR="00AB1896" w:rsidRPr="00973077" w:rsidRDefault="00AB1896" w:rsidP="00B93521">
      <w:pPr>
        <w:widowControl w:val="0"/>
        <w:spacing w:after="120" w:line="276" w:lineRule="auto"/>
        <w:ind w:left="0" w:firstLine="567"/>
        <w:jc w:val="both"/>
        <w:rPr>
          <w:i/>
          <w:color w:val="000000" w:themeColor="text1"/>
          <w:sz w:val="26"/>
          <w:szCs w:val="26"/>
        </w:rPr>
      </w:pPr>
      <w:r w:rsidRPr="00973077">
        <w:rPr>
          <w:color w:val="000000" w:themeColor="text1"/>
          <w:sz w:val="26"/>
          <w:szCs w:val="26"/>
        </w:rPr>
        <w:t>- Trạm thuỷ văn: Toàn tỉnh có 9 trạm thuỷ văn hiện nay đang hoạt động, trong đó có 4 trạm quan trắc mực nước ngọt và 5 trạm quan trắc mực nước triều, chủ yếu phân bố trên các sông Gianh và sông Nhật Lệ.</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Ngoài các trạm đang quan trắc, còn nhiều trạm đã giải thể do điều kiện khó khăn vào đầu những năm 80 của thế kỷ trước. Các trạm này có số liệu từ 1961 - 1981, một số trạm đo đạc lưu lượng nước (trạm cấp I) sau hạ cấp chỉ còn đo mực nước, lượng mưa, nhiệt độ nước và nhiều trạm đo mưa nhân dân cũng phải ngừng hoạt động trong thời kỳ này.</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Trạm đại diện cho thời tiết - khí hậu khu vực đồng bằng là trạm Ba Đồn, Đồng Hới và đại diện cho khu vực miền núi là trạm Tuyên Hoá.</w:t>
      </w:r>
    </w:p>
    <w:p w:rsidR="00AB1896" w:rsidRPr="00973077" w:rsidRDefault="00AB1896" w:rsidP="00B93521">
      <w:pPr>
        <w:widowControl w:val="0"/>
        <w:spacing w:after="120" w:line="276" w:lineRule="auto"/>
        <w:ind w:left="0" w:firstLine="567"/>
        <w:jc w:val="both"/>
        <w:rPr>
          <w:color w:val="000000" w:themeColor="text1"/>
          <w:sz w:val="26"/>
          <w:szCs w:val="26"/>
        </w:rPr>
      </w:pPr>
      <w:r w:rsidRPr="00973077">
        <w:rPr>
          <w:color w:val="000000" w:themeColor="text1"/>
          <w:sz w:val="26"/>
          <w:szCs w:val="26"/>
        </w:rPr>
        <w:t>Địa hình tỉnh Quảng Bình dài và hẹp, bị chia cắt khá phức tạp, khí hậu lại khắc nghiệt, nên mạng lưới các trạm khí tượng thủy văn hiện nay vẫn chưa đáp ứng được nhu cầu để nghiên cứu, phục vụ sản xuất cũng như công tác phòng chống thiên tai.</w:t>
      </w:r>
    </w:p>
    <w:p w:rsidR="00AB1896" w:rsidRPr="00973077" w:rsidRDefault="00795CB2" w:rsidP="00715A70">
      <w:pPr>
        <w:pStyle w:val="Caption"/>
        <w:spacing w:line="276" w:lineRule="auto"/>
        <w:outlineLvl w:val="0"/>
        <w:rPr>
          <w:color w:val="000000" w:themeColor="text1"/>
        </w:rPr>
      </w:pPr>
      <w:bookmarkStart w:id="391" w:name="_Toc104237800"/>
      <w:bookmarkStart w:id="392" w:name="_Toc104238316"/>
      <w:bookmarkStart w:id="393" w:name="_Toc104356994"/>
      <w:bookmarkStart w:id="394" w:name="_Toc104357133"/>
      <w:bookmarkStart w:id="395" w:name="_Toc104360451"/>
      <w:r w:rsidRPr="00973077">
        <w:rPr>
          <w:color w:val="000000" w:themeColor="text1"/>
        </w:rPr>
        <w:t>Bảng 2.</w:t>
      </w:r>
      <w:r w:rsidR="00246C09" w:rsidRPr="00973077">
        <w:rPr>
          <w:color w:val="000000" w:themeColor="text1"/>
        </w:rPr>
        <w:fldChar w:fldCharType="begin"/>
      </w:r>
      <w:r w:rsidRPr="00973077">
        <w:rPr>
          <w:color w:val="000000" w:themeColor="text1"/>
        </w:rPr>
        <w:instrText xml:space="preserve"> SEQ Bảng_2. \* ARABIC </w:instrText>
      </w:r>
      <w:r w:rsidR="00246C09" w:rsidRPr="00973077">
        <w:rPr>
          <w:color w:val="000000" w:themeColor="text1"/>
        </w:rPr>
        <w:fldChar w:fldCharType="separate"/>
      </w:r>
      <w:r w:rsidR="00715A70">
        <w:rPr>
          <w:noProof/>
          <w:color w:val="000000" w:themeColor="text1"/>
        </w:rPr>
        <w:t>8</w:t>
      </w:r>
      <w:r w:rsidR="00246C09" w:rsidRPr="00973077">
        <w:rPr>
          <w:color w:val="000000" w:themeColor="text1"/>
        </w:rPr>
        <w:fldChar w:fldCharType="end"/>
      </w:r>
      <w:r w:rsidR="00AB1896" w:rsidRPr="00973077">
        <w:rPr>
          <w:color w:val="000000" w:themeColor="text1"/>
        </w:rPr>
        <w:t>. Danh sách các trạm thuỷ văn đang hoạt động</w:t>
      </w:r>
      <w:bookmarkEnd w:id="391"/>
      <w:bookmarkEnd w:id="392"/>
      <w:bookmarkEnd w:id="393"/>
      <w:bookmarkEnd w:id="394"/>
      <w:bookmarkEnd w:id="395"/>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4"/>
        <w:gridCol w:w="1717"/>
        <w:gridCol w:w="4005"/>
        <w:gridCol w:w="1946"/>
      </w:tblGrid>
      <w:tr w:rsidR="00973077" w:rsidRPr="00973077" w:rsidTr="003D2C88">
        <w:trPr>
          <w:trHeight w:val="579"/>
          <w:jc w:val="center"/>
        </w:trPr>
        <w:tc>
          <w:tcPr>
            <w:tcW w:w="453" w:type="pct"/>
            <w:vAlign w:val="center"/>
          </w:tcPr>
          <w:p w:rsidR="00AB1896" w:rsidRPr="00973077" w:rsidRDefault="00AB1896" w:rsidP="00B93521">
            <w:pPr>
              <w:widowControl w:val="0"/>
              <w:spacing w:after="120" w:line="276" w:lineRule="auto"/>
              <w:ind w:left="0" w:firstLine="0"/>
              <w:jc w:val="center"/>
              <w:rPr>
                <w:b/>
                <w:color w:val="000000" w:themeColor="text1"/>
                <w:sz w:val="26"/>
                <w:szCs w:val="26"/>
              </w:rPr>
            </w:pPr>
            <w:r w:rsidRPr="00973077">
              <w:rPr>
                <w:b/>
                <w:color w:val="000000" w:themeColor="text1"/>
                <w:sz w:val="26"/>
                <w:szCs w:val="26"/>
              </w:rPr>
              <w:t>STT</w:t>
            </w:r>
          </w:p>
        </w:tc>
        <w:tc>
          <w:tcPr>
            <w:tcW w:w="1018" w:type="pct"/>
            <w:vAlign w:val="center"/>
          </w:tcPr>
          <w:p w:rsidR="00AB1896" w:rsidRPr="00973077" w:rsidRDefault="00AB1896" w:rsidP="00B93521">
            <w:pPr>
              <w:widowControl w:val="0"/>
              <w:spacing w:after="120" w:line="276" w:lineRule="auto"/>
              <w:ind w:left="0" w:firstLine="0"/>
              <w:jc w:val="center"/>
              <w:rPr>
                <w:b/>
                <w:color w:val="000000" w:themeColor="text1"/>
                <w:sz w:val="26"/>
                <w:szCs w:val="26"/>
              </w:rPr>
            </w:pPr>
            <w:r w:rsidRPr="00973077">
              <w:rPr>
                <w:b/>
                <w:color w:val="000000" w:themeColor="text1"/>
                <w:sz w:val="26"/>
                <w:szCs w:val="26"/>
              </w:rPr>
              <w:t>Tên trạm</w:t>
            </w:r>
          </w:p>
        </w:tc>
        <w:tc>
          <w:tcPr>
            <w:tcW w:w="2375" w:type="pct"/>
            <w:vAlign w:val="center"/>
          </w:tcPr>
          <w:p w:rsidR="00AB1896" w:rsidRPr="00973077" w:rsidRDefault="00AB1896" w:rsidP="00B93521">
            <w:pPr>
              <w:widowControl w:val="0"/>
              <w:spacing w:after="120" w:line="276" w:lineRule="auto"/>
              <w:ind w:left="0" w:firstLine="0"/>
              <w:jc w:val="center"/>
              <w:rPr>
                <w:b/>
                <w:color w:val="000000" w:themeColor="text1"/>
                <w:sz w:val="26"/>
                <w:szCs w:val="26"/>
              </w:rPr>
            </w:pPr>
            <w:r w:rsidRPr="00973077">
              <w:rPr>
                <w:b/>
                <w:color w:val="000000" w:themeColor="text1"/>
                <w:sz w:val="26"/>
                <w:szCs w:val="26"/>
              </w:rPr>
              <w:t>Huyện/Thành phố</w:t>
            </w:r>
          </w:p>
        </w:tc>
        <w:tc>
          <w:tcPr>
            <w:tcW w:w="1154" w:type="pct"/>
            <w:vAlign w:val="center"/>
          </w:tcPr>
          <w:p w:rsidR="00AB1896" w:rsidRPr="00973077" w:rsidRDefault="00AB1896" w:rsidP="00B93521">
            <w:pPr>
              <w:widowControl w:val="0"/>
              <w:spacing w:after="120" w:line="276" w:lineRule="auto"/>
              <w:ind w:left="0" w:firstLine="0"/>
              <w:jc w:val="center"/>
              <w:rPr>
                <w:b/>
                <w:color w:val="000000" w:themeColor="text1"/>
                <w:sz w:val="26"/>
                <w:szCs w:val="26"/>
              </w:rPr>
            </w:pPr>
            <w:r w:rsidRPr="00973077">
              <w:rPr>
                <w:b/>
                <w:color w:val="000000" w:themeColor="text1"/>
                <w:sz w:val="26"/>
                <w:szCs w:val="26"/>
              </w:rPr>
              <w:t>Thời kỳ quan trắc</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1</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Đồng Tâm</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Thuận Hoá, huyện Tuyên Hoá</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1961-Nay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2</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Mai Hoá</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Mai Hoá, huyện Tuyên Hoá</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1963-Nay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3</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Tân Mỹ</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Quảng Phúc, huyện Quảng Trạch</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1963-Nay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4</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Đồng Hới</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Phường Đồng Mỹ, Tp. Đồng Hới</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1961-Nay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5</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Lệ Thuỷ</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Xuân Thuỷ, huyện Lệ Thuỷ</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1963-Nay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6</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Kiến Giang</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Kim Thuỷ, huyện Lệ Thuỷ</w:t>
            </w:r>
          </w:p>
        </w:tc>
        <w:tc>
          <w:tcPr>
            <w:tcW w:w="1154"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Từ 1961-Nay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7</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Rào Trổ</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Ngư Hóa, huyện Tuyên Hóa</w:t>
            </w:r>
          </w:p>
        </w:tc>
        <w:tc>
          <w:tcPr>
            <w:tcW w:w="1154" w:type="pct"/>
          </w:tcPr>
          <w:p w:rsidR="00AB1896" w:rsidRPr="00973077" w:rsidRDefault="00AB1896" w:rsidP="00B93521">
            <w:pPr>
              <w:spacing w:after="120" w:line="276" w:lineRule="auto"/>
              <w:ind w:left="0" w:firstLine="0"/>
              <w:jc w:val="center"/>
              <w:rPr>
                <w:color w:val="000000" w:themeColor="text1"/>
                <w:sz w:val="26"/>
                <w:szCs w:val="26"/>
              </w:rPr>
            </w:pPr>
            <w:r w:rsidRPr="00973077">
              <w:rPr>
                <w:color w:val="000000" w:themeColor="text1"/>
                <w:sz w:val="26"/>
                <w:szCs w:val="26"/>
              </w:rPr>
              <w:t>Từ 1963-Nay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8</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Con (Tróc)</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Sơn Trạch, huyện Bố Trạch</w:t>
            </w:r>
          </w:p>
        </w:tc>
        <w:tc>
          <w:tcPr>
            <w:tcW w:w="1154" w:type="pct"/>
          </w:tcPr>
          <w:p w:rsidR="00AB1896" w:rsidRPr="00973077" w:rsidRDefault="00AB1896" w:rsidP="00B93521">
            <w:pPr>
              <w:spacing w:after="120" w:line="276" w:lineRule="auto"/>
              <w:ind w:left="0" w:firstLine="0"/>
              <w:jc w:val="center"/>
              <w:rPr>
                <w:color w:val="000000" w:themeColor="text1"/>
                <w:sz w:val="26"/>
                <w:szCs w:val="26"/>
              </w:rPr>
            </w:pPr>
            <w:r w:rsidRPr="00973077">
              <w:rPr>
                <w:color w:val="000000" w:themeColor="text1"/>
                <w:sz w:val="26"/>
                <w:szCs w:val="26"/>
              </w:rPr>
              <w:t>Từ 1961-Nay</w:t>
            </w:r>
          </w:p>
        </w:tc>
      </w:tr>
      <w:tr w:rsidR="00973077" w:rsidRPr="00973077" w:rsidTr="003D2C88">
        <w:trPr>
          <w:trHeight w:val="416"/>
          <w:jc w:val="center"/>
        </w:trPr>
        <w:tc>
          <w:tcPr>
            <w:tcW w:w="453"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9</w:t>
            </w:r>
          </w:p>
        </w:tc>
        <w:tc>
          <w:tcPr>
            <w:tcW w:w="1018"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Đại Giang</w:t>
            </w:r>
          </w:p>
        </w:tc>
        <w:tc>
          <w:tcPr>
            <w:tcW w:w="2375" w:type="pct"/>
            <w:vAlign w:val="center"/>
          </w:tcPr>
          <w:p w:rsidR="00AB1896" w:rsidRPr="00973077" w:rsidRDefault="00AB1896" w:rsidP="00B93521">
            <w:pPr>
              <w:widowControl w:val="0"/>
              <w:spacing w:after="120" w:line="276" w:lineRule="auto"/>
              <w:ind w:left="0" w:firstLine="0"/>
              <w:rPr>
                <w:color w:val="000000" w:themeColor="text1"/>
                <w:sz w:val="26"/>
                <w:szCs w:val="26"/>
              </w:rPr>
            </w:pPr>
            <w:r w:rsidRPr="00973077">
              <w:rPr>
                <w:color w:val="000000" w:themeColor="text1"/>
                <w:sz w:val="26"/>
                <w:szCs w:val="26"/>
              </w:rPr>
              <w:t>Xã Long Đại, huyện Quảng Ninh</w:t>
            </w:r>
          </w:p>
        </w:tc>
        <w:tc>
          <w:tcPr>
            <w:tcW w:w="1154" w:type="pct"/>
          </w:tcPr>
          <w:p w:rsidR="00AB1896" w:rsidRPr="00973077" w:rsidRDefault="00AB1896" w:rsidP="00B93521">
            <w:pPr>
              <w:spacing w:after="120" w:line="276" w:lineRule="auto"/>
              <w:ind w:left="0" w:firstLine="0"/>
              <w:jc w:val="center"/>
              <w:rPr>
                <w:color w:val="000000" w:themeColor="text1"/>
                <w:sz w:val="26"/>
                <w:szCs w:val="26"/>
              </w:rPr>
            </w:pPr>
            <w:r w:rsidRPr="00973077">
              <w:rPr>
                <w:color w:val="000000" w:themeColor="text1"/>
                <w:sz w:val="26"/>
                <w:szCs w:val="26"/>
              </w:rPr>
              <w:t>Từ 1963-Nay</w:t>
            </w:r>
          </w:p>
        </w:tc>
      </w:tr>
    </w:tbl>
    <w:p w:rsidR="00795CB2" w:rsidRPr="00973077" w:rsidRDefault="00795CB2" w:rsidP="00B93521">
      <w:pPr>
        <w:pStyle w:val="Caption"/>
        <w:spacing w:line="276" w:lineRule="auto"/>
        <w:rPr>
          <w:color w:val="000000" w:themeColor="text1"/>
        </w:rPr>
      </w:pPr>
    </w:p>
    <w:p w:rsidR="00E54F6A" w:rsidRPr="00973077" w:rsidRDefault="00E54F6A" w:rsidP="00B93521">
      <w:pPr>
        <w:pStyle w:val="Caption"/>
        <w:spacing w:line="276" w:lineRule="auto"/>
        <w:rPr>
          <w:color w:val="000000" w:themeColor="text1"/>
        </w:rPr>
      </w:pPr>
      <w:bookmarkStart w:id="396" w:name="_Toc104237801"/>
      <w:bookmarkStart w:id="397" w:name="_Toc104238317"/>
    </w:p>
    <w:p w:rsidR="00AB1896" w:rsidRPr="00973077" w:rsidRDefault="00795CB2" w:rsidP="00715A70">
      <w:pPr>
        <w:pStyle w:val="Caption"/>
        <w:spacing w:line="276" w:lineRule="auto"/>
        <w:outlineLvl w:val="0"/>
        <w:rPr>
          <w:color w:val="000000" w:themeColor="text1"/>
        </w:rPr>
      </w:pPr>
      <w:bookmarkStart w:id="398" w:name="_Toc104356995"/>
      <w:bookmarkStart w:id="399" w:name="_Toc104357134"/>
      <w:bookmarkStart w:id="400" w:name="_Toc104360452"/>
      <w:r w:rsidRPr="00973077">
        <w:rPr>
          <w:color w:val="000000" w:themeColor="text1"/>
        </w:rPr>
        <w:lastRenderedPageBreak/>
        <w:t>Bảng 2.</w:t>
      </w:r>
      <w:r w:rsidR="00246C09" w:rsidRPr="00973077">
        <w:rPr>
          <w:color w:val="000000" w:themeColor="text1"/>
        </w:rPr>
        <w:fldChar w:fldCharType="begin"/>
      </w:r>
      <w:r w:rsidRPr="00973077">
        <w:rPr>
          <w:color w:val="000000" w:themeColor="text1"/>
        </w:rPr>
        <w:instrText xml:space="preserve"> SEQ Bảng_2. \* ARABIC </w:instrText>
      </w:r>
      <w:r w:rsidR="00246C09" w:rsidRPr="00973077">
        <w:rPr>
          <w:color w:val="000000" w:themeColor="text1"/>
        </w:rPr>
        <w:fldChar w:fldCharType="separate"/>
      </w:r>
      <w:r w:rsidR="00715A70">
        <w:rPr>
          <w:noProof/>
          <w:color w:val="000000" w:themeColor="text1"/>
        </w:rPr>
        <w:t>9</w:t>
      </w:r>
      <w:r w:rsidR="00246C09" w:rsidRPr="00973077">
        <w:rPr>
          <w:color w:val="000000" w:themeColor="text1"/>
        </w:rPr>
        <w:fldChar w:fldCharType="end"/>
      </w:r>
      <w:r w:rsidRPr="00973077">
        <w:rPr>
          <w:color w:val="000000" w:themeColor="text1"/>
        </w:rPr>
        <w:t>.</w:t>
      </w:r>
      <w:r w:rsidR="00AB1896" w:rsidRPr="00973077">
        <w:rPr>
          <w:color w:val="000000" w:themeColor="text1"/>
        </w:rPr>
        <w:t>Danh sách các trạm đo mưa đang hoạt động</w:t>
      </w:r>
      <w:bookmarkEnd w:id="396"/>
      <w:bookmarkEnd w:id="397"/>
      <w:bookmarkEnd w:id="398"/>
      <w:bookmarkEnd w:id="399"/>
      <w:bookmarkEnd w:id="400"/>
    </w:p>
    <w:tbl>
      <w:tblPr>
        <w:tblW w:w="4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1595"/>
        <w:gridCol w:w="4240"/>
        <w:gridCol w:w="2212"/>
      </w:tblGrid>
      <w:tr w:rsidR="00973077" w:rsidRPr="00973077" w:rsidTr="003D2C88">
        <w:trPr>
          <w:trHeight w:val="425"/>
          <w:jc w:val="center"/>
        </w:trPr>
        <w:tc>
          <w:tcPr>
            <w:tcW w:w="390" w:type="pct"/>
            <w:vAlign w:val="center"/>
          </w:tcPr>
          <w:p w:rsidR="00AB1896" w:rsidRPr="00973077" w:rsidRDefault="00AB1896" w:rsidP="00F34931">
            <w:pPr>
              <w:widowControl w:val="0"/>
              <w:spacing w:after="120" w:line="276" w:lineRule="auto"/>
              <w:ind w:left="0" w:firstLine="0"/>
              <w:jc w:val="center"/>
              <w:rPr>
                <w:b/>
                <w:color w:val="000000" w:themeColor="text1"/>
                <w:sz w:val="26"/>
                <w:szCs w:val="26"/>
              </w:rPr>
            </w:pPr>
            <w:r w:rsidRPr="00973077">
              <w:rPr>
                <w:b/>
                <w:color w:val="000000" w:themeColor="text1"/>
                <w:sz w:val="26"/>
                <w:szCs w:val="26"/>
              </w:rPr>
              <w:t>STT</w:t>
            </w:r>
          </w:p>
        </w:tc>
        <w:tc>
          <w:tcPr>
            <w:tcW w:w="916" w:type="pct"/>
            <w:vAlign w:val="center"/>
          </w:tcPr>
          <w:p w:rsidR="00AB1896" w:rsidRPr="00973077" w:rsidRDefault="00AB1896" w:rsidP="00F34931">
            <w:pPr>
              <w:widowControl w:val="0"/>
              <w:spacing w:after="120" w:line="276" w:lineRule="auto"/>
              <w:ind w:left="0" w:firstLine="0"/>
              <w:jc w:val="center"/>
              <w:rPr>
                <w:b/>
                <w:color w:val="000000" w:themeColor="text1"/>
                <w:sz w:val="26"/>
                <w:szCs w:val="26"/>
              </w:rPr>
            </w:pPr>
            <w:r w:rsidRPr="00973077">
              <w:rPr>
                <w:b/>
                <w:color w:val="000000" w:themeColor="text1"/>
                <w:sz w:val="26"/>
                <w:szCs w:val="26"/>
              </w:rPr>
              <w:t>Tên trạm</w:t>
            </w:r>
          </w:p>
        </w:tc>
        <w:tc>
          <w:tcPr>
            <w:tcW w:w="2426" w:type="pct"/>
            <w:vAlign w:val="center"/>
          </w:tcPr>
          <w:p w:rsidR="00AB1896" w:rsidRPr="00973077" w:rsidRDefault="00AB1896" w:rsidP="00F34931">
            <w:pPr>
              <w:widowControl w:val="0"/>
              <w:spacing w:after="120" w:line="276" w:lineRule="auto"/>
              <w:ind w:left="0" w:firstLine="0"/>
              <w:jc w:val="center"/>
              <w:rPr>
                <w:b/>
                <w:color w:val="000000" w:themeColor="text1"/>
                <w:sz w:val="26"/>
                <w:szCs w:val="26"/>
              </w:rPr>
            </w:pPr>
            <w:r w:rsidRPr="00973077">
              <w:rPr>
                <w:b/>
                <w:color w:val="000000" w:themeColor="text1"/>
                <w:sz w:val="26"/>
                <w:szCs w:val="26"/>
              </w:rPr>
              <w:t>Huyện/Thành phố</w:t>
            </w:r>
          </w:p>
        </w:tc>
        <w:tc>
          <w:tcPr>
            <w:tcW w:w="1268" w:type="pct"/>
            <w:vAlign w:val="center"/>
          </w:tcPr>
          <w:p w:rsidR="00AB1896" w:rsidRPr="00973077" w:rsidRDefault="00AB1896" w:rsidP="00F34931">
            <w:pPr>
              <w:widowControl w:val="0"/>
              <w:spacing w:after="120" w:line="276" w:lineRule="auto"/>
              <w:ind w:left="0" w:firstLine="0"/>
              <w:jc w:val="center"/>
              <w:rPr>
                <w:b/>
                <w:color w:val="000000" w:themeColor="text1"/>
                <w:sz w:val="26"/>
                <w:szCs w:val="26"/>
              </w:rPr>
            </w:pPr>
            <w:r w:rsidRPr="00973077">
              <w:rPr>
                <w:b/>
                <w:color w:val="000000" w:themeColor="text1"/>
                <w:sz w:val="26"/>
                <w:szCs w:val="26"/>
              </w:rPr>
              <w:t>Thời kỳ quan trắc</w:t>
            </w:r>
          </w:p>
        </w:tc>
      </w:tr>
      <w:tr w:rsidR="00973077" w:rsidRPr="00973077" w:rsidTr="003D2C88">
        <w:trPr>
          <w:trHeight w:val="425"/>
          <w:jc w:val="center"/>
        </w:trPr>
        <w:tc>
          <w:tcPr>
            <w:tcW w:w="390"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1</w:t>
            </w:r>
          </w:p>
        </w:tc>
        <w:tc>
          <w:tcPr>
            <w:tcW w:w="91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Minh Hoá</w:t>
            </w:r>
          </w:p>
        </w:tc>
        <w:tc>
          <w:tcPr>
            <w:tcW w:w="242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Thị trấn Quy Đạt, huyện Minh Hoá</w:t>
            </w:r>
          </w:p>
        </w:tc>
        <w:tc>
          <w:tcPr>
            <w:tcW w:w="1268"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Từ 1975-Nay</w:t>
            </w:r>
          </w:p>
        </w:tc>
      </w:tr>
      <w:tr w:rsidR="00973077" w:rsidRPr="00973077" w:rsidTr="003D2C88">
        <w:trPr>
          <w:trHeight w:val="425"/>
          <w:jc w:val="center"/>
        </w:trPr>
        <w:tc>
          <w:tcPr>
            <w:tcW w:w="390"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2</w:t>
            </w:r>
          </w:p>
        </w:tc>
        <w:tc>
          <w:tcPr>
            <w:tcW w:w="91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Việt Trung</w:t>
            </w:r>
          </w:p>
        </w:tc>
        <w:tc>
          <w:tcPr>
            <w:tcW w:w="242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Thị trấn Nông trường Việt Trung</w:t>
            </w:r>
          </w:p>
        </w:tc>
        <w:tc>
          <w:tcPr>
            <w:tcW w:w="1268"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Từ 1971-Nay</w:t>
            </w:r>
          </w:p>
        </w:tc>
      </w:tr>
      <w:tr w:rsidR="00973077" w:rsidRPr="00973077" w:rsidTr="003D2C88">
        <w:trPr>
          <w:trHeight w:val="425"/>
          <w:jc w:val="center"/>
        </w:trPr>
        <w:tc>
          <w:tcPr>
            <w:tcW w:w="390" w:type="pct"/>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3</w:t>
            </w:r>
          </w:p>
        </w:tc>
        <w:tc>
          <w:tcPr>
            <w:tcW w:w="91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Tám Lu</w:t>
            </w:r>
          </w:p>
        </w:tc>
        <w:tc>
          <w:tcPr>
            <w:tcW w:w="2426"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Xã Trường Sơn, huyện Quảng Ninh</w:t>
            </w:r>
          </w:p>
        </w:tc>
        <w:tc>
          <w:tcPr>
            <w:tcW w:w="1268" w:type="pct"/>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Từ 1961-Nay</w:t>
            </w:r>
          </w:p>
        </w:tc>
      </w:tr>
      <w:tr w:rsidR="00973077" w:rsidRPr="00973077" w:rsidTr="003D2C88">
        <w:trPr>
          <w:trHeight w:val="425"/>
          <w:jc w:val="center"/>
        </w:trPr>
        <w:tc>
          <w:tcPr>
            <w:tcW w:w="390" w:type="pct"/>
            <w:tcBorders>
              <w:bottom w:val="single" w:sz="4" w:space="0" w:color="auto"/>
            </w:tcBorders>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4</w:t>
            </w:r>
          </w:p>
        </w:tc>
        <w:tc>
          <w:tcPr>
            <w:tcW w:w="916"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Cẩm Ly</w:t>
            </w:r>
          </w:p>
        </w:tc>
        <w:tc>
          <w:tcPr>
            <w:tcW w:w="2426"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Xã Ngân Thuỷ, huyện Lệ Thuỷ</w:t>
            </w:r>
          </w:p>
        </w:tc>
        <w:tc>
          <w:tcPr>
            <w:tcW w:w="1268"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Từ 1963-Nay</w:t>
            </w:r>
          </w:p>
        </w:tc>
      </w:tr>
      <w:tr w:rsidR="00973077" w:rsidRPr="00973077" w:rsidTr="003D2C88">
        <w:trPr>
          <w:trHeight w:val="425"/>
          <w:jc w:val="center"/>
        </w:trPr>
        <w:tc>
          <w:tcPr>
            <w:tcW w:w="390" w:type="pct"/>
            <w:tcBorders>
              <w:bottom w:val="single" w:sz="4" w:space="0" w:color="auto"/>
            </w:tcBorders>
            <w:vAlign w:val="center"/>
          </w:tcPr>
          <w:p w:rsidR="00AB1896" w:rsidRPr="00973077" w:rsidRDefault="00AB1896" w:rsidP="00B93521">
            <w:pPr>
              <w:widowControl w:val="0"/>
              <w:spacing w:after="120" w:line="276" w:lineRule="auto"/>
              <w:ind w:left="0" w:firstLine="0"/>
              <w:jc w:val="center"/>
              <w:rPr>
                <w:color w:val="000000" w:themeColor="text1"/>
                <w:sz w:val="26"/>
                <w:szCs w:val="26"/>
              </w:rPr>
            </w:pPr>
            <w:r w:rsidRPr="00973077">
              <w:rPr>
                <w:color w:val="000000" w:themeColor="text1"/>
                <w:sz w:val="26"/>
                <w:szCs w:val="26"/>
              </w:rPr>
              <w:t>5</w:t>
            </w:r>
          </w:p>
        </w:tc>
        <w:tc>
          <w:tcPr>
            <w:tcW w:w="916"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Troóc</w:t>
            </w:r>
          </w:p>
        </w:tc>
        <w:tc>
          <w:tcPr>
            <w:tcW w:w="2426"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Xã Phúc Trạch, huyện Bố Trạch</w:t>
            </w:r>
          </w:p>
        </w:tc>
        <w:tc>
          <w:tcPr>
            <w:tcW w:w="1268" w:type="pct"/>
            <w:tcBorders>
              <w:bottom w:val="single" w:sz="4" w:space="0" w:color="auto"/>
            </w:tcBorders>
            <w:vAlign w:val="center"/>
          </w:tcPr>
          <w:p w:rsidR="00AB1896" w:rsidRPr="00973077" w:rsidRDefault="00AB1896" w:rsidP="00B93521">
            <w:pPr>
              <w:widowControl w:val="0"/>
              <w:spacing w:after="120" w:line="276" w:lineRule="auto"/>
              <w:ind w:left="0" w:firstLine="0"/>
              <w:jc w:val="both"/>
              <w:rPr>
                <w:color w:val="000000" w:themeColor="text1"/>
                <w:sz w:val="26"/>
                <w:szCs w:val="26"/>
              </w:rPr>
            </w:pPr>
            <w:r w:rsidRPr="00973077">
              <w:rPr>
                <w:color w:val="000000" w:themeColor="text1"/>
                <w:sz w:val="26"/>
                <w:szCs w:val="26"/>
              </w:rPr>
              <w:t>Từ 1961-Nay</w:t>
            </w:r>
          </w:p>
        </w:tc>
      </w:tr>
      <w:tr w:rsidR="00973077" w:rsidRPr="00973077" w:rsidTr="003D2C88">
        <w:trPr>
          <w:trHeight w:val="425"/>
          <w:jc w:val="center"/>
        </w:trPr>
        <w:tc>
          <w:tcPr>
            <w:tcW w:w="4999" w:type="pct"/>
            <w:gridSpan w:val="4"/>
            <w:tcBorders>
              <w:top w:val="single" w:sz="4" w:space="0" w:color="auto"/>
              <w:left w:val="nil"/>
              <w:bottom w:val="nil"/>
              <w:right w:val="nil"/>
            </w:tcBorders>
            <w:vAlign w:val="center"/>
          </w:tcPr>
          <w:p w:rsidR="00AB1896" w:rsidRPr="00973077" w:rsidRDefault="00AB1896" w:rsidP="00B93521">
            <w:pPr>
              <w:widowControl w:val="0"/>
              <w:spacing w:after="120" w:line="276" w:lineRule="auto"/>
              <w:ind w:left="0" w:firstLine="567"/>
              <w:jc w:val="right"/>
              <w:rPr>
                <w:i/>
                <w:color w:val="000000" w:themeColor="text1"/>
                <w:sz w:val="26"/>
                <w:szCs w:val="26"/>
              </w:rPr>
            </w:pPr>
            <w:r w:rsidRPr="00973077">
              <w:rPr>
                <w:i/>
                <w:color w:val="000000" w:themeColor="text1"/>
                <w:sz w:val="26"/>
                <w:szCs w:val="26"/>
              </w:rPr>
              <w:t>Nguồn: Số liệu Đài Khí tượng Thủy văn Quảng Bình</w:t>
            </w:r>
          </w:p>
          <w:p w:rsidR="00E54F6A" w:rsidRPr="00973077" w:rsidRDefault="00E54F6A" w:rsidP="00B93521">
            <w:pPr>
              <w:widowControl w:val="0"/>
              <w:spacing w:after="120" w:line="276" w:lineRule="auto"/>
              <w:ind w:left="0" w:firstLine="567"/>
              <w:jc w:val="right"/>
              <w:rPr>
                <w:i/>
                <w:color w:val="000000" w:themeColor="text1"/>
                <w:sz w:val="26"/>
                <w:szCs w:val="26"/>
              </w:rPr>
            </w:pPr>
          </w:p>
        </w:tc>
      </w:tr>
    </w:tbl>
    <w:p w:rsidR="00AB1896" w:rsidRPr="00973077" w:rsidRDefault="00AB1896" w:rsidP="00B93521">
      <w:pPr>
        <w:widowControl w:val="0"/>
        <w:tabs>
          <w:tab w:val="left" w:pos="4500"/>
        </w:tabs>
        <w:spacing w:after="120" w:line="276" w:lineRule="auto"/>
        <w:ind w:left="0" w:firstLine="0"/>
        <w:jc w:val="center"/>
        <w:rPr>
          <w:color w:val="000000" w:themeColor="text1"/>
          <w:sz w:val="26"/>
          <w:szCs w:val="26"/>
        </w:rPr>
      </w:pPr>
      <w:r w:rsidRPr="00973077">
        <w:rPr>
          <w:noProof/>
          <w:color w:val="000000" w:themeColor="text1"/>
          <w:sz w:val="26"/>
          <w:szCs w:val="26"/>
        </w:rPr>
        <w:drawing>
          <wp:inline distT="0" distB="0" distL="0" distR="0">
            <wp:extent cx="5960745" cy="3580130"/>
            <wp:effectExtent l="0" t="0" r="1905" b="1270"/>
            <wp:docPr id="10" name="Picture 4" descr="khi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tuo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745" cy="3580130"/>
                    </a:xfrm>
                    <a:prstGeom prst="rect">
                      <a:avLst/>
                    </a:prstGeom>
                    <a:noFill/>
                    <a:ln>
                      <a:noFill/>
                    </a:ln>
                  </pic:spPr>
                </pic:pic>
              </a:graphicData>
            </a:graphic>
          </wp:inline>
        </w:drawing>
      </w:r>
    </w:p>
    <w:p w:rsidR="00AB1896" w:rsidRPr="00F34931" w:rsidRDefault="00795CB2" w:rsidP="00715A70">
      <w:pPr>
        <w:pStyle w:val="Caption"/>
        <w:spacing w:line="276" w:lineRule="auto"/>
        <w:outlineLvl w:val="0"/>
        <w:rPr>
          <w:b w:val="0"/>
          <w:i/>
          <w:color w:val="000000" w:themeColor="text1"/>
        </w:rPr>
      </w:pPr>
      <w:bookmarkStart w:id="401" w:name="_Toc104237802"/>
      <w:bookmarkStart w:id="402" w:name="_Toc104237944"/>
      <w:bookmarkStart w:id="403" w:name="_Toc104238318"/>
      <w:bookmarkStart w:id="404" w:name="_Toc104356996"/>
      <w:bookmarkStart w:id="405" w:name="_Toc104357135"/>
      <w:r w:rsidRPr="00F34931">
        <w:rPr>
          <w:b w:val="0"/>
          <w:i/>
          <w:color w:val="000000" w:themeColor="text1"/>
        </w:rPr>
        <w:t>Hình 2.</w:t>
      </w:r>
      <w:r w:rsidR="00246C09" w:rsidRPr="00F34931">
        <w:rPr>
          <w:b w:val="0"/>
          <w:i/>
          <w:color w:val="000000" w:themeColor="text1"/>
        </w:rPr>
        <w:fldChar w:fldCharType="begin"/>
      </w:r>
      <w:r w:rsidRPr="00F34931">
        <w:rPr>
          <w:b w:val="0"/>
          <w:i/>
          <w:color w:val="000000" w:themeColor="text1"/>
        </w:rPr>
        <w:instrText xml:space="preserve"> SEQ Hình_2. \* ARABIC </w:instrText>
      </w:r>
      <w:r w:rsidR="00246C09" w:rsidRPr="00F34931">
        <w:rPr>
          <w:b w:val="0"/>
          <w:i/>
          <w:color w:val="000000" w:themeColor="text1"/>
        </w:rPr>
        <w:fldChar w:fldCharType="separate"/>
      </w:r>
      <w:r w:rsidR="00715A70">
        <w:rPr>
          <w:b w:val="0"/>
          <w:i/>
          <w:noProof/>
          <w:color w:val="000000" w:themeColor="text1"/>
        </w:rPr>
        <w:t>2</w:t>
      </w:r>
      <w:r w:rsidR="00246C09" w:rsidRPr="00F34931">
        <w:rPr>
          <w:b w:val="0"/>
          <w:i/>
          <w:color w:val="000000" w:themeColor="text1"/>
        </w:rPr>
        <w:fldChar w:fldCharType="end"/>
      </w:r>
      <w:r w:rsidRPr="00F34931">
        <w:rPr>
          <w:b w:val="0"/>
          <w:i/>
          <w:color w:val="000000" w:themeColor="text1"/>
        </w:rPr>
        <w:t>.</w:t>
      </w:r>
      <w:r w:rsidR="00AB1896" w:rsidRPr="00F34931">
        <w:rPr>
          <w:b w:val="0"/>
          <w:i/>
          <w:color w:val="000000" w:themeColor="text1"/>
        </w:rPr>
        <w:t xml:space="preserve"> Vị trí các trạm khí tượng trên địa bàn tỉnh Quảng Bình</w:t>
      </w:r>
      <w:bookmarkEnd w:id="401"/>
      <w:bookmarkEnd w:id="402"/>
      <w:bookmarkEnd w:id="403"/>
      <w:bookmarkEnd w:id="404"/>
      <w:bookmarkEnd w:id="405"/>
    </w:p>
    <w:p w:rsidR="00AB1896" w:rsidRPr="00973077" w:rsidRDefault="00AB1896" w:rsidP="00B93521">
      <w:pPr>
        <w:widowControl w:val="0"/>
        <w:tabs>
          <w:tab w:val="left" w:pos="4500"/>
        </w:tabs>
        <w:spacing w:after="120" w:line="276" w:lineRule="auto"/>
        <w:ind w:left="0" w:firstLine="0"/>
        <w:jc w:val="center"/>
        <w:rPr>
          <w:color w:val="000000" w:themeColor="text1"/>
          <w:sz w:val="26"/>
          <w:szCs w:val="26"/>
        </w:rPr>
      </w:pPr>
      <w:r w:rsidRPr="00973077">
        <w:rPr>
          <w:noProof/>
          <w:color w:val="000000" w:themeColor="text1"/>
          <w:sz w:val="26"/>
          <w:szCs w:val="26"/>
        </w:rPr>
        <w:lastRenderedPageBreak/>
        <w:drawing>
          <wp:inline distT="0" distB="0" distL="0" distR="0">
            <wp:extent cx="5977890" cy="3580130"/>
            <wp:effectExtent l="0" t="0" r="3810" b="1270"/>
            <wp:docPr id="11" name="Picture 3" descr="tramthuy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thuyvan"/>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7890" cy="3580130"/>
                    </a:xfrm>
                    <a:prstGeom prst="rect">
                      <a:avLst/>
                    </a:prstGeom>
                    <a:noFill/>
                    <a:ln>
                      <a:noFill/>
                    </a:ln>
                  </pic:spPr>
                </pic:pic>
              </a:graphicData>
            </a:graphic>
          </wp:inline>
        </w:drawing>
      </w:r>
    </w:p>
    <w:p w:rsidR="00AB1896" w:rsidRPr="00F34931" w:rsidRDefault="00795CB2" w:rsidP="00715A70">
      <w:pPr>
        <w:pStyle w:val="Caption"/>
        <w:spacing w:line="276" w:lineRule="auto"/>
        <w:outlineLvl w:val="0"/>
        <w:rPr>
          <w:b w:val="0"/>
          <w:i/>
          <w:color w:val="000000" w:themeColor="text1"/>
        </w:rPr>
      </w:pPr>
      <w:bookmarkStart w:id="406" w:name="_Toc104237803"/>
      <w:bookmarkStart w:id="407" w:name="_Toc104237945"/>
      <w:bookmarkStart w:id="408" w:name="_Toc104238319"/>
      <w:bookmarkStart w:id="409" w:name="_Toc104356997"/>
      <w:bookmarkStart w:id="410" w:name="_Toc104357136"/>
      <w:r w:rsidRPr="00F34931">
        <w:rPr>
          <w:b w:val="0"/>
          <w:i/>
          <w:color w:val="000000" w:themeColor="text1"/>
        </w:rPr>
        <w:t>Hình 2.</w:t>
      </w:r>
      <w:r w:rsidR="00246C09" w:rsidRPr="00F34931">
        <w:rPr>
          <w:b w:val="0"/>
          <w:i/>
          <w:color w:val="000000" w:themeColor="text1"/>
        </w:rPr>
        <w:fldChar w:fldCharType="begin"/>
      </w:r>
      <w:r w:rsidRPr="00F34931">
        <w:rPr>
          <w:b w:val="0"/>
          <w:i/>
          <w:color w:val="000000" w:themeColor="text1"/>
        </w:rPr>
        <w:instrText xml:space="preserve"> SEQ Hình_2. \* ARABIC </w:instrText>
      </w:r>
      <w:r w:rsidR="00246C09" w:rsidRPr="00F34931">
        <w:rPr>
          <w:b w:val="0"/>
          <w:i/>
          <w:color w:val="000000" w:themeColor="text1"/>
        </w:rPr>
        <w:fldChar w:fldCharType="separate"/>
      </w:r>
      <w:r w:rsidR="00715A70">
        <w:rPr>
          <w:b w:val="0"/>
          <w:i/>
          <w:noProof/>
          <w:color w:val="000000" w:themeColor="text1"/>
        </w:rPr>
        <w:t>3</w:t>
      </w:r>
      <w:r w:rsidR="00246C09" w:rsidRPr="00F34931">
        <w:rPr>
          <w:b w:val="0"/>
          <w:i/>
          <w:color w:val="000000" w:themeColor="text1"/>
        </w:rPr>
        <w:fldChar w:fldCharType="end"/>
      </w:r>
      <w:r w:rsidRPr="00F34931">
        <w:rPr>
          <w:b w:val="0"/>
          <w:i/>
          <w:color w:val="000000" w:themeColor="text1"/>
        </w:rPr>
        <w:t xml:space="preserve">. </w:t>
      </w:r>
      <w:r w:rsidR="00AB1896" w:rsidRPr="00F34931">
        <w:rPr>
          <w:b w:val="0"/>
          <w:i/>
          <w:color w:val="000000" w:themeColor="text1"/>
        </w:rPr>
        <w:t>Vị trí các trạm thủy văn trên địa bàn tỉnh Quảng Bình</w:t>
      </w:r>
      <w:bookmarkEnd w:id="406"/>
      <w:bookmarkEnd w:id="407"/>
      <w:bookmarkEnd w:id="408"/>
      <w:bookmarkEnd w:id="409"/>
      <w:bookmarkEnd w:id="410"/>
    </w:p>
    <w:p w:rsidR="00614DDA" w:rsidRPr="00973077" w:rsidRDefault="00614DDA" w:rsidP="00F34931">
      <w:pPr>
        <w:widowControl w:val="0"/>
        <w:numPr>
          <w:ilvl w:val="0"/>
          <w:numId w:val="17"/>
        </w:numPr>
        <w:tabs>
          <w:tab w:val="left" w:pos="851"/>
        </w:tabs>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Thủy văn, hải văn</w:t>
      </w:r>
      <w:r w:rsidR="00D13040" w:rsidRPr="00973077">
        <w:rPr>
          <w:color w:val="000000" w:themeColor="text1"/>
          <w:sz w:val="26"/>
          <w:szCs w:val="26"/>
        </w:rPr>
        <w:t xml:space="preserve"> của n</w:t>
      </w:r>
      <w:r w:rsidRPr="00973077">
        <w:rPr>
          <w:color w:val="000000" w:themeColor="text1"/>
          <w:sz w:val="26"/>
          <w:szCs w:val="26"/>
        </w:rPr>
        <w:t>guồn tiếp nhận nước thải của dự án</w:t>
      </w:r>
    </w:p>
    <w:p w:rsidR="00614DDA" w:rsidRPr="00973077" w:rsidRDefault="00614DDA" w:rsidP="00B93521">
      <w:pPr>
        <w:spacing w:after="120" w:line="276" w:lineRule="auto"/>
        <w:ind w:left="0" w:firstLine="567"/>
        <w:jc w:val="both"/>
        <w:rPr>
          <w:color w:val="000000" w:themeColor="text1"/>
          <w:sz w:val="26"/>
          <w:szCs w:val="26"/>
          <w:lang w:val="de-DE"/>
        </w:rPr>
      </w:pPr>
      <w:r w:rsidRPr="00973077">
        <w:rPr>
          <w:color w:val="000000" w:themeColor="text1"/>
          <w:sz w:val="26"/>
          <w:szCs w:val="26"/>
        </w:rPr>
        <w:t xml:space="preserve">- Khu vực dự kiến tiếp nhận nước thải ở hồ chứa nước Phú Hòa thuộc xã Phú Thủy, huyện Lệ Thủy. Công trình </w:t>
      </w:r>
      <w:r w:rsidRPr="00973077">
        <w:rPr>
          <w:bCs/>
          <w:color w:val="000000" w:themeColor="text1"/>
          <w:sz w:val="26"/>
          <w:szCs w:val="26"/>
          <w:lang w:val="de-DE"/>
        </w:rPr>
        <w:t>công trình hồ chứa nước Phú Hòa được khởi công xây dựng năm 2001, hoàn thành đưa vào sử dụng năm 2003.. Hồ chứa nước Phú Hòa có nhiệm vụ cấp nước tưới cho 500 ha lúa của xã Phú Thủy, huyện Lệ Thủy. Ngoài ra, hồ còn nhiệm vụ làm giảm nhẹ lủ cho hạ du, kết hợp nuôi trồng thủy sản, tạo cảnh quan môi trường sinh thái khu vực.</w:t>
      </w:r>
      <w:r w:rsidRPr="00973077">
        <w:rPr>
          <w:color w:val="000000" w:themeColor="text1"/>
          <w:sz w:val="26"/>
          <w:szCs w:val="26"/>
          <w:bdr w:val="none" w:sz="0" w:space="0" w:color="auto" w:frame="1"/>
          <w:lang w:val="de-DE"/>
        </w:rPr>
        <w:t xml:space="preserve"> Hồ Phú Hòa có trử lượng nước dồi dào,</w:t>
      </w:r>
      <w:r w:rsidRPr="00973077">
        <w:rPr>
          <w:color w:val="000000" w:themeColor="text1"/>
          <w:sz w:val="26"/>
          <w:szCs w:val="26"/>
          <w:lang w:val="de-DE"/>
        </w:rPr>
        <w:t>lên đến 8,64 triệu m3,</w:t>
      </w:r>
      <w:r w:rsidRPr="00973077">
        <w:rPr>
          <w:color w:val="000000" w:themeColor="text1"/>
          <w:sz w:val="26"/>
          <w:szCs w:val="26"/>
          <w:bdr w:val="none" w:sz="0" w:space="0" w:color="auto" w:frame="1"/>
          <w:lang w:val="de-DE"/>
        </w:rPr>
        <w:t xml:space="preserve"> không có dân cư sinh sống bên hồ, xuang quanh là rừng sản xuất và rừng cây lâu năm. Mặt hồ về mùa mưa lũ luôn trong xanh. </w:t>
      </w:r>
      <w:r w:rsidRPr="00973077">
        <w:rPr>
          <w:color w:val="000000" w:themeColor="text1"/>
          <w:sz w:val="26"/>
          <w:szCs w:val="26"/>
          <w:lang w:val="de-DE"/>
        </w:rPr>
        <w:t xml:space="preserve">Hồ có dung tích lớn, nên trữ lượng dồi dào và ổn định, chất lượng nước đảm bảo, phù hợp với công trình cấp nước liên </w:t>
      </w:r>
      <w:r w:rsidR="00826B61">
        <w:rPr>
          <w:color w:val="000000" w:themeColor="text1"/>
          <w:sz w:val="26"/>
          <w:szCs w:val="26"/>
          <w:lang w:val="de-DE"/>
        </w:rPr>
        <w:t>xã</w:t>
      </w:r>
      <w:r w:rsidRPr="00973077">
        <w:rPr>
          <w:color w:val="000000" w:themeColor="text1"/>
          <w:sz w:val="26"/>
          <w:szCs w:val="26"/>
          <w:lang w:val="de-DE"/>
        </w:rPr>
        <w:t>.</w:t>
      </w:r>
    </w:p>
    <w:p w:rsidR="00614DDA" w:rsidRPr="00973077" w:rsidRDefault="00614DDA" w:rsidP="00B93521">
      <w:pPr>
        <w:spacing w:after="120" w:line="276" w:lineRule="auto"/>
        <w:ind w:left="0" w:firstLine="567"/>
        <w:jc w:val="both"/>
        <w:rPr>
          <w:color w:val="000000" w:themeColor="text1"/>
          <w:sz w:val="26"/>
          <w:szCs w:val="26"/>
          <w:lang w:val="de-DE"/>
        </w:rPr>
      </w:pPr>
      <w:r w:rsidRPr="00973077">
        <w:rPr>
          <w:color w:val="000000" w:themeColor="text1"/>
          <w:sz w:val="26"/>
          <w:szCs w:val="26"/>
          <w:lang w:val="de-DE"/>
        </w:rPr>
        <w:t>- Chế độ thủy văn, hải văn của nguồn tiếp nhận nước</w:t>
      </w:r>
    </w:p>
    <w:p w:rsidR="00614DDA" w:rsidRPr="00973077" w:rsidRDefault="00795CB2" w:rsidP="00715A70">
      <w:pPr>
        <w:pStyle w:val="Caption"/>
        <w:spacing w:line="276" w:lineRule="auto"/>
        <w:outlineLvl w:val="0"/>
        <w:rPr>
          <w:color w:val="000000" w:themeColor="text1"/>
          <w:bdr w:val="none" w:sz="0" w:space="0" w:color="auto" w:frame="1"/>
          <w:lang w:val="de-DE"/>
        </w:rPr>
      </w:pPr>
      <w:bookmarkStart w:id="411" w:name="_Toc104237804"/>
      <w:bookmarkStart w:id="412" w:name="_Toc104238320"/>
      <w:bookmarkStart w:id="413" w:name="_Toc104356998"/>
      <w:bookmarkStart w:id="414" w:name="_Toc104357137"/>
      <w:bookmarkStart w:id="415" w:name="_Toc104360453"/>
      <w:r w:rsidRPr="00973077">
        <w:rPr>
          <w:color w:val="000000" w:themeColor="text1"/>
          <w:lang w:val="de-DE"/>
        </w:rPr>
        <w:t>Bảng 2.</w:t>
      </w:r>
      <w:r w:rsidR="00246C09" w:rsidRPr="00973077">
        <w:rPr>
          <w:color w:val="000000" w:themeColor="text1"/>
        </w:rPr>
        <w:fldChar w:fldCharType="begin"/>
      </w:r>
      <w:r w:rsidRPr="00973077">
        <w:rPr>
          <w:color w:val="000000" w:themeColor="text1"/>
          <w:lang w:val="de-DE"/>
        </w:rPr>
        <w:instrText xml:space="preserve"> SEQ Bảng_2. \* ARABIC </w:instrText>
      </w:r>
      <w:r w:rsidR="00246C09" w:rsidRPr="00973077">
        <w:rPr>
          <w:color w:val="000000" w:themeColor="text1"/>
        </w:rPr>
        <w:fldChar w:fldCharType="separate"/>
      </w:r>
      <w:r w:rsidR="00715A70">
        <w:rPr>
          <w:noProof/>
          <w:color w:val="000000" w:themeColor="text1"/>
          <w:lang w:val="de-DE"/>
        </w:rPr>
        <w:t>10</w:t>
      </w:r>
      <w:r w:rsidR="00246C09" w:rsidRPr="00973077">
        <w:rPr>
          <w:color w:val="000000" w:themeColor="text1"/>
        </w:rPr>
        <w:fldChar w:fldCharType="end"/>
      </w:r>
      <w:r w:rsidRPr="00973077">
        <w:rPr>
          <w:color w:val="000000" w:themeColor="text1"/>
          <w:lang w:val="de-DE"/>
        </w:rPr>
        <w:t xml:space="preserve">. </w:t>
      </w:r>
      <w:r w:rsidR="00614DDA" w:rsidRPr="00973077">
        <w:rPr>
          <w:color w:val="000000" w:themeColor="text1"/>
          <w:bdr w:val="none" w:sz="0" w:space="0" w:color="auto" w:frame="1"/>
          <w:lang w:val="de-DE"/>
        </w:rPr>
        <w:t>Các thông số chính của hồ chứa nước Phú Hòa</w:t>
      </w:r>
      <w:bookmarkEnd w:id="411"/>
      <w:bookmarkEnd w:id="412"/>
      <w:bookmarkEnd w:id="413"/>
      <w:bookmarkEnd w:id="414"/>
      <w:bookmarkEnd w:id="415"/>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6346"/>
        <w:gridCol w:w="990"/>
        <w:gridCol w:w="1243"/>
      </w:tblGrid>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STT</w:t>
            </w:r>
          </w:p>
        </w:tc>
        <w:tc>
          <w:tcPr>
            <w:tcW w:w="6346"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Các thông số chính</w:t>
            </w:r>
          </w:p>
        </w:tc>
        <w:tc>
          <w:tcPr>
            <w:tcW w:w="990"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Đơn vị</w:t>
            </w:r>
          </w:p>
        </w:tc>
        <w:tc>
          <w:tcPr>
            <w:tcW w:w="1243"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Số lượng</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a</w:t>
            </w:r>
          </w:p>
        </w:tc>
        <w:tc>
          <w:tcPr>
            <w:tcW w:w="6346"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Thủy văn</w:t>
            </w:r>
          </w:p>
        </w:tc>
        <w:tc>
          <w:tcPr>
            <w:tcW w:w="990"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1243"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Diện tích lưu vực</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km</w:t>
            </w:r>
            <w:r w:rsidRPr="00973077">
              <w:rPr>
                <w:color w:val="000000" w:themeColor="text1"/>
                <w:sz w:val="26"/>
                <w:szCs w:val="26"/>
                <w:bdr w:val="none" w:sz="0" w:space="0" w:color="auto" w:frame="1"/>
                <w:vertAlign w:val="superscript"/>
              </w:rPr>
              <w:t>2</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12,50</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Lưu lượng dòng chảy trung bình nhiều năm</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r w:rsidRPr="00973077">
              <w:rPr>
                <w:color w:val="000000" w:themeColor="text1"/>
                <w:sz w:val="26"/>
                <w:szCs w:val="26"/>
                <w:bdr w:val="none" w:sz="0" w:space="0" w:color="auto" w:frame="1"/>
              </w:rPr>
              <w:t>/s</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0,63</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Lưu lượng đỉnh lủ thiết kế P=1%</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r w:rsidRPr="00973077">
              <w:rPr>
                <w:color w:val="000000" w:themeColor="text1"/>
                <w:sz w:val="26"/>
                <w:szCs w:val="26"/>
                <w:bdr w:val="none" w:sz="0" w:space="0" w:color="auto" w:frame="1"/>
              </w:rPr>
              <w:t>/s</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320,08</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lastRenderedPageBreak/>
              <w:t>b</w:t>
            </w:r>
          </w:p>
        </w:tc>
        <w:tc>
          <w:tcPr>
            <w:tcW w:w="6346"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r w:rsidRPr="00973077">
              <w:rPr>
                <w:b/>
                <w:color w:val="000000" w:themeColor="text1"/>
                <w:sz w:val="26"/>
                <w:szCs w:val="26"/>
                <w:bdr w:val="none" w:sz="0" w:space="0" w:color="auto" w:frame="1"/>
              </w:rPr>
              <w:t>Hồ chứa</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dâng bình thường</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30,33</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chết</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18,00</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Cao trình mực nước nước hồ ứng với lũ thiết kế</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m</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30,86</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ứng với mực nước dâng bình thường ( Theo QĐ số 1306/QĐ-UBND ngày 28/4/2020 ban hành Quy trình vận hành công trình thủy lợi hồ chứa nước Phú Hòa)</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8,69</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hữu ích (Theo QĐ số 1306/QĐ-UBND ngày 28/4/2020 ban hành Quy trình vận hành công trình thủy lợi hồ chứa nước Phú Hòa)</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8,266</w:t>
            </w:r>
          </w:p>
        </w:tc>
      </w:tr>
      <w:tr w:rsidR="00973077" w:rsidRPr="00973077" w:rsidTr="003D2C88">
        <w:tc>
          <w:tcPr>
            <w:tcW w:w="708" w:type="dxa"/>
            <w:shd w:val="clear" w:color="auto" w:fill="auto"/>
          </w:tcPr>
          <w:p w:rsidR="00614DDA" w:rsidRPr="00973077" w:rsidRDefault="00614DDA" w:rsidP="00B93521">
            <w:pPr>
              <w:spacing w:after="120" w:line="276" w:lineRule="auto"/>
              <w:ind w:left="0" w:firstLine="0"/>
              <w:jc w:val="both"/>
              <w:textAlignment w:val="baseline"/>
              <w:rPr>
                <w:b/>
                <w:color w:val="000000" w:themeColor="text1"/>
                <w:sz w:val="26"/>
                <w:szCs w:val="26"/>
                <w:bdr w:val="none" w:sz="0" w:space="0" w:color="auto" w:frame="1"/>
              </w:rPr>
            </w:pPr>
          </w:p>
        </w:tc>
        <w:tc>
          <w:tcPr>
            <w:tcW w:w="6346" w:type="dxa"/>
            <w:shd w:val="clear" w:color="auto" w:fill="auto"/>
          </w:tcPr>
          <w:p w:rsidR="00614DDA" w:rsidRPr="00973077" w:rsidRDefault="00614DDA" w:rsidP="00B93521">
            <w:pPr>
              <w:spacing w:after="120" w:line="276" w:lineRule="auto"/>
              <w:ind w:left="0" w:firstLine="0"/>
              <w:jc w:val="both"/>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 Dung tích chết (Theo QĐ số 1306/QĐ-UBND ngày 28/4/2020 ban hành Quy trình vận hành công trình thủy lợi hồ chứa nước Phú Hòa)</w:t>
            </w:r>
          </w:p>
        </w:tc>
        <w:tc>
          <w:tcPr>
            <w:tcW w:w="990"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10</w:t>
            </w:r>
            <w:r w:rsidRPr="00973077">
              <w:rPr>
                <w:color w:val="000000" w:themeColor="text1"/>
                <w:sz w:val="26"/>
                <w:szCs w:val="26"/>
                <w:bdr w:val="none" w:sz="0" w:space="0" w:color="auto" w:frame="1"/>
                <w:vertAlign w:val="superscript"/>
              </w:rPr>
              <w:t>6</w:t>
            </w:r>
            <w:r w:rsidRPr="00973077">
              <w:rPr>
                <w:color w:val="000000" w:themeColor="text1"/>
                <w:sz w:val="26"/>
                <w:szCs w:val="26"/>
                <w:bdr w:val="none" w:sz="0" w:space="0" w:color="auto" w:frame="1"/>
              </w:rPr>
              <w:t>m</w:t>
            </w:r>
            <w:r w:rsidRPr="00973077">
              <w:rPr>
                <w:color w:val="000000" w:themeColor="text1"/>
                <w:sz w:val="26"/>
                <w:szCs w:val="26"/>
                <w:bdr w:val="none" w:sz="0" w:space="0" w:color="auto" w:frame="1"/>
                <w:vertAlign w:val="superscript"/>
              </w:rPr>
              <w:t>3</w:t>
            </w:r>
          </w:p>
        </w:tc>
        <w:tc>
          <w:tcPr>
            <w:tcW w:w="1243" w:type="dxa"/>
            <w:shd w:val="clear" w:color="auto" w:fill="auto"/>
          </w:tcPr>
          <w:p w:rsidR="00614DDA" w:rsidRPr="00973077" w:rsidRDefault="00614DDA" w:rsidP="00B93521">
            <w:pPr>
              <w:spacing w:after="120" w:line="276" w:lineRule="auto"/>
              <w:ind w:left="0" w:firstLine="0"/>
              <w:jc w:val="center"/>
              <w:textAlignment w:val="baseline"/>
              <w:rPr>
                <w:color w:val="000000" w:themeColor="text1"/>
                <w:sz w:val="26"/>
                <w:szCs w:val="26"/>
                <w:bdr w:val="none" w:sz="0" w:space="0" w:color="auto" w:frame="1"/>
              </w:rPr>
            </w:pPr>
            <w:r w:rsidRPr="00973077">
              <w:rPr>
                <w:color w:val="000000" w:themeColor="text1"/>
                <w:sz w:val="26"/>
                <w:szCs w:val="26"/>
                <w:bdr w:val="none" w:sz="0" w:space="0" w:color="auto" w:frame="1"/>
              </w:rPr>
              <w:t>0,424</w:t>
            </w:r>
          </w:p>
        </w:tc>
      </w:tr>
    </w:tbl>
    <w:p w:rsidR="00614DDA" w:rsidRPr="00973077" w:rsidRDefault="00614DDA" w:rsidP="00B93521">
      <w:pPr>
        <w:shd w:val="clear" w:color="auto" w:fill="FFFFFF"/>
        <w:spacing w:after="120" w:line="276" w:lineRule="auto"/>
        <w:ind w:left="0" w:firstLine="567"/>
        <w:jc w:val="center"/>
        <w:textAlignment w:val="baseline"/>
        <w:rPr>
          <w:color w:val="000000" w:themeColor="text1"/>
          <w:sz w:val="26"/>
          <w:szCs w:val="26"/>
        </w:rPr>
      </w:pPr>
      <w:r w:rsidRPr="00973077">
        <w:rPr>
          <w:noProof/>
          <w:color w:val="000000" w:themeColor="text1"/>
          <w:sz w:val="26"/>
          <w:szCs w:val="26"/>
        </w:rPr>
        <w:drawing>
          <wp:inline distT="0" distB="0" distL="0" distR="0">
            <wp:extent cx="4287136" cy="2085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2662" cy="2093529"/>
                    </a:xfrm>
                    <a:prstGeom prst="rect">
                      <a:avLst/>
                    </a:prstGeom>
                    <a:noFill/>
                    <a:ln>
                      <a:noFill/>
                    </a:ln>
                  </pic:spPr>
                </pic:pic>
              </a:graphicData>
            </a:graphic>
          </wp:inline>
        </w:drawing>
      </w:r>
    </w:p>
    <w:p w:rsidR="00614DDA" w:rsidRPr="00973077" w:rsidRDefault="00795CB2" w:rsidP="00715A70">
      <w:pPr>
        <w:pStyle w:val="Caption"/>
        <w:spacing w:line="276" w:lineRule="auto"/>
        <w:outlineLvl w:val="0"/>
        <w:rPr>
          <w:color w:val="000000" w:themeColor="text1"/>
        </w:rPr>
      </w:pPr>
      <w:bookmarkStart w:id="416" w:name="_Toc104237805"/>
      <w:bookmarkStart w:id="417" w:name="_Toc104237946"/>
      <w:bookmarkStart w:id="418" w:name="_Toc104238321"/>
      <w:bookmarkStart w:id="419" w:name="_Toc104356999"/>
      <w:bookmarkStart w:id="420" w:name="_Toc104357138"/>
      <w:r w:rsidRPr="00973077">
        <w:rPr>
          <w:color w:val="000000" w:themeColor="text1"/>
        </w:rPr>
        <w:t>Hình 2.</w:t>
      </w:r>
      <w:r w:rsidR="00246C09" w:rsidRPr="00973077">
        <w:rPr>
          <w:color w:val="000000" w:themeColor="text1"/>
        </w:rPr>
        <w:fldChar w:fldCharType="begin"/>
      </w:r>
      <w:r w:rsidRPr="00973077">
        <w:rPr>
          <w:color w:val="000000" w:themeColor="text1"/>
        </w:rPr>
        <w:instrText xml:space="preserve"> SEQ Hình_2. \* ARABIC </w:instrText>
      </w:r>
      <w:r w:rsidR="00246C09" w:rsidRPr="00973077">
        <w:rPr>
          <w:color w:val="000000" w:themeColor="text1"/>
        </w:rPr>
        <w:fldChar w:fldCharType="separate"/>
      </w:r>
      <w:r w:rsidR="00715A70">
        <w:rPr>
          <w:noProof/>
          <w:color w:val="000000" w:themeColor="text1"/>
        </w:rPr>
        <w:t>4</w:t>
      </w:r>
      <w:r w:rsidR="00246C09" w:rsidRPr="00973077">
        <w:rPr>
          <w:color w:val="000000" w:themeColor="text1"/>
        </w:rPr>
        <w:fldChar w:fldCharType="end"/>
      </w:r>
      <w:r w:rsidRPr="00973077">
        <w:rPr>
          <w:color w:val="000000" w:themeColor="text1"/>
        </w:rPr>
        <w:t xml:space="preserve">. </w:t>
      </w:r>
      <w:r w:rsidR="00614DDA" w:rsidRPr="00973077">
        <w:rPr>
          <w:color w:val="000000" w:themeColor="text1"/>
        </w:rPr>
        <w:t>Hồ Phú Hòa</w:t>
      </w:r>
      <w:bookmarkEnd w:id="416"/>
      <w:bookmarkEnd w:id="417"/>
      <w:bookmarkEnd w:id="418"/>
      <w:bookmarkEnd w:id="419"/>
      <w:bookmarkEnd w:id="420"/>
    </w:p>
    <w:p w:rsidR="007D36D3" w:rsidRPr="00973077" w:rsidRDefault="007D36D3" w:rsidP="00715A70">
      <w:pPr>
        <w:widowControl w:val="0"/>
        <w:numPr>
          <w:ilvl w:val="2"/>
          <w:numId w:val="3"/>
        </w:numPr>
        <w:tabs>
          <w:tab w:val="left" w:pos="1276"/>
        </w:tabs>
        <w:autoSpaceDE w:val="0"/>
        <w:autoSpaceDN w:val="0"/>
        <w:adjustRightInd w:val="0"/>
        <w:spacing w:after="120" w:line="276" w:lineRule="auto"/>
        <w:ind w:left="0" w:firstLine="567"/>
        <w:jc w:val="both"/>
        <w:outlineLvl w:val="0"/>
        <w:rPr>
          <w:b/>
          <w:color w:val="000000" w:themeColor="text1"/>
          <w:sz w:val="26"/>
          <w:szCs w:val="26"/>
        </w:rPr>
      </w:pPr>
      <w:r w:rsidRPr="00973077">
        <w:rPr>
          <w:b/>
          <w:color w:val="000000" w:themeColor="text1"/>
          <w:sz w:val="26"/>
          <w:szCs w:val="26"/>
        </w:rPr>
        <w:t>Điều kiện về kinh tế - xã hội</w:t>
      </w:r>
    </w:p>
    <w:p w:rsidR="00614DDA" w:rsidRPr="00973077" w:rsidRDefault="00614DDA" w:rsidP="00B93521">
      <w:pPr>
        <w:widowControl w:val="0"/>
        <w:tabs>
          <w:tab w:val="left" w:pos="810"/>
        </w:tabs>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Theo Báo cáo Kinh tế xã hội của xã Phú Thủy năm 2021 thì tình hình kinh tế xã hội của xã</w:t>
      </w:r>
      <w:r w:rsidR="005246CE" w:rsidRPr="00973077">
        <w:rPr>
          <w:color w:val="000000" w:themeColor="text1"/>
          <w:sz w:val="26"/>
          <w:szCs w:val="26"/>
        </w:rPr>
        <w:t xml:space="preserve"> Phú thủy</w:t>
      </w:r>
      <w:r w:rsidRPr="00973077">
        <w:rPr>
          <w:color w:val="000000" w:themeColor="text1"/>
          <w:sz w:val="26"/>
          <w:szCs w:val="26"/>
        </w:rPr>
        <w:t xml:space="preserve"> như sau:</w:t>
      </w:r>
    </w:p>
    <w:p w:rsidR="00614DDA" w:rsidRPr="00973077" w:rsidRDefault="00826B61" w:rsidP="00826B61">
      <w:pPr>
        <w:widowControl w:val="0"/>
        <w:tabs>
          <w:tab w:val="left" w:pos="810"/>
          <w:tab w:val="left" w:pos="1230"/>
        </w:tabs>
        <w:autoSpaceDE w:val="0"/>
        <w:autoSpaceDN w:val="0"/>
        <w:spacing w:after="120" w:line="276" w:lineRule="auto"/>
        <w:ind w:left="567" w:firstLine="0"/>
        <w:jc w:val="both"/>
        <w:rPr>
          <w:color w:val="000000" w:themeColor="text1"/>
          <w:sz w:val="26"/>
          <w:szCs w:val="26"/>
        </w:rPr>
      </w:pPr>
      <w:r>
        <w:rPr>
          <w:color w:val="000000" w:themeColor="text1"/>
          <w:sz w:val="26"/>
          <w:szCs w:val="26"/>
        </w:rPr>
        <w:t xml:space="preserve">- </w:t>
      </w:r>
      <w:r w:rsidR="00614DDA" w:rsidRPr="00973077">
        <w:rPr>
          <w:color w:val="000000" w:themeColor="text1"/>
          <w:sz w:val="26"/>
          <w:szCs w:val="26"/>
        </w:rPr>
        <w:t>Thu nhập bình quân đầu người dự ước đạt 48,5 triệu đồng/người/năm tăng 7,3% so với cùng kỳ.</w:t>
      </w:r>
    </w:p>
    <w:p w:rsidR="00614DDA" w:rsidRPr="00973077" w:rsidRDefault="00614DDA" w:rsidP="00B93521">
      <w:pPr>
        <w:tabs>
          <w:tab w:val="left" w:pos="810"/>
        </w:tabs>
        <w:spacing w:after="120" w:line="276" w:lineRule="auto"/>
        <w:ind w:left="0" w:firstLine="567"/>
        <w:jc w:val="both"/>
        <w:rPr>
          <w:color w:val="000000" w:themeColor="text1"/>
          <w:sz w:val="26"/>
          <w:szCs w:val="26"/>
        </w:rPr>
      </w:pPr>
      <w:r w:rsidRPr="00973077">
        <w:rPr>
          <w:color w:val="000000" w:themeColor="text1"/>
          <w:sz w:val="26"/>
          <w:szCs w:val="26"/>
        </w:rPr>
        <w:t>-Tổng sản lượng lúa cả năm đạt gần 6.124 tấn, tăng 9% so với năm 2020; vượt 6,5% chỉ tiêu đề ra.</w:t>
      </w:r>
    </w:p>
    <w:p w:rsidR="00614DDA" w:rsidRPr="00973077" w:rsidRDefault="00614DDA" w:rsidP="00B93521">
      <w:pPr>
        <w:widowControl w:val="0"/>
        <w:numPr>
          <w:ilvl w:val="0"/>
          <w:numId w:val="12"/>
        </w:numPr>
        <w:tabs>
          <w:tab w:val="left" w:pos="810"/>
          <w:tab w:val="left" w:pos="1184"/>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t>Sản lượng lúa bình quân đầu người đạt 901kg/người/năm.</w:t>
      </w:r>
    </w:p>
    <w:p w:rsidR="00614DDA" w:rsidRPr="00973077" w:rsidRDefault="00614DDA" w:rsidP="00B93521">
      <w:pPr>
        <w:widowControl w:val="0"/>
        <w:numPr>
          <w:ilvl w:val="0"/>
          <w:numId w:val="12"/>
        </w:numPr>
        <w:tabs>
          <w:tab w:val="left" w:pos="810"/>
          <w:tab w:val="left" w:pos="1201"/>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t>Tổng giá trị sản xuất của nông nghiệp và công thương: 305,6 tỷ tăng 1,7% so với cùng kỳ (Nông nghiệp: 52%; công thương, dịch vụ:48%)</w:t>
      </w:r>
    </w:p>
    <w:p w:rsidR="00614DDA" w:rsidRPr="00973077" w:rsidRDefault="00614DDA" w:rsidP="00B93521">
      <w:pPr>
        <w:widowControl w:val="0"/>
        <w:numPr>
          <w:ilvl w:val="0"/>
          <w:numId w:val="12"/>
        </w:numPr>
        <w:tabs>
          <w:tab w:val="left" w:pos="810"/>
          <w:tab w:val="left" w:pos="1191"/>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lastRenderedPageBreak/>
        <w:t>Giữ vững danh hiệu Làng văn hoá năm 2021: 5/5 thôn; đạt tỷ lệ 100%; GĐVH có 1.680 hộ đạt 89,94% giảm0,3% so với cùngkỳ.</w:t>
      </w:r>
    </w:p>
    <w:p w:rsidR="00614DDA" w:rsidRPr="00973077" w:rsidRDefault="00614DDA" w:rsidP="00B93521">
      <w:pPr>
        <w:pStyle w:val="ListParagraph"/>
        <w:widowControl w:val="0"/>
        <w:numPr>
          <w:ilvl w:val="0"/>
          <w:numId w:val="12"/>
        </w:numPr>
        <w:tabs>
          <w:tab w:val="left" w:pos="810"/>
          <w:tab w:val="left" w:pos="1191"/>
        </w:tabs>
        <w:autoSpaceDE w:val="0"/>
        <w:autoSpaceDN w:val="0"/>
        <w:spacing w:after="120" w:line="276" w:lineRule="auto"/>
        <w:ind w:left="0" w:firstLine="567"/>
        <w:contextualSpacing w:val="0"/>
        <w:jc w:val="both"/>
        <w:rPr>
          <w:color w:val="000000" w:themeColor="text1"/>
          <w:sz w:val="26"/>
          <w:szCs w:val="26"/>
        </w:rPr>
      </w:pPr>
      <w:r w:rsidRPr="00973077">
        <w:rPr>
          <w:color w:val="000000" w:themeColor="text1"/>
          <w:sz w:val="26"/>
          <w:szCs w:val="26"/>
        </w:rPr>
        <w:t>Kết quả rà soát hộ nghèo năm 2022 có 64 hộ nghèo bằng 3,42% theo giai đoạn 2022-2026 tăng 1,33%; hộ cận nghèo 78 hộ bằng 4,17% tương đương với cuối năm 2021.</w:t>
      </w:r>
    </w:p>
    <w:p w:rsidR="00614DDA" w:rsidRPr="00973077" w:rsidRDefault="00614DDA" w:rsidP="00B93521">
      <w:pPr>
        <w:pStyle w:val="ListParagraph"/>
        <w:widowControl w:val="0"/>
        <w:numPr>
          <w:ilvl w:val="0"/>
          <w:numId w:val="12"/>
        </w:numPr>
        <w:tabs>
          <w:tab w:val="left" w:pos="810"/>
          <w:tab w:val="left" w:pos="1203"/>
        </w:tabs>
        <w:autoSpaceDE w:val="0"/>
        <w:autoSpaceDN w:val="0"/>
        <w:spacing w:after="120" w:line="276" w:lineRule="auto"/>
        <w:ind w:left="0" w:firstLine="567"/>
        <w:contextualSpacing w:val="0"/>
        <w:jc w:val="both"/>
        <w:rPr>
          <w:color w:val="000000" w:themeColor="text1"/>
          <w:sz w:val="26"/>
          <w:szCs w:val="26"/>
        </w:rPr>
      </w:pPr>
      <w:r w:rsidRPr="00973077">
        <w:rPr>
          <w:color w:val="000000" w:themeColor="text1"/>
          <w:sz w:val="26"/>
          <w:szCs w:val="26"/>
        </w:rPr>
        <w:t>Tỷ suất sinh 16,9%giảm 0,04% so với cùng kỳ, tỷ lệ sinh con thứ 3 trở lên 18,2% (với 22 cháu)tăng 1,2% so với cùngkỳ.</w:t>
      </w:r>
    </w:p>
    <w:p w:rsidR="00614DDA" w:rsidRPr="00C81BD8" w:rsidRDefault="00614DDA" w:rsidP="00B93521">
      <w:pPr>
        <w:pStyle w:val="ListParagraph"/>
        <w:widowControl w:val="0"/>
        <w:numPr>
          <w:ilvl w:val="3"/>
          <w:numId w:val="15"/>
        </w:numPr>
        <w:autoSpaceDE w:val="0"/>
        <w:autoSpaceDN w:val="0"/>
        <w:adjustRightInd w:val="0"/>
        <w:spacing w:after="120" w:line="276" w:lineRule="auto"/>
        <w:ind w:left="0" w:firstLine="567"/>
        <w:jc w:val="both"/>
        <w:rPr>
          <w:i/>
          <w:color w:val="000000" w:themeColor="text1"/>
          <w:sz w:val="26"/>
          <w:szCs w:val="26"/>
        </w:rPr>
      </w:pPr>
      <w:r w:rsidRPr="00C81BD8">
        <w:rPr>
          <w:i/>
          <w:color w:val="000000" w:themeColor="text1"/>
          <w:sz w:val="26"/>
          <w:szCs w:val="26"/>
        </w:rPr>
        <w:t>Kinh tế</w:t>
      </w:r>
    </w:p>
    <w:p w:rsidR="00614DDA" w:rsidRPr="00973077" w:rsidRDefault="00614DDA" w:rsidP="00715A70">
      <w:pPr>
        <w:pStyle w:val="ListParagraph"/>
        <w:widowControl w:val="0"/>
        <w:numPr>
          <w:ilvl w:val="2"/>
          <w:numId w:val="14"/>
        </w:numPr>
        <w:tabs>
          <w:tab w:val="left" w:pos="851"/>
        </w:tabs>
        <w:autoSpaceDE w:val="0"/>
        <w:autoSpaceDN w:val="0"/>
        <w:spacing w:after="120" w:line="276" w:lineRule="auto"/>
        <w:ind w:left="0" w:firstLine="567"/>
        <w:contextualSpacing w:val="0"/>
        <w:jc w:val="both"/>
        <w:outlineLvl w:val="0"/>
        <w:rPr>
          <w:i/>
          <w:color w:val="000000" w:themeColor="text1"/>
          <w:sz w:val="26"/>
          <w:szCs w:val="26"/>
        </w:rPr>
      </w:pPr>
      <w:r w:rsidRPr="00973077">
        <w:rPr>
          <w:i/>
          <w:color w:val="000000" w:themeColor="text1"/>
          <w:spacing w:val="-3"/>
          <w:sz w:val="26"/>
          <w:szCs w:val="26"/>
        </w:rPr>
        <w:t xml:space="preserve">Về </w:t>
      </w:r>
      <w:r w:rsidRPr="00973077">
        <w:rPr>
          <w:i/>
          <w:color w:val="000000" w:themeColor="text1"/>
          <w:sz w:val="26"/>
          <w:szCs w:val="26"/>
        </w:rPr>
        <w:t>trồng trọt:</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 xml:space="preserve">UBND xã đã tích cực chỉ đạo các thôn, HTX, định hướng sản xuất vụ Đông Xuân, Hè Thu, xây dựng kế hoạch, biện pháp thực hiện sát hợp với thời vụ của huyện; đưa cơ giới hóa vào sản xuất, một số HTX thực hiện </w:t>
      </w:r>
      <w:r w:rsidRPr="00973077">
        <w:rPr>
          <w:color w:val="000000" w:themeColor="text1"/>
          <w:spacing w:val="-3"/>
          <w:sz w:val="26"/>
          <w:szCs w:val="26"/>
        </w:rPr>
        <w:t xml:space="preserve">mô </w:t>
      </w:r>
      <w:r w:rsidRPr="00973077">
        <w:rPr>
          <w:color w:val="000000" w:themeColor="text1"/>
          <w:sz w:val="26"/>
          <w:szCs w:val="26"/>
        </w:rPr>
        <w:t xml:space="preserve">hình chuyển đổi cây trồng có năng suất phù hợp, chủ động kiểm tra, kiểm soát, phòng trừ sâu bệnh, chuột hại và tham </w:t>
      </w:r>
      <w:r w:rsidRPr="00973077">
        <w:rPr>
          <w:color w:val="000000" w:themeColor="text1"/>
          <w:spacing w:val="-3"/>
          <w:sz w:val="26"/>
          <w:szCs w:val="26"/>
        </w:rPr>
        <w:t xml:space="preserve">mưu </w:t>
      </w:r>
      <w:r w:rsidRPr="00973077">
        <w:rPr>
          <w:color w:val="000000" w:themeColor="text1"/>
          <w:sz w:val="26"/>
          <w:szCs w:val="26"/>
        </w:rPr>
        <w:t>thực hiện chính sách hỗ trợ khuyến khích phát triển sản xuất nên năm 2021 toàn xã, được mùa, được giá toàn diện cả 2vụ.</w:t>
      </w:r>
    </w:p>
    <w:p w:rsidR="00614DDA" w:rsidRPr="00973077" w:rsidRDefault="00614DDA" w:rsidP="00B93521">
      <w:pPr>
        <w:spacing w:after="120" w:line="276" w:lineRule="auto"/>
        <w:ind w:left="0" w:firstLine="567"/>
        <w:jc w:val="both"/>
        <w:rPr>
          <w:color w:val="000000" w:themeColor="text1"/>
          <w:sz w:val="26"/>
          <w:szCs w:val="26"/>
        </w:rPr>
      </w:pPr>
      <w:r w:rsidRPr="00973077">
        <w:rPr>
          <w:i/>
          <w:color w:val="000000" w:themeColor="text1"/>
          <w:sz w:val="26"/>
          <w:szCs w:val="26"/>
        </w:rPr>
        <w:t>* Về diện tích</w:t>
      </w:r>
      <w:r w:rsidRPr="00973077">
        <w:rPr>
          <w:color w:val="000000" w:themeColor="text1"/>
          <w:sz w:val="26"/>
          <w:szCs w:val="26"/>
        </w:rPr>
        <w:t>:</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Tổng diện tích gieo trồng lúa năm là 1.277,5ha, trong đó diện tích đất trồng lúa vụ Đông xuân 679 ha giảm 3 ha (</w:t>
      </w:r>
      <w:r w:rsidRPr="00973077">
        <w:rPr>
          <w:i/>
          <w:color w:val="000000" w:themeColor="text1"/>
          <w:sz w:val="26"/>
          <w:szCs w:val="26"/>
        </w:rPr>
        <w:t>do chuyển đổi)</w:t>
      </w:r>
      <w:r w:rsidRPr="00973077">
        <w:rPr>
          <w:color w:val="000000" w:themeColor="text1"/>
          <w:sz w:val="26"/>
          <w:szCs w:val="26"/>
        </w:rPr>
        <w:t>; lúa Tái sinh 406,5 ha giảm so với cùng kỳ 120 ha; vụ Hè Thu gieo cấy 192,7 ha tăng 95 ha so với cùng kỳ bằng 198%; so với kế hoạch tăng 77,7ha bằng 167,6%. Đa số các đơn vịđều tăng thêm diện tích lúa Hè Thu như Tam Hương tăng 28ha, Phú Xuân 32 ha, Thạch Bàn tăng 35 ha.</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Hoa màu các loại: 414,22ha tăng 1,82ha so với kế hoạch bằng 100,44%; giảm 34,75 ha so với cùng kỳ bằng 92,26%;</w:t>
      </w:r>
    </w:p>
    <w:p w:rsidR="00614DDA" w:rsidRPr="00973077" w:rsidRDefault="00614DDA" w:rsidP="00B93521">
      <w:pPr>
        <w:spacing w:after="120" w:line="276" w:lineRule="auto"/>
        <w:ind w:left="0" w:firstLine="567"/>
        <w:jc w:val="both"/>
        <w:rPr>
          <w:i/>
          <w:color w:val="000000" w:themeColor="text1"/>
          <w:sz w:val="26"/>
          <w:szCs w:val="26"/>
        </w:rPr>
      </w:pPr>
      <w:r w:rsidRPr="00973077">
        <w:rPr>
          <w:i/>
          <w:color w:val="000000" w:themeColor="text1"/>
          <w:sz w:val="26"/>
          <w:szCs w:val="26"/>
        </w:rPr>
        <w:t>Về năng suất, sản lượng:</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Tổng sản lượng lương lúa cả năm đạt 6.127 tấn, tăng 9% so với năm 2020.</w:t>
      </w:r>
    </w:p>
    <w:p w:rsidR="00614DDA" w:rsidRPr="00973077" w:rsidRDefault="00614DDA" w:rsidP="00B93521">
      <w:pPr>
        <w:spacing w:after="120" w:line="276" w:lineRule="auto"/>
        <w:ind w:left="0" w:firstLine="567"/>
        <w:jc w:val="both"/>
        <w:rPr>
          <w:i/>
          <w:color w:val="000000" w:themeColor="text1"/>
          <w:sz w:val="26"/>
          <w:szCs w:val="26"/>
        </w:rPr>
      </w:pPr>
      <w:r w:rsidRPr="00973077">
        <w:rPr>
          <w:i/>
          <w:color w:val="000000" w:themeColor="text1"/>
          <w:sz w:val="26"/>
          <w:szCs w:val="26"/>
        </w:rPr>
        <w:t>Trong đó:</w:t>
      </w:r>
    </w:p>
    <w:p w:rsidR="00614DDA" w:rsidRPr="00973077" w:rsidRDefault="00614DDA" w:rsidP="00B93521">
      <w:pPr>
        <w:widowControl w:val="0"/>
        <w:numPr>
          <w:ilvl w:val="0"/>
          <w:numId w:val="12"/>
        </w:numPr>
        <w:tabs>
          <w:tab w:val="left" w:pos="1239"/>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t>Vụ Đông xuân: Năng suất: 69,3 tạ/ha bằng 102,6% so với cùng kỳ, đạt 101,9% chỉ tiêu kế hoạch. Sản lượng 4.707,5 tấn tăng 132,5 tấn bằng 102,9% so  với cùng kỳ; đạt 102,2%chỉ tiêu kếhoạch.</w:t>
      </w:r>
    </w:p>
    <w:p w:rsidR="00614DDA" w:rsidRPr="00973077" w:rsidRDefault="00614DDA" w:rsidP="00B93521">
      <w:pPr>
        <w:widowControl w:val="0"/>
        <w:numPr>
          <w:ilvl w:val="0"/>
          <w:numId w:val="12"/>
        </w:numPr>
        <w:tabs>
          <w:tab w:val="left" w:pos="1198"/>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t>Vụ Tái sinh: Năng suất: 11,2 tạ/ha, giảm 0,5tạ/ha so với cùng kỳ,sản lượng: 456 tấn giảm 100 tấn so với cùng kỳ; đạt 58% chỉ tiêu kếhoạch.</w:t>
      </w:r>
    </w:p>
    <w:p w:rsidR="00614DDA" w:rsidRPr="00973077" w:rsidRDefault="00614DDA" w:rsidP="00B93521">
      <w:pPr>
        <w:widowControl w:val="0"/>
        <w:numPr>
          <w:ilvl w:val="0"/>
          <w:numId w:val="12"/>
        </w:numPr>
        <w:tabs>
          <w:tab w:val="left" w:pos="1203"/>
        </w:tabs>
        <w:autoSpaceDE w:val="0"/>
        <w:autoSpaceDN w:val="0"/>
        <w:spacing w:after="120" w:line="276" w:lineRule="auto"/>
        <w:ind w:left="0" w:firstLine="567"/>
        <w:jc w:val="both"/>
        <w:rPr>
          <w:color w:val="000000" w:themeColor="text1"/>
          <w:sz w:val="26"/>
          <w:szCs w:val="26"/>
        </w:rPr>
      </w:pPr>
      <w:r w:rsidRPr="00973077">
        <w:rPr>
          <w:color w:val="000000" w:themeColor="text1"/>
          <w:sz w:val="26"/>
          <w:szCs w:val="26"/>
        </w:rPr>
        <w:t>Vụ Hè thu: Năng suất: 50 tạ/ha tăng 3,85tạ/ha so với cùng kỳ, đạt 111% so với kế hoạch, sản lượng 963,5 tấn, tăng 516 tấn bằng 215% so với cùng kỳ, đạt 267% so với kếhoạch.</w:t>
      </w:r>
    </w:p>
    <w:p w:rsidR="00614DDA" w:rsidRPr="00973077" w:rsidRDefault="00614DDA" w:rsidP="00715A70">
      <w:pPr>
        <w:widowControl w:val="0"/>
        <w:numPr>
          <w:ilvl w:val="2"/>
          <w:numId w:val="14"/>
        </w:numPr>
        <w:tabs>
          <w:tab w:val="left" w:pos="85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z w:val="26"/>
          <w:szCs w:val="26"/>
        </w:rPr>
        <w:t>Chăn nuôi.</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lastRenderedPageBreak/>
        <w:t>Năm 2021 ngành chăn nuôi tại địa phương do ảnh hưởng của dịch bệnh trên đàn gia súc nên nhân dân chưa mạnh dạn đầu tư tái đàn. Đàn lợn đến cuối năm ước đạt trên 2.628 con bằng 75% so với cùng kỳ đạt 50,5% kế hoạch, đàn lợn giảm về số lượng là do sau dịch tả lợn châu Phi tác động, nhiều hộ nuôi bán chạy khi dịch và không tái đàn sau dịch do giá thức ăn tăngcao.</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Đàn trâu bò duy trì số lượng so với cùng kỳ năm 2020; trong đó bò lai tăng  48 con bằng 108% so với cùngkỳ.</w:t>
      </w:r>
    </w:p>
    <w:p w:rsidR="00614DDA" w:rsidRPr="00973077" w:rsidRDefault="00614DDA" w:rsidP="00B93521">
      <w:pPr>
        <w:spacing w:after="120" w:line="276" w:lineRule="auto"/>
        <w:ind w:left="0" w:firstLine="567"/>
        <w:jc w:val="both"/>
        <w:rPr>
          <w:i/>
          <w:color w:val="000000" w:themeColor="text1"/>
          <w:sz w:val="26"/>
          <w:szCs w:val="26"/>
        </w:rPr>
      </w:pPr>
      <w:r w:rsidRPr="00973077">
        <w:rPr>
          <w:color w:val="000000" w:themeColor="text1"/>
          <w:sz w:val="26"/>
          <w:szCs w:val="26"/>
        </w:rPr>
        <w:t>Đàn gia cầm đạt 238.000 con, giảm 112.000 con so với cùng kỳ. Sản lượng thịt hơi xuất chuồng ước đạt 800 tấn, giảm 400 tấn; Năm nay giá thịt hơi nhìn chung thấp hơn năm trước, giá trị chăn nuôi ước đạt 56 tỷ đồng chiếm 41,8% tỷ trọng ngành nông nghiệp</w:t>
      </w:r>
      <w:r w:rsidRPr="00973077">
        <w:rPr>
          <w:i/>
          <w:color w:val="000000" w:themeColor="text1"/>
          <w:sz w:val="26"/>
          <w:szCs w:val="26"/>
        </w:rPr>
        <w:t>.</w:t>
      </w:r>
    </w:p>
    <w:p w:rsidR="00614DDA" w:rsidRPr="00973077" w:rsidRDefault="00614DDA" w:rsidP="00715A70">
      <w:pPr>
        <w:widowControl w:val="0"/>
        <w:numPr>
          <w:ilvl w:val="2"/>
          <w:numId w:val="14"/>
        </w:numPr>
        <w:tabs>
          <w:tab w:val="left" w:pos="85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z w:val="26"/>
          <w:szCs w:val="26"/>
        </w:rPr>
        <w:t>Thủy sản.</w:t>
      </w:r>
    </w:p>
    <w:p w:rsidR="00614DDA" w:rsidRPr="00973077" w:rsidRDefault="00614DDA" w:rsidP="00B93521">
      <w:pPr>
        <w:tabs>
          <w:tab w:val="left" w:pos="1050"/>
        </w:tabs>
        <w:spacing w:after="120" w:line="276" w:lineRule="auto"/>
        <w:ind w:left="0" w:firstLine="567"/>
        <w:jc w:val="both"/>
        <w:rPr>
          <w:color w:val="000000" w:themeColor="text1"/>
          <w:sz w:val="26"/>
          <w:szCs w:val="26"/>
        </w:rPr>
      </w:pPr>
      <w:r w:rsidRPr="00973077">
        <w:rPr>
          <w:color w:val="000000" w:themeColor="text1"/>
          <w:sz w:val="26"/>
          <w:szCs w:val="26"/>
        </w:rPr>
        <w:tab/>
        <w:t>Năm 2021 tình hình thời tiết diễn biến khá thuận lợi cho nuôi thuỷ sản, các hộ dân chủ động đầu tư nâng cấp, nạo vét ao nuôi, cung cấp nguồn nước, thức ăn chú trọng đầu tư thâm canh, đa dạng hóa con nuôi, đặc biệt là các loại cá như cá chép, cá mè, các rô phi đơn tính. UBND xã đã tăng cường công tác chỉ đạo các HTX khoanh ô, khoanh vùng đảm bảo chủ động nước để nuôi trồng lúacá.</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Diện tích nuôi trồng thủy sản toàn xã là 185,3ha tương đương với cùng kỳ năm 2020; trong đó diện tích lúa cá 146ha, diện tích cá ao hồ 39,3 ha. Sản lượng ước tính 184 tấn, giá trị khoảng 9,5 tỷđồng.</w:t>
      </w:r>
    </w:p>
    <w:p w:rsidR="00614DDA" w:rsidRPr="00973077" w:rsidRDefault="00614DDA" w:rsidP="00715A70">
      <w:pPr>
        <w:widowControl w:val="0"/>
        <w:numPr>
          <w:ilvl w:val="2"/>
          <w:numId w:val="14"/>
        </w:numPr>
        <w:tabs>
          <w:tab w:val="left" w:pos="85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pacing w:val="-2"/>
          <w:sz w:val="26"/>
          <w:szCs w:val="26"/>
        </w:rPr>
        <w:t xml:space="preserve">Lâm </w:t>
      </w:r>
      <w:r w:rsidRPr="00973077">
        <w:rPr>
          <w:i/>
          <w:color w:val="000000" w:themeColor="text1"/>
          <w:sz w:val="26"/>
          <w:szCs w:val="26"/>
        </w:rPr>
        <w:t>nghiệp</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Công tác quản lý nhà nước về rừng và đất lâm nghiệp được các cấp quan tâm chỉ đạo. Phối hợp với các ngành chức năng, các đơn vị tăng cường công tác kiểm tra, kiểm soát, truy quét lâm tặc, phòng cháy, chữa cháy rừng, nên trong năm trên địa bàn không để xảy ra vụ cháy lớn nào. Trong năm người dân đã tiến hành khai thác 37 ha keo, tràm và tiến hành trồng lại rừng phủ kín diện tích. Có 04 ha thực hiện trồng rừng gỗlớn.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Công tác chuyển đổi đất rừng, đất vườn kém hiệu quả sang trồng cây khác được đẩy mạnh. Năm 2021, toàn xã đã chuyển đổi được 2,75ha đất sang trồng các loại cây khác có giá trị kinh tế cao hơn, chủ yếu là đất trồng keo, bạch đàn, cao su…. sang trồng cam, mít Thái, cây dược liệu cây ăn quả khác. Trong đó, chuyển đổi lâu dài 1,5 ha đất trồng lúa sang trồng mía, chuyển đổi linh hoạt theo vụ 1,5ha từ trồng lúa sang trồng đậuxanh.</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Tổng giá trị thu được từ lâm nghiệp đạt 8,78 tỷ đồng chiếm 6,22% giá trị sản xuất Nông nghiệp.</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 xml:space="preserve">UBND xã đã phối hợp cùng với Phòng NN&amp;PTNN kiểm tra, nghiệm thu các diện tích đã chuyển đổi để thực hiện chính sách hỗ trợ cho người dân với tổng số tiền 53 triệu đồng. Kiểm tra, xác nhận cho 2 hộ với 2ha vườn trồng cây ăn quả có ứng dụng </w:t>
      </w:r>
      <w:r w:rsidRPr="00973077">
        <w:rPr>
          <w:color w:val="000000" w:themeColor="text1"/>
          <w:sz w:val="26"/>
          <w:szCs w:val="26"/>
        </w:rPr>
        <w:lastRenderedPageBreak/>
        <w:t>công nghệ cao trong sản xuất để người dân hưởng chính sách hỗ trợ của nhà nước. Đưa tổng diện tích có sử dụng công nghệ cao vào sản xuất trong toàn xã lên 9ha.</w:t>
      </w:r>
    </w:p>
    <w:p w:rsidR="00614DDA" w:rsidRPr="00973077" w:rsidRDefault="00614DDA" w:rsidP="00715A70">
      <w:pPr>
        <w:widowControl w:val="0"/>
        <w:numPr>
          <w:ilvl w:val="2"/>
          <w:numId w:val="14"/>
        </w:numPr>
        <w:tabs>
          <w:tab w:val="left" w:pos="85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pacing w:val="-3"/>
          <w:sz w:val="26"/>
          <w:szCs w:val="26"/>
        </w:rPr>
        <w:t xml:space="preserve">Về </w:t>
      </w:r>
      <w:r w:rsidRPr="00973077">
        <w:rPr>
          <w:i/>
          <w:color w:val="000000" w:themeColor="text1"/>
          <w:sz w:val="26"/>
          <w:szCs w:val="26"/>
        </w:rPr>
        <w:t>kinh tế tập thể:</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Trong năm các HTX đã tích cực chỉ đạo và làm tốt 5-8 khâu dịch vụ chiếm trên 70%, các khâu dịch vụ chủ yếu như thuỷ lợi, giống, làm đất, phân bón, bảo vệ thực vật. Doanh thu năm 2021 của các HTX là: 7,9 tỷ đồng tăng 0,3% so với cùng kỳ, lãi 312 triệu đồng giảm29,2% so với cùng kỳ. Lợi nhuận HTX giảm một phần do doanh thu giảm, mặt khác chi phí sản xuất tăng cao, đặc biệt là chi phí cho công tác chống hạn và chống chuột vụ Hèthu.</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Kinh tế trang trại tiếp tục được duy trì đã góp phần thúc đẩy chuyển dịch cơ cấu ngành, khai thác tiềm năng thế mạnh của từng vùng, giải quyết việc làm chonhiều lao động nông thôn, tăng sản lượng hàng hóa nông, lâm, thủy sản. Kinh tế trang trại đã có những bước chuyển biến mạnh cả về quy mô cũng như chất lượng, góp phần tăng hiệu quả kinh tế trong sản xuất.</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Thực hiện Thông tư 02/2020/TT-BNNPTNTngày 28/02/2019 của Bộ NN&amp;PTNT về tiêu chí đánh giá trang trại, UBND xã đã phổ biến cho các hộ đã được cấp giấy chứng nhận kinh tế trang trại theo Thông tư 27/2011/TT -  BNNPTNT ngày 13/4/2011 tiến hành kê khai tự đánh giá. Kết quả có 10 trang trại đạt theo tiêu chí Thông tư02/2020/TT-BNNPTNT.</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Tổng giá trị sản xuất của các trang trại đạt 19 tỷ đồng, giải quyết việc làm cho 51 lao động nông thôn.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 xml:space="preserve">Trong đó có 1 trang trại chăn nuôi lợn với quy mô chiếm gần 50% </w:t>
      </w:r>
      <w:r w:rsidRPr="00973077">
        <w:rPr>
          <w:i/>
          <w:color w:val="000000" w:themeColor="text1"/>
          <w:sz w:val="26"/>
          <w:szCs w:val="26"/>
        </w:rPr>
        <w:t xml:space="preserve">(1.250/2.628 con) </w:t>
      </w:r>
      <w:r w:rsidRPr="00973077">
        <w:rPr>
          <w:color w:val="000000" w:themeColor="text1"/>
          <w:sz w:val="26"/>
          <w:szCs w:val="26"/>
        </w:rPr>
        <w:t>tổng đàn của cả xã, vẫn ổn định sản xuất và tăng quy mô mặc dù dịch tả lợn châu Phi xảy ra trên địa bàn.</w:t>
      </w:r>
    </w:p>
    <w:p w:rsidR="00614DDA" w:rsidRPr="00973077" w:rsidRDefault="00614DDA" w:rsidP="00715A70">
      <w:pPr>
        <w:pStyle w:val="ListParagraph"/>
        <w:widowControl w:val="0"/>
        <w:numPr>
          <w:ilvl w:val="2"/>
          <w:numId w:val="14"/>
        </w:numPr>
        <w:tabs>
          <w:tab w:val="left" w:pos="851"/>
        </w:tabs>
        <w:autoSpaceDE w:val="0"/>
        <w:autoSpaceDN w:val="0"/>
        <w:spacing w:after="120" w:line="276" w:lineRule="auto"/>
        <w:ind w:left="0" w:firstLine="567"/>
        <w:jc w:val="both"/>
        <w:outlineLvl w:val="0"/>
        <w:rPr>
          <w:b/>
          <w:color w:val="000000" w:themeColor="text1"/>
          <w:sz w:val="26"/>
          <w:szCs w:val="26"/>
        </w:rPr>
      </w:pPr>
      <w:r w:rsidRPr="00973077">
        <w:rPr>
          <w:i/>
          <w:color w:val="000000" w:themeColor="text1"/>
          <w:sz w:val="26"/>
          <w:szCs w:val="26"/>
        </w:rPr>
        <w:t>Công tác quản lý sử dụng đấtđai:</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Đã thực hiện xong quy hoạch, đo đạc, GPMT, khảo sát, thiết kế mở đường để quy hoạch phân lô đấu giá đất ở khu vực ruộng 85 thôn Tam Hương.</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Chỉ đạo hoàn thành việc cắm mốc biển báo bảo vệ đất trồng lúa nghiêm ngặt với 34 biển báo.</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Phối hợp với các ban ngành tổ chức hợp đồng lại các loại đất Nông nghiệp ngoài Nghị định 64CP, và hợp đồng lại 10 quán ở chợ Thạch Bàn.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Thực hiện giải quyết, xử lý c¸c hộ gia đình xây dựng hàng rào công trình trái phép, cơi nới công trình, trồng cây lấn chiếm hành lang ATGT đường quốc lộ 9C.</w:t>
      </w:r>
    </w:p>
    <w:p w:rsidR="00614DDA" w:rsidRPr="00973077" w:rsidRDefault="00614DDA" w:rsidP="00B93521">
      <w:pPr>
        <w:spacing w:after="120" w:line="276" w:lineRule="auto"/>
        <w:ind w:left="0" w:firstLine="567"/>
        <w:jc w:val="both"/>
        <w:rPr>
          <w:i/>
          <w:color w:val="000000" w:themeColor="text1"/>
          <w:sz w:val="26"/>
          <w:szCs w:val="26"/>
        </w:rPr>
      </w:pPr>
      <w:r w:rsidRPr="00973077">
        <w:rPr>
          <w:color w:val="000000" w:themeColor="text1"/>
          <w:sz w:val="26"/>
          <w:szCs w:val="26"/>
        </w:rPr>
        <w:t xml:space="preserve">Phối hợp với các thôn, HTX và các ban ngành có liên quan hòa giải, giải quyết khiếu nại và tranh chấp đất đai 9 vụ </w:t>
      </w:r>
      <w:r w:rsidRPr="00973077">
        <w:rPr>
          <w:i/>
          <w:color w:val="000000" w:themeColor="text1"/>
          <w:sz w:val="26"/>
          <w:szCs w:val="26"/>
        </w:rPr>
        <w:t>(đã giải quyết 6 vụ còn tồn động 03 vụ).</w:t>
      </w:r>
    </w:p>
    <w:p w:rsidR="00614DDA" w:rsidRPr="00973077" w:rsidRDefault="003D2C88" w:rsidP="00715A70">
      <w:pPr>
        <w:widowControl w:val="0"/>
        <w:tabs>
          <w:tab w:val="left" w:pos="136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z w:val="26"/>
          <w:szCs w:val="26"/>
        </w:rPr>
        <w:t>g.</w:t>
      </w:r>
      <w:r w:rsidR="00614DDA" w:rsidRPr="00973077">
        <w:rPr>
          <w:i/>
          <w:color w:val="000000" w:themeColor="text1"/>
          <w:sz w:val="26"/>
          <w:szCs w:val="26"/>
        </w:rPr>
        <w:t xml:space="preserve"> Về sản xuất công nghiệp, tiểu thủ công nghiệp, thương mại dịch vụ, ngành nghề nôngthôn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lastRenderedPageBreak/>
        <w:t xml:space="preserve">Tích cực chỉ đạo tạo điều kiện thuận lợi và triển khai thực hiện các chính sách để khuyến khích các doanh nghiệp, cơ sở sản xuất duy trì phát triển sản xuất công nghiệp, tiểu thủ công nghiệp, một số cơ sở đã đầu tư mở rộng quy mô, áp dụng công nghệ mới vào sản xuất nhằm nâng cao chất lượng và sản phẩm, chủ động tìm kiếm thị trường tiêu thụ sản phẩm nên giá trị sản xuất đạt khá. Cơ bản đáp </w:t>
      </w:r>
      <w:r w:rsidRPr="00973077">
        <w:rPr>
          <w:color w:val="000000" w:themeColor="text1"/>
          <w:spacing w:val="-2"/>
          <w:sz w:val="26"/>
          <w:szCs w:val="26"/>
        </w:rPr>
        <w:t xml:space="preserve">ứng </w:t>
      </w:r>
      <w:r w:rsidRPr="00973077">
        <w:rPr>
          <w:color w:val="000000" w:themeColor="text1"/>
          <w:sz w:val="26"/>
          <w:szCs w:val="26"/>
        </w:rPr>
        <w:t>nhu cầu phục vụ sản xuất và tiêu dùng của nhândân.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Hoạt động sản xuất công nghiệp, ngành nghề dịch vụ được quan tâm chỉ đạo góp phần giải quyết việc làm cho người lao động. Giá trị sản xuất trên địa bàn đạt khoảng 81,5 tỷ đồng chiếm 26,7%, đạt 99,6% so với cùng kỳ.</w:t>
      </w:r>
    </w:p>
    <w:p w:rsidR="00614DDA" w:rsidRPr="00973077" w:rsidRDefault="003D2C88" w:rsidP="00715A70">
      <w:pPr>
        <w:widowControl w:val="0"/>
        <w:tabs>
          <w:tab w:val="left" w:pos="130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z w:val="26"/>
          <w:szCs w:val="26"/>
        </w:rPr>
        <w:t>h.</w:t>
      </w:r>
      <w:r w:rsidR="00614DDA" w:rsidRPr="00973077">
        <w:rPr>
          <w:i/>
          <w:color w:val="000000" w:themeColor="text1"/>
          <w:sz w:val="26"/>
          <w:szCs w:val="26"/>
        </w:rPr>
        <w:t xml:space="preserve"> Tài chính, ngân sách, tín dụng</w:t>
      </w:r>
    </w:p>
    <w:p w:rsidR="00614DDA" w:rsidRPr="00973077" w:rsidRDefault="00614DDA" w:rsidP="00F34931">
      <w:pPr>
        <w:widowControl w:val="0"/>
        <w:numPr>
          <w:ilvl w:val="0"/>
          <w:numId w:val="13"/>
        </w:numPr>
        <w:tabs>
          <w:tab w:val="left" w:pos="851"/>
          <w:tab w:val="left" w:pos="1227"/>
        </w:tabs>
        <w:autoSpaceDE w:val="0"/>
        <w:autoSpaceDN w:val="0"/>
        <w:spacing w:after="120" w:line="276" w:lineRule="auto"/>
        <w:ind w:left="0" w:firstLine="567"/>
        <w:jc w:val="both"/>
        <w:rPr>
          <w:color w:val="000000" w:themeColor="text1"/>
          <w:sz w:val="26"/>
          <w:szCs w:val="26"/>
        </w:rPr>
      </w:pPr>
      <w:r w:rsidRPr="00973077">
        <w:rPr>
          <w:i/>
          <w:color w:val="000000" w:themeColor="text1"/>
          <w:sz w:val="26"/>
          <w:szCs w:val="26"/>
        </w:rPr>
        <w:t xml:space="preserve">Về Thu ngân sách: </w:t>
      </w:r>
      <w:r w:rsidRPr="00973077">
        <w:rPr>
          <w:color w:val="000000" w:themeColor="text1"/>
          <w:sz w:val="26"/>
          <w:szCs w:val="26"/>
        </w:rPr>
        <w:t>Tổng thu ngân sách 11 tháng: 21.404.969.000 đồng đạt 368,35% so với kếhoạch</w:t>
      </w:r>
    </w:p>
    <w:p w:rsidR="00614DDA" w:rsidRPr="00973077" w:rsidRDefault="00614DDA" w:rsidP="00F34931">
      <w:pPr>
        <w:widowControl w:val="0"/>
        <w:numPr>
          <w:ilvl w:val="0"/>
          <w:numId w:val="13"/>
        </w:numPr>
        <w:tabs>
          <w:tab w:val="left" w:pos="851"/>
          <w:tab w:val="left" w:pos="1184"/>
        </w:tabs>
        <w:autoSpaceDE w:val="0"/>
        <w:autoSpaceDN w:val="0"/>
        <w:spacing w:after="120" w:line="276" w:lineRule="auto"/>
        <w:ind w:left="0" w:firstLine="567"/>
        <w:jc w:val="both"/>
        <w:rPr>
          <w:i/>
          <w:color w:val="000000" w:themeColor="text1"/>
          <w:sz w:val="26"/>
          <w:szCs w:val="26"/>
        </w:rPr>
      </w:pPr>
      <w:r w:rsidRPr="00973077">
        <w:rPr>
          <w:i/>
          <w:color w:val="000000" w:themeColor="text1"/>
          <w:sz w:val="26"/>
          <w:szCs w:val="26"/>
        </w:rPr>
        <w:t>Chi ngân sách:</w:t>
      </w:r>
    </w:p>
    <w:p w:rsidR="00614DDA" w:rsidRPr="00973077" w:rsidRDefault="00614DDA" w:rsidP="00F34931">
      <w:pPr>
        <w:pStyle w:val="BodyText"/>
        <w:tabs>
          <w:tab w:val="left" w:pos="851"/>
          <w:tab w:val="left" w:pos="6939"/>
          <w:tab w:val="left" w:pos="7669"/>
          <w:tab w:val="left" w:pos="9844"/>
        </w:tabs>
        <w:spacing w:line="276" w:lineRule="auto"/>
        <w:ind w:left="0" w:firstLine="567"/>
        <w:jc w:val="both"/>
        <w:rPr>
          <w:color w:val="000000" w:themeColor="text1"/>
          <w:sz w:val="26"/>
          <w:szCs w:val="26"/>
        </w:rPr>
      </w:pPr>
      <w:r w:rsidRPr="00973077">
        <w:rPr>
          <w:color w:val="000000" w:themeColor="text1"/>
          <w:sz w:val="26"/>
          <w:szCs w:val="26"/>
        </w:rPr>
        <w:t>Tổngchingânsách11tháng</w:t>
      </w:r>
      <w:r w:rsidR="00092222" w:rsidRPr="00973077">
        <w:rPr>
          <w:color w:val="000000" w:themeColor="text1"/>
          <w:sz w:val="26"/>
          <w:szCs w:val="26"/>
        </w:rPr>
        <w:t xml:space="preserve"> là:18.162.453.000 vượt 312,55 </w:t>
      </w:r>
      <w:r w:rsidRPr="00973077">
        <w:rPr>
          <w:color w:val="000000" w:themeColor="text1"/>
          <w:sz w:val="26"/>
          <w:szCs w:val="26"/>
        </w:rPr>
        <w:t>%sovới</w:t>
      </w:r>
      <w:r w:rsidRPr="00973077">
        <w:rPr>
          <w:color w:val="000000" w:themeColor="text1"/>
          <w:spacing w:val="-10"/>
          <w:sz w:val="26"/>
          <w:szCs w:val="26"/>
        </w:rPr>
        <w:t xml:space="preserve">kế </w:t>
      </w:r>
      <w:r w:rsidRPr="00973077">
        <w:rPr>
          <w:color w:val="000000" w:themeColor="text1"/>
          <w:sz w:val="26"/>
          <w:szCs w:val="26"/>
        </w:rPr>
        <w:t>hoạch.</w:t>
      </w:r>
    </w:p>
    <w:p w:rsidR="00614DDA" w:rsidRPr="00973077" w:rsidRDefault="00614DDA" w:rsidP="00F34931">
      <w:pPr>
        <w:pStyle w:val="BodyText"/>
        <w:tabs>
          <w:tab w:val="left" w:pos="851"/>
        </w:tabs>
        <w:spacing w:line="276" w:lineRule="auto"/>
        <w:ind w:left="0" w:firstLine="567"/>
        <w:jc w:val="both"/>
        <w:rPr>
          <w:color w:val="000000" w:themeColor="text1"/>
          <w:sz w:val="26"/>
          <w:szCs w:val="26"/>
        </w:rPr>
      </w:pPr>
      <w:r w:rsidRPr="00973077">
        <w:rPr>
          <w:color w:val="000000" w:themeColor="text1"/>
          <w:sz w:val="26"/>
          <w:szCs w:val="26"/>
        </w:rPr>
        <w:t>Trong đó:</w:t>
      </w:r>
    </w:p>
    <w:p w:rsidR="00614DDA" w:rsidRPr="00973077" w:rsidRDefault="00614DDA" w:rsidP="00F34931">
      <w:pPr>
        <w:pStyle w:val="BodyText"/>
        <w:tabs>
          <w:tab w:val="left" w:pos="851"/>
        </w:tabs>
        <w:spacing w:line="276" w:lineRule="auto"/>
        <w:ind w:left="0" w:firstLine="567"/>
        <w:jc w:val="both"/>
        <w:rPr>
          <w:color w:val="000000" w:themeColor="text1"/>
          <w:sz w:val="26"/>
          <w:szCs w:val="26"/>
        </w:rPr>
      </w:pPr>
      <w:r w:rsidRPr="00973077">
        <w:rPr>
          <w:color w:val="000000" w:themeColor="text1"/>
          <w:sz w:val="26"/>
          <w:szCs w:val="26"/>
        </w:rPr>
        <w:t>Chi thường xuyên: 7.414.702.000 đồng đạt 139,09 % so với kế hoạch. Chi đầu tư phát triển: 10.747.750 đồng đạt 2.239,11 % so với kế hoạch.</w:t>
      </w:r>
    </w:p>
    <w:p w:rsidR="00614DDA" w:rsidRPr="00973077" w:rsidRDefault="00614DDA" w:rsidP="00F34931">
      <w:pPr>
        <w:pStyle w:val="ListParagraph"/>
        <w:widowControl w:val="0"/>
        <w:numPr>
          <w:ilvl w:val="0"/>
          <w:numId w:val="13"/>
        </w:numPr>
        <w:tabs>
          <w:tab w:val="left" w:pos="851"/>
          <w:tab w:val="left" w:pos="1184"/>
        </w:tabs>
        <w:autoSpaceDE w:val="0"/>
        <w:autoSpaceDN w:val="0"/>
        <w:spacing w:after="120" w:line="276" w:lineRule="auto"/>
        <w:ind w:left="0" w:firstLine="567"/>
        <w:contextualSpacing w:val="0"/>
        <w:jc w:val="both"/>
        <w:rPr>
          <w:i/>
          <w:color w:val="000000" w:themeColor="text1"/>
          <w:sz w:val="26"/>
          <w:szCs w:val="26"/>
        </w:rPr>
      </w:pPr>
      <w:r w:rsidRPr="00973077">
        <w:rPr>
          <w:i/>
          <w:color w:val="000000" w:themeColor="text1"/>
          <w:sz w:val="26"/>
          <w:szCs w:val="26"/>
        </w:rPr>
        <w:t>Tín dụng:</w:t>
      </w:r>
    </w:p>
    <w:p w:rsidR="00614DDA" w:rsidRPr="00973077" w:rsidRDefault="00614DDA" w:rsidP="00F34931">
      <w:pPr>
        <w:pStyle w:val="BodyText"/>
        <w:tabs>
          <w:tab w:val="left" w:pos="851"/>
        </w:tabs>
        <w:spacing w:line="276" w:lineRule="auto"/>
        <w:ind w:left="0" w:firstLine="567"/>
        <w:jc w:val="both"/>
        <w:rPr>
          <w:color w:val="000000" w:themeColor="text1"/>
          <w:sz w:val="26"/>
          <w:szCs w:val="26"/>
        </w:rPr>
      </w:pPr>
      <w:r w:rsidRPr="00973077">
        <w:rPr>
          <w:color w:val="000000" w:themeColor="text1"/>
          <w:sz w:val="26"/>
          <w:szCs w:val="26"/>
        </w:rPr>
        <w:t>Hoạt động tín dụng các HTX và tổ vay vốn ICO xã; Quỹ tín dụng nhân dân xã đã phát huy hiệu quả; tích cực huy động nguồn vốn để cho vay phát triển sản xuất, kinh doanh, tạo điều kiện thuận lợi để người dân tiếp cận các nguồn vốn vay ưu đãi, lãi suất thấp nhất là lĩnh vực nông nghiệp, việc làm, giải quyết thủ tục nhanh gọn; góp phần phát triển kinh tế xãhội.</w:t>
      </w:r>
    </w:p>
    <w:p w:rsidR="00614DDA" w:rsidRPr="00973077" w:rsidRDefault="00614DDA" w:rsidP="00715A70">
      <w:pPr>
        <w:pStyle w:val="Heading3"/>
        <w:keepNext w:val="0"/>
        <w:widowControl w:val="0"/>
        <w:numPr>
          <w:ilvl w:val="0"/>
          <w:numId w:val="28"/>
        </w:numPr>
        <w:tabs>
          <w:tab w:val="left" w:pos="851"/>
        </w:tabs>
        <w:autoSpaceDE w:val="0"/>
        <w:autoSpaceDN w:val="0"/>
        <w:spacing w:line="276" w:lineRule="auto"/>
        <w:ind w:left="0" w:firstLine="567"/>
        <w:jc w:val="both"/>
        <w:rPr>
          <w:b w:val="0"/>
          <w:color w:val="000000" w:themeColor="text1"/>
        </w:rPr>
      </w:pPr>
      <w:bookmarkStart w:id="421" w:name="_Toc104232137"/>
      <w:bookmarkStart w:id="422" w:name="_Toc104235540"/>
      <w:bookmarkStart w:id="423" w:name="_Toc104305754"/>
      <w:r w:rsidRPr="00973077">
        <w:rPr>
          <w:b w:val="0"/>
          <w:color w:val="000000" w:themeColor="text1"/>
        </w:rPr>
        <w:t>Xây dựng nông thônmới</w:t>
      </w:r>
      <w:bookmarkEnd w:id="421"/>
      <w:bookmarkEnd w:id="422"/>
      <w:bookmarkEnd w:id="423"/>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Trong năm do tình hình dịch bệnh Covid-19 diễn biến phức tạp nên việc tổ chức ngày Nông thôn mới có phần còn hạn chế chưa thường xuyên. Mặt trận và các đoàn thể đã phát động trồng cây xanh trên một số tuyến đường, chăm sóc hoa cây cảnh đã trồng trên các đoạn đường nông thôn. Phong trào huy động đóng góp đầu tư xây dựng, tu bổ đường làng ngõ xóm, nâng cấp sửa chữa, xây mới cổng chào gần 807 triệu đồng; mua sắm thiết chế nhà văn hóa tại thôn tôn tại cảnh quan nhà văn hóa số tiền 378 triệu đồng.</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Công tác chỉ đạo xây dựng vườn mẫu được quan tâm đến nay đã có 02 hộ đăng ký hộ vườn kiểu mẫu cấp huyện.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Phong trào đầu tư xây dựng, tu bổ đường làng ngõ xóm được các thôn chú trọng. Các thôn đã huy động nguồn vốn đóng góp để xây dựng Nông thôn mới, xây mới 07 cổng chào, mua sắm các thiết chế văn hóa tại thôn, tôn tạo cảnh quan nhà văn hoá thôn.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lastRenderedPageBreak/>
        <w:t>Xây dựng thêm 3,7km đường giao thông nông thôn nâng tổng chiều dài 42,3/45km đạt 94%.Công tác chỉ đạo xây dựng vườn mẫu: UBND xã đã chỉ đạo các thôn, KDC tổ chức các ngày chủ nhật Nông thôn mới, tuyên truyền vận động 02 hộ xây dưng vườn kiểu mẫu phấn đấu hoàn thành năm 2022. Chỉ đạo các hội đoàn thể, tiếp tục rà soát các hộ gia đình đoàn viên hội viên đăng ký tham gia xây dựng vườn mẫu trong những năm tới.</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UBND xã đã tổ chức hội nghị tổng kết công tác xây dựng Nông thôn mới giai đoạn 2016-2020. BCĐ, BQL của xã đã tổ chức hội nghị đánh giá rà soát xây dựng Nông thôn mới.</w:t>
      </w:r>
    </w:p>
    <w:p w:rsidR="00614DDA" w:rsidRPr="00C81BD8" w:rsidRDefault="00614DDA" w:rsidP="00B93521">
      <w:pPr>
        <w:widowControl w:val="0"/>
        <w:numPr>
          <w:ilvl w:val="3"/>
          <w:numId w:val="15"/>
        </w:numPr>
        <w:tabs>
          <w:tab w:val="left" w:pos="1352"/>
        </w:tabs>
        <w:autoSpaceDE w:val="0"/>
        <w:autoSpaceDN w:val="0"/>
        <w:spacing w:after="120" w:line="276" w:lineRule="auto"/>
        <w:ind w:left="0" w:firstLine="567"/>
        <w:jc w:val="both"/>
        <w:rPr>
          <w:i/>
          <w:color w:val="000000" w:themeColor="text1"/>
          <w:sz w:val="26"/>
          <w:szCs w:val="26"/>
        </w:rPr>
      </w:pPr>
      <w:r w:rsidRPr="00C81BD8">
        <w:rPr>
          <w:i/>
          <w:color w:val="000000" w:themeColor="text1"/>
          <w:sz w:val="26"/>
          <w:szCs w:val="26"/>
        </w:rPr>
        <w:t xml:space="preserve"> Văn Hóa – Xã hội</w:t>
      </w:r>
    </w:p>
    <w:p w:rsidR="00614DDA" w:rsidRPr="00973077" w:rsidRDefault="00614DDA" w:rsidP="00B93521">
      <w:pPr>
        <w:widowControl w:val="0"/>
        <w:tabs>
          <w:tab w:val="left" w:pos="1301"/>
        </w:tabs>
        <w:autoSpaceDE w:val="0"/>
        <w:autoSpaceDN w:val="0"/>
        <w:spacing w:after="120" w:line="276" w:lineRule="auto"/>
        <w:ind w:left="0" w:firstLine="567"/>
        <w:jc w:val="both"/>
        <w:rPr>
          <w:i/>
          <w:color w:val="000000" w:themeColor="text1"/>
          <w:sz w:val="26"/>
          <w:szCs w:val="26"/>
        </w:rPr>
      </w:pPr>
      <w:r w:rsidRPr="00973077">
        <w:rPr>
          <w:i/>
          <w:color w:val="000000" w:themeColor="text1"/>
          <w:sz w:val="26"/>
          <w:szCs w:val="26"/>
        </w:rPr>
        <w:t>a, Giáo dục - đào tạo:</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Ngành Giáo dục &amp; Đào tạo đã hoàn thành chương trình năm học 2020 – 2021, triển khai thực hiện tốt chương trình năm học 2021-2022 trong điều kiện tình hình diễn biến phức tạp các trường tổ chức dạy học trực tiếp kết hợp trực tuyến đảm bảo công tác phòng chống dịch bệnh phù hợp đảm bảo trong tình hình mới; tiếp tục duy trì giữ vững trường học đạt chuẩn quốc gia ở 3 cấp học. Đến nay tình hình hoạt động tại các trường ổn định tiếp tục cho học sinh đi học trở lại.</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Mầm non: Tổng số học sinh là: 432 cháu với 15 nhóm lớp. Tiểu học: Tổng số học sinh là: 671 học sinh với 24 lớp.</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THCS: Tổng số học sinh là: 437 học sinh với 11 lớp.</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Phát huy tốt chức năng nhiệm vụ của mình, xây dựng phong trào xã hội học tập, cộng đồng học tập; Trung tâm Học tập cộng đồng xã đã tổ chức Tuần lễ học tập suốt đời với hơn 550 người tham dự, tổ chức tuyên truyền việc học tập cho học sinh và  nhân dân việc họctập.</w:t>
      </w:r>
    </w:p>
    <w:p w:rsidR="00614DDA" w:rsidRPr="00973077" w:rsidRDefault="00614DDA" w:rsidP="00715A70">
      <w:pPr>
        <w:pStyle w:val="Heading3"/>
        <w:keepNext w:val="0"/>
        <w:widowControl w:val="0"/>
        <w:numPr>
          <w:ilvl w:val="0"/>
          <w:numId w:val="0"/>
        </w:numPr>
        <w:tabs>
          <w:tab w:val="left" w:pos="1301"/>
        </w:tabs>
        <w:autoSpaceDE w:val="0"/>
        <w:autoSpaceDN w:val="0"/>
        <w:spacing w:line="276" w:lineRule="auto"/>
        <w:ind w:firstLine="567"/>
        <w:jc w:val="both"/>
        <w:rPr>
          <w:b w:val="0"/>
          <w:color w:val="000000" w:themeColor="text1"/>
        </w:rPr>
      </w:pPr>
      <w:bookmarkStart w:id="424" w:name="_Toc104232138"/>
      <w:bookmarkStart w:id="425" w:name="_Toc104235541"/>
      <w:bookmarkStart w:id="426" w:name="_Toc104305755"/>
      <w:r w:rsidRPr="00973077">
        <w:rPr>
          <w:b w:val="0"/>
          <w:color w:val="000000" w:themeColor="text1"/>
        </w:rPr>
        <w:t>b, Y tế, dân số:</w:t>
      </w:r>
      <w:bookmarkEnd w:id="424"/>
      <w:bookmarkEnd w:id="425"/>
      <w:bookmarkEnd w:id="426"/>
    </w:p>
    <w:p w:rsidR="00614DDA" w:rsidRPr="00973077" w:rsidRDefault="00614DDA" w:rsidP="00B93521">
      <w:pPr>
        <w:pStyle w:val="BodyText"/>
        <w:spacing w:line="276" w:lineRule="auto"/>
        <w:ind w:left="0" w:firstLine="567"/>
        <w:jc w:val="both"/>
        <w:rPr>
          <w:color w:val="000000" w:themeColor="text1"/>
          <w:sz w:val="26"/>
          <w:szCs w:val="26"/>
        </w:rPr>
      </w:pPr>
      <w:r w:rsidRPr="00973077">
        <w:rPr>
          <w:i/>
          <w:color w:val="000000" w:themeColor="text1"/>
          <w:sz w:val="26"/>
          <w:szCs w:val="26"/>
        </w:rPr>
        <w:t xml:space="preserve">Về y tế: </w:t>
      </w:r>
      <w:r w:rsidRPr="00973077">
        <w:rPr>
          <w:color w:val="000000" w:themeColor="text1"/>
          <w:sz w:val="26"/>
          <w:szCs w:val="26"/>
        </w:rPr>
        <w:t>Tiếp tục duy trì và nâng cao chất lượng khám, chữa bệnh, chăm sóc sức khỏe ban đầu cho nhân dân; nêu cao tinh thần thái độ phục vụ người bệnh tại trạm Y tế. Tích cực kiểm tra, thực hiện công tác phòng, chống dịch bệnh Sốt xuấthuyết.</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Công tác phòng chống dịch bệnh Covid -19: Hướng dẫn khai báo y tế cho 1.017 người, tham mưu cho BCĐ ký cam kết cách ly tại nhà cho 455 đối tượng, đặc biệt trên địa bàn xuất hiện 02 F0 đi từ Thành phố Hồ Chí Minh về, tổ chức truy vết F1: 331 người, F2: 286 người. Đối tượng cách ly tại xã 32 người, trong đó có 06 trẻ em. Công tác tiêm chủng phòng Covid-19 trên địa bàn từ 18 tuổi trở lên đã tiêm 3.911 người chiếm 94,58% (trong tổng số người trong độ tuổi được tiêm); số người chưa được tiêm 224 người chiếm 5,41%.</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Trong năm tổng khám tại Trạm 3.021lượt người, Trong đó: + Đối tượng BHYT: 1.416 lượt; Dưới 6 tuổi: 271 lượt; BN nghèo: 193 lượt; BN khám thường:1.141 lượt.</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lastRenderedPageBreak/>
        <w:t>Thực hiện tốt kế hoạch tiêm chủng mở rộng cho phụ nữ mang thai và trẻ em. 97% bà mẹ và trẻ em trong độ tuổi được tiêm chủng phòng ngừa các loại bệnh nguy hiểm. Tỷ lệ trẻ em suy dinh dưỡng 14,2%.</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Công tác phòng chống dịch bệnh được quan tâm chú trọng; chỉ đạo cho y tế thôn tuyên truyền đến tận khu dân cư về cách phòng chống bệnh tật với nhiều hình thức; công tác vệ sinh an toàn thực phẩm được duy trì tổ chức ký cam kết đầu năm với các hộ kinh doanh buôn bán, tổ chức kiểm tra trong những đợt lễtết.</w:t>
      </w:r>
    </w:p>
    <w:p w:rsidR="00614DDA" w:rsidRPr="00973077" w:rsidRDefault="00614DDA" w:rsidP="00B93521">
      <w:pPr>
        <w:spacing w:after="120" w:line="276" w:lineRule="auto"/>
        <w:ind w:left="0" w:firstLine="567"/>
        <w:jc w:val="both"/>
        <w:rPr>
          <w:i/>
          <w:color w:val="000000" w:themeColor="text1"/>
          <w:sz w:val="26"/>
          <w:szCs w:val="26"/>
        </w:rPr>
      </w:pPr>
      <w:r w:rsidRPr="00973077">
        <w:rPr>
          <w:i/>
          <w:color w:val="000000" w:themeColor="text1"/>
          <w:sz w:val="26"/>
          <w:szCs w:val="26"/>
        </w:rPr>
        <w:t>Về dân số - KHHGĐ:</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Chất lượng dịch vụ kế hoạch hóa gia đình được nâng cao, chú trọng đẩy mạnh chiến dịch truyền thông dân số với nhiều loại hình, mô hình phù hợp với tâm lý, phong tục tập quán, từng đối tượng, dịch vụ KHHGĐ đạt 85% so với kế hoạch. Hiện nay tổng số hộ trên địa bàn 1.836 hộ; tổng số nhân khẩu: 7.151 khẩu (khẩu theo dân số trung bình). Tổng sinh trong năm: 121 cháu; Trong đó: thực tế sinh tại địa phương 89 cháu, 32 cháu bố, mẹ đi làm ăn xa sinh con ở nơi khác nhưng về đăng ký khai sinh tại địa phương; sinh con thứ 3 trở lên 22 trường hợp chiếm 18,2% tăng 1,2% so với cùng kỳ năm 2010; tỷ suất sinh 16,9%tăng 0,4%o so với cùng kỳ năm 2020. Chết trong năm 41 người</w:t>
      </w:r>
      <w:r w:rsidR="00F27022">
        <w:rPr>
          <w:color w:val="000000" w:themeColor="text1"/>
          <w:sz w:val="26"/>
          <w:szCs w:val="26"/>
        </w:rPr>
        <w:t>.</w:t>
      </w:r>
    </w:p>
    <w:p w:rsidR="00614DDA" w:rsidRPr="00973077" w:rsidRDefault="003D2C88" w:rsidP="00715A70">
      <w:pPr>
        <w:widowControl w:val="0"/>
        <w:tabs>
          <w:tab w:val="left" w:pos="1301"/>
        </w:tabs>
        <w:autoSpaceDE w:val="0"/>
        <w:autoSpaceDN w:val="0"/>
        <w:spacing w:after="120" w:line="276" w:lineRule="auto"/>
        <w:ind w:left="0" w:firstLine="567"/>
        <w:jc w:val="both"/>
        <w:outlineLvl w:val="0"/>
        <w:rPr>
          <w:i/>
          <w:color w:val="000000" w:themeColor="text1"/>
          <w:sz w:val="26"/>
          <w:szCs w:val="26"/>
        </w:rPr>
      </w:pPr>
      <w:r w:rsidRPr="00973077">
        <w:rPr>
          <w:i/>
          <w:color w:val="000000" w:themeColor="text1"/>
          <w:sz w:val="26"/>
          <w:szCs w:val="26"/>
        </w:rPr>
        <w:t xml:space="preserve">c. </w:t>
      </w:r>
      <w:r w:rsidR="00614DDA" w:rsidRPr="00973077">
        <w:rPr>
          <w:i/>
          <w:color w:val="000000" w:themeColor="text1"/>
          <w:sz w:val="26"/>
          <w:szCs w:val="26"/>
        </w:rPr>
        <w:t>Công tác văn hoá thông tin thể</w:t>
      </w:r>
      <w:r w:rsidRPr="00973077">
        <w:rPr>
          <w:i/>
          <w:color w:val="000000" w:themeColor="text1"/>
          <w:sz w:val="26"/>
          <w:szCs w:val="26"/>
        </w:rPr>
        <w:t xml:space="preserve"> t</w:t>
      </w:r>
      <w:r w:rsidR="00614DDA" w:rsidRPr="00973077">
        <w:rPr>
          <w:i/>
          <w:color w:val="000000" w:themeColor="text1"/>
          <w:sz w:val="26"/>
          <w:szCs w:val="26"/>
        </w:rPr>
        <w:t>hao:</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 xml:space="preserve">Văn hoá thông tin có nhiều hoạt động thiết thực tập trung vào các hoạt động chào mừng các sự kiện lớn trong năm, phối hợp với các ban, ngành, đoàn thể tổ chức các hoạt động nhân ngày thành lập của mình. Chỉ đạo có hiệu quả phong trào toàn dân đoàn kết xây dựng đời sống văn hoá, phong trào tập luyện TDTT ở khu dân cư. </w:t>
      </w:r>
      <w:r w:rsidRPr="00973077">
        <w:rPr>
          <w:color w:val="000000" w:themeColor="text1"/>
          <w:spacing w:val="-6"/>
          <w:sz w:val="26"/>
          <w:szCs w:val="26"/>
        </w:rPr>
        <w:t xml:space="preserve">tập trung </w:t>
      </w:r>
      <w:r w:rsidRPr="00973077">
        <w:rPr>
          <w:color w:val="000000" w:themeColor="text1"/>
          <w:spacing w:val="-7"/>
          <w:sz w:val="26"/>
          <w:szCs w:val="26"/>
        </w:rPr>
        <w:t xml:space="preserve">tuyên </w:t>
      </w:r>
      <w:r w:rsidRPr="00973077">
        <w:rPr>
          <w:color w:val="000000" w:themeColor="text1"/>
          <w:spacing w:val="-6"/>
          <w:sz w:val="26"/>
          <w:szCs w:val="26"/>
        </w:rPr>
        <w:t xml:space="preserve">truyền </w:t>
      </w:r>
      <w:r w:rsidRPr="00973077">
        <w:rPr>
          <w:color w:val="000000" w:themeColor="text1"/>
          <w:spacing w:val="-5"/>
          <w:sz w:val="26"/>
          <w:szCs w:val="26"/>
        </w:rPr>
        <w:t xml:space="preserve">các hoạt </w:t>
      </w:r>
      <w:r w:rsidRPr="00973077">
        <w:rPr>
          <w:color w:val="000000" w:themeColor="text1"/>
          <w:spacing w:val="-6"/>
          <w:sz w:val="26"/>
          <w:szCs w:val="26"/>
        </w:rPr>
        <w:t xml:space="preserve">động </w:t>
      </w:r>
      <w:r w:rsidRPr="00973077">
        <w:rPr>
          <w:color w:val="000000" w:themeColor="text1"/>
          <w:spacing w:val="-7"/>
          <w:sz w:val="26"/>
          <w:szCs w:val="26"/>
        </w:rPr>
        <w:t xml:space="preserve">mừng </w:t>
      </w:r>
      <w:r w:rsidRPr="00973077">
        <w:rPr>
          <w:color w:val="000000" w:themeColor="text1"/>
          <w:spacing w:val="-6"/>
          <w:sz w:val="26"/>
          <w:szCs w:val="26"/>
        </w:rPr>
        <w:t xml:space="preserve">Đảng, mừng Xuân, </w:t>
      </w:r>
      <w:r w:rsidRPr="00973077">
        <w:rPr>
          <w:color w:val="000000" w:themeColor="text1"/>
          <w:spacing w:val="-5"/>
          <w:sz w:val="26"/>
          <w:szCs w:val="26"/>
        </w:rPr>
        <w:t xml:space="preserve">các </w:t>
      </w:r>
      <w:r w:rsidRPr="00973077">
        <w:rPr>
          <w:color w:val="000000" w:themeColor="text1"/>
          <w:spacing w:val="-4"/>
          <w:sz w:val="26"/>
          <w:szCs w:val="26"/>
        </w:rPr>
        <w:t xml:space="preserve">ngày </w:t>
      </w:r>
      <w:r w:rsidRPr="00973077">
        <w:rPr>
          <w:color w:val="000000" w:themeColor="text1"/>
          <w:spacing w:val="-3"/>
          <w:sz w:val="26"/>
          <w:szCs w:val="26"/>
        </w:rPr>
        <w:t xml:space="preserve">lễ </w:t>
      </w:r>
      <w:r w:rsidRPr="00973077">
        <w:rPr>
          <w:color w:val="000000" w:themeColor="text1"/>
          <w:spacing w:val="-5"/>
          <w:sz w:val="26"/>
          <w:szCs w:val="26"/>
        </w:rPr>
        <w:t xml:space="preserve">lớn, </w:t>
      </w:r>
      <w:r w:rsidRPr="00973077">
        <w:rPr>
          <w:color w:val="000000" w:themeColor="text1"/>
          <w:spacing w:val="-4"/>
          <w:sz w:val="26"/>
          <w:szCs w:val="26"/>
        </w:rPr>
        <w:t xml:space="preserve">các </w:t>
      </w:r>
      <w:r w:rsidRPr="00973077">
        <w:rPr>
          <w:color w:val="000000" w:themeColor="text1"/>
          <w:spacing w:val="-3"/>
          <w:sz w:val="26"/>
          <w:szCs w:val="26"/>
        </w:rPr>
        <w:t xml:space="preserve">sự </w:t>
      </w:r>
      <w:r w:rsidRPr="00973077">
        <w:rPr>
          <w:color w:val="000000" w:themeColor="text1"/>
          <w:spacing w:val="-6"/>
          <w:sz w:val="26"/>
          <w:szCs w:val="26"/>
        </w:rPr>
        <w:t xml:space="preserve">kiện </w:t>
      </w:r>
      <w:r w:rsidRPr="00973077">
        <w:rPr>
          <w:color w:val="000000" w:themeColor="text1"/>
          <w:spacing w:val="-3"/>
          <w:sz w:val="26"/>
          <w:szCs w:val="26"/>
        </w:rPr>
        <w:t xml:space="preserve">và </w:t>
      </w:r>
      <w:r w:rsidRPr="00973077">
        <w:rPr>
          <w:color w:val="000000" w:themeColor="text1"/>
          <w:spacing w:val="-5"/>
          <w:sz w:val="26"/>
          <w:szCs w:val="26"/>
        </w:rPr>
        <w:t xml:space="preserve">các nhiệm </w:t>
      </w:r>
      <w:r w:rsidRPr="00973077">
        <w:rPr>
          <w:color w:val="000000" w:themeColor="text1"/>
          <w:spacing w:val="-3"/>
          <w:sz w:val="26"/>
          <w:szCs w:val="26"/>
        </w:rPr>
        <w:t xml:space="preserve">vụ </w:t>
      </w:r>
      <w:r w:rsidRPr="00973077">
        <w:rPr>
          <w:color w:val="000000" w:themeColor="text1"/>
          <w:spacing w:val="-6"/>
          <w:sz w:val="26"/>
          <w:szCs w:val="26"/>
        </w:rPr>
        <w:t xml:space="preserve">chính </w:t>
      </w:r>
      <w:r w:rsidRPr="00973077">
        <w:rPr>
          <w:color w:val="000000" w:themeColor="text1"/>
          <w:spacing w:val="-4"/>
          <w:sz w:val="26"/>
          <w:szCs w:val="26"/>
        </w:rPr>
        <w:t xml:space="preserve">trị </w:t>
      </w:r>
      <w:r w:rsidRPr="00973077">
        <w:rPr>
          <w:color w:val="000000" w:themeColor="text1"/>
          <w:spacing w:val="-6"/>
          <w:sz w:val="26"/>
          <w:szCs w:val="26"/>
        </w:rPr>
        <w:t xml:space="preserve">trên </w:t>
      </w:r>
      <w:r w:rsidRPr="00973077">
        <w:rPr>
          <w:color w:val="000000" w:themeColor="text1"/>
          <w:spacing w:val="-5"/>
          <w:sz w:val="26"/>
          <w:szCs w:val="26"/>
        </w:rPr>
        <w:t xml:space="preserve">địa bàn, </w:t>
      </w:r>
      <w:r w:rsidRPr="00973077">
        <w:rPr>
          <w:color w:val="000000" w:themeColor="text1"/>
          <w:sz w:val="26"/>
          <w:szCs w:val="26"/>
        </w:rPr>
        <w:t>phối hợp với các ban ngành đoàn thể tuyên truyền bầu cử Quốc hội và HĐND các cấp nhiệm kỳ 2021-2026; tổ chức tuyên truyền phòng chống dịch bệnh Covid -19 bằng các hình thức khác nhau như file có sẵn, lưuđộng…</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Trong năm thực hiện được 68 lượt khẩu hiệu, 100% cơ quan , đơn vị và hơn 80% hộ dân treo cờ Tổ quốc, cờ Đảng nhân các ngày lễlớn.</w:t>
      </w:r>
    </w:p>
    <w:p w:rsidR="00614DDA" w:rsidRPr="00973077" w:rsidRDefault="00614DDA" w:rsidP="00B93521">
      <w:pPr>
        <w:spacing w:after="120" w:line="276" w:lineRule="auto"/>
        <w:ind w:left="0" w:firstLine="567"/>
        <w:jc w:val="both"/>
        <w:rPr>
          <w:color w:val="000000" w:themeColor="text1"/>
          <w:sz w:val="26"/>
          <w:szCs w:val="26"/>
        </w:rPr>
      </w:pPr>
      <w:r w:rsidRPr="00973077">
        <w:rPr>
          <w:color w:val="000000" w:themeColor="text1"/>
          <w:sz w:val="26"/>
          <w:szCs w:val="26"/>
        </w:rPr>
        <w:t>Tiến hành bình xét và công nhận các Danh hiệu GĐVH năm 2021 với kết quả cụ thể như sau: GĐVH: 1.680/1.868 hộ đạt 89,94% giảm 0,3% so với cùng kỳ; Tặng giấy khen cho 47 hộ gia đình văn hóa: “Đã có thành tích 3 năm liên tục đạt danh hiệu Gia đình văn hóa” (2019-2021)</w:t>
      </w:r>
      <w:r w:rsidR="00FF3198">
        <w:rPr>
          <w:color w:val="000000" w:themeColor="text1"/>
          <w:sz w:val="26"/>
          <w:szCs w:val="26"/>
        </w:rPr>
        <w:t>.</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Tất cả các cơ quan đơn vị, các thôn trên địa bàn giữ vững danh hiệu “Cơ quan văn hóa”; “Làng văn hóa”; Cộng đồng học tập xã Phú Thủy được xếp loại “Tốt”</w:t>
      </w:r>
      <w:r w:rsidR="00FF3198">
        <w:rPr>
          <w:color w:val="000000" w:themeColor="text1"/>
          <w:sz w:val="26"/>
          <w:szCs w:val="26"/>
        </w:rPr>
        <w:t>.</w:t>
      </w:r>
    </w:p>
    <w:p w:rsidR="00614DDA" w:rsidRPr="00973077" w:rsidRDefault="00795CB2" w:rsidP="00715A70">
      <w:pPr>
        <w:pStyle w:val="Heading3"/>
        <w:keepNext w:val="0"/>
        <w:widowControl w:val="0"/>
        <w:numPr>
          <w:ilvl w:val="0"/>
          <w:numId w:val="0"/>
        </w:numPr>
        <w:tabs>
          <w:tab w:val="left" w:pos="1301"/>
        </w:tabs>
        <w:autoSpaceDE w:val="0"/>
        <w:autoSpaceDN w:val="0"/>
        <w:spacing w:line="276" w:lineRule="auto"/>
        <w:ind w:firstLine="567"/>
        <w:jc w:val="both"/>
        <w:rPr>
          <w:b w:val="0"/>
          <w:color w:val="000000" w:themeColor="text1"/>
        </w:rPr>
      </w:pPr>
      <w:bookmarkStart w:id="427" w:name="_Toc104232139"/>
      <w:bookmarkStart w:id="428" w:name="_Toc104235542"/>
      <w:bookmarkStart w:id="429" w:name="_Toc104305756"/>
      <w:r w:rsidRPr="00973077">
        <w:rPr>
          <w:b w:val="0"/>
          <w:color w:val="000000" w:themeColor="text1"/>
        </w:rPr>
        <w:t xml:space="preserve">d. </w:t>
      </w:r>
      <w:r w:rsidR="00614DDA" w:rsidRPr="00973077">
        <w:rPr>
          <w:b w:val="0"/>
          <w:color w:val="000000" w:themeColor="text1"/>
        </w:rPr>
        <w:t>Công tác chính sách xãhội:</w:t>
      </w:r>
      <w:bookmarkEnd w:id="427"/>
      <w:bookmarkEnd w:id="428"/>
      <w:bookmarkEnd w:id="429"/>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Trong năm chi trả cho người có công trên 4,7 tỷ đồng. Chi trả điều dưỡng tại nhà cho91đối</w:t>
      </w:r>
      <w:r w:rsidR="003D2C88" w:rsidRPr="00973077">
        <w:rPr>
          <w:color w:val="000000" w:themeColor="text1"/>
          <w:sz w:val="26"/>
          <w:szCs w:val="26"/>
        </w:rPr>
        <w:t xml:space="preserve"> t</w:t>
      </w:r>
      <w:r w:rsidRPr="00973077">
        <w:rPr>
          <w:color w:val="000000" w:themeColor="text1"/>
          <w:sz w:val="26"/>
          <w:szCs w:val="26"/>
        </w:rPr>
        <w:t>ượng,vớisốtiền101.010.000đồng.Chitrảtiềnđiệnchohộnghèo22.932.000 đồng.</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lastRenderedPageBreak/>
        <w:t>Tiếp nhận và giải quyết hồ sơ hỗ trợ cho đối tượng lao động tự do gặp khó khăn do dịch Covid-19 với tổng số 45 lao động và 02 hộ kinh doanh được hỗ trợ với số tiền73.500.000 đồng (hộ kinh doanh 6.000.000 đồng, LĐTD 67.500.000 đồng)</w:t>
      </w:r>
      <w:r w:rsidR="00FF3198">
        <w:rPr>
          <w:color w:val="000000" w:themeColor="text1"/>
          <w:sz w:val="26"/>
          <w:szCs w:val="26"/>
        </w:rPr>
        <w:t>.</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Triển khai kế hoạch rà soát hộ nghèo, hộ cận nghèo giai đoạn 2022-2025, kết quảràsoáttỷlệhộnghèocuốinăm2022là64hộbằng3,43%theochuẩnnghèođachiều, hộ cận nghèo 78 hộ bằng 4,18%. Hoàn thiện hồ sơ và nộp lên trên 95 hồ sơ BTXH, 25 bộ mai táng phí. Xét khuyết tật cho 45 đối tượng bảo trợ xã hội.</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 xml:space="preserve">Tiếp tục triển khai hướng dẩn, thu nộp hồ sơ đề nghị thụ </w:t>
      </w:r>
      <w:r w:rsidR="0026673B" w:rsidRPr="00973077">
        <w:rPr>
          <w:color w:val="000000" w:themeColor="text1"/>
          <w:sz w:val="26"/>
          <w:szCs w:val="26"/>
        </w:rPr>
        <w:t xml:space="preserve">hưởng các chế độ </w:t>
      </w:r>
      <w:r w:rsidRPr="00973077">
        <w:rPr>
          <w:color w:val="000000" w:themeColor="text1"/>
          <w:sz w:val="26"/>
          <w:szCs w:val="26"/>
        </w:rPr>
        <w:t>chính sách theo chủ trương của Đảng và nhànước.</w:t>
      </w:r>
    </w:p>
    <w:p w:rsidR="00614DDA" w:rsidRPr="00973077" w:rsidRDefault="003D2C88" w:rsidP="00715A70">
      <w:pPr>
        <w:pStyle w:val="Heading3"/>
        <w:keepNext w:val="0"/>
        <w:widowControl w:val="0"/>
        <w:numPr>
          <w:ilvl w:val="0"/>
          <w:numId w:val="0"/>
        </w:numPr>
        <w:tabs>
          <w:tab w:val="left" w:pos="1301"/>
        </w:tabs>
        <w:autoSpaceDE w:val="0"/>
        <w:autoSpaceDN w:val="0"/>
        <w:spacing w:line="276" w:lineRule="auto"/>
        <w:ind w:firstLine="567"/>
        <w:jc w:val="both"/>
        <w:rPr>
          <w:b w:val="0"/>
          <w:color w:val="000000" w:themeColor="text1"/>
        </w:rPr>
      </w:pPr>
      <w:bookmarkStart w:id="430" w:name="_Toc104232140"/>
      <w:bookmarkStart w:id="431" w:name="_Toc104235543"/>
      <w:bookmarkStart w:id="432" w:name="_Toc104305757"/>
      <w:r w:rsidRPr="00973077">
        <w:rPr>
          <w:b w:val="0"/>
          <w:color w:val="000000" w:themeColor="text1"/>
        </w:rPr>
        <w:t>e. Công tác quân sự - quốcphòng</w:t>
      </w:r>
      <w:bookmarkEnd w:id="430"/>
      <w:bookmarkEnd w:id="431"/>
      <w:bookmarkEnd w:id="432"/>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Công tác khám tuyển và gọi thanh niên nhập ngũ được tiến hành đồng bộ, BCH Quân sự tham mưu cho UBND xã kết hợp với các ban, ngành đoàn thể tổ chức tọa đàm, tặng quà tiễn đưa thanh niên lên đường nhập ngũ n</w:t>
      </w:r>
      <w:r w:rsidR="00FF3198">
        <w:rPr>
          <w:color w:val="000000" w:themeColor="text1"/>
          <w:sz w:val="26"/>
          <w:szCs w:val="26"/>
        </w:rPr>
        <w:t>ăm 2021 đạt kế hoạch huyện giao.</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 xml:space="preserve">Tổ chức đăng ký độ tuổi 17 theo đúng thời gian có 47 thanh niên tham gia đăng ký, Công tác khám sơ tuyển chấp hành lệnh gọi có mặt sơ khám là 61 thanh niên kết quả khám sơ tuyển nghĩa vụ quân sự đạt 29 thanh niên; Trong đó Quân sự 26 thanh niên, công an 03 thanh niên; khám đạt tại huyện 11 thanh niên; lên đường nhập ngũ 7 thanh niên </w:t>
      </w:r>
      <w:r w:rsidRPr="00973077">
        <w:rPr>
          <w:i/>
          <w:color w:val="000000" w:themeColor="text1"/>
          <w:sz w:val="26"/>
          <w:szCs w:val="26"/>
        </w:rPr>
        <w:t>(Công an: 2 TN; Quân sự: 5 TN)</w:t>
      </w:r>
      <w:r w:rsidRPr="00973077">
        <w:rPr>
          <w:color w:val="000000" w:themeColor="text1"/>
          <w:sz w:val="26"/>
          <w:szCs w:val="26"/>
        </w:rPr>
        <w:t>, tiếp nhận quân nhân hoàn thành nghĩa vụ quân sự xuất ngũ về địa phương bổ sung vào nguồn dự bị động viên của xã.</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BCH quân sự xã kết hợp với BCH Quân sự huyện cùng với E830 rà soát và biên chế vào các đơn vị dự bị động viên. Đã tổ chức phúc tra lực lượng DBĐV đảm bảo quân số.</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Thực hiện kế hoạch tập huấn cán bộ quân sự cơ sở đầu năm 2021 của Ban CHQS huyện, Ban CHQS xã đã tham gia tập huấn tại Ban CHQS huyện đảm bảo đúng thành phần, thời gian và đầy đủ các nội dung của lớp tập huấn.</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Năm 2021tổ chức huấn luyện cho các đối tượng dân quân đảm bảo quy định, đủ quân số và thời gian, bảo đảm an toàn về người và vũ khí trang bị tổng số tham gia 84 đồng chí; kết quả các khoa mục đạt khá.</w:t>
      </w:r>
    </w:p>
    <w:p w:rsidR="00614DDA" w:rsidRPr="00973077" w:rsidRDefault="00614DDA" w:rsidP="00B93521">
      <w:pPr>
        <w:pStyle w:val="BodyText"/>
        <w:spacing w:line="276" w:lineRule="auto"/>
        <w:ind w:left="0" w:firstLine="567"/>
        <w:jc w:val="both"/>
        <w:rPr>
          <w:color w:val="000000" w:themeColor="text1"/>
          <w:sz w:val="26"/>
          <w:szCs w:val="26"/>
        </w:rPr>
      </w:pPr>
      <w:r w:rsidRPr="00973077">
        <w:rPr>
          <w:color w:val="000000" w:themeColor="text1"/>
          <w:sz w:val="26"/>
          <w:szCs w:val="26"/>
        </w:rPr>
        <w:t>Phối hợp tuần tra kiểm soát, duy trì chế độ trực SSCĐ trong Cuộc bầu cử Đại biểu Quốc hội và đại biều HĐND xã cấp nhiệm kỳ 2021-2016 và các ngày lễ lớn, ngày trọng đại của đất nước.</w:t>
      </w:r>
    </w:p>
    <w:p w:rsidR="001D30B6" w:rsidRPr="00973077" w:rsidRDefault="001D30B6" w:rsidP="00B93521">
      <w:pPr>
        <w:widowControl w:val="0"/>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Nhận dạng các đối tượng bị tác động, yếu tố nhạy cảm về môi trường khu vực thực hiện dự án.</w:t>
      </w:r>
    </w:p>
    <w:p w:rsidR="001D30B6" w:rsidRPr="00973077" w:rsidRDefault="001D30B6" w:rsidP="008E29AC">
      <w:pPr>
        <w:pStyle w:val="c21"/>
        <w:tabs>
          <w:tab w:val="left" w:pos="993"/>
        </w:tabs>
        <w:spacing w:line="276" w:lineRule="auto"/>
        <w:rPr>
          <w:color w:val="000000" w:themeColor="text1"/>
        </w:rPr>
      </w:pPr>
      <w:bookmarkStart w:id="433" w:name="_Toc104305758"/>
      <w:r w:rsidRPr="00973077">
        <w:rPr>
          <w:color w:val="000000" w:themeColor="text1"/>
        </w:rPr>
        <w:t>Hiện trạng chất lượng môi trường và đa dạng sinh học khu vực thực hiện dự án</w:t>
      </w:r>
      <w:bookmarkEnd w:id="433"/>
    </w:p>
    <w:p w:rsidR="001D30B6" w:rsidRPr="008E29AC" w:rsidRDefault="001D30B6" w:rsidP="00715A70">
      <w:pPr>
        <w:widowControl w:val="0"/>
        <w:autoSpaceDE w:val="0"/>
        <w:autoSpaceDN w:val="0"/>
        <w:adjustRightInd w:val="0"/>
        <w:spacing w:after="120" w:line="276" w:lineRule="auto"/>
        <w:ind w:left="0" w:firstLine="567"/>
        <w:jc w:val="both"/>
        <w:outlineLvl w:val="0"/>
        <w:rPr>
          <w:b/>
          <w:i/>
          <w:color w:val="000000" w:themeColor="text1"/>
          <w:sz w:val="26"/>
          <w:szCs w:val="26"/>
        </w:rPr>
      </w:pPr>
      <w:r w:rsidRPr="008E29AC">
        <w:rPr>
          <w:b/>
          <w:i/>
          <w:color w:val="000000" w:themeColor="text1"/>
          <w:sz w:val="26"/>
          <w:szCs w:val="26"/>
        </w:rPr>
        <w:t>2.2.1. Đánh giá hiện trạng các thành phần môi trường</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rPr>
      </w:pPr>
      <w:r w:rsidRPr="00973077">
        <w:rPr>
          <w:i/>
          <w:color w:val="000000" w:themeColor="text1"/>
          <w:sz w:val="26"/>
          <w:szCs w:val="26"/>
        </w:rPr>
        <w:lastRenderedPageBreak/>
        <w:t>Chất lượng môi trường nước</w:t>
      </w:r>
      <w:r w:rsidR="0002069F" w:rsidRPr="00973077">
        <w:rPr>
          <w:i/>
          <w:color w:val="000000" w:themeColor="text1"/>
          <w:sz w:val="26"/>
          <w:szCs w:val="26"/>
        </w:rPr>
        <w:t xml:space="preserve"> hồ Phú Hòa</w:t>
      </w:r>
    </w:p>
    <w:p w:rsidR="000A05B8" w:rsidRPr="00973077" w:rsidRDefault="00795CB2" w:rsidP="00715A70">
      <w:pPr>
        <w:pStyle w:val="Caption"/>
        <w:spacing w:line="276" w:lineRule="auto"/>
        <w:outlineLvl w:val="0"/>
        <w:rPr>
          <w:color w:val="000000" w:themeColor="text1"/>
        </w:rPr>
      </w:pPr>
      <w:bookmarkStart w:id="434" w:name="_Toc104237806"/>
      <w:bookmarkStart w:id="435" w:name="_Toc104238322"/>
      <w:bookmarkStart w:id="436" w:name="_Toc104357000"/>
      <w:bookmarkStart w:id="437" w:name="_Toc104357139"/>
      <w:bookmarkStart w:id="438" w:name="_Toc104360454"/>
      <w:r w:rsidRPr="00973077">
        <w:rPr>
          <w:color w:val="000000" w:themeColor="text1"/>
        </w:rPr>
        <w:t>Bảng 2.</w:t>
      </w:r>
      <w:r w:rsidR="00246C09" w:rsidRPr="00973077">
        <w:rPr>
          <w:color w:val="000000" w:themeColor="text1"/>
        </w:rPr>
        <w:fldChar w:fldCharType="begin"/>
      </w:r>
      <w:r w:rsidRPr="00973077">
        <w:rPr>
          <w:color w:val="000000" w:themeColor="text1"/>
        </w:rPr>
        <w:instrText xml:space="preserve"> SEQ Bảng_2. \* ARABIC </w:instrText>
      </w:r>
      <w:r w:rsidR="00246C09" w:rsidRPr="00973077">
        <w:rPr>
          <w:color w:val="000000" w:themeColor="text1"/>
        </w:rPr>
        <w:fldChar w:fldCharType="separate"/>
      </w:r>
      <w:r w:rsidR="00715A70">
        <w:rPr>
          <w:noProof/>
          <w:color w:val="000000" w:themeColor="text1"/>
        </w:rPr>
        <w:t>11</w:t>
      </w:r>
      <w:r w:rsidR="00246C09" w:rsidRPr="00973077">
        <w:rPr>
          <w:color w:val="000000" w:themeColor="text1"/>
        </w:rPr>
        <w:fldChar w:fldCharType="end"/>
      </w:r>
      <w:r w:rsidRPr="00973077">
        <w:rPr>
          <w:color w:val="000000" w:themeColor="text1"/>
        </w:rPr>
        <w:t xml:space="preserve">. </w:t>
      </w:r>
      <w:r w:rsidR="000A05B8" w:rsidRPr="00973077">
        <w:rPr>
          <w:color w:val="000000" w:themeColor="text1"/>
        </w:rPr>
        <w:t>Kết quả phân tích chất lượng nước Hồ Phú Hòa</w:t>
      </w:r>
      <w:bookmarkEnd w:id="434"/>
      <w:bookmarkEnd w:id="435"/>
      <w:bookmarkEnd w:id="436"/>
      <w:bookmarkEnd w:id="437"/>
      <w:bookmarkEnd w:id="438"/>
    </w:p>
    <w:tbl>
      <w:tblPr>
        <w:tblStyle w:val="TableGrid"/>
        <w:tblW w:w="5000" w:type="pct"/>
        <w:jc w:val="center"/>
        <w:tblLook w:val="04A0"/>
      </w:tblPr>
      <w:tblGrid>
        <w:gridCol w:w="563"/>
        <w:gridCol w:w="2178"/>
        <w:gridCol w:w="1081"/>
        <w:gridCol w:w="2440"/>
        <w:gridCol w:w="1177"/>
        <w:gridCol w:w="1849"/>
      </w:tblGrid>
      <w:tr w:rsidR="00973077" w:rsidRPr="00973077" w:rsidTr="003D2C88">
        <w:trPr>
          <w:trHeight w:val="312"/>
          <w:tblHeader/>
          <w:jc w:val="center"/>
        </w:trPr>
        <w:tc>
          <w:tcPr>
            <w:tcW w:w="306" w:type="pct"/>
            <w:vMerge w:val="restart"/>
            <w:vAlign w:val="center"/>
          </w:tcPr>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TT</w:t>
            </w:r>
          </w:p>
        </w:tc>
        <w:tc>
          <w:tcPr>
            <w:tcW w:w="1198" w:type="pct"/>
            <w:vMerge w:val="restart"/>
            <w:vAlign w:val="center"/>
          </w:tcPr>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Chỉ tiêu</w:t>
            </w:r>
          </w:p>
        </w:tc>
        <w:tc>
          <w:tcPr>
            <w:tcW w:w="596" w:type="pct"/>
            <w:vMerge w:val="restart"/>
            <w:vAlign w:val="center"/>
          </w:tcPr>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Đơn vị</w:t>
            </w:r>
          </w:p>
        </w:tc>
        <w:tc>
          <w:tcPr>
            <w:tcW w:w="1327" w:type="pct"/>
            <w:vMerge w:val="restart"/>
            <w:vAlign w:val="center"/>
          </w:tcPr>
          <w:p w:rsidR="000A05B8" w:rsidRPr="00973077" w:rsidRDefault="000A05B8" w:rsidP="00B93521">
            <w:pPr>
              <w:spacing w:line="276" w:lineRule="auto"/>
              <w:ind w:left="0" w:firstLine="0"/>
              <w:jc w:val="center"/>
              <w:rPr>
                <w:b/>
                <w:color w:val="000000" w:themeColor="text1"/>
                <w:sz w:val="26"/>
                <w:szCs w:val="26"/>
              </w:rPr>
            </w:pPr>
            <w:r w:rsidRPr="00973077">
              <w:rPr>
                <w:b/>
                <w:color w:val="000000" w:themeColor="text1"/>
                <w:sz w:val="26"/>
                <w:szCs w:val="26"/>
              </w:rPr>
              <w:t>Phương pháp</w:t>
            </w:r>
          </w:p>
          <w:p w:rsidR="000A05B8" w:rsidRPr="00973077" w:rsidRDefault="000A05B8" w:rsidP="00B93521">
            <w:pPr>
              <w:spacing w:line="276" w:lineRule="auto"/>
              <w:ind w:left="0" w:firstLine="0"/>
              <w:jc w:val="center"/>
              <w:rPr>
                <w:b/>
                <w:color w:val="000000" w:themeColor="text1"/>
                <w:sz w:val="26"/>
                <w:szCs w:val="26"/>
              </w:rPr>
            </w:pPr>
            <w:r w:rsidRPr="00973077">
              <w:rPr>
                <w:b/>
                <w:color w:val="000000" w:themeColor="text1"/>
                <w:sz w:val="26"/>
                <w:szCs w:val="26"/>
              </w:rPr>
              <w:t>thử nghiệm</w:t>
            </w:r>
          </w:p>
        </w:tc>
        <w:tc>
          <w:tcPr>
            <w:tcW w:w="647" w:type="pct"/>
            <w:vAlign w:val="center"/>
          </w:tcPr>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 xml:space="preserve">Kết quả </w:t>
            </w:r>
          </w:p>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thử nghiệm</w:t>
            </w:r>
          </w:p>
        </w:tc>
        <w:tc>
          <w:tcPr>
            <w:tcW w:w="925" w:type="pct"/>
            <w:vAlign w:val="center"/>
          </w:tcPr>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QCVN 08-MT</w:t>
            </w:r>
          </w:p>
          <w:p w:rsidR="000A05B8" w:rsidRPr="00973077" w:rsidRDefault="000A05B8" w:rsidP="00B93521">
            <w:pPr>
              <w:spacing w:line="276" w:lineRule="auto"/>
              <w:ind w:left="0" w:firstLine="0"/>
              <w:jc w:val="both"/>
              <w:rPr>
                <w:b/>
                <w:color w:val="000000" w:themeColor="text1"/>
                <w:sz w:val="26"/>
                <w:szCs w:val="26"/>
              </w:rPr>
            </w:pPr>
            <w:r w:rsidRPr="00973077">
              <w:rPr>
                <w:b/>
                <w:color w:val="000000" w:themeColor="text1"/>
                <w:sz w:val="26"/>
                <w:szCs w:val="26"/>
              </w:rPr>
              <w:t>:2015/BTNMT</w:t>
            </w:r>
          </w:p>
        </w:tc>
      </w:tr>
      <w:tr w:rsidR="00973077" w:rsidRPr="00973077" w:rsidTr="003D2C88">
        <w:trPr>
          <w:trHeight w:val="312"/>
          <w:tblHeader/>
          <w:jc w:val="center"/>
        </w:trPr>
        <w:tc>
          <w:tcPr>
            <w:tcW w:w="306" w:type="pct"/>
            <w:vMerge/>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Merge/>
            <w:vAlign w:val="center"/>
          </w:tcPr>
          <w:p w:rsidR="000A05B8" w:rsidRPr="00973077" w:rsidRDefault="000A05B8" w:rsidP="00B93521">
            <w:pPr>
              <w:spacing w:line="276" w:lineRule="auto"/>
              <w:ind w:left="0" w:firstLine="0"/>
              <w:jc w:val="both"/>
              <w:rPr>
                <w:color w:val="000000" w:themeColor="text1"/>
                <w:sz w:val="26"/>
                <w:szCs w:val="26"/>
              </w:rPr>
            </w:pPr>
          </w:p>
        </w:tc>
        <w:tc>
          <w:tcPr>
            <w:tcW w:w="596" w:type="pct"/>
            <w:vMerge/>
            <w:vAlign w:val="center"/>
          </w:tcPr>
          <w:p w:rsidR="000A05B8" w:rsidRPr="00973077" w:rsidRDefault="000A05B8" w:rsidP="00B93521">
            <w:pPr>
              <w:spacing w:line="276" w:lineRule="auto"/>
              <w:ind w:left="0" w:firstLine="0"/>
              <w:jc w:val="both"/>
              <w:rPr>
                <w:i/>
                <w:color w:val="000000" w:themeColor="text1"/>
                <w:sz w:val="26"/>
                <w:szCs w:val="26"/>
              </w:rPr>
            </w:pPr>
          </w:p>
        </w:tc>
        <w:tc>
          <w:tcPr>
            <w:tcW w:w="1327" w:type="pct"/>
            <w:vMerge/>
            <w:vAlign w:val="center"/>
          </w:tcPr>
          <w:p w:rsidR="000A05B8" w:rsidRPr="00973077" w:rsidRDefault="000A05B8" w:rsidP="00B93521">
            <w:pPr>
              <w:spacing w:line="276" w:lineRule="auto"/>
              <w:ind w:left="0" w:firstLine="0"/>
              <w:jc w:val="center"/>
              <w:rPr>
                <w:i/>
                <w:color w:val="000000" w:themeColor="text1"/>
                <w:sz w:val="26"/>
                <w:szCs w:val="26"/>
              </w:rPr>
            </w:pPr>
          </w:p>
        </w:tc>
        <w:tc>
          <w:tcPr>
            <w:tcW w:w="647" w:type="pct"/>
            <w:vAlign w:val="center"/>
          </w:tcPr>
          <w:p w:rsidR="000A05B8" w:rsidRPr="00973077" w:rsidRDefault="000A05B8" w:rsidP="00B93521">
            <w:pPr>
              <w:spacing w:line="276" w:lineRule="auto"/>
              <w:ind w:left="0" w:firstLine="0"/>
              <w:jc w:val="both"/>
              <w:rPr>
                <w:b/>
                <w:color w:val="000000" w:themeColor="text1"/>
                <w:spacing w:val="10"/>
                <w:sz w:val="26"/>
                <w:szCs w:val="26"/>
              </w:rPr>
            </w:pPr>
            <w:r w:rsidRPr="00973077">
              <w:rPr>
                <w:b/>
                <w:color w:val="000000" w:themeColor="text1"/>
                <w:spacing w:val="10"/>
                <w:sz w:val="26"/>
                <w:szCs w:val="26"/>
              </w:rPr>
              <w:t>NM</w:t>
            </w:r>
          </w:p>
        </w:tc>
        <w:tc>
          <w:tcPr>
            <w:tcW w:w="925" w:type="pct"/>
            <w:vAlign w:val="center"/>
          </w:tcPr>
          <w:p w:rsidR="000A05B8" w:rsidRPr="00973077" w:rsidRDefault="000A05B8" w:rsidP="00B93521">
            <w:pPr>
              <w:spacing w:line="276" w:lineRule="auto"/>
              <w:ind w:left="0" w:firstLine="0"/>
              <w:jc w:val="both"/>
              <w:rPr>
                <w:b/>
                <w:color w:val="000000" w:themeColor="text1"/>
                <w:spacing w:val="10"/>
                <w:sz w:val="26"/>
                <w:szCs w:val="26"/>
                <w:vertAlign w:val="subscript"/>
              </w:rPr>
            </w:pPr>
            <w:r w:rsidRPr="00973077">
              <w:rPr>
                <w:b/>
                <w:color w:val="000000" w:themeColor="text1"/>
                <w:spacing w:val="10"/>
                <w:sz w:val="26"/>
                <w:szCs w:val="26"/>
              </w:rPr>
              <w:t>A</w:t>
            </w:r>
            <w:r w:rsidRPr="00973077">
              <w:rPr>
                <w:b/>
                <w:color w:val="000000" w:themeColor="text1"/>
                <w:spacing w:val="10"/>
                <w:sz w:val="26"/>
                <w:szCs w:val="26"/>
                <w:vertAlign w:val="subscript"/>
              </w:rPr>
              <w:t>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pH</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6492:2011</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rPr>
            </w:pPr>
            <w:r w:rsidRPr="00973077">
              <w:rPr>
                <w:iCs/>
                <w:color w:val="000000" w:themeColor="text1"/>
                <w:sz w:val="26"/>
                <w:szCs w:val="26"/>
              </w:rPr>
              <w:t>6,85</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6-8,5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BOD</w:t>
            </w:r>
            <w:r w:rsidRPr="00973077">
              <w:rPr>
                <w:color w:val="000000" w:themeColor="text1"/>
                <w:sz w:val="26"/>
                <w:szCs w:val="26"/>
                <w:vertAlign w:val="subscript"/>
              </w:rPr>
              <w:t>5</w:t>
            </w:r>
            <w:r w:rsidRPr="00973077">
              <w:rPr>
                <w:color w:val="000000" w:themeColor="text1"/>
                <w:sz w:val="26"/>
                <w:szCs w:val="26"/>
              </w:rPr>
              <w:t xml:space="preserve"> (20</w:t>
            </w:r>
            <w:r w:rsidRPr="00973077">
              <w:rPr>
                <w:color w:val="000000" w:themeColor="text1"/>
                <w:sz w:val="26"/>
                <w:szCs w:val="26"/>
                <w:vertAlign w:val="superscript"/>
              </w:rPr>
              <w:t>o</w:t>
            </w:r>
            <w:r w:rsidRPr="00973077">
              <w:rPr>
                <w:color w:val="000000" w:themeColor="text1"/>
                <w:sz w:val="26"/>
                <w:szCs w:val="26"/>
              </w:rPr>
              <w:t>C)</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6001-1:2008</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rPr>
            </w:pPr>
            <w:r w:rsidRPr="00973077">
              <w:rPr>
                <w:iCs/>
                <w:color w:val="000000" w:themeColor="text1"/>
                <w:sz w:val="26"/>
                <w:szCs w:val="26"/>
              </w:rPr>
              <w:t>5,1</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rPr>
              <w:t>6</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COD</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SMEWW 5220 C:2017</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rPr>
            </w:pPr>
            <w:r w:rsidRPr="00973077">
              <w:rPr>
                <w:iCs/>
                <w:color w:val="000000" w:themeColor="text1"/>
                <w:sz w:val="26"/>
                <w:szCs w:val="26"/>
              </w:rPr>
              <w:t>14,7</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rPr>
              <w:t>15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Oxy hòa tan (DO)</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7325:2004</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rPr>
            </w:pPr>
            <w:r w:rsidRPr="00973077">
              <w:rPr>
                <w:iCs/>
                <w:color w:val="000000" w:themeColor="text1"/>
                <w:sz w:val="26"/>
                <w:szCs w:val="26"/>
              </w:rPr>
              <w:t>5,8</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rPr>
              <w:t xml:space="preserve">≥ </w:t>
            </w:r>
            <w:r w:rsidRPr="00973077">
              <w:rPr>
                <w:b/>
                <w:bCs/>
                <w:color w:val="000000" w:themeColor="text1"/>
                <w:sz w:val="26"/>
                <w:szCs w:val="26"/>
                <w:lang w:val="vi-VN"/>
              </w:rPr>
              <w:t>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Tổng chất rắn lơ lửng (TSS)</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pStyle w:val="BodyTextIndent"/>
              <w:spacing w:after="0" w:line="276" w:lineRule="auto"/>
              <w:ind w:left="0" w:firstLine="0"/>
              <w:jc w:val="center"/>
              <w:rPr>
                <w:i/>
                <w:color w:val="000000" w:themeColor="text1"/>
                <w:sz w:val="26"/>
                <w:szCs w:val="26"/>
              </w:rPr>
            </w:pPr>
            <w:r w:rsidRPr="00973077">
              <w:rPr>
                <w:i/>
                <w:color w:val="000000" w:themeColor="text1"/>
                <w:sz w:val="26"/>
                <w:szCs w:val="26"/>
              </w:rPr>
              <w:t>TCVN 6625:2000</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12</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30</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Amoni (tính theo N)</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pStyle w:val="BodyTextIndent"/>
              <w:spacing w:after="0" w:line="276" w:lineRule="auto"/>
              <w:ind w:left="0" w:firstLine="0"/>
              <w:jc w:val="center"/>
              <w:rPr>
                <w:i/>
                <w:color w:val="000000" w:themeColor="text1"/>
                <w:sz w:val="26"/>
                <w:szCs w:val="26"/>
              </w:rPr>
            </w:pPr>
            <w:r w:rsidRPr="00973077">
              <w:rPr>
                <w:i/>
                <w:color w:val="000000" w:themeColor="text1"/>
                <w:sz w:val="26"/>
                <w:szCs w:val="26"/>
              </w:rPr>
              <w:t>SMEWW 4500-NH</w:t>
            </w:r>
            <w:r w:rsidRPr="00973077">
              <w:rPr>
                <w:i/>
                <w:color w:val="000000" w:themeColor="text1"/>
                <w:sz w:val="26"/>
                <w:szCs w:val="26"/>
                <w:vertAlign w:val="subscript"/>
              </w:rPr>
              <w:t>3</w:t>
            </w:r>
            <w:r w:rsidRPr="00973077">
              <w:rPr>
                <w:i/>
                <w:color w:val="000000" w:themeColor="text1"/>
                <w:sz w:val="26"/>
                <w:szCs w:val="26"/>
              </w:rPr>
              <w:t>.B&amp;F:2017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0,22</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0,3</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Clorua (Cl</w:t>
            </w:r>
            <w:r w:rsidRPr="00973077">
              <w:rPr>
                <w:color w:val="000000" w:themeColor="text1"/>
                <w:sz w:val="26"/>
                <w:szCs w:val="26"/>
                <w:vertAlign w:val="superscript"/>
              </w:rPr>
              <w:t>-</w:t>
            </w:r>
            <w:r w:rsidRPr="00973077">
              <w:rPr>
                <w:color w:val="000000" w:themeColor="text1"/>
                <w:sz w:val="26"/>
                <w:szCs w:val="26"/>
              </w:rPr>
              <w:t>)</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6194:1996</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59,6</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350</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Florua (F</w:t>
            </w:r>
            <w:r w:rsidRPr="00973077">
              <w:rPr>
                <w:color w:val="000000" w:themeColor="text1"/>
                <w:sz w:val="26"/>
                <w:szCs w:val="26"/>
                <w:vertAlign w:val="superscript"/>
              </w:rPr>
              <w:t>-</w:t>
            </w:r>
            <w:r w:rsidRPr="00973077">
              <w:rPr>
                <w:color w:val="000000" w:themeColor="text1"/>
                <w:sz w:val="26"/>
                <w:szCs w:val="26"/>
              </w:rPr>
              <w:t>)</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lang w:val="pt-BR"/>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SMEWW 4500-F</w:t>
            </w:r>
            <w:r w:rsidRPr="00973077">
              <w:rPr>
                <w:i/>
                <w:color w:val="000000" w:themeColor="text1"/>
                <w:sz w:val="26"/>
                <w:szCs w:val="26"/>
                <w:vertAlign w:val="superscript"/>
              </w:rPr>
              <w:t>-</w:t>
            </w:r>
            <w:r w:rsidRPr="00973077">
              <w:rPr>
                <w:i/>
                <w:color w:val="000000" w:themeColor="text1"/>
                <w:sz w:val="26"/>
                <w:szCs w:val="26"/>
              </w:rPr>
              <w:t>B&amp;D:2017</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0,14</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pt-BR"/>
              </w:rPr>
            </w:pPr>
            <w:r w:rsidRPr="00973077">
              <w:rPr>
                <w:b/>
                <w:bCs/>
                <w:color w:val="000000" w:themeColor="text1"/>
                <w:sz w:val="26"/>
                <w:szCs w:val="26"/>
                <w:lang w:val="vi-VN"/>
              </w:rPr>
              <w:t>1,5</w:t>
            </w:r>
          </w:p>
        </w:tc>
      </w:tr>
      <w:tr w:rsidR="00973077" w:rsidRPr="00973077" w:rsidTr="003D2C88">
        <w:trPr>
          <w:trHeight w:val="77"/>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Nirtrit (tính theo N)</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6178:1996</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0,006</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pt-BR"/>
              </w:rPr>
            </w:pPr>
            <w:r w:rsidRPr="00973077">
              <w:rPr>
                <w:b/>
                <w:bCs/>
                <w:color w:val="000000" w:themeColor="text1"/>
                <w:sz w:val="26"/>
                <w:szCs w:val="26"/>
                <w:lang w:val="vi-VN"/>
              </w:rPr>
              <w:t>0,05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Nitrat (tính theo N)</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6180:1996</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1,63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pt-BR"/>
              </w:rPr>
            </w:pPr>
            <w:r w:rsidRPr="00973077">
              <w:rPr>
                <w:b/>
                <w:bCs/>
                <w:color w:val="000000" w:themeColor="text1"/>
                <w:sz w:val="26"/>
                <w:szCs w:val="26"/>
                <w:lang w:val="vi-VN"/>
              </w:rPr>
              <w:t>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Photphat (Tính theo P)</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pStyle w:val="BodyTextIndent"/>
              <w:spacing w:after="0" w:line="276" w:lineRule="auto"/>
              <w:ind w:left="0" w:firstLine="0"/>
              <w:jc w:val="center"/>
              <w:rPr>
                <w:i/>
                <w:color w:val="000000" w:themeColor="text1"/>
                <w:sz w:val="26"/>
                <w:szCs w:val="26"/>
              </w:rPr>
            </w:pPr>
            <w:r w:rsidRPr="00973077">
              <w:rPr>
                <w:i/>
                <w:color w:val="000000" w:themeColor="text1"/>
                <w:sz w:val="26"/>
                <w:szCs w:val="26"/>
              </w:rPr>
              <w:t>TCVN 6202:2008</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&lt;0,02</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Xyanua (CN</w:t>
            </w:r>
            <w:r w:rsidRPr="00973077">
              <w:rPr>
                <w:color w:val="000000" w:themeColor="text1"/>
                <w:sz w:val="26"/>
                <w:szCs w:val="26"/>
                <w:vertAlign w:val="superscript"/>
              </w:rPr>
              <w:t>-</w:t>
            </w:r>
            <w:r w:rsidRPr="00973077">
              <w:rPr>
                <w:color w:val="000000" w:themeColor="text1"/>
                <w:sz w:val="26"/>
                <w:szCs w:val="26"/>
              </w:rPr>
              <w:t>)</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lang w:val="pt-BR"/>
              </w:rPr>
            </w:pPr>
            <w:r w:rsidRPr="00973077">
              <w:rPr>
                <w:i/>
                <w:color w:val="000000" w:themeColor="text1"/>
                <w:sz w:val="26"/>
                <w:szCs w:val="26"/>
              </w:rPr>
              <w:t>mg/l</w:t>
            </w:r>
          </w:p>
        </w:tc>
        <w:tc>
          <w:tcPr>
            <w:tcW w:w="1327" w:type="pct"/>
            <w:vAlign w:val="center"/>
          </w:tcPr>
          <w:p w:rsidR="000A05B8" w:rsidRPr="00973077" w:rsidRDefault="000A05B8" w:rsidP="00B93521">
            <w:pPr>
              <w:pStyle w:val="BodyTextIndent"/>
              <w:spacing w:after="0" w:line="276" w:lineRule="auto"/>
              <w:ind w:left="0" w:firstLine="0"/>
              <w:jc w:val="center"/>
              <w:rPr>
                <w:i/>
                <w:color w:val="000000" w:themeColor="text1"/>
                <w:sz w:val="26"/>
                <w:szCs w:val="26"/>
              </w:rPr>
            </w:pPr>
            <w:r w:rsidRPr="00973077">
              <w:rPr>
                <w:i/>
                <w:color w:val="000000" w:themeColor="text1"/>
                <w:sz w:val="26"/>
                <w:szCs w:val="26"/>
              </w:rPr>
              <w:t>SMEWW 4500-CN</w:t>
            </w:r>
            <w:r w:rsidRPr="00973077">
              <w:rPr>
                <w:i/>
                <w:color w:val="000000" w:themeColor="text1"/>
                <w:sz w:val="26"/>
                <w:szCs w:val="26"/>
                <w:vertAlign w:val="superscript"/>
              </w:rPr>
              <w:t>-</w:t>
            </w:r>
            <w:r w:rsidRPr="00973077">
              <w:rPr>
                <w:i/>
                <w:color w:val="000000" w:themeColor="text1"/>
                <w:sz w:val="26"/>
                <w:szCs w:val="26"/>
              </w:rPr>
              <w:t>.C&amp;E:2017</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&lt;0,002</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0,05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Mangan (Mn)</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pStyle w:val="BodyTextIndent"/>
              <w:spacing w:after="0" w:line="276" w:lineRule="auto"/>
              <w:ind w:left="0" w:firstLine="0"/>
              <w:jc w:val="center"/>
              <w:rPr>
                <w:i/>
                <w:color w:val="000000" w:themeColor="text1"/>
                <w:sz w:val="26"/>
                <w:szCs w:val="26"/>
              </w:rPr>
            </w:pPr>
            <w:r w:rsidRPr="00973077">
              <w:rPr>
                <w:i/>
                <w:color w:val="000000" w:themeColor="text1"/>
                <w:sz w:val="26"/>
                <w:szCs w:val="26"/>
              </w:rPr>
              <w:t>SMEWW 3500-Mn.B:2017</w:t>
            </w:r>
          </w:p>
        </w:tc>
        <w:tc>
          <w:tcPr>
            <w:tcW w:w="647" w:type="pct"/>
            <w:vAlign w:val="center"/>
          </w:tcPr>
          <w:p w:rsidR="000A05B8" w:rsidRPr="00973077" w:rsidRDefault="000A05B8" w:rsidP="00B93521">
            <w:pPr>
              <w:spacing w:line="276" w:lineRule="auto"/>
              <w:ind w:left="0" w:firstLine="0"/>
              <w:jc w:val="center"/>
              <w:rPr>
                <w:iCs/>
                <w:color w:val="000000" w:themeColor="text1"/>
                <w:sz w:val="26"/>
                <w:szCs w:val="26"/>
                <w:lang w:val="pt-BR"/>
              </w:rPr>
            </w:pPr>
            <w:r w:rsidRPr="00973077">
              <w:rPr>
                <w:iCs/>
                <w:color w:val="000000" w:themeColor="text1"/>
                <w:sz w:val="26"/>
                <w:szCs w:val="26"/>
                <w:lang w:val="pt-BR"/>
              </w:rPr>
              <w:t>0,19</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Sắt (Fe)</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6177:1996</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&lt;0,03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1</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Chất hoạt động bề mặt</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6622-1:2009</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0,15</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Tổng dầu mỡ</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SMEWW 5520B:2017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&lt;0,3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0,5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E. Coli</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MPN/</w:t>
            </w:r>
          </w:p>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100ml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6187-2:1996</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&lt;3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50</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rPr>
              <w:t>Coliform</w:t>
            </w:r>
          </w:p>
        </w:tc>
        <w:tc>
          <w:tcPr>
            <w:tcW w:w="596" w:type="pct"/>
            <w:vAlign w:val="center"/>
          </w:tcPr>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MPN/</w:t>
            </w:r>
          </w:p>
          <w:p w:rsidR="000A05B8" w:rsidRPr="00973077" w:rsidRDefault="000A05B8" w:rsidP="00B93521">
            <w:pPr>
              <w:spacing w:line="276" w:lineRule="auto"/>
              <w:ind w:left="0" w:right="-96" w:firstLine="0"/>
              <w:jc w:val="both"/>
              <w:rPr>
                <w:i/>
                <w:color w:val="000000" w:themeColor="text1"/>
                <w:sz w:val="26"/>
                <w:szCs w:val="26"/>
              </w:rPr>
            </w:pPr>
            <w:r w:rsidRPr="00973077">
              <w:rPr>
                <w:i/>
                <w:color w:val="000000" w:themeColor="text1"/>
                <w:sz w:val="26"/>
                <w:szCs w:val="26"/>
              </w:rPr>
              <w:t>100ml</w:t>
            </w:r>
          </w:p>
        </w:tc>
        <w:tc>
          <w:tcPr>
            <w:tcW w:w="1327" w:type="pct"/>
            <w:vAlign w:val="center"/>
          </w:tcPr>
          <w:p w:rsidR="000A05B8" w:rsidRPr="00973077" w:rsidRDefault="000A05B8" w:rsidP="00B93521">
            <w:pPr>
              <w:spacing w:line="276" w:lineRule="auto"/>
              <w:ind w:left="0" w:firstLine="0"/>
              <w:jc w:val="center"/>
              <w:rPr>
                <w:i/>
                <w:color w:val="000000" w:themeColor="text1"/>
                <w:sz w:val="26"/>
                <w:szCs w:val="26"/>
              </w:rPr>
            </w:pPr>
            <w:r w:rsidRPr="00973077">
              <w:rPr>
                <w:i/>
                <w:color w:val="000000" w:themeColor="text1"/>
                <w:sz w:val="26"/>
                <w:szCs w:val="26"/>
              </w:rPr>
              <w:t>TCVN 6187-2:1996</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2.600</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lang w:val="vi-VN"/>
              </w:rPr>
              <w:t>5000</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rPr>
            </w:pPr>
            <w:r w:rsidRPr="00973077">
              <w:rPr>
                <w:color w:val="000000" w:themeColor="text1"/>
                <w:sz w:val="26"/>
                <w:szCs w:val="26"/>
                <w:lang w:val="vi-VN"/>
              </w:rPr>
              <w:t>Tổng cacbon hữu cơ (Total Organic Carbon, TOC)</w:t>
            </w:r>
            <w:r w:rsidRPr="00973077">
              <w:rPr>
                <w:color w:val="000000" w:themeColor="text1"/>
                <w:sz w:val="26"/>
                <w:szCs w:val="26"/>
              </w:rPr>
              <w:t>*</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rPr>
            </w:pPr>
            <w:r w:rsidRPr="00973077">
              <w:rPr>
                <w:i/>
                <w:iCs/>
                <w:color w:val="000000" w:themeColor="text1"/>
                <w:sz w:val="26"/>
                <w:szCs w:val="26"/>
                <w:lang w:val="vi-VN"/>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rPr>
            </w:pPr>
            <w:r w:rsidRPr="00973077">
              <w:rPr>
                <w:i/>
                <w:iCs/>
                <w:color w:val="000000" w:themeColor="text1"/>
                <w:sz w:val="26"/>
                <w:szCs w:val="26"/>
                <w:lang w:val="vi-VN"/>
              </w:rPr>
              <w:t>SMEWW 5310B:2017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color w:val="000000" w:themeColor="text1"/>
                <w:sz w:val="26"/>
                <w:szCs w:val="26"/>
              </w:rPr>
              <w:t>&lt;0,3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rPr>
            </w:pPr>
            <w:r w:rsidRPr="00973077">
              <w:rPr>
                <w:b/>
                <w:bCs/>
                <w:color w:val="000000" w:themeColor="text1"/>
                <w:sz w:val="26"/>
                <w:szCs w:val="26"/>
              </w:rPr>
              <w:t>-</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Asen (As)*</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3114B:2017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0,01</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Cadimi (Cd)*</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3113B:2017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&lt;0,001</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0,005</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Chì (Pb)*</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3113B:2017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0,008</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Tổng Crom*</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3113B:2017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0,018</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0,1</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Đồng  (Cu)*</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i/>
                <w:color w:val="000000" w:themeColor="text1"/>
                <w:sz w:val="26"/>
                <w:szCs w:val="26"/>
              </w:rPr>
              <w:t>SMEWW 3111B:2017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0,13</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0,2</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Kẽm (Zn)*</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i/>
                <w:color w:val="000000" w:themeColor="text1"/>
                <w:sz w:val="26"/>
                <w:szCs w:val="26"/>
              </w:rPr>
              <w:t>SMEWW 3111B:2017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0,21</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1,0</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Niken (Ni)*</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3113B:2017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&lt;0,0001</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0,1</w:t>
            </w:r>
          </w:p>
        </w:tc>
      </w:tr>
      <w:tr w:rsidR="00973077" w:rsidRPr="00973077" w:rsidTr="003D2C88">
        <w:trPr>
          <w:trHeight w:val="312"/>
          <w:jc w:val="center"/>
        </w:trPr>
        <w:tc>
          <w:tcPr>
            <w:tcW w:w="306" w:type="pct"/>
            <w:vAlign w:val="center"/>
          </w:tcPr>
          <w:p w:rsidR="000A05B8" w:rsidRPr="00973077" w:rsidRDefault="000A05B8" w:rsidP="00D73EE9">
            <w:pPr>
              <w:pStyle w:val="ListParagraph"/>
              <w:numPr>
                <w:ilvl w:val="0"/>
                <w:numId w:val="24"/>
              </w:numPr>
              <w:spacing w:before="0" w:line="276" w:lineRule="auto"/>
              <w:ind w:left="0" w:firstLine="0"/>
              <w:jc w:val="both"/>
              <w:rPr>
                <w:color w:val="000000" w:themeColor="text1"/>
                <w:sz w:val="26"/>
                <w:szCs w:val="26"/>
              </w:rPr>
            </w:pPr>
          </w:p>
        </w:tc>
        <w:tc>
          <w:tcPr>
            <w:tcW w:w="1198" w:type="pct"/>
            <w:vAlign w:val="center"/>
          </w:tcPr>
          <w:p w:rsidR="000A05B8" w:rsidRPr="00973077" w:rsidRDefault="000A05B8" w:rsidP="00B93521">
            <w:pPr>
              <w:spacing w:line="276" w:lineRule="auto"/>
              <w:ind w:left="0" w:firstLine="0"/>
              <w:jc w:val="both"/>
              <w:rPr>
                <w:color w:val="000000" w:themeColor="text1"/>
                <w:sz w:val="26"/>
                <w:szCs w:val="26"/>
                <w:lang w:val="vi-VN"/>
              </w:rPr>
            </w:pPr>
            <w:r w:rsidRPr="00973077">
              <w:rPr>
                <w:color w:val="000000" w:themeColor="text1"/>
                <w:sz w:val="26"/>
                <w:szCs w:val="26"/>
              </w:rPr>
              <w:t>Thủy ngân (Hg)*</w:t>
            </w:r>
          </w:p>
        </w:tc>
        <w:tc>
          <w:tcPr>
            <w:tcW w:w="596" w:type="pct"/>
            <w:vAlign w:val="center"/>
          </w:tcPr>
          <w:p w:rsidR="000A05B8" w:rsidRPr="00973077" w:rsidRDefault="000A05B8" w:rsidP="00B93521">
            <w:pPr>
              <w:spacing w:line="276" w:lineRule="auto"/>
              <w:ind w:left="0" w:right="-96" w:firstLine="0"/>
              <w:jc w:val="both"/>
              <w:rPr>
                <w:i/>
                <w:iCs/>
                <w:color w:val="000000" w:themeColor="text1"/>
                <w:sz w:val="26"/>
                <w:szCs w:val="26"/>
                <w:lang w:val="vi-VN"/>
              </w:rPr>
            </w:pPr>
            <w:r w:rsidRPr="00973077">
              <w:rPr>
                <w:i/>
                <w:color w:val="000000" w:themeColor="text1"/>
                <w:sz w:val="26"/>
                <w:szCs w:val="26"/>
              </w:rPr>
              <w:t>mg/l</w:t>
            </w:r>
          </w:p>
        </w:tc>
        <w:tc>
          <w:tcPr>
            <w:tcW w:w="1327" w:type="pct"/>
            <w:vAlign w:val="center"/>
          </w:tcPr>
          <w:p w:rsidR="000A05B8" w:rsidRPr="00973077" w:rsidRDefault="000A05B8" w:rsidP="00B93521">
            <w:pPr>
              <w:spacing w:line="276" w:lineRule="auto"/>
              <w:ind w:left="0" w:firstLine="0"/>
              <w:jc w:val="center"/>
              <w:rPr>
                <w:i/>
                <w:iCs/>
                <w:color w:val="000000" w:themeColor="text1"/>
                <w:sz w:val="26"/>
                <w:szCs w:val="26"/>
                <w:lang w:val="vi-VN"/>
              </w:rPr>
            </w:pPr>
            <w:r w:rsidRPr="00973077">
              <w:rPr>
                <w:bCs/>
                <w:i/>
                <w:iCs/>
                <w:color w:val="000000" w:themeColor="text1"/>
                <w:sz w:val="26"/>
                <w:szCs w:val="26"/>
              </w:rPr>
              <w:t>SMEWW 3112B:2017</w:t>
            </w:r>
          </w:p>
        </w:tc>
        <w:tc>
          <w:tcPr>
            <w:tcW w:w="647" w:type="pct"/>
            <w:vAlign w:val="center"/>
          </w:tcPr>
          <w:p w:rsidR="000A05B8" w:rsidRPr="00973077" w:rsidRDefault="000A05B8" w:rsidP="00B93521">
            <w:pPr>
              <w:spacing w:line="276" w:lineRule="auto"/>
              <w:ind w:left="0" w:firstLine="0"/>
              <w:jc w:val="center"/>
              <w:rPr>
                <w:color w:val="000000" w:themeColor="text1"/>
                <w:sz w:val="26"/>
                <w:szCs w:val="26"/>
              </w:rPr>
            </w:pPr>
            <w:r w:rsidRPr="00973077">
              <w:rPr>
                <w:bCs/>
                <w:color w:val="000000" w:themeColor="text1"/>
                <w:sz w:val="26"/>
                <w:szCs w:val="26"/>
              </w:rPr>
              <w:t>&lt;0,0002</w:t>
            </w:r>
          </w:p>
        </w:tc>
        <w:tc>
          <w:tcPr>
            <w:tcW w:w="925" w:type="pct"/>
            <w:vAlign w:val="center"/>
          </w:tcPr>
          <w:p w:rsidR="000A05B8" w:rsidRPr="00973077" w:rsidRDefault="000A05B8" w:rsidP="00B93521">
            <w:pPr>
              <w:spacing w:line="276" w:lineRule="auto"/>
              <w:ind w:left="0" w:firstLine="0"/>
              <w:jc w:val="center"/>
              <w:rPr>
                <w:b/>
                <w:bCs/>
                <w:color w:val="000000" w:themeColor="text1"/>
                <w:sz w:val="26"/>
                <w:szCs w:val="26"/>
                <w:lang w:val="vi-VN"/>
              </w:rPr>
            </w:pPr>
            <w:r w:rsidRPr="00973077">
              <w:rPr>
                <w:b/>
                <w:color w:val="000000" w:themeColor="text1"/>
                <w:sz w:val="26"/>
                <w:szCs w:val="26"/>
              </w:rPr>
              <w:t>0,001</w:t>
            </w:r>
          </w:p>
        </w:tc>
      </w:tr>
    </w:tbl>
    <w:p w:rsidR="000A05B8" w:rsidRPr="00973077" w:rsidRDefault="000A05B8" w:rsidP="00B93521">
      <w:pPr>
        <w:widowControl w:val="0"/>
        <w:autoSpaceDE w:val="0"/>
        <w:autoSpaceDN w:val="0"/>
        <w:adjustRightInd w:val="0"/>
        <w:spacing w:after="120" w:line="276" w:lineRule="auto"/>
        <w:ind w:left="0" w:firstLine="567"/>
        <w:jc w:val="right"/>
        <w:rPr>
          <w:i/>
          <w:color w:val="000000" w:themeColor="text1"/>
          <w:sz w:val="26"/>
          <w:szCs w:val="26"/>
        </w:rPr>
      </w:pPr>
      <w:r w:rsidRPr="00973077">
        <w:rPr>
          <w:i/>
          <w:color w:val="000000" w:themeColor="text1"/>
          <w:sz w:val="26"/>
          <w:szCs w:val="26"/>
        </w:rPr>
        <w:t>(Phòng thử nghiệm Vimcerts 269 thuộc Công ty cổ phần công nghệ và kỹ thuật Hatico Việt Nam)</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Từ kết quả phân tích so sánh các chỉ tiêu của các mẫu nước hồ Phú Hòa với Quy chuẩn quốc gia về chất lượng nước mặt QCVN 08:2008/BTNMT ta thấy hoàn toàn có thể sử dụng hồ chứa nước Phú Hòa để làm nguồn nước thô cho Dự án.</w:t>
      </w:r>
    </w:p>
    <w:p w:rsidR="000A05B8" w:rsidRPr="008E29AC"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rPr>
      </w:pPr>
      <w:r w:rsidRPr="008E29AC">
        <w:rPr>
          <w:b/>
          <w:i/>
          <w:color w:val="000000" w:themeColor="text1"/>
          <w:sz w:val="26"/>
          <w:szCs w:val="26"/>
        </w:rPr>
        <w:t xml:space="preserve">2.2.2. Hiện trạng đa dạng sinh học </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t xml:space="preserve">Qua khảo sát thực tế của đơn vị tư vấn tại khu vực dự án không có loài động vật </w:t>
      </w:r>
      <w:r w:rsidRPr="00973077">
        <w:rPr>
          <w:color w:val="000000" w:themeColor="text1"/>
          <w:sz w:val="26"/>
          <w:szCs w:val="26"/>
        </w:rPr>
        <w:lastRenderedPageBreak/>
        <w:t>nằm trong danh sách đỏ cần bảo vệ, chỉ có những loài động vật như sau:</w:t>
      </w:r>
    </w:p>
    <w:p w:rsidR="000A05B8" w:rsidRPr="00973077"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rPr>
      </w:pPr>
      <w:r w:rsidRPr="00973077">
        <w:rPr>
          <w:i/>
          <w:color w:val="000000" w:themeColor="text1"/>
          <w:sz w:val="26"/>
          <w:szCs w:val="26"/>
        </w:rPr>
        <w:t>2.2.2.1. Hệ sinh thái trên cạn</w:t>
      </w:r>
    </w:p>
    <w:p w:rsidR="000A05B8" w:rsidRPr="00973077" w:rsidRDefault="000A05B8" w:rsidP="00B93521">
      <w:pPr>
        <w:spacing w:before="60" w:after="60" w:line="276" w:lineRule="auto"/>
        <w:ind w:left="0" w:firstLine="567"/>
        <w:jc w:val="both"/>
        <w:rPr>
          <w:color w:val="000000" w:themeColor="text1"/>
          <w:sz w:val="26"/>
          <w:szCs w:val="26"/>
        </w:rPr>
      </w:pPr>
      <w:r w:rsidRPr="00973077">
        <w:rPr>
          <w:color w:val="000000" w:themeColor="text1"/>
          <w:sz w:val="26"/>
          <w:szCs w:val="26"/>
          <w:lang w:val="vi-VN"/>
        </w:rPr>
        <w:t>Qua khảo sát thực tế</w:t>
      </w:r>
      <w:r w:rsidRPr="00973077">
        <w:rPr>
          <w:color w:val="000000" w:themeColor="text1"/>
          <w:sz w:val="26"/>
          <w:szCs w:val="26"/>
        </w:rPr>
        <w:t xml:space="preserve"> của đơn vị tư vấn tại khu vực sự án hiện tại chỉ có thảm thực vật: tràm, keo, cao su, cây bụi,… Đông vật thì có các loài chim thông thường với số lượng không đáng kể</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rPr>
        <w:t xml:space="preserve">Khu vực dự án cách xa khu dân cư nên </w:t>
      </w:r>
      <w:r w:rsidRPr="00973077">
        <w:rPr>
          <w:color w:val="000000" w:themeColor="text1"/>
          <w:sz w:val="26"/>
          <w:szCs w:val="26"/>
          <w:lang w:val="vi-VN"/>
        </w:rPr>
        <w:t>động vật trên cạn chủ yếu là</w:t>
      </w:r>
      <w:r w:rsidRPr="00973077">
        <w:rPr>
          <w:color w:val="000000" w:themeColor="text1"/>
          <w:sz w:val="26"/>
          <w:szCs w:val="26"/>
        </w:rPr>
        <w:t xml:space="preserve"> trâu bò của các hộ hộ dân dẫn tới ở rừng cao su </w:t>
      </w:r>
      <w:r w:rsidRPr="00973077">
        <w:rPr>
          <w:color w:val="000000" w:themeColor="text1"/>
          <w:sz w:val="26"/>
          <w:szCs w:val="26"/>
          <w:lang w:val="vi-VN"/>
        </w:rPr>
        <w:t>với số lượng không đáng kể.</w:t>
      </w:r>
    </w:p>
    <w:p w:rsidR="000A05B8" w:rsidRPr="00973077" w:rsidRDefault="000A05B8" w:rsidP="00715A70">
      <w:pPr>
        <w:spacing w:before="60" w:after="6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2.2.2.2. Hệ sinh thái dưới nước</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Quá trình khảo sát thực tế cho thấy khu vực hồ chứa Phú Hòa có các loài như: tôm, ếch, cá chép, cá mè, cá rô phi, ếch, nhái, các loài bò sát. Hệ sinh thái thủy sinh thì chỉ là các loài rong, rêu, tảo, cỏ và một vài loại động vật nước ngọt thông thường.</w:t>
      </w:r>
    </w:p>
    <w:p w:rsidR="000A05B8" w:rsidRPr="00973077" w:rsidRDefault="000A05B8" w:rsidP="00B93521">
      <w:pPr>
        <w:spacing w:before="60" w:after="60" w:line="276" w:lineRule="auto"/>
        <w:ind w:left="0" w:firstLine="567"/>
        <w:jc w:val="both"/>
        <w:rPr>
          <w:color w:val="000000" w:themeColor="text1"/>
          <w:spacing w:val="-8"/>
          <w:sz w:val="26"/>
          <w:szCs w:val="26"/>
          <w:lang w:val="vi-VN"/>
        </w:rPr>
      </w:pPr>
      <w:r w:rsidRPr="00973077">
        <w:rPr>
          <w:color w:val="000000" w:themeColor="text1"/>
          <w:sz w:val="26"/>
          <w:szCs w:val="26"/>
          <w:lang w:val="vi-VN"/>
        </w:rPr>
        <w:t xml:space="preserve">Như vậy nhìn chung động, thực vật trong khu vực </w:t>
      </w:r>
      <w:r w:rsidRPr="00973077">
        <w:rPr>
          <w:color w:val="000000" w:themeColor="text1"/>
          <w:spacing w:val="-8"/>
          <w:sz w:val="26"/>
          <w:szCs w:val="26"/>
          <w:lang w:val="vi-VN"/>
        </w:rPr>
        <w:t>thực hiện Dự án nghèo nàn không có các loài nằm trong danh mục cấm cần được bảo vệ.</w:t>
      </w:r>
    </w:p>
    <w:p w:rsidR="001D30B6" w:rsidRPr="00973077" w:rsidRDefault="001D30B6" w:rsidP="008E29AC">
      <w:pPr>
        <w:pStyle w:val="c21"/>
        <w:tabs>
          <w:tab w:val="left" w:pos="993"/>
        </w:tabs>
        <w:spacing w:line="276" w:lineRule="auto"/>
        <w:rPr>
          <w:color w:val="000000" w:themeColor="text1"/>
          <w:lang w:val="vi-VN"/>
        </w:rPr>
      </w:pPr>
      <w:bookmarkStart w:id="439" w:name="_Toc104305759"/>
      <w:r w:rsidRPr="00973077">
        <w:rPr>
          <w:color w:val="000000" w:themeColor="text1"/>
          <w:lang w:val="vi-VN"/>
        </w:rPr>
        <w:t>Nhận dạng các đối tượng bị tác động, yếu tố nhạy cảm về môi trường khu vực thực hiện dự án</w:t>
      </w:r>
      <w:bookmarkEnd w:id="439"/>
    </w:p>
    <w:p w:rsidR="000A05B8" w:rsidRPr="008E29AC"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8E29AC">
        <w:rPr>
          <w:b/>
          <w:i/>
          <w:color w:val="000000" w:themeColor="text1"/>
          <w:sz w:val="26"/>
          <w:szCs w:val="26"/>
          <w:lang w:val="vi-VN"/>
        </w:rPr>
        <w:t>2.3.1. Hiện trạng thành phần môi trường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Kết quả giám sát chất lượng không khí khu vực Dự án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Kết quả giám sát chất lượng nước thô Phú Hòa khu vực Dự án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Kết quả giám sát chất lượng đất khu vực Dự án</w:t>
      </w:r>
    </w:p>
    <w:p w:rsidR="000A05B8" w:rsidRPr="008E29AC"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8E29AC">
        <w:rPr>
          <w:b/>
          <w:i/>
          <w:color w:val="000000" w:themeColor="text1"/>
          <w:sz w:val="26"/>
          <w:szCs w:val="26"/>
          <w:lang w:val="vi-VN"/>
        </w:rPr>
        <w:t>2.3.2. Hiện trạng đa dạng sinh học tài nguyên sinh vật</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Hồ chứa nước Phú Hòa là một hệ sinh thái gồm đầy đủ các yếu tố, thành phần như sinh vật sản xuất, sinh vật tiêu thụ và sinh vật phân giải. Giữa các thành phần trên luôn có sự trao đổi về chất, nặng lượng và thông tin với nhau. Khu hệ động thực vật ở đây rất nghèo nàn cả về thành phần và chủng loài, không có các loài quý hiếm cần được bảo tồn. Vì vậy việc xây dựng các hạng mục của Công trình không ảnh hưởng lớn đến hệ sinh thái khu vực.</w:t>
      </w:r>
    </w:p>
    <w:p w:rsidR="001D30B6" w:rsidRPr="00C81BD8" w:rsidRDefault="008E29AC" w:rsidP="00B93521">
      <w:pPr>
        <w:pStyle w:val="kl7"/>
        <w:spacing w:line="276" w:lineRule="auto"/>
        <w:rPr>
          <w:b w:val="0"/>
          <w:i/>
          <w:color w:val="000000" w:themeColor="text1"/>
          <w:lang w:val="vi-VN"/>
        </w:rPr>
      </w:pPr>
      <w:bookmarkStart w:id="440" w:name="_Toc104235546"/>
      <w:bookmarkStart w:id="441" w:name="_Toc104305760"/>
      <w:r>
        <w:rPr>
          <w:b w:val="0"/>
          <w:i/>
          <w:color w:val="000000" w:themeColor="text1"/>
        </w:rPr>
        <w:t xml:space="preserve">- </w:t>
      </w:r>
      <w:r w:rsidR="001D30B6" w:rsidRPr="00C81BD8">
        <w:rPr>
          <w:b w:val="0"/>
          <w:i/>
          <w:color w:val="000000" w:themeColor="text1"/>
          <w:lang w:val="vi-VN"/>
        </w:rPr>
        <w:t>Sự phù hợp của đ</w:t>
      </w:r>
      <w:r w:rsidR="001D30B6" w:rsidRPr="00C81BD8">
        <w:rPr>
          <w:rStyle w:val="c21Char"/>
          <w:b/>
          <w:i/>
          <w:color w:val="000000" w:themeColor="text1"/>
          <w:lang w:val="vi-VN"/>
        </w:rPr>
        <w:t>ị</w:t>
      </w:r>
      <w:r w:rsidR="001D30B6" w:rsidRPr="00C81BD8">
        <w:rPr>
          <w:b w:val="0"/>
          <w:i/>
          <w:color w:val="000000" w:themeColor="text1"/>
          <w:lang w:val="vi-VN"/>
        </w:rPr>
        <w:t>a điểm lựa chọn thực hiện dự án</w:t>
      </w:r>
      <w:bookmarkEnd w:id="440"/>
      <w:bookmarkEnd w:id="441"/>
    </w:p>
    <w:p w:rsidR="000A05B8" w:rsidRPr="008E29AC" w:rsidRDefault="000A05B8" w:rsidP="008E29AC">
      <w:pPr>
        <w:pStyle w:val="ListParagraph"/>
        <w:numPr>
          <w:ilvl w:val="0"/>
          <w:numId w:val="67"/>
        </w:numPr>
        <w:autoSpaceDE w:val="0"/>
        <w:autoSpaceDN w:val="0"/>
        <w:adjustRightInd w:val="0"/>
        <w:spacing w:after="60" w:line="276" w:lineRule="auto"/>
        <w:ind w:left="0" w:firstLine="567"/>
        <w:jc w:val="both"/>
        <w:rPr>
          <w:color w:val="000000" w:themeColor="text1"/>
          <w:sz w:val="26"/>
          <w:szCs w:val="26"/>
          <w:lang w:val="de-DE"/>
        </w:rPr>
      </w:pPr>
      <w:r w:rsidRPr="008E29AC">
        <w:rPr>
          <w:color w:val="000000" w:themeColor="text1"/>
          <w:sz w:val="26"/>
          <w:szCs w:val="26"/>
          <w:bdr w:val="none" w:sz="0" w:space="0" w:color="auto" w:frame="1"/>
          <w:lang w:val="vi-VN"/>
        </w:rPr>
        <w:t xml:space="preserve">Theo báo cáo số 369//TTN-KHKT ngày 29/11/2021 về việc báo cáo đề xuất chủ trương  và đánh giá tham khảo các ban ngành lựa chọn nguồn cấp nước thô cho dự án thuộc hồ Phú Hòa xã Phú Thủy. Xã Phú Thủy phía tây là đồi núi, có hai con sông chảy qua, sông Văn Thạch chảy từ hướng Tây xuống Hói Cùng đổ vào sông Kiến Giang thuộc địa phận xã An Thủy. Sông Phú Hòa có thượng nguồn tự đập chứa nước Phú Hòa chạy xuống sông Kiến Giang (địa phận xã Lộc Thủy). </w:t>
      </w:r>
      <w:r w:rsidRPr="008E29AC">
        <w:rPr>
          <w:bCs/>
          <w:color w:val="000000" w:themeColor="text1"/>
          <w:sz w:val="26"/>
          <w:szCs w:val="26"/>
          <w:lang w:val="de-DE"/>
        </w:rPr>
        <w:t>Trong đó công trình hồ chứa nước Phú Hòa được khởi công xây dựng năm 2001, hoàn thành đưa vào sử dụng năm 2003.. Hồ chứa nước Phú Hòa có nhiệm vụ cấp nước tưới cho 500 ha lúa của xã Phú Thủy, huyện Lệ Thủy. Ngoài ra, hồ còn nhiệm vụ làm giảm nhẹ lũ cho hạ du, kết hợp nuôi trồng thủy sản, tạo cảnh quan môi trường sinh thái khu vực.</w:t>
      </w:r>
      <w:r w:rsidRPr="008E29AC">
        <w:rPr>
          <w:color w:val="000000" w:themeColor="text1"/>
          <w:sz w:val="26"/>
          <w:szCs w:val="26"/>
          <w:bdr w:val="none" w:sz="0" w:space="0" w:color="auto" w:frame="1"/>
          <w:lang w:val="de-DE"/>
        </w:rPr>
        <w:t xml:space="preserve">Hồ Phú Hòa có </w:t>
      </w:r>
      <w:r w:rsidRPr="008E29AC">
        <w:rPr>
          <w:color w:val="000000" w:themeColor="text1"/>
          <w:sz w:val="26"/>
          <w:szCs w:val="26"/>
          <w:bdr w:val="none" w:sz="0" w:space="0" w:color="auto" w:frame="1"/>
          <w:lang w:val="de-DE"/>
        </w:rPr>
        <w:lastRenderedPageBreak/>
        <w:t>trữ lượng nước dồi dào, không có dân cư sinh sống bên hồ, xung quanh là rừng sản xuất và rừng cây lâu năm. Mặt hồ về mùa mưa lũ luôn trong xanh. Lựa chọn Hồ Phú Hòa làm nguồn cấp nước thô cho dự án có thuận lợi vì trữ lượng nước dồi dào,</w:t>
      </w:r>
      <w:r w:rsidRPr="008E29AC">
        <w:rPr>
          <w:color w:val="000000" w:themeColor="text1"/>
          <w:sz w:val="26"/>
          <w:szCs w:val="26"/>
          <w:lang w:val="de-DE"/>
        </w:rPr>
        <w:t xml:space="preserve"> xây dựng Công trình cấp nước sạch nông thôn tập trung có quy mô không lớn; c</w:t>
      </w:r>
      <w:r w:rsidRPr="008E29AC">
        <w:rPr>
          <w:color w:val="000000" w:themeColor="text1"/>
          <w:sz w:val="26"/>
          <w:szCs w:val="26"/>
          <w:lang w:val="vi-VN"/>
        </w:rPr>
        <w:t>ác</w:t>
      </w:r>
      <w:r w:rsidRPr="008E29AC">
        <w:rPr>
          <w:color w:val="000000" w:themeColor="text1"/>
          <w:sz w:val="26"/>
          <w:szCs w:val="26"/>
          <w:lang w:val="de-DE"/>
        </w:rPr>
        <w:t xml:space="preserve"> hạng mục chính của công trìnhđược thiết kế và xây dựng </w:t>
      </w:r>
      <w:r w:rsidRPr="008E29AC">
        <w:rPr>
          <w:color w:val="000000" w:themeColor="text1"/>
          <w:sz w:val="26"/>
          <w:szCs w:val="26"/>
          <w:lang w:val="vi-VN"/>
        </w:rPr>
        <w:t xml:space="preserve">nằm </w:t>
      </w:r>
      <w:r w:rsidRPr="008E29AC">
        <w:rPr>
          <w:color w:val="000000" w:themeColor="text1"/>
          <w:sz w:val="26"/>
          <w:szCs w:val="26"/>
          <w:lang w:val="de-DE"/>
        </w:rPr>
        <w:t xml:space="preserve">cách </w:t>
      </w:r>
      <w:r w:rsidRPr="008E29AC">
        <w:rPr>
          <w:color w:val="000000" w:themeColor="text1"/>
          <w:sz w:val="26"/>
          <w:szCs w:val="26"/>
          <w:lang w:val="vi-VN"/>
        </w:rPr>
        <w:t>xa khu dân cư</w:t>
      </w:r>
      <w:r w:rsidRPr="008E29AC">
        <w:rPr>
          <w:color w:val="000000" w:themeColor="text1"/>
          <w:sz w:val="26"/>
          <w:szCs w:val="26"/>
          <w:lang w:val="de-DE"/>
        </w:rPr>
        <w:t xml:space="preserve"> nêncác hoạt động xây dựng cũng như vật liệu, máy móc, thiết bị đưa vào thi công không ảnh hưởng nhiều đến môi trường, sinh tháivà</w:t>
      </w:r>
      <w:r w:rsidRPr="008E29AC">
        <w:rPr>
          <w:color w:val="000000" w:themeColor="text1"/>
          <w:sz w:val="26"/>
          <w:szCs w:val="26"/>
          <w:lang w:val="vi-VN"/>
        </w:rPr>
        <w:t xml:space="preserve"> đời sống</w:t>
      </w:r>
      <w:r w:rsidRPr="008E29AC">
        <w:rPr>
          <w:color w:val="000000" w:themeColor="text1"/>
          <w:sz w:val="26"/>
          <w:szCs w:val="26"/>
          <w:lang w:val="de-DE"/>
        </w:rPr>
        <w:t xml:space="preserve"> của</w:t>
      </w:r>
      <w:r w:rsidRPr="008E29AC">
        <w:rPr>
          <w:color w:val="000000" w:themeColor="text1"/>
          <w:sz w:val="26"/>
          <w:szCs w:val="26"/>
          <w:lang w:val="vi-VN"/>
        </w:rPr>
        <w:t xml:space="preserve"> nhân dân trong vùng.</w:t>
      </w:r>
    </w:p>
    <w:p w:rsidR="000A05B8" w:rsidRPr="008E29AC" w:rsidRDefault="000A05B8" w:rsidP="008E29AC">
      <w:pPr>
        <w:pStyle w:val="ListParagraph"/>
        <w:numPr>
          <w:ilvl w:val="0"/>
          <w:numId w:val="68"/>
        </w:numPr>
        <w:shd w:val="clear" w:color="auto" w:fill="FFFFFF"/>
        <w:spacing w:line="276" w:lineRule="auto"/>
        <w:ind w:left="0" w:firstLine="567"/>
        <w:jc w:val="both"/>
        <w:textAlignment w:val="baseline"/>
        <w:rPr>
          <w:color w:val="000000" w:themeColor="text1"/>
          <w:sz w:val="26"/>
          <w:szCs w:val="26"/>
          <w:bdr w:val="none" w:sz="0" w:space="0" w:color="auto" w:frame="1"/>
          <w:lang w:val="de-DE"/>
        </w:rPr>
      </w:pPr>
      <w:r w:rsidRPr="008E29AC">
        <w:rPr>
          <w:color w:val="000000" w:themeColor="text1"/>
          <w:sz w:val="26"/>
          <w:szCs w:val="26"/>
          <w:bdr w:val="none" w:sz="0" w:space="0" w:color="auto" w:frame="1"/>
          <w:lang w:val="de-DE"/>
        </w:rPr>
        <w:t>Hệ thống giao thông: Khu vực dự án xa khu dân cư, gần tuyến đường Hồ Chí Minh nhánh Đông, các tuyến đường liên xã và liên thôn liên kết chặt chẽ tạo thành mạng lưới thuận tiện cho giao thông đi lại. Các tuyến đường hiện nay hầu hết đã được bê tông hóa và nhựa hóa, một số tuyến đường đất chưa được đầu tư chủ yếu là đường ngõ, xóm.</w:t>
      </w:r>
    </w:p>
    <w:p w:rsidR="000A05B8" w:rsidRPr="008E29AC" w:rsidRDefault="000A05B8" w:rsidP="008E29AC">
      <w:pPr>
        <w:pStyle w:val="ListParagraph"/>
        <w:numPr>
          <w:ilvl w:val="0"/>
          <w:numId w:val="68"/>
        </w:numPr>
        <w:autoSpaceDE w:val="0"/>
        <w:autoSpaceDN w:val="0"/>
        <w:adjustRightInd w:val="0"/>
        <w:spacing w:after="60" w:line="276" w:lineRule="auto"/>
        <w:ind w:left="0" w:firstLine="567"/>
        <w:jc w:val="both"/>
        <w:rPr>
          <w:color w:val="000000" w:themeColor="text1"/>
          <w:sz w:val="26"/>
          <w:szCs w:val="26"/>
          <w:lang w:val="de-DE"/>
        </w:rPr>
      </w:pPr>
      <w:r w:rsidRPr="008E29AC">
        <w:rPr>
          <w:color w:val="000000" w:themeColor="text1"/>
          <w:sz w:val="26"/>
          <w:szCs w:val="26"/>
          <w:lang w:val="de-DE"/>
        </w:rPr>
        <w:t xml:space="preserve">Việc đầu tư xây dựng công trình </w:t>
      </w:r>
      <w:r w:rsidRPr="008E29AC">
        <w:rPr>
          <w:bCs/>
          <w:color w:val="000000" w:themeColor="text1"/>
          <w:sz w:val="26"/>
          <w:szCs w:val="26"/>
          <w:lang w:val="de-DE"/>
        </w:rPr>
        <w:t>Cấp nước sinh hoạt cụm xã</w:t>
      </w:r>
      <w:r w:rsidRPr="008E29AC">
        <w:rPr>
          <w:color w:val="000000" w:themeColor="text1"/>
          <w:sz w:val="26"/>
          <w:szCs w:val="26"/>
          <w:lang w:val="de-DE"/>
        </w:rPr>
        <w:t xml:space="preserve"> phía Tây huyện Lệ Thủy (giai đoạn 1) sẽ đảm bảo cung cấp nước sạch đạt Quy chuẩn Việt Nam cho khoảng 4.000 hộ dân</w:t>
      </w:r>
      <w:r w:rsidRPr="008E29AC">
        <w:rPr>
          <w:bCs/>
          <w:color w:val="000000" w:themeColor="text1"/>
          <w:sz w:val="26"/>
          <w:szCs w:val="26"/>
          <w:lang w:val="de-DE"/>
        </w:rPr>
        <w:t xml:space="preserve"> tại các xã</w:t>
      </w:r>
      <w:r w:rsidRPr="008E29AC">
        <w:rPr>
          <w:color w:val="000000" w:themeColor="text1"/>
          <w:sz w:val="26"/>
          <w:szCs w:val="26"/>
          <w:lang w:val="de-DE"/>
        </w:rPr>
        <w:t xml:space="preserve"> Phú Thủy, Mai Thủy,</w:t>
      </w:r>
      <w:r w:rsidRPr="008E29AC">
        <w:rPr>
          <w:bCs/>
          <w:color w:val="000000" w:themeColor="text1"/>
          <w:sz w:val="26"/>
          <w:szCs w:val="26"/>
          <w:lang w:val="de-DE"/>
        </w:rPr>
        <w:t xml:space="preserve"> Trường Thủy</w:t>
      </w:r>
      <w:r w:rsidRPr="008E29AC">
        <w:rPr>
          <w:color w:val="000000" w:themeColor="text1"/>
          <w:sz w:val="26"/>
          <w:szCs w:val="26"/>
          <w:lang w:val="de-DE"/>
        </w:rPr>
        <w:t xml:space="preserve">, về lâu dài là toàn bộ các xã khu vực phía Tây huyện Lệ Thủy, góp phần nâng cao sức khỏe, cải thiện điều kiện sống cho người dân khu vực hưởng lợi; tiết kiệm được vốn ngân sách nhờ tận dụng các công trình hiện có, giảm chi phí đầu tư xây dựng công trình mới, giảm giá thành sản phẩm nước sạch, đặc biệt là ổn định nguồn cung nước sinh hoạt trong tình hình biến đổi khí hậu ngày càng diễn biến phức tạp, khó lường. </w:t>
      </w:r>
    </w:p>
    <w:p w:rsidR="00871F78" w:rsidRPr="00973077" w:rsidRDefault="00871F78" w:rsidP="00B93521">
      <w:pPr>
        <w:spacing w:after="120" w:line="276" w:lineRule="auto"/>
        <w:rPr>
          <w:b/>
          <w:bCs/>
          <w:color w:val="000000" w:themeColor="text1"/>
          <w:sz w:val="26"/>
          <w:szCs w:val="26"/>
          <w:lang w:val="de-DE"/>
        </w:rPr>
      </w:pPr>
      <w:r w:rsidRPr="00973077">
        <w:rPr>
          <w:b/>
          <w:bCs/>
          <w:color w:val="000000" w:themeColor="text1"/>
          <w:sz w:val="26"/>
          <w:szCs w:val="26"/>
          <w:lang w:val="de-DE"/>
        </w:rPr>
        <w:br w:type="page"/>
      </w:r>
    </w:p>
    <w:p w:rsidR="000A05B8" w:rsidRPr="00973077" w:rsidRDefault="000A05B8" w:rsidP="00715A70">
      <w:pPr>
        <w:pStyle w:val="1"/>
        <w:spacing w:line="276" w:lineRule="auto"/>
        <w:rPr>
          <w:color w:val="000000" w:themeColor="text1"/>
          <w:lang w:val="de-DE"/>
        </w:rPr>
      </w:pPr>
      <w:bookmarkStart w:id="442" w:name="_Toc104235547"/>
      <w:bookmarkStart w:id="443" w:name="_Toc104305761"/>
      <w:r w:rsidRPr="00973077">
        <w:rPr>
          <w:color w:val="000000" w:themeColor="text1"/>
          <w:lang w:val="de-DE"/>
        </w:rPr>
        <w:lastRenderedPageBreak/>
        <w:t>Chương 3</w:t>
      </w:r>
      <w:bookmarkEnd w:id="442"/>
      <w:bookmarkEnd w:id="443"/>
    </w:p>
    <w:p w:rsidR="000A05B8" w:rsidRPr="00973077" w:rsidRDefault="000A05B8" w:rsidP="00B93521">
      <w:pPr>
        <w:pStyle w:val="1"/>
        <w:spacing w:line="276" w:lineRule="auto"/>
        <w:rPr>
          <w:color w:val="000000" w:themeColor="text1"/>
          <w:lang w:val="de-DE"/>
        </w:rPr>
      </w:pPr>
      <w:bookmarkStart w:id="444" w:name="_Toc104235548"/>
      <w:bookmarkStart w:id="445" w:name="_Toc104305762"/>
      <w:r w:rsidRPr="00973077">
        <w:rPr>
          <w:color w:val="000000" w:themeColor="text1"/>
          <w:lang w:val="de-DE"/>
        </w:rPr>
        <w:t>ĐÁNH GIÁ, DỰ BÁO TÁC ĐỘNG MÔI TRƯỜNG CỦA DỰ ÁN VÀ ĐỀ XUẤT CÁC BIỆN PHÁP, CÔNG TRÌNH BẢO VỆ MÔI TRƯỜNG, ỨNG PHÓ SỰ CỐ MÔI TRƯỜNG</w:t>
      </w:r>
      <w:bookmarkEnd w:id="444"/>
      <w:bookmarkEnd w:id="445"/>
    </w:p>
    <w:p w:rsidR="00D177BC" w:rsidRPr="00973077" w:rsidRDefault="00D177BC" w:rsidP="00B93521">
      <w:pPr>
        <w:widowControl w:val="0"/>
        <w:spacing w:before="60" w:after="60" w:line="276" w:lineRule="auto"/>
        <w:ind w:left="0" w:firstLine="567"/>
        <w:jc w:val="both"/>
        <w:rPr>
          <w:bCs/>
          <w:color w:val="000000" w:themeColor="text1"/>
          <w:sz w:val="26"/>
          <w:szCs w:val="26"/>
          <w:lang w:val="vi-VN"/>
        </w:rPr>
      </w:pPr>
      <w:r w:rsidRPr="00973077">
        <w:rPr>
          <w:bCs/>
          <w:color w:val="000000" w:themeColor="text1"/>
          <w:sz w:val="26"/>
          <w:szCs w:val="26"/>
          <w:lang w:val="vi-VN"/>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thực hiện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rsidR="000A05B8" w:rsidRPr="00973077" w:rsidRDefault="000A05B8" w:rsidP="00715A70">
      <w:pPr>
        <w:pStyle w:val="c31"/>
        <w:spacing w:line="276" w:lineRule="auto"/>
        <w:outlineLvl w:val="0"/>
        <w:rPr>
          <w:color w:val="000000" w:themeColor="text1"/>
          <w:lang w:val="vi-VN"/>
        </w:rPr>
      </w:pPr>
      <w:bookmarkStart w:id="446" w:name="_Toc104235549"/>
      <w:bookmarkStart w:id="447" w:name="_Toc104305763"/>
      <w:r w:rsidRPr="00973077">
        <w:rPr>
          <w:color w:val="000000" w:themeColor="text1"/>
          <w:lang w:val="vi-VN"/>
        </w:rPr>
        <w:t>3.1. Đánh giá tác động và đề xuất các biện pháp, công trình bảo vệ môi trường trong giai đoạn thi công, xây dựng</w:t>
      </w:r>
      <w:bookmarkEnd w:id="446"/>
      <w:bookmarkEnd w:id="447"/>
    </w:p>
    <w:p w:rsidR="000A05B8" w:rsidRPr="008E29AC" w:rsidRDefault="000A05B8" w:rsidP="00715A70">
      <w:pPr>
        <w:pStyle w:val="Heading3"/>
        <w:numPr>
          <w:ilvl w:val="0"/>
          <w:numId w:val="0"/>
        </w:numPr>
        <w:spacing w:line="276" w:lineRule="auto"/>
        <w:ind w:left="720" w:hanging="153"/>
        <w:rPr>
          <w:color w:val="000000" w:themeColor="text1"/>
          <w:lang w:val="vi-VN"/>
        </w:rPr>
      </w:pPr>
      <w:bookmarkStart w:id="448" w:name="_Toc104235318"/>
      <w:bookmarkStart w:id="449" w:name="_Toc104235550"/>
      <w:bookmarkStart w:id="450" w:name="_Toc104305764"/>
      <w:r w:rsidRPr="008E29AC">
        <w:rPr>
          <w:color w:val="000000" w:themeColor="text1"/>
          <w:lang w:val="vi-VN"/>
        </w:rPr>
        <w:t>3.1.1. Đánh giá, dự báo các tác động</w:t>
      </w:r>
      <w:bookmarkEnd w:id="448"/>
      <w:bookmarkEnd w:id="449"/>
      <w:bookmarkEnd w:id="450"/>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51" w:name="_Toc104235319"/>
      <w:bookmarkStart w:id="452" w:name="_Toc104235551"/>
      <w:bookmarkStart w:id="453" w:name="_Toc104305765"/>
      <w:r w:rsidRPr="00973077">
        <w:rPr>
          <w:color w:val="000000" w:themeColor="text1"/>
          <w:sz w:val="26"/>
          <w:szCs w:val="26"/>
          <w:lang w:val="vi-VN"/>
        </w:rPr>
        <w:t>Hoạt động xây dựng bao gồm: Đào hố móng, san nền, vận chuyển tập kết nguyên vật liệu, thi công xây dựng các hạng mục của dự án công trình thu nước thô, các tuyến ống nước thô, bể chứa, tuyên ống nước sạch, nhà trạm bơm rửa lọc, nhà quản lý điều hành, hàng rào, sân bê tông, xây bể tự hoại cho các hộ dân, trường học, trạm y tế...) và đổ thải đều có thể tạo ra các nguồn gây ô nhiễm môi trường: Bụi, khí thải, tiếng ồn, nước thải, chất thải rắn,...</w:t>
      </w:r>
      <w:bookmarkEnd w:id="451"/>
      <w:bookmarkEnd w:id="452"/>
      <w:bookmarkEnd w:id="453"/>
    </w:p>
    <w:p w:rsidR="000A05B8" w:rsidRPr="00C81BD8"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454" w:name="_Toc104235320"/>
      <w:bookmarkStart w:id="455" w:name="_Toc104235552"/>
      <w:bookmarkStart w:id="456" w:name="_Toc104305766"/>
      <w:r w:rsidRPr="00C81BD8">
        <w:rPr>
          <w:i/>
          <w:color w:val="000000" w:themeColor="text1"/>
          <w:sz w:val="26"/>
          <w:szCs w:val="26"/>
          <w:lang w:val="vi-VN"/>
        </w:rPr>
        <w:t>3.1.1.1. Tác động do nước thải</w:t>
      </w:r>
      <w:bookmarkEnd w:id="454"/>
      <w:bookmarkEnd w:id="455"/>
      <w:bookmarkEnd w:id="456"/>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457" w:name="_Toc104235321"/>
      <w:bookmarkStart w:id="458" w:name="_Toc104235553"/>
      <w:bookmarkStart w:id="459" w:name="_Toc104305767"/>
      <w:r w:rsidRPr="00973077">
        <w:rPr>
          <w:i/>
          <w:color w:val="000000" w:themeColor="text1"/>
          <w:sz w:val="26"/>
          <w:szCs w:val="26"/>
          <w:lang w:val="vi-VN"/>
        </w:rPr>
        <w:t>a. Nguồn gốc phát sinh: Trong quá trình xây dựng dự án, nước thải sẽ phát sinh từ những nguồn sau:</w:t>
      </w:r>
      <w:bookmarkEnd w:id="457"/>
      <w:bookmarkEnd w:id="458"/>
      <w:bookmarkEnd w:id="459"/>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60" w:name="_Toc104235322"/>
      <w:bookmarkStart w:id="461" w:name="_Toc104235554"/>
      <w:bookmarkStart w:id="462" w:name="_Toc104305768"/>
      <w:r w:rsidRPr="00973077">
        <w:rPr>
          <w:color w:val="000000" w:themeColor="text1"/>
          <w:sz w:val="26"/>
          <w:szCs w:val="26"/>
          <w:lang w:val="vi-VN"/>
        </w:rPr>
        <w:t>(1) Nước thải xây dựng, bao gồm:</w:t>
      </w:r>
      <w:bookmarkEnd w:id="460"/>
      <w:bookmarkEnd w:id="461"/>
      <w:bookmarkEnd w:id="462"/>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63" w:name="_Toc104235323"/>
      <w:bookmarkStart w:id="464" w:name="_Toc104235555"/>
      <w:bookmarkStart w:id="465" w:name="_Toc104305769"/>
      <w:r w:rsidRPr="00973077">
        <w:rPr>
          <w:color w:val="000000" w:themeColor="text1"/>
          <w:sz w:val="26"/>
          <w:szCs w:val="26"/>
          <w:lang w:val="vi-VN"/>
        </w:rPr>
        <w:t>- Nước thải từ các máy trộn bêtông, nước thải dư thừa từ quá trình trộn vữa và làm ẩm nguyên vật liệu.</w:t>
      </w:r>
      <w:bookmarkEnd w:id="463"/>
      <w:bookmarkEnd w:id="464"/>
      <w:bookmarkEnd w:id="465"/>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66" w:name="_Toc104235324"/>
      <w:bookmarkStart w:id="467" w:name="_Toc104235556"/>
      <w:bookmarkStart w:id="468" w:name="_Toc104305770"/>
      <w:r w:rsidRPr="00973077">
        <w:rPr>
          <w:color w:val="000000" w:themeColor="text1"/>
          <w:sz w:val="26"/>
          <w:szCs w:val="26"/>
          <w:lang w:val="vi-VN"/>
        </w:rPr>
        <w:t>- Nước thải từ hoạt động rửa dụng cụ và bảo dưỡng dự án.</w:t>
      </w:r>
      <w:bookmarkEnd w:id="466"/>
      <w:bookmarkEnd w:id="467"/>
      <w:bookmarkEnd w:id="468"/>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69" w:name="_Toc104235325"/>
      <w:bookmarkStart w:id="470" w:name="_Toc104235557"/>
      <w:bookmarkStart w:id="471" w:name="_Toc104305771"/>
      <w:r w:rsidRPr="00973077">
        <w:rPr>
          <w:color w:val="000000" w:themeColor="text1"/>
          <w:sz w:val="26"/>
          <w:szCs w:val="26"/>
          <w:lang w:val="vi-VN"/>
        </w:rPr>
        <w:t>(2) Nước thải sinh hoạt: Phát sinh ở khu vực lưu trú từ hoạt động sinh hoạt  hàng ngày của công nhân, bao gồm nước tắm rửa, vệ sinh chân tay, giặt giũ,....</w:t>
      </w:r>
      <w:bookmarkEnd w:id="469"/>
      <w:bookmarkEnd w:id="470"/>
      <w:bookmarkEnd w:id="471"/>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72" w:name="_Toc104235326"/>
      <w:bookmarkStart w:id="473" w:name="_Toc104235558"/>
      <w:bookmarkStart w:id="474" w:name="_Toc104305772"/>
      <w:r w:rsidRPr="00973077">
        <w:rPr>
          <w:color w:val="000000" w:themeColor="text1"/>
          <w:sz w:val="26"/>
          <w:szCs w:val="26"/>
          <w:lang w:val="vi-VN"/>
        </w:rPr>
        <w:t>(3) Nước mưa chảy tràn trên mặt đất sinh ra trong những ngày trời mưa.</w:t>
      </w:r>
      <w:bookmarkEnd w:id="472"/>
      <w:bookmarkEnd w:id="473"/>
      <w:bookmarkEnd w:id="474"/>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bookmarkStart w:id="475" w:name="_Toc104235327"/>
      <w:bookmarkStart w:id="476" w:name="_Toc104235559"/>
      <w:bookmarkStart w:id="477" w:name="_Toc104305773"/>
      <w:r w:rsidRPr="00973077">
        <w:rPr>
          <w:i/>
          <w:color w:val="000000" w:themeColor="text1"/>
          <w:sz w:val="26"/>
          <w:szCs w:val="26"/>
          <w:lang w:val="vi-VN"/>
        </w:rPr>
        <w:t>b. Quy mô và tính chất các chất gây ô nhiễm:</w:t>
      </w:r>
      <w:bookmarkEnd w:id="475"/>
      <w:bookmarkEnd w:id="476"/>
      <w:bookmarkEnd w:id="477"/>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bookmarkStart w:id="478" w:name="_Toc104235328"/>
      <w:bookmarkStart w:id="479" w:name="_Toc104235560"/>
      <w:bookmarkStart w:id="480" w:name="_Toc104305774"/>
      <w:r w:rsidRPr="00973077">
        <w:rPr>
          <w:color w:val="000000" w:themeColor="text1"/>
          <w:sz w:val="26"/>
          <w:szCs w:val="26"/>
          <w:lang w:val="vi-VN"/>
        </w:rPr>
        <w:t>(1) Nước thải xây dựng:</w:t>
      </w:r>
      <w:bookmarkEnd w:id="478"/>
      <w:bookmarkEnd w:id="479"/>
      <w:bookmarkEnd w:id="480"/>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81" w:name="_Toc104235329"/>
      <w:bookmarkStart w:id="482" w:name="_Toc104235561"/>
      <w:bookmarkStart w:id="483" w:name="_Toc104305775"/>
      <w:r w:rsidRPr="00973077">
        <w:rPr>
          <w:color w:val="000000" w:themeColor="text1"/>
          <w:sz w:val="26"/>
          <w:szCs w:val="26"/>
          <w:lang w:val="vi-VN"/>
        </w:rPr>
        <w:lastRenderedPageBreak/>
        <w:t>Nước thải trộn bê tông, vữa, rửa dụng cụ thi công và nước thải bảo dưỡng có khối lượng phát sinh hàng ngày nhỏ với thành phần thải gồm chất rắn lơ, cát, sạn. Tải lượng khó tính toán và phụ thuộc vào cách thức sử dụng nước của công nhà thi công. Nếu ý thức tiết kiệm nước của công nhận thi công càng cao thì tải lượng thải sẽ càng thấp.</w:t>
      </w:r>
      <w:bookmarkEnd w:id="481"/>
      <w:bookmarkEnd w:id="482"/>
      <w:bookmarkEnd w:id="483"/>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84" w:name="_Toc104235330"/>
      <w:bookmarkStart w:id="485" w:name="_Toc104235562"/>
      <w:bookmarkStart w:id="486" w:name="_Toc104305776"/>
      <w:r w:rsidRPr="00973077">
        <w:rPr>
          <w:color w:val="000000" w:themeColor="text1"/>
          <w:sz w:val="26"/>
          <w:szCs w:val="26"/>
          <w:lang w:val="vi-VN"/>
        </w:rPr>
        <w:t>Thành phần các chất ô nhiễm trong nước thải chủ yếu là xi măng, đất, cát,... Nước thải chảy trên bề mặt đã được thấm qua đất có tác dụng như một màng lọc có thể giữ lại một phần các chất ô nhiễm. Do đó, tác động ô nhiễm của các nguồn thải này đối với môi trường là không đáng kể.</w:t>
      </w:r>
      <w:bookmarkEnd w:id="484"/>
      <w:bookmarkEnd w:id="485"/>
      <w:bookmarkEnd w:id="486"/>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bookmarkStart w:id="487" w:name="_Toc104235331"/>
      <w:bookmarkStart w:id="488" w:name="_Toc104235563"/>
      <w:bookmarkStart w:id="489" w:name="_Toc104305777"/>
      <w:r w:rsidRPr="00973077">
        <w:rPr>
          <w:color w:val="000000" w:themeColor="text1"/>
          <w:sz w:val="26"/>
          <w:szCs w:val="26"/>
          <w:lang w:val="vi-VN"/>
        </w:rPr>
        <w:t>(2) Nước thải sinh hoạt:</w:t>
      </w:r>
      <w:bookmarkEnd w:id="487"/>
      <w:bookmarkEnd w:id="488"/>
      <w:bookmarkEnd w:id="489"/>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90" w:name="_Toc104235332"/>
      <w:bookmarkStart w:id="491" w:name="_Toc104235564"/>
      <w:bookmarkStart w:id="492" w:name="_Toc104305778"/>
      <w:r w:rsidRPr="00973077">
        <w:rPr>
          <w:color w:val="000000" w:themeColor="text1"/>
          <w:sz w:val="26"/>
          <w:szCs w:val="26"/>
          <w:lang w:val="vi-VN"/>
        </w:rPr>
        <w:t>Tải lượng nước thải sinh hoạt của các công nhân trên công trường phụ thuộc vào mức độ sử dụng nước và số lượng cán bộ, công nhân xây dựng. Nguồn thải này liên quan đến các hoạt động tắm giặt, nước thải tại khu lán trại, chất thải vệ sinh.</w:t>
      </w:r>
      <w:bookmarkEnd w:id="490"/>
      <w:bookmarkEnd w:id="491"/>
      <w:bookmarkEnd w:id="492"/>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93" w:name="_Toc104235333"/>
      <w:bookmarkStart w:id="494" w:name="_Toc104235565"/>
      <w:bookmarkStart w:id="495" w:name="_Toc104305779"/>
      <w:r w:rsidRPr="00973077">
        <w:rPr>
          <w:color w:val="000000" w:themeColor="text1"/>
          <w:sz w:val="26"/>
          <w:szCs w:val="26"/>
          <w:lang w:val="vi-VN"/>
        </w:rPr>
        <w:t>Với số lượng công nhân làm việc tại công trường khoảng 20 người, ước tính trung bình mỗi người sử dụng khoảng 80 lít nước/người/ngày(TCXDVN 33:2006) thì nhu cầu sử dụng nước cho các mục đích sinh hoạt tối đa ước tính khoảng 1000 lít/ngày = 1m</w:t>
      </w:r>
      <w:r w:rsidRPr="00973077">
        <w:rPr>
          <w:color w:val="000000" w:themeColor="text1"/>
          <w:sz w:val="26"/>
          <w:szCs w:val="26"/>
          <w:vertAlign w:val="superscript"/>
          <w:lang w:val="vi-VN"/>
        </w:rPr>
        <w:t>3</w:t>
      </w:r>
      <w:r w:rsidRPr="00973077">
        <w:rPr>
          <w:color w:val="000000" w:themeColor="text1"/>
          <w:sz w:val="26"/>
          <w:szCs w:val="26"/>
          <w:lang w:val="vi-VN"/>
        </w:rPr>
        <w:t>/ngày.</w:t>
      </w:r>
      <w:bookmarkEnd w:id="493"/>
      <w:bookmarkEnd w:id="494"/>
      <w:bookmarkEnd w:id="495"/>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96" w:name="_Toc104235334"/>
      <w:bookmarkStart w:id="497" w:name="_Toc104235566"/>
      <w:bookmarkStart w:id="498" w:name="_Toc104305780"/>
      <w:r w:rsidRPr="00973077">
        <w:rPr>
          <w:color w:val="000000" w:themeColor="text1"/>
          <w:sz w:val="26"/>
          <w:szCs w:val="26"/>
          <w:lang w:val="vi-VN"/>
        </w:rPr>
        <w:t>Theo các kết quả nghiên cứu cho thấy, lượng nước thải sinh hoạt do mỗi người thải ra chiếm một tỷ lệ khoảng 80% tổng lượng nước sử dụng. Như vậy, tổng lượng nước thải sinh hoạt của công nhân trên công trường trung bình một ngày khoảng 1m</w:t>
      </w:r>
      <w:r w:rsidRPr="00973077">
        <w:rPr>
          <w:color w:val="000000" w:themeColor="text1"/>
          <w:sz w:val="26"/>
          <w:szCs w:val="26"/>
          <w:vertAlign w:val="superscript"/>
          <w:lang w:val="vi-VN"/>
        </w:rPr>
        <w:t>3</w:t>
      </w:r>
      <w:r w:rsidRPr="00973077">
        <w:rPr>
          <w:color w:val="000000" w:themeColor="text1"/>
          <w:sz w:val="26"/>
          <w:szCs w:val="26"/>
          <w:lang w:val="vi-VN"/>
        </w:rPr>
        <w:t>/ngày. Trong đó, khối lượng nước thải xám, chiếm khoảng 80% tổng lượng nước thải là 0,8 m</w:t>
      </w:r>
      <w:r w:rsidRPr="00973077">
        <w:rPr>
          <w:color w:val="000000" w:themeColor="text1"/>
          <w:sz w:val="26"/>
          <w:szCs w:val="26"/>
          <w:vertAlign w:val="superscript"/>
          <w:lang w:val="vi-VN"/>
        </w:rPr>
        <w:t>3</w:t>
      </w:r>
      <w:r w:rsidRPr="00973077">
        <w:rPr>
          <w:color w:val="000000" w:themeColor="text1"/>
          <w:sz w:val="26"/>
          <w:szCs w:val="26"/>
          <w:lang w:val="vi-VN"/>
        </w:rPr>
        <w:t>và nước thải đen chiếm khoảng 20% tổng lượng thải là 0,2m</w:t>
      </w:r>
      <w:r w:rsidRPr="00973077">
        <w:rPr>
          <w:color w:val="000000" w:themeColor="text1"/>
          <w:sz w:val="26"/>
          <w:szCs w:val="26"/>
          <w:vertAlign w:val="superscript"/>
          <w:lang w:val="vi-VN"/>
        </w:rPr>
        <w:t>3</w:t>
      </w:r>
      <w:r w:rsidRPr="00973077">
        <w:rPr>
          <w:color w:val="000000" w:themeColor="text1"/>
          <w:sz w:val="26"/>
          <w:szCs w:val="26"/>
          <w:lang w:val="vi-VN"/>
        </w:rPr>
        <w:t>.</w:t>
      </w:r>
      <w:bookmarkEnd w:id="496"/>
      <w:bookmarkEnd w:id="497"/>
      <w:bookmarkEnd w:id="498"/>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499" w:name="_Toc104235335"/>
      <w:bookmarkStart w:id="500" w:name="_Toc104235567"/>
      <w:bookmarkStart w:id="501" w:name="_Toc104305781"/>
      <w:r w:rsidRPr="00973077">
        <w:rPr>
          <w:color w:val="000000" w:themeColor="text1"/>
          <w:sz w:val="26"/>
          <w:szCs w:val="26"/>
          <w:lang w:val="vi-VN"/>
        </w:rPr>
        <w:t>Đặc trưng của nước thải sinh hoạt là chứa nhiều thành phần hữu cơ và vi khuẩn. Do chứa nhiều chất hữu cơ dễ phân huỷ như phế thải thực phẩm, chất thải con người nên đặc trưng của nguồn thải này là giá trị BOD</w:t>
      </w:r>
      <w:r w:rsidRPr="00973077">
        <w:rPr>
          <w:color w:val="000000" w:themeColor="text1"/>
          <w:sz w:val="26"/>
          <w:szCs w:val="26"/>
          <w:vertAlign w:val="subscript"/>
          <w:lang w:val="vi-VN"/>
        </w:rPr>
        <w:t>5</w:t>
      </w:r>
      <w:r w:rsidRPr="00973077">
        <w:rPr>
          <w:color w:val="000000" w:themeColor="text1"/>
          <w:sz w:val="26"/>
          <w:szCs w:val="26"/>
          <w:lang w:val="vi-VN"/>
        </w:rPr>
        <w:t>, hàm lượng chất rắn lơ lửng, tổng nitơ (N), photpho (P) cao. Ngoài ra, nước thải còn chứa các chất tẩy rửa, vi khuẩn như Coliform,...</w:t>
      </w:r>
      <w:bookmarkEnd w:id="499"/>
      <w:bookmarkEnd w:id="500"/>
      <w:bookmarkEnd w:id="501"/>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outlineLvl w:val="1"/>
        <w:rPr>
          <w:color w:val="000000" w:themeColor="text1"/>
          <w:sz w:val="26"/>
          <w:szCs w:val="26"/>
          <w:lang w:val="vi-VN"/>
        </w:rPr>
      </w:pPr>
      <w:bookmarkStart w:id="502" w:name="_Toc104235336"/>
      <w:bookmarkStart w:id="503" w:name="_Toc104235568"/>
      <w:bookmarkStart w:id="504" w:name="_Toc104305782"/>
      <w:r w:rsidRPr="00973077">
        <w:rPr>
          <w:color w:val="000000" w:themeColor="text1"/>
          <w:sz w:val="26"/>
          <w:szCs w:val="26"/>
          <w:lang w:val="vi-VN"/>
        </w:rPr>
        <w:t>Theo kết quả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thi công xây dựng dự án được trình bày trong bảng sau:</w:t>
      </w:r>
      <w:bookmarkEnd w:id="502"/>
      <w:bookmarkEnd w:id="503"/>
      <w:bookmarkEnd w:id="504"/>
    </w:p>
    <w:p w:rsidR="000A05B8" w:rsidRPr="00973077" w:rsidRDefault="00795CB2" w:rsidP="00715A70">
      <w:pPr>
        <w:pStyle w:val="Caption"/>
        <w:spacing w:line="276" w:lineRule="auto"/>
        <w:outlineLvl w:val="0"/>
        <w:rPr>
          <w:color w:val="000000" w:themeColor="text1"/>
          <w:lang w:val="vi-VN"/>
        </w:rPr>
      </w:pPr>
      <w:bookmarkStart w:id="505" w:name="_Toc104235337"/>
      <w:bookmarkStart w:id="506" w:name="_Toc104235569"/>
      <w:bookmarkStart w:id="507" w:name="_Toc104237807"/>
      <w:bookmarkStart w:id="508" w:name="_Toc104237851"/>
      <w:bookmarkStart w:id="509" w:name="_Toc104238323"/>
      <w:bookmarkStart w:id="510" w:name="_Toc104357001"/>
      <w:bookmarkStart w:id="511" w:name="_Toc104357140"/>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1</w:t>
      </w:r>
      <w:r w:rsidR="00246C09" w:rsidRPr="00973077">
        <w:rPr>
          <w:color w:val="000000" w:themeColor="text1"/>
        </w:rPr>
        <w:fldChar w:fldCharType="end"/>
      </w:r>
      <w:r w:rsidRPr="00973077">
        <w:rPr>
          <w:color w:val="000000" w:themeColor="text1"/>
          <w:lang w:val="vi-VN"/>
        </w:rPr>
        <w:t xml:space="preserve">. </w:t>
      </w:r>
      <w:r w:rsidR="000A05B8" w:rsidRPr="00973077">
        <w:rPr>
          <w:color w:val="000000" w:themeColor="text1"/>
          <w:lang w:val="vi-VN"/>
        </w:rPr>
        <w:t>Tải lượng chất ô nhiễm thải vào môi trường Chất ô nhiễm</w:t>
      </w:r>
      <w:bookmarkEnd w:id="505"/>
      <w:bookmarkEnd w:id="506"/>
      <w:bookmarkEnd w:id="507"/>
      <w:bookmarkEnd w:id="508"/>
      <w:bookmarkEnd w:id="509"/>
      <w:bookmarkEnd w:id="510"/>
      <w:bookmarkEnd w:id="511"/>
    </w:p>
    <w:tbl>
      <w:tblPr>
        <w:tblW w:w="9507" w:type="dxa"/>
        <w:tblInd w:w="93" w:type="dxa"/>
        <w:tblLook w:val="04A0"/>
      </w:tblPr>
      <w:tblGrid>
        <w:gridCol w:w="2278"/>
        <w:gridCol w:w="3675"/>
        <w:gridCol w:w="3554"/>
      </w:tblGrid>
      <w:tr w:rsidR="00973077" w:rsidRPr="00973077" w:rsidTr="00081E13">
        <w:trPr>
          <w:trHeight w:val="449"/>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Chất ô nhiễm</w:t>
            </w:r>
          </w:p>
        </w:tc>
        <w:tc>
          <w:tcPr>
            <w:tcW w:w="3675"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Tải lượng theo WHO*</w:t>
            </w:r>
            <w:r w:rsidRPr="00973077">
              <w:rPr>
                <w:color w:val="000000" w:themeColor="text1"/>
                <w:sz w:val="26"/>
                <w:szCs w:val="26"/>
                <w:lang w:val="vi-VN" w:eastAsia="vi-VN"/>
              </w:rPr>
              <w:t xml:space="preserve"> (g/người/ngày)</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Tải lượng ước tính cho 20 công nhân</w:t>
            </w:r>
            <w:r w:rsidRPr="00973077">
              <w:rPr>
                <w:color w:val="000000" w:themeColor="text1"/>
                <w:sz w:val="26"/>
                <w:szCs w:val="26"/>
                <w:lang w:val="vi-VN" w:eastAsia="vi-VN"/>
              </w:rPr>
              <w:t>(g/ngày)</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BOD5</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45-54</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900-1.080</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lastRenderedPageBreak/>
              <w:t>COD</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72-120</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1.440 -2.400</w:t>
            </w:r>
          </w:p>
        </w:tc>
      </w:tr>
      <w:tr w:rsidR="00973077" w:rsidRPr="00973077" w:rsidTr="00081E13">
        <w:trPr>
          <w:trHeight w:val="236"/>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Chất rắn lơ lững</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70-145</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1.400-2.900</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Dầu mỡ</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10-30</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200-600</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Tổng nitơ</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06-12</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120-240</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Amoni</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2,4-4,8</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48-96</w:t>
            </w:r>
          </w:p>
        </w:tc>
      </w:tr>
      <w:tr w:rsidR="00973077" w:rsidRPr="00973077" w:rsidTr="00081E13">
        <w:trPr>
          <w:trHeight w:val="225"/>
        </w:trPr>
        <w:tc>
          <w:tcPr>
            <w:tcW w:w="2278"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Tổng Phôtpho</w:t>
            </w:r>
          </w:p>
        </w:tc>
        <w:tc>
          <w:tcPr>
            <w:tcW w:w="3675"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0,8-4</w:t>
            </w:r>
          </w:p>
        </w:tc>
        <w:tc>
          <w:tcPr>
            <w:tcW w:w="355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16-80</w:t>
            </w:r>
          </w:p>
        </w:tc>
      </w:tr>
    </w:tbl>
    <w:p w:rsidR="00795CB2" w:rsidRPr="00973077" w:rsidRDefault="00795CB2" w:rsidP="00B93521">
      <w:pPr>
        <w:pStyle w:val="Caption"/>
        <w:spacing w:line="276" w:lineRule="auto"/>
        <w:rPr>
          <w:color w:val="000000" w:themeColor="text1"/>
        </w:rPr>
      </w:pPr>
    </w:p>
    <w:p w:rsidR="000A05B8" w:rsidRPr="00973077" w:rsidRDefault="00795CB2" w:rsidP="00B93521">
      <w:pPr>
        <w:pStyle w:val="Caption"/>
        <w:spacing w:line="276" w:lineRule="auto"/>
        <w:rPr>
          <w:color w:val="000000" w:themeColor="text1"/>
          <w:lang w:val="vi-VN"/>
        </w:rPr>
      </w:pPr>
      <w:bookmarkStart w:id="512" w:name="_Toc104237808"/>
      <w:bookmarkStart w:id="513" w:name="_Toc104237852"/>
      <w:bookmarkStart w:id="514" w:name="_Toc104238324"/>
      <w:bookmarkStart w:id="515" w:name="_Toc104357002"/>
      <w:bookmarkStart w:id="516" w:name="_Toc104357141"/>
      <w:r w:rsidRPr="00973077">
        <w:rPr>
          <w:color w:val="000000" w:themeColor="text1"/>
        </w:rPr>
        <w:t>Bảng 3.</w:t>
      </w:r>
      <w:r w:rsidR="00246C09" w:rsidRPr="00973077">
        <w:rPr>
          <w:color w:val="000000" w:themeColor="text1"/>
        </w:rPr>
        <w:fldChar w:fldCharType="begin"/>
      </w:r>
      <w:r w:rsidRPr="00973077">
        <w:rPr>
          <w:color w:val="000000" w:themeColor="text1"/>
        </w:rPr>
        <w:instrText xml:space="preserve"> SEQ Bảng_3. \* ARABIC </w:instrText>
      </w:r>
      <w:r w:rsidR="00246C09" w:rsidRPr="00973077">
        <w:rPr>
          <w:color w:val="000000" w:themeColor="text1"/>
        </w:rPr>
        <w:fldChar w:fldCharType="separate"/>
      </w:r>
      <w:r w:rsidR="00715A70">
        <w:rPr>
          <w:noProof/>
          <w:color w:val="000000" w:themeColor="text1"/>
        </w:rPr>
        <w:t>2</w:t>
      </w:r>
      <w:r w:rsidR="00246C09" w:rsidRPr="00973077">
        <w:rPr>
          <w:color w:val="000000" w:themeColor="text1"/>
        </w:rPr>
        <w:fldChar w:fldCharType="end"/>
      </w:r>
      <w:r w:rsidRPr="00973077">
        <w:rPr>
          <w:color w:val="000000" w:themeColor="text1"/>
        </w:rPr>
        <w:t xml:space="preserve">. </w:t>
      </w:r>
      <w:r w:rsidR="000A05B8" w:rsidRPr="00973077">
        <w:rPr>
          <w:color w:val="000000" w:themeColor="text1"/>
          <w:lang w:val="vi-VN"/>
        </w:rPr>
        <w:t>Mật độ vi khuẩn gây bệnh từ chất thải của một người trong một ngày Vi khuẩn gây bệnh</w:t>
      </w:r>
      <w:bookmarkEnd w:id="512"/>
      <w:bookmarkEnd w:id="513"/>
      <w:bookmarkEnd w:id="514"/>
      <w:bookmarkEnd w:id="515"/>
      <w:bookmarkEnd w:id="516"/>
    </w:p>
    <w:tbl>
      <w:tblPr>
        <w:tblW w:w="9494" w:type="dxa"/>
        <w:tblInd w:w="93" w:type="dxa"/>
        <w:tblLook w:val="04A0"/>
      </w:tblPr>
      <w:tblGrid>
        <w:gridCol w:w="4585"/>
        <w:gridCol w:w="4909"/>
      </w:tblGrid>
      <w:tr w:rsidR="00973077" w:rsidRPr="00973077" w:rsidTr="00795CB2">
        <w:trPr>
          <w:trHeight w:val="419"/>
        </w:trPr>
        <w:tc>
          <w:tcPr>
            <w:tcW w:w="4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567"/>
              <w:jc w:val="both"/>
              <w:rPr>
                <w:b/>
                <w:bCs/>
                <w:color w:val="000000" w:themeColor="text1"/>
                <w:sz w:val="26"/>
                <w:szCs w:val="26"/>
                <w:lang w:val="vi-VN" w:eastAsia="vi-VN"/>
              </w:rPr>
            </w:pPr>
            <w:r w:rsidRPr="00973077">
              <w:rPr>
                <w:b/>
                <w:bCs/>
                <w:color w:val="000000" w:themeColor="text1"/>
                <w:sz w:val="26"/>
                <w:szCs w:val="26"/>
                <w:lang w:val="vi-VN" w:eastAsia="vi-VN"/>
              </w:rPr>
              <w:t>Vi khuẩn gây bệnh</w:t>
            </w:r>
          </w:p>
        </w:tc>
        <w:tc>
          <w:tcPr>
            <w:tcW w:w="4909" w:type="dxa"/>
            <w:tcBorders>
              <w:top w:val="single" w:sz="4" w:space="0" w:color="auto"/>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567"/>
              <w:jc w:val="both"/>
              <w:rPr>
                <w:b/>
                <w:bCs/>
                <w:color w:val="000000" w:themeColor="text1"/>
                <w:sz w:val="26"/>
                <w:szCs w:val="26"/>
                <w:lang w:val="vi-VN" w:eastAsia="vi-VN"/>
              </w:rPr>
            </w:pPr>
            <w:r w:rsidRPr="00973077">
              <w:rPr>
                <w:b/>
                <w:bCs/>
                <w:color w:val="000000" w:themeColor="text1"/>
                <w:sz w:val="26"/>
                <w:szCs w:val="26"/>
                <w:lang w:val="vi-VN" w:eastAsia="vi-VN"/>
              </w:rPr>
              <w:t>Mật độ</w:t>
            </w:r>
          </w:p>
        </w:tc>
      </w:tr>
      <w:tr w:rsidR="00973077" w:rsidRPr="00973077" w:rsidTr="00795CB2">
        <w:trPr>
          <w:trHeight w:val="419"/>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Fecal Coliform</w:t>
            </w:r>
          </w:p>
        </w:tc>
        <w:tc>
          <w:tcPr>
            <w:tcW w:w="4909"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10</w:t>
            </w:r>
            <w:r w:rsidRPr="00973077">
              <w:rPr>
                <w:color w:val="000000" w:themeColor="text1"/>
                <w:sz w:val="26"/>
                <w:szCs w:val="26"/>
                <w:vertAlign w:val="superscript"/>
                <w:lang w:val="vi-VN" w:eastAsia="vi-VN"/>
              </w:rPr>
              <w:t>5</w:t>
            </w:r>
            <w:r w:rsidRPr="00973077">
              <w:rPr>
                <w:color w:val="000000" w:themeColor="text1"/>
                <w:sz w:val="26"/>
                <w:szCs w:val="26"/>
                <w:lang w:val="vi-VN" w:eastAsia="vi-VN"/>
              </w:rPr>
              <w:t>-10</w:t>
            </w:r>
            <w:r w:rsidRPr="00973077">
              <w:rPr>
                <w:color w:val="000000" w:themeColor="text1"/>
                <w:sz w:val="26"/>
                <w:szCs w:val="26"/>
                <w:vertAlign w:val="superscript"/>
                <w:lang w:val="vi-VN" w:eastAsia="vi-VN"/>
              </w:rPr>
              <w:t>6</w:t>
            </w:r>
            <w:r w:rsidRPr="00973077">
              <w:rPr>
                <w:color w:val="000000" w:themeColor="text1"/>
                <w:sz w:val="26"/>
                <w:szCs w:val="26"/>
                <w:lang w:val="vi-VN" w:eastAsia="vi-VN"/>
              </w:rPr>
              <w:t xml:space="preserve"> MPN/100ml</w:t>
            </w:r>
          </w:p>
        </w:tc>
      </w:tr>
      <w:tr w:rsidR="00973077" w:rsidRPr="00973077" w:rsidTr="00795CB2">
        <w:trPr>
          <w:trHeight w:val="41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Tổng Coliform</w:t>
            </w:r>
          </w:p>
        </w:tc>
        <w:tc>
          <w:tcPr>
            <w:tcW w:w="4909"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10</w:t>
            </w:r>
            <w:r w:rsidRPr="00973077">
              <w:rPr>
                <w:color w:val="000000" w:themeColor="text1"/>
                <w:sz w:val="26"/>
                <w:szCs w:val="26"/>
                <w:vertAlign w:val="superscript"/>
                <w:lang w:val="vi-VN" w:eastAsia="vi-VN"/>
              </w:rPr>
              <w:t>6</w:t>
            </w:r>
            <w:r w:rsidRPr="00973077">
              <w:rPr>
                <w:color w:val="000000" w:themeColor="text1"/>
                <w:sz w:val="26"/>
                <w:szCs w:val="26"/>
                <w:lang w:val="vi-VN" w:eastAsia="vi-VN"/>
              </w:rPr>
              <w:t>-10</w:t>
            </w:r>
            <w:r w:rsidRPr="00973077">
              <w:rPr>
                <w:color w:val="000000" w:themeColor="text1"/>
                <w:sz w:val="26"/>
                <w:szCs w:val="26"/>
                <w:vertAlign w:val="superscript"/>
                <w:lang w:val="vi-VN" w:eastAsia="vi-VN"/>
              </w:rPr>
              <w:t>9</w:t>
            </w:r>
            <w:r w:rsidRPr="00973077">
              <w:rPr>
                <w:color w:val="000000" w:themeColor="text1"/>
                <w:sz w:val="26"/>
                <w:szCs w:val="26"/>
                <w:lang w:val="vi-VN" w:eastAsia="vi-VN"/>
              </w:rPr>
              <w:t xml:space="preserve"> MPN/100ml</w:t>
            </w:r>
          </w:p>
        </w:tc>
      </w:tr>
    </w:tbl>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right"/>
        <w:rPr>
          <w:i/>
          <w:color w:val="000000" w:themeColor="text1"/>
          <w:sz w:val="26"/>
          <w:szCs w:val="26"/>
          <w:lang w:val="vi-VN"/>
        </w:rPr>
      </w:pPr>
      <w:r w:rsidRPr="00973077">
        <w:rPr>
          <w:i/>
          <w:color w:val="000000" w:themeColor="text1"/>
          <w:sz w:val="26"/>
          <w:szCs w:val="26"/>
          <w:lang w:val="vi-VN"/>
        </w:rPr>
        <w:t>Nguồn: Tổ chức Y tế Thế giới (WHO) - 1993</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Thành phần trên là cấu thành chính về tác nhân ô nhiễm trong nước thải đen. Từ bảng trên cho thấy, nước thải sinh hoạt có lưu lượng không lớn nhưng có độ nhiễm bẩn cao. Nếu không được thu gom và xử lý thì khi thải ra môi trường, nguồn thải này có thể gây ô nhiễm nguồn nước tiếp nhận, ô nhiễm môi trường đất, phát tán vi khuẩn gây bệnh và ảnh hưởng đến sức khỏe của cán bộ công nhân cũng như cộng đồng dân cư, gây mất mỹ quan khu vực. Tuy nhiên, quá trình thi công xây dựng các hạng mục của dự án chủ yếu sử dụng nhân công lao động tại địa phương nên đa số công nhân không cư trú, sinh hoạt tại chổ, chỉ có một số công nhân ở lại để bảo vệ khu vực xây dựng dự án đầu mối nên dự báo tải lượng các chất ô nhiễm hữu cơ trong nước thải không lớn.</w:t>
      </w:r>
    </w:p>
    <w:p w:rsidR="00FF3198"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color w:val="000000" w:themeColor="text1"/>
          <w:sz w:val="26"/>
          <w:szCs w:val="26"/>
          <w:lang w:val="vi-VN"/>
        </w:rPr>
        <w:t xml:space="preserve">(3) Đối với nước mưa chảy tràn: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Phát sinh vào những ngày mưa, nước mưa có thể cuốn theo đất, cát, các chất ô nhiễm như dầu mỡ từ các phương tiện vận tải, máy móc thi công làm ô nhiễm nước ngầm, nước mặt và đời sống thủy sinh. Nước mưa chảy tràn là một trong những nguồn gây ô nhiễm môi trường trong quá trình thi công. Đối với một công trường thi công, lượng đất, cát, chất cặn bã, cặn dầu mỡ, các chất thải sinh hoạt vương vãi là đáng kể và có thể bị cuốn theo nước mưa chảy tràn gây ô nhiễm các điểm tiếp nhận. Nồng độ cũng như dạng ô nhiễm phụ thuộc vào tính chất bề mặt phủ mà nước mưa chảy qua.</w:t>
      </w:r>
    </w:p>
    <w:p w:rsidR="00D177BC" w:rsidRPr="00973077" w:rsidRDefault="00D177BC" w:rsidP="00B93521">
      <w:pPr>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rPr>
        <w:lastRenderedPageBreak/>
        <w:t xml:space="preserve">- Theo số liệu Trung tâm khí tượng thuỷ văn Quảng Bình từ năm 1956 đến năm 2020 thì lượng mưa lướn nhất trong ngày là 792 mm/ngày (=0,792 m/ngày). </w:t>
      </w:r>
      <w:r w:rsidRPr="00973077">
        <w:rPr>
          <w:color w:val="000000" w:themeColor="text1"/>
          <w:sz w:val="26"/>
          <w:szCs w:val="26"/>
          <w:lang w:val="vi-VN" w:eastAsia="vi-VN"/>
        </w:rPr>
        <w:t>). Như vậy, lượng mưa chảy tràn bề mặt khu vực được tính như sau:</w:t>
      </w:r>
    </w:p>
    <w:p w:rsidR="00D177BC" w:rsidRPr="00973077" w:rsidRDefault="00D177BC" w:rsidP="00715A70">
      <w:pPr>
        <w:spacing w:after="120" w:line="276" w:lineRule="auto"/>
        <w:ind w:left="0" w:firstLine="567"/>
        <w:jc w:val="center"/>
        <w:outlineLvl w:val="0"/>
        <w:rPr>
          <w:color w:val="000000" w:themeColor="text1"/>
          <w:sz w:val="26"/>
          <w:szCs w:val="26"/>
          <w:lang w:val="vi-VN" w:eastAsia="vi-VN"/>
        </w:rPr>
      </w:pPr>
      <w:r w:rsidRPr="00973077">
        <w:rPr>
          <w:color w:val="000000" w:themeColor="text1"/>
          <w:sz w:val="26"/>
          <w:szCs w:val="26"/>
          <w:lang w:val="vi-VN" w:eastAsia="vi-VN"/>
        </w:rPr>
        <w:t>Q = Fxqx Ψ.</w:t>
      </w:r>
    </w:p>
    <w:p w:rsidR="00D177BC" w:rsidRPr="00973077" w:rsidRDefault="00D177BC" w:rsidP="00B93521">
      <w:pPr>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Trong đó:</w:t>
      </w:r>
    </w:p>
    <w:p w:rsidR="00D177BC" w:rsidRPr="00973077" w:rsidRDefault="00D177BC" w:rsidP="00B93521">
      <w:pPr>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 Q: Lượng nước mưa chảy tràn.</w:t>
      </w:r>
    </w:p>
    <w:p w:rsidR="00D177BC" w:rsidRPr="00973077" w:rsidRDefault="00D177BC" w:rsidP="00B93521">
      <w:pPr>
        <w:widowControl w:val="0"/>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 F: Diện tích khu vực. Với diện tích thực hiện dự án F=</w:t>
      </w:r>
      <w:r w:rsidRPr="00973077">
        <w:rPr>
          <w:color w:val="000000" w:themeColor="text1"/>
          <w:sz w:val="26"/>
          <w:szCs w:val="26"/>
          <w:lang w:val="vi-VN"/>
        </w:rPr>
        <w:t xml:space="preserve"> 3.000</w:t>
      </w:r>
      <w:r w:rsidRPr="00973077">
        <w:rPr>
          <w:color w:val="000000" w:themeColor="text1"/>
          <w:sz w:val="26"/>
          <w:szCs w:val="26"/>
          <w:lang w:val="vi-VN" w:eastAsia="vi-VN"/>
        </w:rPr>
        <w:t>m</w:t>
      </w:r>
      <w:r w:rsidRPr="00973077">
        <w:rPr>
          <w:color w:val="000000" w:themeColor="text1"/>
          <w:sz w:val="26"/>
          <w:szCs w:val="26"/>
          <w:vertAlign w:val="superscript"/>
          <w:lang w:val="vi-VN" w:eastAsia="vi-VN"/>
        </w:rPr>
        <w:t>2</w:t>
      </w:r>
    </w:p>
    <w:p w:rsidR="00D177BC" w:rsidRPr="00973077" w:rsidRDefault="00D177BC" w:rsidP="00B93521">
      <w:pPr>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 xml:space="preserve">- q: Lượng mưa lớn nhất ngày đêm: 0,792 m/ngày. </w:t>
      </w:r>
    </w:p>
    <w:p w:rsidR="00D177BC" w:rsidRPr="00973077" w:rsidRDefault="00D177B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eastAsia="vi-VN"/>
        </w:rPr>
        <w:t xml:space="preserve">- Ψ: Hệ số dòng chảy bề mặt. Đối với khu vực là mặt đất nên chọn Ψ = 0,3. (Theo </w:t>
      </w:r>
      <w:r w:rsidRPr="00973077">
        <w:rPr>
          <w:bCs/>
          <w:color w:val="000000" w:themeColor="text1"/>
          <w:sz w:val="26"/>
          <w:szCs w:val="26"/>
          <w:lang w:val="cs-CZ" w:eastAsia="vi-VN"/>
        </w:rPr>
        <w:t>TCVN</w:t>
      </w:r>
      <w:r w:rsidRPr="00973077">
        <w:rPr>
          <w:color w:val="000000" w:themeColor="text1"/>
          <w:sz w:val="26"/>
          <w:szCs w:val="26"/>
          <w:lang w:val="vi-VN" w:eastAsia="vi-VN"/>
        </w:rPr>
        <w:t xml:space="preserve"> 51:2006 Thoát nước- Mạng lưới bên ngoài và công trình, hệ số dòng chảy đối với mặt đất, cát là 0,1 - 0,3).</w:t>
      </w:r>
    </w:p>
    <w:p w:rsidR="00D177BC" w:rsidRPr="00973077" w:rsidRDefault="00D177BC" w:rsidP="00B93521">
      <w:pPr>
        <w:widowControl w:val="0"/>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Như vậy, lượng mưa chảy tràn bề mặt khu vực dự án được tính như sau:</w:t>
      </w:r>
    </w:p>
    <w:p w:rsidR="00D177BC" w:rsidRPr="00973077" w:rsidRDefault="00D177BC" w:rsidP="00B93521">
      <w:pPr>
        <w:spacing w:before="60" w:after="60" w:line="276" w:lineRule="auto"/>
        <w:ind w:left="0" w:firstLine="567"/>
        <w:jc w:val="center"/>
        <w:rPr>
          <w:color w:val="000000" w:themeColor="text1"/>
          <w:sz w:val="26"/>
          <w:szCs w:val="26"/>
          <w:lang w:val="vi-VN" w:eastAsia="vi-VN"/>
        </w:rPr>
      </w:pPr>
      <w:r w:rsidRPr="00973077">
        <w:rPr>
          <w:color w:val="000000" w:themeColor="text1"/>
          <w:sz w:val="26"/>
          <w:szCs w:val="26"/>
          <w:lang w:val="vi-VN"/>
        </w:rPr>
        <w:t>3.000</w:t>
      </w:r>
      <w:r w:rsidRPr="00973077">
        <w:rPr>
          <w:color w:val="000000" w:themeColor="text1"/>
          <w:sz w:val="26"/>
          <w:szCs w:val="26"/>
          <w:lang w:val="vi-VN" w:eastAsia="vi-VN"/>
        </w:rPr>
        <w:t>m</w:t>
      </w:r>
      <w:r w:rsidRPr="00973077">
        <w:rPr>
          <w:color w:val="000000" w:themeColor="text1"/>
          <w:sz w:val="26"/>
          <w:szCs w:val="26"/>
          <w:vertAlign w:val="superscript"/>
          <w:lang w:val="vi-VN" w:eastAsia="vi-VN"/>
        </w:rPr>
        <w:t xml:space="preserve">2 </w:t>
      </w:r>
      <w:r w:rsidRPr="00973077">
        <w:rPr>
          <w:color w:val="000000" w:themeColor="text1"/>
          <w:sz w:val="26"/>
          <w:szCs w:val="26"/>
          <w:lang w:val="vi-VN" w:eastAsia="vi-VN"/>
        </w:rPr>
        <w:t>x 0,792m/ngày x 0,3 = 712,8m</w:t>
      </w:r>
      <w:r w:rsidRPr="00973077">
        <w:rPr>
          <w:color w:val="000000" w:themeColor="text1"/>
          <w:sz w:val="26"/>
          <w:szCs w:val="26"/>
          <w:vertAlign w:val="superscript"/>
          <w:lang w:val="vi-VN" w:eastAsia="vi-VN"/>
        </w:rPr>
        <w:t>3</w:t>
      </w:r>
      <w:r w:rsidRPr="00973077">
        <w:rPr>
          <w:color w:val="000000" w:themeColor="text1"/>
          <w:sz w:val="26"/>
          <w:szCs w:val="26"/>
          <w:lang w:val="vi-VN" w:eastAsia="vi-VN"/>
        </w:rPr>
        <w:t>/ngày đêm.</w:t>
      </w:r>
    </w:p>
    <w:p w:rsidR="00D177BC" w:rsidRPr="00973077" w:rsidRDefault="00D177BC" w:rsidP="00B93521">
      <w:pPr>
        <w:spacing w:before="60" w:after="60" w:line="276" w:lineRule="auto"/>
        <w:ind w:left="0" w:firstLine="567"/>
        <w:jc w:val="both"/>
        <w:rPr>
          <w:color w:val="000000" w:themeColor="text1"/>
          <w:sz w:val="26"/>
          <w:szCs w:val="26"/>
          <w:lang w:val="vi-VN" w:eastAsia="vi-VN"/>
        </w:rPr>
      </w:pPr>
      <w:r w:rsidRPr="00973077">
        <w:rPr>
          <w:color w:val="000000" w:themeColor="text1"/>
          <w:sz w:val="26"/>
          <w:szCs w:val="26"/>
          <w:lang w:val="vi-VN" w:eastAsia="vi-VN"/>
        </w:rPr>
        <w:t>Qua tính toán ở trên cho thấy lượng nước mưa chảy tràn trên toàn bộ diện tích khu vực xây dựng dự án phát sinh trong ngày có lượng mưa lớn nhất không quá lớn.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Tuy nhiên, khu vực xây dựng Trạm cấp nước, đường giao thông, nhà vệ sinh có độ dốc địa hình thuận lợi cho việc thoát nước tự chảy. Nước mưa phát sinh tại khu vực thi công các tuyến ống dẫn nước, đường giao thông, nhà vệ sinh có thể tự thâm vào đất, mức độ gây ô nhiễm được đánh giá là không lớn và tính chất nước cuốn trôi bề mặt có thể kiểm soát được bằng việc tổ chức, quản lý thi công hợp lý. Mặt khác, do việc thi công dự án (tuyến ống nước thô) được thực hiện theo hình thức cuốn chiếu nên thực tế lượng nước mưa chảy tràn phát sinh nhỏ hơn nhiều so với số liệu đưa ra dự kiến như ở trên. Vì vậy, mức độ tác động của nước mưa chảy tràn là không đáng kể.</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c. Dự báo mức độ tác động: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Nước thải sinh ra từ hoạt động xây dựng: Nếu có kỹ thuật thi công tốt như tính toán lượng nước vừa để giữ ẩm cho cát, sạn, tính đúng tỉ lệ giữa nước và nguyên vật liệu khi trộn bê tông,... thì lượng nước dư thừa không đáng kể. Lượng nước thải không chứa các chất độc hại nên mức độ gây ô nhiễm đến môi trường đất và nguồn tiếp nhận nước thải là rất nhỏ.</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Nước thải sinh hoạt: Mặc dù lượng thải sinh ra là không đáng kể, song với đặc điểm của nước thải sinh hoạt chứa các tác nhân gây bệnh cho con người và có khả năng gây ô nhiễm môi trường cao. Vì vậy, nếu nguồn thải này không được thu gom và xử lý sẽ gây ảnh hưởng xấu đến chất lượng đất và thủy vực tiếp nhận ảnh hưởng trực tiếp đến sức khỏe của cán bộ, công nhân làm việc tại công trường xây dựng. Mùi hôi thối của nước thải sinh hoạt gây ra sự khó chịu cho chính công nhân trên công trường, là điều kiện tốt cho sự phát triển của các loại vi khuẩn gây bệnh.</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Nước mưa chảy tràn: </w:t>
      </w:r>
      <w:r w:rsidR="00D177BC" w:rsidRPr="00973077">
        <w:rPr>
          <w:color w:val="000000" w:themeColor="text1"/>
          <w:sz w:val="26"/>
          <w:szCs w:val="26"/>
          <w:lang w:val="vi-VN" w:eastAsia="vi-VN"/>
        </w:rPr>
        <w:t>Tại khu vực dự án, nước mư</w:t>
      </w:r>
      <w:r w:rsidR="00D177BC" w:rsidRPr="00973077">
        <w:rPr>
          <w:color w:val="000000" w:themeColor="text1"/>
          <w:sz w:val="26"/>
          <w:szCs w:val="26"/>
          <w:lang w:val="vi-VN" w:eastAsia="vi-VN"/>
        </w:rPr>
        <w:softHyphen/>
        <w:t xml:space="preserve">a chảy tràn cuốn trôi các chất bẩn bề mặt có thể gây xói lở, trôi bùn đất gây bồi lấp trong khu vực, </w:t>
      </w:r>
      <w:r w:rsidR="00D177BC" w:rsidRPr="00973077">
        <w:rPr>
          <w:color w:val="000000" w:themeColor="text1"/>
          <w:spacing w:val="-4"/>
          <w:sz w:val="26"/>
          <w:szCs w:val="26"/>
          <w:lang w:val="vi-VN" w:eastAsia="vi-VN"/>
        </w:rPr>
        <w:t xml:space="preserve">gây bồi lấp hệ </w:t>
      </w:r>
      <w:r w:rsidR="00D177BC" w:rsidRPr="00973077">
        <w:rPr>
          <w:color w:val="000000" w:themeColor="text1"/>
          <w:spacing w:val="-4"/>
          <w:sz w:val="26"/>
          <w:szCs w:val="26"/>
          <w:lang w:val="vi-VN" w:eastAsia="vi-VN"/>
        </w:rPr>
        <w:lastRenderedPageBreak/>
        <w:t>thống thoát nước mưa</w:t>
      </w:r>
      <w:r w:rsidR="00D177BC" w:rsidRPr="00973077">
        <w:rPr>
          <w:color w:val="000000" w:themeColor="text1"/>
          <w:sz w:val="26"/>
          <w:szCs w:val="26"/>
          <w:lang w:val="vi-VN" w:eastAsia="vi-VN"/>
        </w:rPr>
        <w:t xml:space="preserve">. Đây là tác động xấu bất khả kháng và có tác động đáng kể đến môi trường và tiến độ thực hiện. </w:t>
      </w:r>
      <w:r w:rsidRPr="00973077">
        <w:rPr>
          <w:color w:val="000000" w:themeColor="text1"/>
          <w:sz w:val="26"/>
          <w:szCs w:val="26"/>
          <w:lang w:val="vi-VN"/>
        </w:rPr>
        <w:t>Nếu không có các biện pháp kiểm soát hạn chế phù hợp thì hàm lượng chất rắn lơ lửng trong nguồn thải này có thể lên đến 50 - 70 mg/l, tối đa có thể đạt 100 - 150 mg/l, gây ô nhiễm đáng kể các điểm tiếp nhận. Thực tế, tác động của nguồn thải này có thể được giảm nhẹ thông qua việc bố trí thời gian thi công thích nộp, thực hiện công tác vệ sinh môi trường khu vực dự án tốt, tạo các hướng thoát nước mưa hợp lý, hoặc xử lý sơ bộ bằng biện pháp lắng tạm qua hố lắng trước khi thải ra môi trường. Nếu nguồn thải này được dẫn qua hệ thống lắng tạm trong một thời gian thích hợp thì nồng độ chất rắn lơ lửng có thể giảm xuống còn 30 - 50 mg/l.</w:t>
      </w:r>
    </w:p>
    <w:p w:rsidR="000A05B8" w:rsidRPr="00C81BD8"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C81BD8">
        <w:rPr>
          <w:i/>
          <w:color w:val="000000" w:themeColor="text1"/>
          <w:sz w:val="26"/>
          <w:szCs w:val="26"/>
          <w:lang w:val="vi-VN"/>
        </w:rPr>
        <w:t>3.1.1.2. Tác động do bụi, khí thải</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a. Nguồn gây ô nhiễm không khí:</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Quá trình thi công xây dựng dự án gây tác động đến môi trường không khí docác nguồn phát sinh chủ yếu sau đây: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Bụi phát sinh trên công trường từ quá trình đào, đắp, san lấp tạo mặt bằng (khu vực xây dựng công trình thu, cụm xử lý, nhà điều hành, nhà vệ sinh, xây dựng móng và đường giao thông, hệ thống cung cấp điện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Khí thải từ động cơ và phương tiện vận chuyển.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Bụi từ bãi tập kết vật liệu và kho chứa vật liệu xây dựng như xi măng, cát, sạn,....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Bụi và khí thải phát sinh từ các phương tiện giao thông vận chuyển nguyên vật liệu trên các tuyến đường vận chuyển.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Khói từ quá trình hàn cắt kim loại.</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Khí thải, mùi hôi từ khu vực lưu trú của công nhân: Khí thải, mùi hôi phát sinh từ các khu vệ sinh tạm, mùi hôi phát sinh từ quá trình phân hủy chất rắn hữu cơ.</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Bụi và khí thải phát sinh từ quá trình thi công hoàn thiện công trình.</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b. Quy mô và tính chất:</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thực tế mức độ gây ô nhiễm đến môi trường không khí (đặc biệt là bụi) từ các dự án xây dựng phụ thuộc nhiều vào điều kiện tự nhiên cũng như phương pháp thi công. Thời tiết khô, nắng, gió nhiều, bụi sẽ sinh ra nhiều và phạm vi ảnh hưởng công lớn hơn khi trời ít năng, gió. Các biện pháp thi công quen thuộc và đơn giản sẽ gây ô nhiễm đáng kể đến môi trường không khí, trong khi biện pháp thi công mới có sử dụng lưới lỗ nhỏ hoặc các tấm ngăn bao che bên ngoài các dự án xây dựng và phú Ast cho các phương tiện vận chuyển cơ giới sẽ làm giảm thiểu sự ô nhiễm môi trường khu vực.</w:t>
      </w:r>
    </w:p>
    <w:p w:rsidR="000A05B8" w:rsidRPr="00973077" w:rsidRDefault="008E29A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 xml:space="preserve">Bụi phát sinh từ quá trình đào, đắp, san lấp tạo mặt bằng </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Để xây dựng Trạm cấp nước, các hộ dân cần tiến hành đào, đắp, san đắp để tạo bề mặt bằng phẳng cho khu đất trước khi thi công xây dựng. San nền cho mặt bằng Trạm cấp nước, hệ thống đường giao thông, nhà vệ sinh trường học, chợ, các hộ dân </w:t>
      </w:r>
      <w:r w:rsidRPr="00973077">
        <w:rPr>
          <w:color w:val="000000" w:themeColor="text1"/>
          <w:sz w:val="26"/>
          <w:szCs w:val="26"/>
          <w:lang w:val="vi-VN"/>
        </w:rPr>
        <w:lastRenderedPageBreak/>
        <w:t>bằng phẳng, khô ráo trong mùa mưa lũ, khối lượng đào.</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Đất đắp nền sẽ được lấy từ bãi khai thác vật liệu thuộc xã Sơn Thuỷ, huyện Lệ Thuỷ, cách vị trí công trình 15 km.</w:t>
      </w:r>
      <w:r w:rsidR="0002069F" w:rsidRPr="00973077">
        <w:rPr>
          <w:color w:val="000000" w:themeColor="text1"/>
          <w:sz w:val="26"/>
          <w:szCs w:val="26"/>
          <w:lang w:val="vi-VN"/>
        </w:rPr>
        <w:t>Theo bảng 3.3</w:t>
      </w:r>
      <w:r w:rsidRPr="00973077">
        <w:rPr>
          <w:color w:val="000000" w:themeColor="text1"/>
          <w:sz w:val="26"/>
          <w:szCs w:val="26"/>
          <w:lang w:val="vi-VN"/>
        </w:rPr>
        <w:t xml:space="preserve">, khối lượng đất đá trong công tác đào đất và đắp đất nền thực tế là khoảng </w:t>
      </w:r>
      <w:r w:rsidR="00871F78" w:rsidRPr="00973077">
        <w:rPr>
          <w:color w:val="000000" w:themeColor="text1"/>
          <w:sz w:val="26"/>
          <w:szCs w:val="26"/>
          <w:lang w:val="vi-VN"/>
        </w:rPr>
        <w:t>5</w:t>
      </w:r>
      <w:r w:rsidR="0002069F" w:rsidRPr="00973077">
        <w:rPr>
          <w:color w:val="000000" w:themeColor="text1"/>
          <w:sz w:val="26"/>
          <w:szCs w:val="26"/>
          <w:lang w:val="vi-VN"/>
        </w:rPr>
        <w:t>.</w:t>
      </w:r>
      <w:r w:rsidR="00871F78" w:rsidRPr="00973077">
        <w:rPr>
          <w:color w:val="000000" w:themeColor="text1"/>
          <w:sz w:val="26"/>
          <w:szCs w:val="26"/>
          <w:lang w:val="vi-VN"/>
        </w:rPr>
        <w:t>331</w:t>
      </w:r>
      <w:r w:rsidRPr="00973077">
        <w:rPr>
          <w:color w:val="000000" w:themeColor="text1"/>
          <w:sz w:val="26"/>
          <w:szCs w:val="26"/>
          <w:lang w:val="vi-VN"/>
        </w:rPr>
        <w:t xml:space="preserve"> m</w:t>
      </w:r>
      <w:r w:rsidRPr="00973077">
        <w:rPr>
          <w:color w:val="000000" w:themeColor="text1"/>
          <w:sz w:val="26"/>
          <w:szCs w:val="26"/>
          <w:vertAlign w:val="superscript"/>
          <w:lang w:val="vi-VN"/>
        </w:rPr>
        <w:t>3</w:t>
      </w:r>
      <w:r w:rsidRPr="00973077">
        <w:rPr>
          <w:color w:val="000000" w:themeColor="text1"/>
          <w:sz w:val="26"/>
          <w:szCs w:val="26"/>
          <w:lang w:val="vi-VN"/>
        </w:rPr>
        <w:t>. Theo số liệu tại Sổ tay thực hành kết cấu dự án - Đại học kiến trúc thành phố Hồ Chí Minh thì hệ số quy đổi là 1m đất cát tương đương với 1,4 tấn. Như vậy, khối lượng đất cần san gạt được quy đổi là:</w:t>
      </w:r>
    </w:p>
    <w:p w:rsidR="00871F78" w:rsidRPr="00973077" w:rsidRDefault="00795CB2" w:rsidP="00715A70">
      <w:pPr>
        <w:pStyle w:val="Caption"/>
        <w:spacing w:line="276" w:lineRule="auto"/>
        <w:outlineLvl w:val="0"/>
        <w:rPr>
          <w:rFonts w:asciiTheme="minorHAnsi" w:eastAsiaTheme="minorHAnsi" w:hAnsiTheme="minorHAnsi" w:cstheme="minorBidi"/>
          <w:color w:val="000000" w:themeColor="text1"/>
          <w:sz w:val="22"/>
          <w:szCs w:val="22"/>
          <w:lang w:val="vi-VN"/>
        </w:rPr>
      </w:pPr>
      <w:bookmarkStart w:id="517" w:name="_Toc104237809"/>
      <w:bookmarkStart w:id="518" w:name="_Toc104237853"/>
      <w:bookmarkStart w:id="519" w:name="_Toc104238325"/>
      <w:bookmarkStart w:id="520" w:name="_Toc104357003"/>
      <w:bookmarkStart w:id="521" w:name="_Toc104357142"/>
      <w:r w:rsidRPr="00973077">
        <w:rPr>
          <w:color w:val="000000" w:themeColor="text1"/>
          <w:lang w:val="vi-VN"/>
        </w:rPr>
        <w:t xml:space="preserve">Bảng 3. </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3</w:t>
      </w:r>
      <w:r w:rsidR="00246C09" w:rsidRPr="00973077">
        <w:rPr>
          <w:color w:val="000000" w:themeColor="text1"/>
        </w:rPr>
        <w:fldChar w:fldCharType="end"/>
      </w:r>
      <w:r w:rsidRPr="00973077">
        <w:rPr>
          <w:color w:val="000000" w:themeColor="text1"/>
          <w:lang w:val="vi-VN"/>
        </w:rPr>
        <w:t>. Bảng chuyển đổi khối lượng</w:t>
      </w:r>
      <w:bookmarkEnd w:id="517"/>
      <w:bookmarkEnd w:id="518"/>
      <w:bookmarkEnd w:id="519"/>
      <w:bookmarkEnd w:id="520"/>
      <w:bookmarkEnd w:id="521"/>
      <w:r w:rsidR="00246C09" w:rsidRPr="00246C09">
        <w:rPr>
          <w:color w:val="000000" w:themeColor="text1"/>
        </w:rPr>
        <w:fldChar w:fldCharType="begin"/>
      </w:r>
      <w:r w:rsidR="00871F78" w:rsidRPr="00973077">
        <w:rPr>
          <w:color w:val="000000" w:themeColor="text1"/>
          <w:lang w:val="vi-VN"/>
        </w:rPr>
        <w:instrText xml:space="preserve"> LINK Excel.Sheet.8 "C:\\Users\\Admin\\Desktop\\PHE THAI.xls" "Sheet2!R1C1:R11C3" \a \f 4 \h </w:instrText>
      </w:r>
      <w:r w:rsidR="00A87D98" w:rsidRPr="00973077">
        <w:rPr>
          <w:color w:val="000000" w:themeColor="text1"/>
          <w:lang w:val="vi-VN"/>
        </w:rPr>
        <w:instrText xml:space="preserve"> \* MERGEFORMAT </w:instrText>
      </w:r>
      <w:r w:rsidR="00246C09" w:rsidRPr="00246C09">
        <w:rPr>
          <w:color w:val="000000" w:themeColor="text1"/>
        </w:rPr>
        <w:fldChar w:fldCharType="separate"/>
      </w:r>
    </w:p>
    <w:tbl>
      <w:tblPr>
        <w:tblW w:w="7988" w:type="dxa"/>
        <w:jc w:val="center"/>
        <w:tblLook w:val="04A0"/>
      </w:tblPr>
      <w:tblGrid>
        <w:gridCol w:w="4228"/>
        <w:gridCol w:w="1880"/>
        <w:gridCol w:w="1880"/>
      </w:tblGrid>
      <w:tr w:rsidR="00973077" w:rsidRPr="00973077" w:rsidTr="00795CB2">
        <w:trPr>
          <w:trHeight w:val="320"/>
          <w:jc w:val="center"/>
        </w:trPr>
        <w:tc>
          <w:tcPr>
            <w:tcW w:w="4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F78" w:rsidRPr="00973077" w:rsidRDefault="00871F78" w:rsidP="00B93521">
            <w:pPr>
              <w:spacing w:before="0" w:line="276" w:lineRule="auto"/>
              <w:ind w:left="0" w:firstLine="0"/>
              <w:jc w:val="center"/>
              <w:rPr>
                <w:b/>
                <w:bCs/>
                <w:color w:val="000000" w:themeColor="text1"/>
                <w:sz w:val="26"/>
                <w:szCs w:val="26"/>
                <w:lang w:val="vi-VN"/>
              </w:rPr>
            </w:pPr>
            <w:r w:rsidRPr="00973077">
              <w:rPr>
                <w:b/>
                <w:bCs/>
                <w:color w:val="000000" w:themeColor="text1"/>
                <w:sz w:val="26"/>
                <w:szCs w:val="26"/>
                <w:lang w:val="vi-VN"/>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871F78" w:rsidRPr="00973077" w:rsidRDefault="00871F78" w:rsidP="00B93521">
            <w:pPr>
              <w:spacing w:before="0" w:line="276" w:lineRule="auto"/>
              <w:ind w:left="0" w:firstLine="0"/>
              <w:jc w:val="center"/>
              <w:rPr>
                <w:b/>
                <w:bCs/>
                <w:color w:val="000000" w:themeColor="text1"/>
                <w:sz w:val="26"/>
                <w:szCs w:val="26"/>
              </w:rPr>
            </w:pPr>
            <w:r w:rsidRPr="00973077">
              <w:rPr>
                <w:b/>
                <w:bCs/>
                <w:color w:val="000000" w:themeColor="text1"/>
                <w:sz w:val="26"/>
                <w:szCs w:val="26"/>
              </w:rPr>
              <w:t>m</w:t>
            </w:r>
            <w:r w:rsidRPr="00973077">
              <w:rPr>
                <w:b/>
                <w:bCs/>
                <w:color w:val="000000" w:themeColor="text1"/>
                <w:sz w:val="26"/>
                <w:szCs w:val="26"/>
                <w:vertAlign w:val="superscript"/>
              </w:rPr>
              <w:t>3</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871F78" w:rsidRPr="00973077" w:rsidRDefault="00871F78" w:rsidP="00B93521">
            <w:pPr>
              <w:spacing w:before="0" w:line="276" w:lineRule="auto"/>
              <w:ind w:left="0" w:firstLine="0"/>
              <w:jc w:val="center"/>
              <w:rPr>
                <w:b/>
                <w:bCs/>
                <w:color w:val="000000" w:themeColor="text1"/>
                <w:sz w:val="26"/>
                <w:szCs w:val="26"/>
              </w:rPr>
            </w:pPr>
            <w:r w:rsidRPr="00973077">
              <w:rPr>
                <w:b/>
                <w:bCs/>
                <w:color w:val="000000" w:themeColor="text1"/>
                <w:sz w:val="26"/>
                <w:szCs w:val="26"/>
              </w:rPr>
              <w:t xml:space="preserve">Tấn  </w:t>
            </w:r>
          </w:p>
        </w:tc>
      </w:tr>
      <w:tr w:rsidR="00973077" w:rsidRPr="00973077" w:rsidTr="00795CB2">
        <w:trPr>
          <w:trHeight w:val="358"/>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 xml:space="preserve">Bể chứa </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327</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457</w:t>
            </w:r>
            <w:r w:rsidR="00D83F16" w:rsidRPr="00973077">
              <w:rPr>
                <w:color w:val="000000" w:themeColor="text1"/>
                <w:sz w:val="26"/>
                <w:szCs w:val="26"/>
              </w:rPr>
              <w:t>,</w:t>
            </w:r>
            <w:r w:rsidRPr="00973077">
              <w:rPr>
                <w:color w:val="000000" w:themeColor="text1"/>
                <w:sz w:val="26"/>
                <w:szCs w:val="26"/>
              </w:rPr>
              <w:t>8</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Lắng lọc</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342</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478</w:t>
            </w:r>
            <w:r w:rsidR="00D83F16" w:rsidRPr="00973077">
              <w:rPr>
                <w:color w:val="000000" w:themeColor="text1"/>
                <w:sz w:val="26"/>
                <w:szCs w:val="26"/>
              </w:rPr>
              <w:t>,</w:t>
            </w:r>
            <w:r w:rsidRPr="00973077">
              <w:rPr>
                <w:color w:val="000000" w:themeColor="text1"/>
                <w:sz w:val="26"/>
                <w:szCs w:val="26"/>
              </w:rPr>
              <w:t>8</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Bể chứa nước rửa lọc</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370</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518</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Nhà điều hành</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69</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96</w:t>
            </w:r>
            <w:r w:rsidR="00D83F16" w:rsidRPr="00973077">
              <w:rPr>
                <w:color w:val="000000" w:themeColor="text1"/>
                <w:sz w:val="26"/>
                <w:szCs w:val="26"/>
              </w:rPr>
              <w:t>,</w:t>
            </w:r>
            <w:r w:rsidRPr="00973077">
              <w:rPr>
                <w:color w:val="000000" w:themeColor="text1"/>
                <w:sz w:val="26"/>
                <w:szCs w:val="26"/>
              </w:rPr>
              <w:t>6</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Nhà hóa chất</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23</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32</w:t>
            </w:r>
            <w:r w:rsidR="00D83F16" w:rsidRPr="00973077">
              <w:rPr>
                <w:color w:val="000000" w:themeColor="text1"/>
                <w:sz w:val="26"/>
                <w:szCs w:val="26"/>
              </w:rPr>
              <w:t>,</w:t>
            </w:r>
            <w:r w:rsidRPr="00973077">
              <w:rPr>
                <w:color w:val="000000" w:themeColor="text1"/>
                <w:sz w:val="26"/>
                <w:szCs w:val="26"/>
              </w:rPr>
              <w:t>2</w:t>
            </w:r>
          </w:p>
        </w:tc>
      </w:tr>
      <w:tr w:rsidR="00973077" w:rsidRPr="00973077" w:rsidTr="0026673B">
        <w:trPr>
          <w:trHeight w:val="320"/>
          <w:jc w:val="center"/>
        </w:trPr>
        <w:tc>
          <w:tcPr>
            <w:tcW w:w="4228" w:type="dxa"/>
            <w:tcBorders>
              <w:top w:val="nil"/>
              <w:left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Sân nền</w:t>
            </w:r>
          </w:p>
        </w:tc>
        <w:tc>
          <w:tcPr>
            <w:tcW w:w="1880" w:type="dxa"/>
            <w:tcBorders>
              <w:top w:val="nil"/>
              <w:left w:val="nil"/>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86</w:t>
            </w:r>
          </w:p>
        </w:tc>
        <w:tc>
          <w:tcPr>
            <w:tcW w:w="1880" w:type="dxa"/>
            <w:tcBorders>
              <w:top w:val="nil"/>
              <w:left w:val="nil"/>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120</w:t>
            </w:r>
            <w:r w:rsidR="00D83F16" w:rsidRPr="00973077">
              <w:rPr>
                <w:color w:val="000000" w:themeColor="text1"/>
                <w:sz w:val="26"/>
                <w:szCs w:val="26"/>
              </w:rPr>
              <w:t>,</w:t>
            </w:r>
            <w:r w:rsidRPr="00973077">
              <w:rPr>
                <w:color w:val="000000" w:themeColor="text1"/>
                <w:sz w:val="26"/>
                <w:szCs w:val="26"/>
              </w:rPr>
              <w:t>4</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San nền</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2956</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4138</w:t>
            </w:r>
            <w:r w:rsidR="00D83F16" w:rsidRPr="00973077">
              <w:rPr>
                <w:color w:val="000000" w:themeColor="text1"/>
                <w:sz w:val="26"/>
                <w:szCs w:val="26"/>
              </w:rPr>
              <w:t>,</w:t>
            </w:r>
            <w:r w:rsidRPr="00973077">
              <w:rPr>
                <w:color w:val="000000" w:themeColor="text1"/>
                <w:sz w:val="26"/>
                <w:szCs w:val="26"/>
              </w:rPr>
              <w:t>4</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Truyền tải</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721</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1009</w:t>
            </w:r>
            <w:r w:rsidR="00D83F16" w:rsidRPr="00973077">
              <w:rPr>
                <w:color w:val="000000" w:themeColor="text1"/>
                <w:sz w:val="26"/>
                <w:szCs w:val="26"/>
              </w:rPr>
              <w:t>,</w:t>
            </w:r>
            <w:r w:rsidRPr="00973077">
              <w:rPr>
                <w:color w:val="000000" w:themeColor="text1"/>
                <w:sz w:val="26"/>
                <w:szCs w:val="26"/>
              </w:rPr>
              <w:t>4</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rPr>
                <w:color w:val="000000" w:themeColor="text1"/>
                <w:sz w:val="26"/>
                <w:szCs w:val="26"/>
              </w:rPr>
            </w:pPr>
            <w:r w:rsidRPr="00973077">
              <w:rPr>
                <w:color w:val="000000" w:themeColor="text1"/>
                <w:sz w:val="26"/>
                <w:szCs w:val="26"/>
              </w:rPr>
              <w:t>Dịch vụ</w:t>
            </w:r>
          </w:p>
        </w:tc>
        <w:tc>
          <w:tcPr>
            <w:tcW w:w="1880" w:type="dxa"/>
            <w:tcBorders>
              <w:top w:val="nil"/>
              <w:left w:val="nil"/>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437</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color w:val="000000" w:themeColor="text1"/>
                <w:sz w:val="26"/>
                <w:szCs w:val="26"/>
              </w:rPr>
            </w:pPr>
            <w:r w:rsidRPr="00973077">
              <w:rPr>
                <w:color w:val="000000" w:themeColor="text1"/>
                <w:sz w:val="26"/>
                <w:szCs w:val="26"/>
              </w:rPr>
              <w:t>611</w:t>
            </w:r>
            <w:r w:rsidR="00D83F16" w:rsidRPr="00973077">
              <w:rPr>
                <w:color w:val="000000" w:themeColor="text1"/>
                <w:sz w:val="26"/>
                <w:szCs w:val="26"/>
              </w:rPr>
              <w:t>,</w:t>
            </w:r>
            <w:r w:rsidRPr="00973077">
              <w:rPr>
                <w:color w:val="000000" w:themeColor="text1"/>
                <w:sz w:val="26"/>
                <w:szCs w:val="26"/>
              </w:rPr>
              <w:t>8</w:t>
            </w:r>
          </w:p>
        </w:tc>
      </w:tr>
      <w:tr w:rsidR="00973077" w:rsidRPr="00973077" w:rsidTr="00795CB2">
        <w:trPr>
          <w:trHeight w:val="320"/>
          <w:jc w:val="center"/>
        </w:trPr>
        <w:tc>
          <w:tcPr>
            <w:tcW w:w="4228" w:type="dxa"/>
            <w:tcBorders>
              <w:top w:val="nil"/>
              <w:left w:val="single" w:sz="4" w:space="0" w:color="auto"/>
              <w:bottom w:val="single" w:sz="4" w:space="0" w:color="auto"/>
              <w:right w:val="single" w:sz="4" w:space="0" w:color="auto"/>
            </w:tcBorders>
            <w:shd w:val="clear" w:color="auto" w:fill="auto"/>
            <w:vAlign w:val="center"/>
            <w:hideMark/>
          </w:tcPr>
          <w:p w:rsidR="00871F78" w:rsidRPr="00973077" w:rsidRDefault="00871F78" w:rsidP="00B93521">
            <w:pPr>
              <w:spacing w:before="0" w:line="276" w:lineRule="auto"/>
              <w:ind w:left="0" w:firstLine="0"/>
              <w:jc w:val="center"/>
              <w:rPr>
                <w:b/>
                <w:bCs/>
                <w:color w:val="000000" w:themeColor="text1"/>
                <w:sz w:val="26"/>
                <w:szCs w:val="26"/>
              </w:rPr>
            </w:pPr>
            <w:r w:rsidRPr="00973077">
              <w:rPr>
                <w:b/>
                <w:bCs/>
                <w:color w:val="000000" w:themeColor="text1"/>
                <w:sz w:val="26"/>
                <w:szCs w:val="26"/>
              </w:rPr>
              <w:t>Tổng</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b/>
                <w:bCs/>
                <w:color w:val="000000" w:themeColor="text1"/>
                <w:sz w:val="26"/>
                <w:szCs w:val="26"/>
              </w:rPr>
            </w:pPr>
            <w:r w:rsidRPr="00973077">
              <w:rPr>
                <w:b/>
                <w:bCs/>
                <w:color w:val="000000" w:themeColor="text1"/>
                <w:sz w:val="26"/>
                <w:szCs w:val="26"/>
              </w:rPr>
              <w:t>5331</w:t>
            </w:r>
          </w:p>
        </w:tc>
        <w:tc>
          <w:tcPr>
            <w:tcW w:w="1880" w:type="dxa"/>
            <w:tcBorders>
              <w:top w:val="nil"/>
              <w:left w:val="nil"/>
              <w:bottom w:val="single" w:sz="4" w:space="0" w:color="auto"/>
              <w:right w:val="single" w:sz="4" w:space="0" w:color="auto"/>
            </w:tcBorders>
            <w:shd w:val="clear" w:color="auto" w:fill="auto"/>
            <w:noWrap/>
            <w:vAlign w:val="center"/>
            <w:hideMark/>
          </w:tcPr>
          <w:p w:rsidR="00871F78" w:rsidRPr="00973077" w:rsidRDefault="00871F78" w:rsidP="00B93521">
            <w:pPr>
              <w:spacing w:before="0" w:line="276" w:lineRule="auto"/>
              <w:ind w:left="0" w:firstLine="0"/>
              <w:jc w:val="center"/>
              <w:rPr>
                <w:b/>
                <w:bCs/>
                <w:color w:val="000000" w:themeColor="text1"/>
                <w:sz w:val="26"/>
                <w:szCs w:val="26"/>
              </w:rPr>
            </w:pPr>
            <w:r w:rsidRPr="00973077">
              <w:rPr>
                <w:b/>
                <w:bCs/>
                <w:color w:val="000000" w:themeColor="text1"/>
                <w:sz w:val="26"/>
                <w:szCs w:val="26"/>
              </w:rPr>
              <w:t>7463</w:t>
            </w:r>
            <w:r w:rsidR="00D83F16" w:rsidRPr="00973077">
              <w:rPr>
                <w:b/>
                <w:bCs/>
                <w:color w:val="000000" w:themeColor="text1"/>
                <w:sz w:val="26"/>
                <w:szCs w:val="26"/>
              </w:rPr>
              <w:t>,</w:t>
            </w:r>
            <w:r w:rsidRPr="00973077">
              <w:rPr>
                <w:b/>
                <w:bCs/>
                <w:color w:val="000000" w:themeColor="text1"/>
                <w:sz w:val="26"/>
                <w:szCs w:val="26"/>
              </w:rPr>
              <w:t>4</w:t>
            </w:r>
          </w:p>
        </w:tc>
      </w:tr>
    </w:tbl>
    <w:p w:rsidR="00871F78" w:rsidRPr="00973077" w:rsidRDefault="00246C09"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rPr>
        <w:fldChar w:fldCharType="end"/>
      </w:r>
      <w:r w:rsidR="002A149A" w:rsidRPr="00973077">
        <w:rPr>
          <w:color w:val="000000" w:themeColor="text1"/>
          <w:sz w:val="26"/>
          <w:szCs w:val="26"/>
        </w:rPr>
        <w:t>Như vậy, khối lượng đất cần san gạt được quy đổi là:</w:t>
      </w:r>
    </w:p>
    <w:p w:rsidR="000A05B8" w:rsidRPr="00973077" w:rsidRDefault="00871F78" w:rsidP="00B93521">
      <w:pPr>
        <w:widowControl w:val="0"/>
        <w:tabs>
          <w:tab w:val="left" w:pos="0"/>
          <w:tab w:val="left" w:pos="993"/>
        </w:tabs>
        <w:autoSpaceDE w:val="0"/>
        <w:autoSpaceDN w:val="0"/>
        <w:adjustRightInd w:val="0"/>
        <w:spacing w:after="120" w:line="276" w:lineRule="auto"/>
        <w:ind w:left="0" w:firstLine="567"/>
        <w:jc w:val="center"/>
        <w:rPr>
          <w:color w:val="000000" w:themeColor="text1"/>
          <w:sz w:val="26"/>
          <w:szCs w:val="26"/>
          <w:lang w:val="vi-VN"/>
        </w:rPr>
      </w:pPr>
      <w:r w:rsidRPr="00973077">
        <w:rPr>
          <w:color w:val="000000" w:themeColor="text1"/>
          <w:sz w:val="26"/>
          <w:szCs w:val="26"/>
        </w:rPr>
        <w:t>5331</w:t>
      </w:r>
      <w:r w:rsidR="000A05B8" w:rsidRPr="00973077">
        <w:rPr>
          <w:color w:val="000000" w:themeColor="text1"/>
          <w:sz w:val="26"/>
          <w:szCs w:val="26"/>
          <w:lang w:val="vi-VN"/>
        </w:rPr>
        <w:t>m</w:t>
      </w:r>
      <w:r w:rsidR="000A05B8" w:rsidRPr="00973077">
        <w:rPr>
          <w:color w:val="000000" w:themeColor="text1"/>
          <w:sz w:val="26"/>
          <w:szCs w:val="26"/>
          <w:vertAlign w:val="superscript"/>
          <w:lang w:val="vi-VN"/>
        </w:rPr>
        <w:t>3</w:t>
      </w:r>
      <w:r w:rsidR="000A05B8" w:rsidRPr="00973077">
        <w:rPr>
          <w:color w:val="000000" w:themeColor="text1"/>
          <w:sz w:val="26"/>
          <w:szCs w:val="26"/>
          <w:lang w:val="vi-VN"/>
        </w:rPr>
        <w:t xml:space="preserve"> x 1,4 tấn/m</w:t>
      </w:r>
      <w:r w:rsidR="000A05B8" w:rsidRPr="00973077">
        <w:rPr>
          <w:color w:val="000000" w:themeColor="text1"/>
          <w:sz w:val="26"/>
          <w:szCs w:val="26"/>
          <w:vertAlign w:val="superscript"/>
          <w:lang w:val="vi-VN"/>
        </w:rPr>
        <w:t>3</w:t>
      </w:r>
      <w:r w:rsidR="000A05B8" w:rsidRPr="00973077">
        <w:rPr>
          <w:color w:val="000000" w:themeColor="text1"/>
          <w:sz w:val="26"/>
          <w:szCs w:val="26"/>
          <w:lang w:val="vi-VN"/>
        </w:rPr>
        <w:t xml:space="preserve">= </w:t>
      </w:r>
      <w:r w:rsidR="00D83F16" w:rsidRPr="00973077">
        <w:rPr>
          <w:bCs/>
          <w:color w:val="000000" w:themeColor="text1"/>
          <w:sz w:val="26"/>
          <w:szCs w:val="26"/>
        </w:rPr>
        <w:t>7463,4</w:t>
      </w:r>
      <w:r w:rsidR="00D83F16" w:rsidRPr="00973077">
        <w:rPr>
          <w:color w:val="000000" w:themeColor="text1"/>
          <w:sz w:val="26"/>
          <w:szCs w:val="26"/>
        </w:rPr>
        <w:t>T</w:t>
      </w:r>
      <w:r w:rsidR="000A05B8" w:rsidRPr="00973077">
        <w:rPr>
          <w:color w:val="000000" w:themeColor="text1"/>
          <w:sz w:val="26"/>
          <w:szCs w:val="26"/>
          <w:lang w:val="vi-VN"/>
        </w:rPr>
        <w:t>ấn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Theo phương pháp tính toán của Tổ chức Y tế Thế giới (WHO) về xác định hệ số ô nhiễm bụi khi tiến hành đào, đắp 01 tấn đất cát sẽ làm phát sinh 0,4 kg bụi. Như vậy, tải lượng bụi phát sinh từ quá trình san gạt mặt bằng (trong trường hợp không thực hiện các biện pháp giảm thiểu) trong tổng thời gian thi công san lấp tạo mặt bằng khu đất dự án sẽ là:</w:t>
      </w:r>
    </w:p>
    <w:p w:rsidR="000A05B8" w:rsidRPr="00973077" w:rsidRDefault="00D83F16" w:rsidP="00715A70">
      <w:pPr>
        <w:widowControl w:val="0"/>
        <w:tabs>
          <w:tab w:val="left" w:pos="0"/>
          <w:tab w:val="left" w:pos="993"/>
        </w:tabs>
        <w:autoSpaceDE w:val="0"/>
        <w:autoSpaceDN w:val="0"/>
        <w:adjustRightInd w:val="0"/>
        <w:spacing w:after="120" w:line="276" w:lineRule="auto"/>
        <w:ind w:left="0" w:firstLine="567"/>
        <w:jc w:val="center"/>
        <w:outlineLvl w:val="0"/>
        <w:rPr>
          <w:color w:val="000000" w:themeColor="text1"/>
          <w:sz w:val="26"/>
          <w:szCs w:val="26"/>
          <w:lang w:val="vi-VN"/>
        </w:rPr>
      </w:pPr>
      <w:r w:rsidRPr="00973077">
        <w:rPr>
          <w:color w:val="000000" w:themeColor="text1"/>
          <w:sz w:val="26"/>
          <w:szCs w:val="26"/>
          <w:lang w:val="vi-VN"/>
        </w:rPr>
        <w:t>7463,4</w:t>
      </w:r>
      <w:r w:rsidR="000A05B8" w:rsidRPr="00973077">
        <w:rPr>
          <w:color w:val="000000" w:themeColor="text1"/>
          <w:sz w:val="26"/>
          <w:szCs w:val="26"/>
          <w:lang w:val="vi-VN"/>
        </w:rPr>
        <w:t xml:space="preserve"> tấn x 0,4 kg/tấn = </w:t>
      </w:r>
      <w:r w:rsidRPr="00973077">
        <w:rPr>
          <w:color w:val="000000" w:themeColor="text1"/>
          <w:sz w:val="26"/>
          <w:szCs w:val="26"/>
          <w:lang w:val="vi-VN"/>
        </w:rPr>
        <w:t>2985,36</w:t>
      </w:r>
      <w:r w:rsidR="000A05B8" w:rsidRPr="00973077">
        <w:rPr>
          <w:color w:val="000000" w:themeColor="text1"/>
          <w:sz w:val="26"/>
          <w:szCs w:val="26"/>
          <w:lang w:val="vi-VN"/>
        </w:rPr>
        <w:t xml:space="preserve"> kg bụi</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Như vậy, quá trình san đắp tạo mặt bằng khu đất dự án nếu không áp dụng các biện pháp giảm thiểu thích hợp thì tổng lượng bụi phát tán vào môi trường không khí là không lớn khoảng </w:t>
      </w:r>
      <w:r w:rsidR="00D83F16" w:rsidRPr="00973077">
        <w:rPr>
          <w:color w:val="000000" w:themeColor="text1"/>
          <w:sz w:val="26"/>
          <w:szCs w:val="26"/>
          <w:lang w:val="vi-VN"/>
        </w:rPr>
        <w:t>2985,36 kg</w:t>
      </w:r>
      <w:r w:rsidRPr="00973077">
        <w:rPr>
          <w:color w:val="000000" w:themeColor="text1"/>
          <w:sz w:val="26"/>
          <w:szCs w:val="26"/>
          <w:lang w:val="vi-VN"/>
        </w:rPr>
        <w:t>bụi/tổng thời gian san lấp. Dự báo tại khu vực có hoạt động sản đắp mặt bằng nồng độ bụi trung bình trên bề mặt công trường dao động trong khoảng từ 0,3 - 0,5 mg/m</w:t>
      </w:r>
      <w:r w:rsidRPr="00973077">
        <w:rPr>
          <w:color w:val="000000" w:themeColor="text1"/>
          <w:sz w:val="26"/>
          <w:szCs w:val="26"/>
          <w:vertAlign w:val="superscript"/>
          <w:lang w:val="vi-VN"/>
        </w:rPr>
        <w:t>3</w:t>
      </w:r>
      <w:r w:rsidRPr="00973077">
        <w:rPr>
          <w:color w:val="000000" w:themeColor="text1"/>
          <w:sz w:val="26"/>
          <w:szCs w:val="26"/>
          <w:lang w:val="vi-VN"/>
        </w:rPr>
        <w:t>. Vào những ngày thời tiết khô hanh, có giá đặc biệt tại các vị trí san ủi, đô đất nồng độ bụi có thể đạt từ 0,7 - 0,9 mg/m</w:t>
      </w:r>
      <w:r w:rsidRPr="00973077">
        <w:rPr>
          <w:color w:val="000000" w:themeColor="text1"/>
          <w:sz w:val="26"/>
          <w:szCs w:val="26"/>
          <w:vertAlign w:val="superscript"/>
          <w:lang w:val="vi-VN"/>
        </w:rPr>
        <w:t>3</w:t>
      </w:r>
      <w:r w:rsidRPr="00973077">
        <w:rPr>
          <w:color w:val="000000" w:themeColor="text1"/>
          <w:sz w:val="26"/>
          <w:szCs w:val="26"/>
          <w:lang w:val="vi-VN"/>
        </w:rPr>
        <w:t>, Dự báo nồng độ bụi phát sinh từ hoạt động san lấp tạo mặt bằng khu vực xây dựng trạm cấp nước nằm trong giới hạn cho phép theo QCVN 05:2013/BTNMT - Quy chuẩn kỹ thuật quốc gia về chất lượng không khí xung quanh và QCVN 06:2009/BTNMT - Quy chuẩn quốc gia về một số chất độc hại trong không khí xung quanh.</w:t>
      </w:r>
    </w:p>
    <w:p w:rsidR="000A05B8" w:rsidRPr="008E29AC" w:rsidRDefault="000A05B8" w:rsidP="008E29AC">
      <w:pPr>
        <w:pStyle w:val="ListParagraph"/>
        <w:widowControl w:val="0"/>
        <w:numPr>
          <w:ilvl w:val="0"/>
          <w:numId w:val="13"/>
        </w:numPr>
        <w:tabs>
          <w:tab w:val="left" w:pos="0"/>
          <w:tab w:val="left" w:pos="709"/>
        </w:tabs>
        <w:autoSpaceDE w:val="0"/>
        <w:autoSpaceDN w:val="0"/>
        <w:adjustRightInd w:val="0"/>
        <w:spacing w:after="120" w:line="276" w:lineRule="auto"/>
        <w:ind w:firstLine="267"/>
        <w:jc w:val="both"/>
        <w:rPr>
          <w:color w:val="000000" w:themeColor="text1"/>
          <w:sz w:val="26"/>
          <w:szCs w:val="26"/>
          <w:lang w:val="vi-VN"/>
        </w:rPr>
      </w:pPr>
      <w:r w:rsidRPr="008E29AC">
        <w:rPr>
          <w:color w:val="000000" w:themeColor="text1"/>
          <w:sz w:val="26"/>
          <w:szCs w:val="26"/>
          <w:lang w:val="vi-VN"/>
        </w:rPr>
        <w:t>Bụi và khí thải phát sinh trong quá trình thi công: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Quá trình xây dựng các hạng mục dự án như (công trình thu, cụm xử lý, hệ thống đường giao thông, nhà vệ sinh...) làm phát sinh bụi từ các hoạt động như đào nóng, xây tường, xây đường, nhà vệ sinh, trộn vữa, vận chuyển... Tuy nhiên, dự báo hàm lượng bụi này phát sinh không nhiều do quy mô các hạng mục dự án không lớn, thiết kế đơn giản và phù hợp với công năng sử dụng, thời gian thi công ngắn nên mức độ tác động đến môi trường là không đáng kể.</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Vận hành máy và thiết bị san nền: Tổng lượng dầu tiêu thụ từ hoạt động của máy và thiết bị trên công trường ước tính là khoảng 351,17lít/ca</w:t>
      </w:r>
      <w:r w:rsidR="00D83F16" w:rsidRPr="00973077">
        <w:rPr>
          <w:color w:val="000000" w:themeColor="text1"/>
          <w:sz w:val="26"/>
          <w:szCs w:val="26"/>
          <w:lang w:val="vi-VN"/>
        </w:rPr>
        <w: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Dự án sẽ sử dụng các loại máy móc, thiết bị và các loại phương tiện trên công trường như: Xe tải, máy ủi, máy xúc, máy lu... với mức tiêu thụ nhiên liệu dầu Diezel được tính toán trong 1 ca (8h) như sau:</w:t>
      </w:r>
    </w:p>
    <w:p w:rsidR="000A05B8" w:rsidRPr="00973077" w:rsidRDefault="00795CB2" w:rsidP="00715A70">
      <w:pPr>
        <w:pStyle w:val="Caption"/>
        <w:spacing w:line="276" w:lineRule="auto"/>
        <w:outlineLvl w:val="0"/>
        <w:rPr>
          <w:color w:val="000000" w:themeColor="text1"/>
          <w:lang w:val="vi-VN"/>
        </w:rPr>
      </w:pPr>
      <w:bookmarkStart w:id="522" w:name="_Toc104237810"/>
      <w:bookmarkStart w:id="523" w:name="_Toc104237854"/>
      <w:bookmarkStart w:id="524" w:name="_Toc104238326"/>
      <w:bookmarkStart w:id="525" w:name="_Toc104357004"/>
      <w:bookmarkStart w:id="526" w:name="_Toc104357143"/>
      <w:r w:rsidRPr="00973077">
        <w:rPr>
          <w:color w:val="000000" w:themeColor="text1"/>
          <w:lang w:val="vi-VN"/>
        </w:rPr>
        <w:t xml:space="preserve">Bảng 3. </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4</w:t>
      </w:r>
      <w:r w:rsidR="00246C09" w:rsidRPr="00973077">
        <w:rPr>
          <w:color w:val="000000" w:themeColor="text1"/>
        </w:rPr>
        <w:fldChar w:fldCharType="end"/>
      </w:r>
      <w:r w:rsidRPr="00973077">
        <w:rPr>
          <w:color w:val="000000" w:themeColor="text1"/>
          <w:lang w:val="vi-VN"/>
        </w:rPr>
        <w:t xml:space="preserve">. </w:t>
      </w:r>
      <w:r w:rsidR="000A05B8" w:rsidRPr="00973077">
        <w:rPr>
          <w:color w:val="000000" w:themeColor="text1"/>
          <w:lang w:val="vi-VN"/>
        </w:rPr>
        <w:t>Mức tiêu thụ nhiên liệu của thiết bị thi công</w:t>
      </w:r>
      <w:bookmarkEnd w:id="522"/>
      <w:bookmarkEnd w:id="523"/>
      <w:bookmarkEnd w:id="524"/>
      <w:bookmarkEnd w:id="525"/>
      <w:bookmarkEnd w:id="526"/>
    </w:p>
    <w:tbl>
      <w:tblPr>
        <w:tblW w:w="9294" w:type="dxa"/>
        <w:tblInd w:w="93" w:type="dxa"/>
        <w:tblLook w:val="04A0"/>
      </w:tblPr>
      <w:tblGrid>
        <w:gridCol w:w="582"/>
        <w:gridCol w:w="2965"/>
        <w:gridCol w:w="863"/>
        <w:gridCol w:w="2514"/>
        <w:gridCol w:w="2370"/>
      </w:tblGrid>
      <w:tr w:rsidR="00973077" w:rsidRPr="00973077" w:rsidTr="00081E13">
        <w:trPr>
          <w:trHeight w:val="63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B8" w:rsidRPr="008E29AC" w:rsidRDefault="000A05B8" w:rsidP="00B93521">
            <w:pPr>
              <w:spacing w:after="120" w:line="276" w:lineRule="auto"/>
              <w:ind w:left="0" w:firstLine="0"/>
              <w:jc w:val="both"/>
              <w:rPr>
                <w:b/>
                <w:bCs/>
                <w:color w:val="000000" w:themeColor="text1"/>
                <w:sz w:val="26"/>
                <w:szCs w:val="26"/>
                <w:lang w:eastAsia="vi-VN"/>
              </w:rPr>
            </w:pPr>
            <w:r w:rsidRPr="00973077">
              <w:rPr>
                <w:b/>
                <w:bCs/>
                <w:color w:val="000000" w:themeColor="text1"/>
                <w:sz w:val="26"/>
                <w:szCs w:val="26"/>
                <w:lang w:val="vi-VN" w:eastAsia="vi-VN"/>
              </w:rPr>
              <w:t>T</w:t>
            </w:r>
            <w:r w:rsidR="008E29AC">
              <w:rPr>
                <w:b/>
                <w:bCs/>
                <w:color w:val="000000" w:themeColor="text1"/>
                <w:sz w:val="26"/>
                <w:szCs w:val="26"/>
                <w:lang w:eastAsia="vi-VN"/>
              </w:rPr>
              <w:t>T</w:t>
            </w:r>
          </w:p>
        </w:tc>
        <w:tc>
          <w:tcPr>
            <w:tcW w:w="2965"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 xml:space="preserve">Tên thiết bị thi công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Số lượng</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Định mực tiêu hao nhiên liệu 1 ca(lít)*</w:t>
            </w:r>
          </w:p>
        </w:tc>
        <w:tc>
          <w:tcPr>
            <w:tcW w:w="2370" w:type="dxa"/>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Nhiên liệu tiêu thụ (lít/ca)</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1</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Máy đào 1,2 m</w:t>
            </w:r>
            <w:r w:rsidRPr="00973077">
              <w:rPr>
                <w:color w:val="000000" w:themeColor="text1"/>
                <w:sz w:val="26"/>
                <w:szCs w:val="26"/>
                <w:vertAlign w:val="superscript"/>
                <w:lang w:val="vi-VN" w:eastAsia="vi-VN"/>
              </w:rPr>
              <w:t>3</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71,36</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71,36</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2</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ủi 75 CV</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38,25</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38,25</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3</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san tự hành 54 CV</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19,44</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19,44</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đầm 9T</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36,00</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36,00</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5</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lu 10T</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40,32</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40,32</w:t>
            </w:r>
          </w:p>
        </w:tc>
      </w:tr>
      <w:tr w:rsidR="00973077" w:rsidRPr="00973077" w:rsidTr="00081E13">
        <w:trPr>
          <w:trHeight w:val="32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w:t>
            </w:r>
          </w:p>
        </w:tc>
        <w:tc>
          <w:tcPr>
            <w:tcW w:w="2965" w:type="dxa"/>
            <w:tcBorders>
              <w:top w:val="nil"/>
              <w:left w:val="nil"/>
              <w:bottom w:val="single" w:sz="4" w:space="0" w:color="auto"/>
              <w:right w:val="single" w:sz="4" w:space="0" w:color="auto"/>
            </w:tcBorders>
            <w:shd w:val="clear" w:color="auto" w:fill="auto"/>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Ôtô tải tự đổ 15T</w:t>
            </w:r>
          </w:p>
        </w:tc>
        <w:tc>
          <w:tcPr>
            <w:tcW w:w="86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72,90</w:t>
            </w:r>
          </w:p>
        </w:tc>
        <w:tc>
          <w:tcPr>
            <w:tcW w:w="2370"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145,8</w:t>
            </w:r>
          </w:p>
        </w:tc>
      </w:tr>
      <w:tr w:rsidR="00973077" w:rsidRPr="00973077" w:rsidTr="00081E13">
        <w:trPr>
          <w:trHeight w:val="323"/>
        </w:trPr>
        <w:tc>
          <w:tcPr>
            <w:tcW w:w="69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Tổng mức sử dụng nhiên liệu</w:t>
            </w:r>
          </w:p>
        </w:tc>
        <w:tc>
          <w:tcPr>
            <w:tcW w:w="2370"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351,17</w:t>
            </w:r>
          </w:p>
        </w:tc>
      </w:tr>
    </w:tbl>
    <w:p w:rsidR="000A05B8" w:rsidRPr="00973077" w:rsidRDefault="000A05B8" w:rsidP="008E29AC">
      <w:pPr>
        <w:widowControl w:val="0"/>
        <w:tabs>
          <w:tab w:val="left" w:pos="0"/>
          <w:tab w:val="left" w:pos="993"/>
        </w:tabs>
        <w:autoSpaceDE w:val="0"/>
        <w:autoSpaceDN w:val="0"/>
        <w:adjustRightInd w:val="0"/>
        <w:spacing w:after="120" w:line="276" w:lineRule="auto"/>
        <w:ind w:left="0" w:firstLine="567"/>
        <w:jc w:val="right"/>
        <w:rPr>
          <w:i/>
          <w:color w:val="000000" w:themeColor="text1"/>
          <w:sz w:val="26"/>
          <w:szCs w:val="26"/>
          <w:lang w:val="vi-VN"/>
        </w:rPr>
      </w:pPr>
      <w:r w:rsidRPr="00973077">
        <w:rPr>
          <w:i/>
          <w:color w:val="000000" w:themeColor="text1"/>
          <w:sz w:val="26"/>
          <w:szCs w:val="26"/>
          <w:lang w:val="vi-VN"/>
        </w:rPr>
        <w:t xml:space="preserve">Nguồn: *Theo Quyết định của bộ Xây dựng số </w:t>
      </w:r>
      <w:r w:rsidRPr="00973077">
        <w:rPr>
          <w:i/>
          <w:color w:val="000000" w:themeColor="text1"/>
          <w:sz w:val="26"/>
          <w:szCs w:val="26"/>
          <w:shd w:val="clear" w:color="auto" w:fill="FFFFFF"/>
          <w:lang w:val="vi-VN"/>
        </w:rPr>
        <w:t>1134/QĐ-BXD ngày 15/10/2015</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Theo tài liệu của WHO, khi đốt cháy 1 tấn dầu diesel thải vào không khí khoảng 4,3kg bụi lơ lửng, 64kg SO), 28kg CO, 55kg NO, 12kg VOC: Với tổng đong đầu sử dụng hàng ngày khoảng 351,17lít = 298,5kg = 0,2985tấn (1 lít dầu có hối lượng khoảng 0,85kg) thì tải lượng các khí thải tạo ra tại khu vực dự án trong, một ngày là:</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Bụi: 1,28kg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CO: 8,36kg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VOC</w:t>
      </w:r>
      <w:r w:rsidRPr="00973077">
        <w:rPr>
          <w:color w:val="000000" w:themeColor="text1"/>
          <w:sz w:val="26"/>
          <w:szCs w:val="26"/>
          <w:vertAlign w:val="subscript"/>
          <w:lang w:val="vi-VN"/>
        </w:rPr>
        <w:t>s</w:t>
      </w:r>
      <w:r w:rsidRPr="00973077">
        <w:rPr>
          <w:color w:val="000000" w:themeColor="text1"/>
          <w:sz w:val="26"/>
          <w:szCs w:val="26"/>
          <w:lang w:val="vi-VN"/>
        </w:rPr>
        <w:t>: 3,58kg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NO</w:t>
      </w:r>
      <w:r w:rsidRPr="00973077">
        <w:rPr>
          <w:color w:val="000000" w:themeColor="text1"/>
          <w:sz w:val="26"/>
          <w:szCs w:val="26"/>
          <w:vertAlign w:val="subscript"/>
          <w:lang w:val="vi-VN"/>
        </w:rPr>
        <w:t>2</w:t>
      </w:r>
      <w:r w:rsidRPr="00973077">
        <w:rPr>
          <w:color w:val="000000" w:themeColor="text1"/>
          <w:sz w:val="26"/>
          <w:szCs w:val="26"/>
          <w:lang w:val="vi-VN"/>
        </w:rPr>
        <w:t xml:space="preserve">:16,42kg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SO</w:t>
      </w:r>
      <w:r w:rsidRPr="00973077">
        <w:rPr>
          <w:color w:val="000000" w:themeColor="text1"/>
          <w:sz w:val="26"/>
          <w:szCs w:val="26"/>
          <w:vertAlign w:val="subscript"/>
          <w:lang w:val="vi-VN"/>
        </w:rPr>
        <w:t>2</w:t>
      </w:r>
      <w:r w:rsidRPr="00973077">
        <w:rPr>
          <w:color w:val="000000" w:themeColor="text1"/>
          <w:sz w:val="26"/>
          <w:szCs w:val="26"/>
          <w:lang w:val="vi-VN"/>
        </w:rPr>
        <w:t>:19,10kg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Từ kết quả tính toán ở trên cho thấy, tổng tải lượng các khí thải phát sinh vào môi trường không khí là không lớn, mặt khác khu vực có mặt thoáng rộng. Hơn nữa, khối lượng công việc thực hiện không liên tục mà theo các công đoạn nên khí thải sẽ dễ dàng phát tán và pha loãng vào môi trường không khí. Dự báo, nồng độ các khí thải trong môi trường thấp hơn QCVN 05:2013/BTNMT và QCVN 06:2009/BTNMT.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Dự báo nồng độ bụi trên công trường trong giai đoạn này ở mức trung bình từ 05 - 1mg/m</w:t>
      </w:r>
      <w:r w:rsidRPr="00973077">
        <w:rPr>
          <w:color w:val="000000" w:themeColor="text1"/>
          <w:sz w:val="26"/>
          <w:szCs w:val="26"/>
          <w:vertAlign w:val="superscript"/>
          <w:lang w:val="vi-VN"/>
        </w:rPr>
        <w:t xml:space="preserve">3 </w:t>
      </w:r>
      <w:r w:rsidRPr="00973077">
        <w:rPr>
          <w:color w:val="000000" w:themeColor="text1"/>
          <w:sz w:val="26"/>
          <w:szCs w:val="26"/>
          <w:lang w:val="vi-VN"/>
        </w:rPr>
        <w:t>và có thể đạt từ 2 - 4mg/m</w:t>
      </w:r>
      <w:r w:rsidRPr="00973077">
        <w:rPr>
          <w:color w:val="000000" w:themeColor="text1"/>
          <w:sz w:val="26"/>
          <w:szCs w:val="26"/>
          <w:vertAlign w:val="superscript"/>
          <w:lang w:val="vi-VN"/>
        </w:rPr>
        <w:t xml:space="preserve">3 </w:t>
      </w:r>
      <w:r w:rsidRPr="00973077">
        <w:rPr>
          <w:color w:val="000000" w:themeColor="text1"/>
          <w:sz w:val="26"/>
          <w:szCs w:val="26"/>
          <w:lang w:val="vi-VN"/>
        </w:rPr>
        <w:t>tại các vị trí đổ vật liệu, san lấp khi có gió, thời tiết khô hanh kéo dài.</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Hàm lượng bụi sẽ giảm nhanh theo khoảng cách đến khu vực có phát tán bụi trên công trường và ở cự ly 30 - 50m, hàm lượng bụi do hoạt động xây dựng gây ra chỉ ở mức không đáng kể khoảng 0,05 - 0,1mg/m</w:t>
      </w:r>
      <w:r w:rsidRPr="00973077">
        <w:rPr>
          <w:color w:val="000000" w:themeColor="text1"/>
          <w:sz w:val="26"/>
          <w:szCs w:val="26"/>
          <w:vertAlign w:val="superscript"/>
          <w:lang w:val="vi-VN"/>
        </w:rPr>
        <w:t>3</w:t>
      </w:r>
      <w:r w:rsidRPr="00973077">
        <w:rPr>
          <w:color w:val="000000" w:themeColor="text1"/>
          <w:sz w:val="26"/>
          <w:szCs w:val="26"/>
          <w:lang w:val="vi-VN"/>
        </w:rPr>
        <w:t>.</w:t>
      </w:r>
    </w:p>
    <w:p w:rsidR="000A05B8" w:rsidRPr="008E29AC" w:rsidRDefault="000A05B8" w:rsidP="008E29AC">
      <w:pPr>
        <w:pStyle w:val="ListParagraph"/>
        <w:widowControl w:val="0"/>
        <w:numPr>
          <w:ilvl w:val="0"/>
          <w:numId w:val="13"/>
        </w:numPr>
        <w:tabs>
          <w:tab w:val="left" w:pos="0"/>
        </w:tabs>
        <w:autoSpaceDE w:val="0"/>
        <w:autoSpaceDN w:val="0"/>
        <w:adjustRightInd w:val="0"/>
        <w:spacing w:after="120" w:line="276" w:lineRule="auto"/>
        <w:ind w:firstLine="267"/>
        <w:jc w:val="both"/>
        <w:rPr>
          <w:i/>
          <w:color w:val="000000" w:themeColor="text1"/>
          <w:sz w:val="26"/>
          <w:szCs w:val="26"/>
          <w:lang w:val="vi-VN"/>
        </w:rPr>
      </w:pPr>
      <w:r w:rsidRPr="008E29AC">
        <w:rPr>
          <w:i/>
          <w:color w:val="000000" w:themeColor="text1"/>
          <w:sz w:val="26"/>
          <w:szCs w:val="26"/>
          <w:lang w:val="vi-VN"/>
        </w:rPr>
        <w:t xml:space="preserve">Bụi phát sinh từ hoạt động đào đắp đường ống cấp nước: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Lượng bụi phát sinh được dự báo là không lớn do quá trình đào đắp chủ yếu là san gạt tại chỗ. Hàm lượng bụi sẽ giảm nhanh theo khoảng cách đến khu vực có phát tán bụi trên công trường và ở cự ly 30 - 50m, hàm lượng bụi do hoạt động đào đắp gây ra chỉ ở mức không đáng kể khoảng 0,05 - 0,1mg/m</w:t>
      </w:r>
      <w:r w:rsidRPr="00973077">
        <w:rPr>
          <w:color w:val="000000" w:themeColor="text1"/>
          <w:sz w:val="26"/>
          <w:szCs w:val="26"/>
          <w:vertAlign w:val="superscript"/>
          <w:lang w:val="vi-VN"/>
        </w:rPr>
        <w:t>3</w:t>
      </w:r>
      <w:r w:rsidRPr="00973077">
        <w:rPr>
          <w:color w:val="000000" w:themeColor="text1"/>
          <w:sz w:val="26"/>
          <w:szCs w:val="26"/>
          <w:lang w:val="vi-VN"/>
        </w:rPr>
        <w:t>. Mặt khác, khu vực thi công xây dựng các tuyến đường ống có môi trường thông thoáng, mật độ dân cư thưa thớt. Dự báo nồng độ bụi, khí thải phát sinh từ động cơ nằm trong giới hạn cho phép theo QCVN 05:2013/BTNMT - Quy chuẩn kỹ thuật quốc gia về chất lượng không khí xung quanh và QCVN 06:2009/BTNMT - Quy chuẩn quốc gia về một số chất độc hại trong không khí xung quanh.</w:t>
      </w:r>
    </w:p>
    <w:p w:rsidR="000A05B8" w:rsidRPr="008E29AC" w:rsidRDefault="000A05B8" w:rsidP="008E29AC">
      <w:pPr>
        <w:pStyle w:val="ListParagraph"/>
        <w:widowControl w:val="0"/>
        <w:numPr>
          <w:ilvl w:val="0"/>
          <w:numId w:val="13"/>
        </w:numPr>
        <w:tabs>
          <w:tab w:val="left" w:pos="0"/>
          <w:tab w:val="left" w:pos="709"/>
        </w:tabs>
        <w:autoSpaceDE w:val="0"/>
        <w:autoSpaceDN w:val="0"/>
        <w:adjustRightInd w:val="0"/>
        <w:spacing w:after="120" w:line="276" w:lineRule="auto"/>
        <w:ind w:firstLine="267"/>
        <w:jc w:val="both"/>
        <w:rPr>
          <w:i/>
          <w:color w:val="000000" w:themeColor="text1"/>
          <w:sz w:val="26"/>
          <w:szCs w:val="26"/>
          <w:lang w:val="vi-VN"/>
        </w:rPr>
      </w:pPr>
      <w:r w:rsidRPr="008E29AC">
        <w:rPr>
          <w:i/>
          <w:color w:val="000000" w:themeColor="text1"/>
          <w:sz w:val="26"/>
          <w:szCs w:val="26"/>
          <w:lang w:val="vi-VN"/>
        </w:rPr>
        <w:t xml:space="preserve"> Bụi phát sinh trong quá trình vận chuyển và bốc xếp nguyên vật liệu:</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Khoảng cách từ các điểm vận chuyển nguyên liệu đến nơi xây dựng:</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Đất đắp nền sẽ được lấy từ bãi khai thác vật liệu thuộc xã Sơn Thuỷ, huyện Lệ Thuỷ, cách vị trí công trình 15 km.</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Đá lấy từ các bãi vật liệu tại xã Ngân Thủy, huyện Lệ Thuỷ 7 km.</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Cát lấy từ các bãi vật liệu tại xã Xuân Thủy, huyện Lệ Thuỷ 10 km.</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Xi măng, sắt thép các loại lấy tại thị trấn Kiến Giang, cách công trình 11 km.</w:t>
      </w:r>
    </w:p>
    <w:p w:rsidR="000A05B8" w:rsidRPr="00973077" w:rsidRDefault="000A05B8" w:rsidP="00B93521">
      <w:pPr>
        <w:widowControl w:val="0"/>
        <w:tabs>
          <w:tab w:val="left" w:pos="0"/>
          <w:tab w:val="left" w:pos="993"/>
          <w:tab w:val="left" w:pos="2552"/>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loại đường ống lấy qua các đại lý phân phối tại thành phố Đồng Hới, cách huyện Lệ Thuỷ 35km.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Bụi phát sinh quá trình vận chuyển bốc xếp vật liệu xây dựng trên các tuyến đường vận chuyển và tại các bãi tập kết nguyên vật liệu, mỏ khai thác đất, đá, cát... Lượng bụi phát sinh phụ thuộc vào chiều dài tuyến đường vận chuyển, chất lượng mặt đường, vận tốc xe, điều kiện che chắn thùng xe, điều kiện thời tiết, kế hoạch bốc xúc, vận chuyển và tập kết các nguyên vật liệu xây dựng cũng như ý thức bảo vệ môi trường, nộp hành các quy định thi công của từng cán bộ công nhân viên trên công trường. Các loại nguyên vật liệu dễ phát tán bụi trong quá trình vận chuyển là đất, cát, </w:t>
      </w:r>
      <w:r w:rsidRPr="00973077">
        <w:rPr>
          <w:color w:val="000000" w:themeColor="text1"/>
          <w:sz w:val="26"/>
          <w:szCs w:val="26"/>
          <w:lang w:val="vi-VN"/>
        </w:rPr>
        <w:lastRenderedPageBreak/>
        <w:t>cấp phối đá dăm, xi măng, đất phong hóa. Theo Tổ chức Y tế Thế giới (WHO) thì ta có tải lượng ô nhiễm bụi khi vận chuyển vật 01 tấn nguyên vật liệu rời sẽ làm phát sinh vào không khí một lượng bụi tương ứng: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Tải lượng bụi lan tỏa kể cả khi bốc xếp vật liệu rời là: 0,17kg/km.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Tải lượng bụi lan tỏa khi vận chuyển vật liệu rời là: 0,11kg/km.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Theo định mức số 1784/BXD-VP của Bộ Xây dựng ban hành ngày 16/8/2007 về Định mức vật trong xây dựng thì dung trọng của đất, cát, là 1m</w:t>
      </w:r>
      <w:r w:rsidRPr="00973077">
        <w:rPr>
          <w:color w:val="000000" w:themeColor="text1"/>
          <w:sz w:val="26"/>
          <w:szCs w:val="26"/>
          <w:vertAlign w:val="superscript"/>
          <w:lang w:val="vi-VN"/>
        </w:rPr>
        <w:t>3</w:t>
      </w:r>
      <w:r w:rsidRPr="00973077">
        <w:rPr>
          <w:color w:val="000000" w:themeColor="text1"/>
          <w:sz w:val="26"/>
          <w:szCs w:val="26"/>
          <w:lang w:val="vi-VN"/>
        </w:rPr>
        <w:t xml:space="preserve"> = 1,45 tấn, 1m</w:t>
      </w:r>
      <w:r w:rsidRPr="00973077">
        <w:rPr>
          <w:color w:val="000000" w:themeColor="text1"/>
          <w:sz w:val="26"/>
          <w:szCs w:val="26"/>
          <w:vertAlign w:val="superscript"/>
          <w:lang w:val="vi-VN"/>
        </w:rPr>
        <w:t xml:space="preserve">3 </w:t>
      </w:r>
      <w:r w:rsidRPr="00973077">
        <w:rPr>
          <w:color w:val="000000" w:themeColor="text1"/>
          <w:sz w:val="26"/>
          <w:szCs w:val="26"/>
          <w:lang w:val="vi-VN"/>
        </w:rPr>
        <w:t>đá 15 tấn. Tính trung bình đất, đá, cát 1m</w:t>
      </w:r>
      <w:r w:rsidRPr="00973077">
        <w:rPr>
          <w:color w:val="000000" w:themeColor="text1"/>
          <w:sz w:val="26"/>
          <w:szCs w:val="26"/>
          <w:vertAlign w:val="superscript"/>
          <w:lang w:val="vi-VN"/>
        </w:rPr>
        <w:t xml:space="preserve">3 </w:t>
      </w:r>
      <w:r w:rsidRPr="00973077">
        <w:rPr>
          <w:color w:val="000000" w:themeColor="text1"/>
          <w:sz w:val="26"/>
          <w:szCs w:val="26"/>
          <w:lang w:val="vi-VN"/>
        </w:rPr>
        <w:t>= 1,45 tấn. Với khối lượng nguyên vật liệu cần bốc xếp, vận chuyển đến công trường là tương đối lớn. Dự báo tải lượng bụi phát sinh trên các tuyến đường vận chuyển trung bình dao động trong khoảng từ 0,05 – 0,1mg/m</w:t>
      </w:r>
      <w:r w:rsidRPr="00973077">
        <w:rPr>
          <w:color w:val="000000" w:themeColor="text1"/>
          <w:sz w:val="26"/>
          <w:szCs w:val="26"/>
          <w:vertAlign w:val="superscript"/>
          <w:lang w:val="vi-VN"/>
        </w:rPr>
        <w:t xml:space="preserve">3 </w:t>
      </w:r>
      <w:r w:rsidRPr="00973077">
        <w:rPr>
          <w:color w:val="000000" w:themeColor="text1"/>
          <w:sz w:val="26"/>
          <w:szCs w:val="26"/>
          <w:lang w:val="vi-VN"/>
        </w:rPr>
        <w:t>và có thể vượt mức giới hạn cho phép theo QCVN 05:2013/BTNMT - Quy chuẩn kỹ thuật quốc gia về chất lượng không khí xung quanh (&lt;0,3mg/m</w:t>
      </w:r>
      <w:r w:rsidRPr="00973077">
        <w:rPr>
          <w:color w:val="000000" w:themeColor="text1"/>
          <w:sz w:val="26"/>
          <w:szCs w:val="26"/>
          <w:vertAlign w:val="superscript"/>
          <w:lang w:val="vi-VN"/>
        </w:rPr>
        <w:t>3</w:t>
      </w:r>
      <w:r w:rsidRPr="00973077">
        <w:rPr>
          <w:color w:val="000000" w:themeColor="text1"/>
          <w:sz w:val="26"/>
          <w:szCs w:val="26"/>
          <w:lang w:val="vi-VN"/>
        </w:rPr>
        <w:t>) khi có nhiều phương tiện vận chuyển cùng lúc (đặc biệt là vận chuyển đất, cát, đá dăm).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Tuy nhiên, các tuyến đường vận chuyển từ các mỏ và các đại lý về đến chân Công trình đều được nhựa hóa nên tải lượng bụi phát sinh trên các tuyến đường này trợc giảm thiểu đáng kể. Bụi chủ yếu phát sinh nhiều tại đoạn đường dẫn vào công trình. Do đó, chủ đầu tư cần phối hợp chặt chẽ với các nhà thầu thi công để xây dựng kế hoạch và phương thức vận chuyển hợp lý và thực hiện nghiêm chỉnh các biện pháp giảm thiểu để hạn chế tác động của nguồn thải này.</w:t>
      </w:r>
    </w:p>
    <w:p w:rsidR="000A05B8" w:rsidRPr="008E29AC" w:rsidRDefault="000A05B8" w:rsidP="008E29AC">
      <w:pPr>
        <w:pStyle w:val="ListParagraph"/>
        <w:widowControl w:val="0"/>
        <w:numPr>
          <w:ilvl w:val="0"/>
          <w:numId w:val="13"/>
        </w:numPr>
        <w:tabs>
          <w:tab w:val="left" w:pos="0"/>
          <w:tab w:val="left" w:pos="709"/>
        </w:tabs>
        <w:autoSpaceDE w:val="0"/>
        <w:autoSpaceDN w:val="0"/>
        <w:adjustRightInd w:val="0"/>
        <w:spacing w:after="120" w:line="276" w:lineRule="auto"/>
        <w:ind w:firstLine="267"/>
        <w:jc w:val="both"/>
        <w:rPr>
          <w:color w:val="000000" w:themeColor="text1"/>
          <w:sz w:val="26"/>
          <w:szCs w:val="26"/>
          <w:lang w:val="vi-VN"/>
        </w:rPr>
      </w:pPr>
      <w:r w:rsidRPr="008E29AC">
        <w:rPr>
          <w:i/>
          <w:color w:val="000000" w:themeColor="text1"/>
          <w:sz w:val="26"/>
          <w:szCs w:val="26"/>
          <w:lang w:val="vi-VN"/>
        </w:rPr>
        <w:t xml:space="preserve">Khí thải từ khu vực lưu trú của cán bộ công nhân viên (CBCNV): </w:t>
      </w:r>
      <w:r w:rsidRPr="008E29AC">
        <w:rPr>
          <w:color w:val="000000" w:themeColor="text1"/>
          <w:sz w:val="26"/>
          <w:szCs w:val="26"/>
          <w:lang w:val="vi-VN"/>
        </w:rPr>
        <w:t>Bao gồm khí thải từ quá trình đun nấu và khu vệ sinh tạm.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Khí thải phát sinh từ nhà ăn chủ yếu là mùi phát sinh khi chế biến thức ăn và từ các loại rác thải. Mức độ phát sinh nguồn này phụ thuộc vào số lượng CBCNV lưu trú tại khu vực lán trại, chế độ ăn uống và mức độ vệ sinh lán trại.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Đối với khu vệ sinh, khí thải phát sinh có mùi hôi thối do sự phân hủy các chất hữu cơ sinh ra các khí H</w:t>
      </w:r>
      <w:r w:rsidRPr="00973077">
        <w:rPr>
          <w:color w:val="000000" w:themeColor="text1"/>
          <w:sz w:val="26"/>
          <w:szCs w:val="26"/>
          <w:vertAlign w:val="subscript"/>
          <w:lang w:val="vi-VN"/>
        </w:rPr>
        <w:t>2</w:t>
      </w:r>
      <w:r w:rsidRPr="00973077">
        <w:rPr>
          <w:color w:val="000000" w:themeColor="text1"/>
          <w:sz w:val="26"/>
          <w:szCs w:val="26"/>
          <w:lang w:val="vi-VN"/>
        </w:rPr>
        <w:t>S, NH</w:t>
      </w:r>
      <w:r w:rsidRPr="00973077">
        <w:rPr>
          <w:color w:val="000000" w:themeColor="text1"/>
          <w:sz w:val="26"/>
          <w:szCs w:val="26"/>
          <w:vertAlign w:val="superscript"/>
          <w:lang w:val="vi-VN"/>
        </w:rPr>
        <w:t>3</w:t>
      </w:r>
      <w:r w:rsidRPr="00973077">
        <w:rPr>
          <w:color w:val="000000" w:themeColor="text1"/>
          <w:sz w:val="26"/>
          <w:szCs w:val="26"/>
          <w:lang w:val="vi-VN"/>
        </w:rPr>
        <w:t>, R-SH, CO, SO</w:t>
      </w:r>
      <w:r w:rsidRPr="00973077">
        <w:rPr>
          <w:color w:val="000000" w:themeColor="text1"/>
          <w:sz w:val="26"/>
          <w:szCs w:val="26"/>
          <w:vertAlign w:val="subscript"/>
          <w:lang w:val="vi-VN"/>
        </w:rPr>
        <w:t>2</w:t>
      </w:r>
      <w:r w:rsidRPr="00973077">
        <w:rPr>
          <w:color w:val="000000" w:themeColor="text1"/>
          <w:sz w:val="26"/>
          <w:szCs w:val="26"/>
          <w:lang w:val="vi-VN"/>
        </w:rPr>
        <w:t>... là sản phẩm của quá trình phân hủy các thức ăn dư thừa, chất thải vệ sinh của công nhân trên công trường. Tuy nhiên, đa số công nhân là dân địa phương nên các hoạt động sinh hoạt ăn uống, vệ sinh cá nhân của công nhân chủ yếu được thực hiện ở nhà, do đó tác động sinh ra do nguồn này không đáng kể.</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c. Đánh giá phạm vi, mức độ và đối tượng chịu tác động:</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color w:val="000000" w:themeColor="text1"/>
          <w:sz w:val="26"/>
          <w:szCs w:val="26"/>
          <w:lang w:val="vi-VN"/>
        </w:rPr>
        <w:t xml:space="preserve">(1) Phạm vi và đối tượng chịu ảnh hưởng: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Đối với bụi, khí thải phát sinh trên công trường thi công: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Hoạt động thi công xây dựng các hạng mục dự án nếu không thực hiện các biện pháp giảm thiểu thì bụi và khí thải động cơ có thể ảnh hưởng đến các khu vực xung quanh dự án.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Đối tượng bị tác động chính là các công nhân làm việc trực tiếp trên công trường, </w:t>
      </w:r>
      <w:r w:rsidRPr="00973077">
        <w:rPr>
          <w:color w:val="000000" w:themeColor="text1"/>
          <w:sz w:val="26"/>
          <w:szCs w:val="26"/>
          <w:lang w:val="vi-VN"/>
        </w:rPr>
        <w:lastRenderedPageBreak/>
        <w:t>các hộ dân sống xung quanh khu vực dự án và người tham gia giao thông qua lại trên các tuyến đường đi qua khu vực này.</w:t>
      </w:r>
    </w:p>
    <w:p w:rsidR="000A05B8" w:rsidRPr="00973077" w:rsidRDefault="000A05B8" w:rsidP="008E29AC">
      <w:pPr>
        <w:widowControl w:val="0"/>
        <w:numPr>
          <w:ilvl w:val="0"/>
          <w:numId w:val="10"/>
        </w:numPr>
        <w:tabs>
          <w:tab w:val="left" w:pos="0"/>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Đối với bụi, khí thải phát sinh trên tuyến đường vận chuyển: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Phạm vi tác động của bụi và khí thải trong quá trình này diễn ra trên toàn bộ chiều dài tuyến đường vận chuyển nguyên vật liệu.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Đối tượng bị tác động là các khu dân cư sinh sống hai bên tuyến đường vận chuyển và người tham gia giao thông trên tuyến đường này.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Khí thải, mùi hôi từ khu vực lưu trú của công nhân: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Khí thải, mùi hôi tác động chủ yếu đến công nhân tham gia xây dựng trên công trường. Tuy nhiên, phạm vi và mức độ chịu tác động là không đáng kể do khu vực dự án thoáng đãng, mặt khác nồng độ khí thải phát sinh trên công trường sẽ giảm xuống do một phần đã phát tán vào môi trường xung quanh. Hơn nữa, trong quá trình thi công chủ dự án sẽ xây dựng hệ thống thu gom và xử lý chất thải phát sinh từ quá trình sinh hoạt của công nhân.</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color w:val="000000" w:themeColor="text1"/>
          <w:sz w:val="26"/>
          <w:szCs w:val="26"/>
          <w:lang w:val="vi-VN"/>
        </w:rPr>
        <w:t>(2) Mức độ tác động: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0,3µm) có thể dễ dàng đi sâu vào phổi và đặc biệt nguy hiểm khi chúng mang các Hyđrocacbon mạch vòng có độ độc cao.</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Đối với thảm thực vật: Bụi phát tán sẽ phủ lên bề mặt lá, làm giảm khả năng quang hợp của chúng, tốc độ tăng trưởng và phát triển bị hạn chế, năng suất sinh học giảm.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Mùi hôi phát sinh sẽ gây khó chịu cho cán bộ và công nhân trực tiếp lao động trên công trường. Do đó, cần thu gom xử lý, không để rác thải bị ùn đống, tích lũy lâu ngày tạo điều kiện thuận lợi cho vi sinh vật gây bệnh phát triển. </w:t>
      </w:r>
    </w:p>
    <w:p w:rsidR="000A05B8" w:rsidRPr="00C81BD8"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C81BD8">
        <w:rPr>
          <w:i/>
          <w:color w:val="000000" w:themeColor="text1"/>
          <w:sz w:val="26"/>
          <w:szCs w:val="26"/>
          <w:lang w:val="vi-VN"/>
        </w:rPr>
        <w:t xml:space="preserve">3.1.1.3. Tác động do chất thải rắn </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i/>
          <w:color w:val="000000" w:themeColor="text1"/>
          <w:sz w:val="26"/>
          <w:szCs w:val="26"/>
          <w:lang w:val="vi-VN"/>
        </w:rPr>
        <w:t>a. Nguồn phát sinh:</w:t>
      </w:r>
      <w:r w:rsidRPr="00973077">
        <w:rPr>
          <w:color w:val="000000" w:themeColor="text1"/>
          <w:sz w:val="26"/>
          <w:szCs w:val="26"/>
          <w:lang w:val="vi-VN"/>
        </w:rPr>
        <w:t xml:space="preserve"> Chất thải rắn trong quá trình thực hiện dự án chủ yếu được phát sinh từ các nguồn gốc sau:</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Rác thải từ quá trình sinh hoạt của cán bộ, công nhân trên công trường. Thành phần chủ yếu của nguồn thải này gồm: giấy loại, bao bì đựng thức ăn, các vật dụng sinh hoạt loại thải,...</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Rác thải xây dựng: Thành phần chính gồm bao bì đựng vật liệu, thùng, các loại vật liệu xây dựng dư thừa như: Cát, đá, xi măng, bê tông rơi vãi, sắt vụn...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Rác thải nguy hại: Chất thải trong quá trình xây dựng và sinh hoạt như: quá trình sinh ra chất thải nguy hại từ các chất thải rắn trong sinh hoạt, thành phần nilon có trong bao bì (tỷ lệ nilon, đồ nhựa trong rác thải sinh hoạt chiếm từ 2,7% – 8,8%); </w:t>
      </w:r>
      <w:r w:rsidRPr="00973077">
        <w:rPr>
          <w:color w:val="000000" w:themeColor="text1"/>
          <w:sz w:val="26"/>
          <w:szCs w:val="26"/>
          <w:lang w:val="vi-VN"/>
        </w:rPr>
        <w:lastRenderedPageBreak/>
        <w:t>thành phần pin(có chứa chì và thủy ngân), keo diệt chuột (chứa thành phần hóa chất độc hại); cặn kim loại, dầu mỡ, lõi nhựa chứa mực in từ các cơ sở photocopy...Trong xây dựng như vôi vữa, gạch ngói vỡ, bê tông, ống dẫn nước bằng sành sứ, tấm lợp, thạch cao, sơn … và các vật liệu khác.</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b. Quy mô và tính chất tác động: </w:t>
      </w:r>
    </w:p>
    <w:p w:rsidR="000A05B8" w:rsidRPr="00973077" w:rsidRDefault="008E29A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Rác thải sinh hoạt của cán bộ, công nhân lao động trên công trường: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Thành phần chủ yếu của nguồn thải này gồm: Giấy loại, bao bì đựng thức ăn, các vật dụng sinh hoạt loại thải,... Xã Phú Thủy là đô thị loại IV thì lượng chất thải rắn khoảng 0,9kg/người/ngày </w:t>
      </w:r>
      <w:r w:rsidRPr="00973077">
        <w:rPr>
          <w:i/>
          <w:color w:val="000000" w:themeColor="text1"/>
          <w:sz w:val="26"/>
          <w:szCs w:val="26"/>
          <w:lang w:val="vi-VN"/>
        </w:rPr>
        <w:t>(theo QCVN 01:2021/BXD Quy chuẩn kỹ thuật Quốc gia về quy hoạch xây dựng)</w:t>
      </w:r>
      <w:r w:rsidRPr="00973077">
        <w:rPr>
          <w:color w:val="000000" w:themeColor="text1"/>
          <w:sz w:val="26"/>
          <w:szCs w:val="26"/>
          <w:lang w:val="vi-VN"/>
        </w:rPr>
        <w:t xml:space="preserve">, số người tham gia thi công trên công trường khoảng 20 người (không thường xuyên). Như vậy, tổng lượng rác thải sinh hoạt của công nhân thải ra trong quá trình xây dựng là 18kg/ngày.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Mặc dù lượng thải không lớn, song nếu không được thu gom và xử lý sẽ gây ảnh hưởng xấu đến cảnh quan môi trường khu vực. Chất thải sinh hoạt tích tụ lâu ngày sẽ phân huỷ sinh ra mùi hôi thối khó chịu, đặc biệt khi gặp nước mưa chảy tràn sẽ làm ô nhiễm nguồn nước tiếp nhận và gây ảnh hưởng xấu đến sức khỏe của công nhân cũng như cộng đồng dân cư khu vực dự án.</w:t>
      </w:r>
    </w:p>
    <w:p w:rsidR="000A05B8" w:rsidRPr="00973077" w:rsidRDefault="008E29A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Đối với rác thải trong quá trình xây dựng: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trình xây dựng dự án thành phần rác thải chủ yếu là bao bì đựng vật liệu xây dựng, các loại vật liệu xây dựng dư thừa như cát, sỏi, gạch, cát, đá, xi măng, bê tông rơi vãi, vụn nguyên liệu,... Khối lượng các nguồn rác thải này khó tính được bởi tùy thuộc vào khối lượng thi công, khả năng tiết kiệm nguyên vật liệu, trình độ tay nghề của công nhân và biện pháp thu gom tái sử dụng các phế liệu này vào các mục đích khác. Do nguồn thải này có thể tận dụng vào các mục đích khác như: đắp nền, san gạt mặt bằng nên dự báo tải lượng nguồn thải này là không đáng kể.</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Nếu chất thải xây dựng không được thu gom mà vứt bừa bãi trên công trường, Khi có nước mưa chảy tràn sẽ cuốn trôi đất, đá, vật liệu xây dựng..., làm cản trở dòng chảy của các thuỷ vực, làm tăng độ đục của nguồn nước mặt lưu vực tiếp nhận, gây mất mỹ quan trong khu vực. Ngoài ra các vật bằng thủy tinh, kim loại rơi vãi nếu không được thu gom đúng quy định có thể gây tai nạn cho công nhân làm việc trên công trường. Vì vậy, việc áp dụng các biện pháp giảm thiểu hợp lý để tránh những tác động tiêu cự mưa chảy tràn gây ra là rất cần thiết.</w:t>
      </w:r>
    </w:p>
    <w:p w:rsidR="000A05B8" w:rsidRPr="00973077" w:rsidRDefault="000A05B8"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 xml:space="preserve">Khối lượng nguyên vật liệu sử dụng cho quá trình thi công (bê tông, cốt thép, đá, …) ước tính khoảng </w:t>
      </w:r>
      <w:r w:rsidR="00D83F16" w:rsidRPr="00973077">
        <w:rPr>
          <w:color w:val="000000" w:themeColor="text1"/>
          <w:sz w:val="26"/>
          <w:szCs w:val="26"/>
          <w:lang w:val="vi-VN"/>
        </w:rPr>
        <w:t>795 m</w:t>
      </w:r>
      <w:r w:rsidR="00D83F16" w:rsidRPr="00973077">
        <w:rPr>
          <w:color w:val="000000" w:themeColor="text1"/>
          <w:sz w:val="26"/>
          <w:szCs w:val="26"/>
          <w:vertAlign w:val="superscript"/>
          <w:lang w:val="vi-VN"/>
        </w:rPr>
        <w:t>3</w:t>
      </w:r>
      <w:r w:rsidRPr="00973077">
        <w:rPr>
          <w:color w:val="000000" w:themeColor="text1"/>
          <w:sz w:val="26"/>
          <w:szCs w:val="26"/>
          <w:lang w:val="vi-VN"/>
        </w:rPr>
        <w:t xml:space="preserve"> với thời gian thi công là 730 ngày (02 năm). Ước tính, lượng nguyên liệu sử dụng khoảng </w:t>
      </w:r>
      <w:r w:rsidR="002C3152" w:rsidRPr="00973077">
        <w:rPr>
          <w:color w:val="000000" w:themeColor="text1"/>
          <w:sz w:val="26"/>
          <w:szCs w:val="26"/>
          <w:lang w:val="vi-VN"/>
        </w:rPr>
        <w:t>1,08m</w:t>
      </w:r>
      <w:r w:rsidR="002C3152" w:rsidRPr="00973077">
        <w:rPr>
          <w:color w:val="000000" w:themeColor="text1"/>
          <w:sz w:val="26"/>
          <w:szCs w:val="26"/>
          <w:vertAlign w:val="superscript"/>
          <w:lang w:val="vi-VN"/>
        </w:rPr>
        <w:t>3</w:t>
      </w:r>
      <w:r w:rsidRPr="00973077">
        <w:rPr>
          <w:color w:val="000000" w:themeColor="text1"/>
          <w:sz w:val="26"/>
          <w:szCs w:val="26"/>
          <w:lang w:val="vi-VN"/>
        </w:rPr>
        <w:t xml:space="preserve">/ngày. </w:t>
      </w:r>
    </w:p>
    <w:p w:rsidR="000A05B8" w:rsidRPr="00973077" w:rsidRDefault="000A05B8"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Như vậy lượng CTR từ quá trình thi công ước tính phát sinh là:</w:t>
      </w:r>
    </w:p>
    <w:p w:rsidR="000A05B8" w:rsidRPr="00973077" w:rsidRDefault="002C3152" w:rsidP="00715A70">
      <w:pPr>
        <w:widowControl w:val="0"/>
        <w:autoSpaceDE w:val="0"/>
        <w:autoSpaceDN w:val="0"/>
        <w:adjustRightInd w:val="0"/>
        <w:spacing w:line="276" w:lineRule="auto"/>
        <w:ind w:left="0" w:firstLine="567"/>
        <w:jc w:val="center"/>
        <w:outlineLvl w:val="0"/>
        <w:rPr>
          <w:color w:val="000000" w:themeColor="text1"/>
          <w:sz w:val="26"/>
          <w:szCs w:val="26"/>
          <w:lang w:val="vi-VN"/>
        </w:rPr>
      </w:pPr>
      <w:r w:rsidRPr="00973077">
        <w:rPr>
          <w:color w:val="000000" w:themeColor="text1"/>
          <w:sz w:val="26"/>
          <w:szCs w:val="26"/>
          <w:lang w:val="vi-VN"/>
        </w:rPr>
        <w:t>1,08m</w:t>
      </w:r>
      <w:r w:rsidRPr="00973077">
        <w:rPr>
          <w:color w:val="000000" w:themeColor="text1"/>
          <w:sz w:val="26"/>
          <w:szCs w:val="26"/>
          <w:vertAlign w:val="superscript"/>
          <w:lang w:val="vi-VN"/>
        </w:rPr>
        <w:t>3</w:t>
      </w:r>
      <w:r w:rsidR="000A05B8" w:rsidRPr="00973077">
        <w:rPr>
          <w:color w:val="000000" w:themeColor="text1"/>
          <w:sz w:val="26"/>
          <w:szCs w:val="26"/>
          <w:lang w:val="vi-VN"/>
        </w:rPr>
        <w:t>/</w:t>
      </w:r>
      <w:r w:rsidRPr="00973077">
        <w:rPr>
          <w:color w:val="000000" w:themeColor="text1"/>
          <w:sz w:val="26"/>
          <w:szCs w:val="26"/>
          <w:lang w:val="vi-VN"/>
        </w:rPr>
        <w:t>ngày x 0,1% ≈ 0,0108m</w:t>
      </w:r>
      <w:r w:rsidRPr="00973077">
        <w:rPr>
          <w:color w:val="000000" w:themeColor="text1"/>
          <w:sz w:val="26"/>
          <w:szCs w:val="26"/>
          <w:vertAlign w:val="superscript"/>
          <w:lang w:val="vi-VN"/>
        </w:rPr>
        <w:t>3</w:t>
      </w:r>
      <w:r w:rsidRPr="00973077">
        <w:rPr>
          <w:color w:val="000000" w:themeColor="text1"/>
          <w:sz w:val="26"/>
          <w:szCs w:val="26"/>
          <w:lang w:val="vi-VN"/>
        </w:rPr>
        <w:t>/ngày</w:t>
      </w:r>
    </w:p>
    <w:p w:rsidR="000A05B8" w:rsidRPr="00973077" w:rsidRDefault="008E29A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Đối với rác thải nguy hại:</w:t>
      </w:r>
    </w:p>
    <w:p w:rsidR="00D177BC" w:rsidRPr="00973077" w:rsidRDefault="00D177B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Trong số các thiết bị máy móc thi công xây dựng dự án, có nhiều thiết bị sử dụng dầu nhớt. Trong quá trình ti công sẽ cần phải thay dầu nhớt, bảo dưỡng thiết bị và sẽ làm phát sinh các giẻ lau chùi có dính dầu, mỡ; dầu thải, bao bì,…</w:t>
      </w:r>
    </w:p>
    <w:p w:rsidR="00D177BC" w:rsidRPr="00973077" w:rsidRDefault="00D177BC" w:rsidP="00B93521">
      <w:pPr>
        <w:spacing w:line="276" w:lineRule="auto"/>
        <w:ind w:left="0" w:firstLine="567"/>
        <w:jc w:val="both"/>
        <w:rPr>
          <w:rFonts w:eastAsia="MS Mincho"/>
          <w:color w:val="000000" w:themeColor="text1"/>
          <w:sz w:val="26"/>
          <w:szCs w:val="26"/>
          <w:lang w:val="vi-VN" w:eastAsia="ja-JP"/>
        </w:rPr>
      </w:pPr>
      <w:r w:rsidRPr="00973077">
        <w:rPr>
          <w:rFonts w:eastAsia="MS Mincho"/>
          <w:color w:val="000000" w:themeColor="text1"/>
          <w:sz w:val="26"/>
          <w:szCs w:val="26"/>
          <w:lang w:val="vi-VN" w:eastAsia="ja-JP"/>
        </w:rPr>
        <w:t xml:space="preserve">Lượng dầu nhớt sử dụng trung bình cho một lần thay cho xe ô tô, thiết bị thi công khoảng 7 lít/lần, số lần thay trung bình 02 năm (24 tháng thi công) là 8 lần/thiết bị/năm. </w:t>
      </w:r>
    </w:p>
    <w:p w:rsidR="00D177BC" w:rsidRPr="00973077" w:rsidRDefault="002A149A" w:rsidP="00B93521">
      <w:pPr>
        <w:spacing w:line="276" w:lineRule="auto"/>
        <w:ind w:left="0" w:firstLine="567"/>
        <w:jc w:val="both"/>
        <w:rPr>
          <w:rFonts w:eastAsia="MS Mincho"/>
          <w:color w:val="000000" w:themeColor="text1"/>
          <w:sz w:val="26"/>
          <w:szCs w:val="26"/>
          <w:lang w:val="vi-VN" w:eastAsia="ja-JP"/>
        </w:rPr>
      </w:pPr>
      <w:r w:rsidRPr="00973077">
        <w:rPr>
          <w:rFonts w:eastAsia="MS Mincho"/>
          <w:color w:val="000000" w:themeColor="text1"/>
          <w:sz w:val="26"/>
          <w:szCs w:val="26"/>
          <w:lang w:val="vi-VN" w:eastAsia="ja-JP"/>
        </w:rPr>
        <w:t>C</w:t>
      </w:r>
      <w:r w:rsidR="00D177BC" w:rsidRPr="00973077">
        <w:rPr>
          <w:rFonts w:eastAsia="MS Mincho"/>
          <w:color w:val="000000" w:themeColor="text1"/>
          <w:sz w:val="26"/>
          <w:szCs w:val="26"/>
          <w:lang w:val="vi-VN" w:eastAsia="ja-JP"/>
        </w:rPr>
        <w:t>ác hóa chất xây dựng như: sơn, chất chống thấm, dầu mỡ,… với khối lượng khoảng 4-6 kg/ngày</w:t>
      </w:r>
      <w:r w:rsidR="00D177BC" w:rsidRPr="00973077">
        <w:rPr>
          <w:color w:val="000000" w:themeColor="text1"/>
          <w:spacing w:val="-2"/>
          <w:sz w:val="26"/>
          <w:szCs w:val="26"/>
          <w:lang w:val="vi-VN" w:eastAsia="vi-VN"/>
        </w:rPr>
        <w:t>, tuy nhiên phần lớn tập trung vào công đoạn hoàn thiện dự án nên mức độ tác động đến môi trường là không lớn. Đây là nguồn chất thải gây ô nhiễm nghiêm trọng đối với môi trường tại khu vực dự án nếu không có biện pháp giảm thiểu, quản lý hiệu quả.</w:t>
      </w:r>
    </w:p>
    <w:p w:rsidR="00D177BC" w:rsidRPr="00973077" w:rsidRDefault="00D177B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sinh hoạt có các thành phầnsơn các loại: Sử dụng trong xây dựng, trang trí nhà cửa; Pin: Pin đồng hồ, tivi; Các loại dầu mỡ: Đã qua sử dụng (như ô tô, xe máy, …). Đồ thủy tinh, dễ vỡ: các loại bóng đèn; Túi nhựa, bao bì nilon. Vỏ chai, lọ đựng hóa chất nguy hại như: Thuốc diệt côn trùng (muỗi, ruồi, chất tẩy rửa phòng tắm, nhà bếp, bình xịt …)</w:t>
      </w:r>
    </w:p>
    <w:p w:rsidR="00D177BC" w:rsidRPr="00973077" w:rsidRDefault="00D177B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rác thải nguy hại này cần thu gom và xử lý hợp lý để đạm bảo an toàn và vệ sinh môi trường cho công nhân cũng như chất lượng công trình.</w:t>
      </w:r>
    </w:p>
    <w:p w:rsidR="00D177BC" w:rsidRPr="00973077" w:rsidRDefault="00D177BC" w:rsidP="00B93521">
      <w:pPr>
        <w:spacing w:before="60" w:after="60" w:line="276" w:lineRule="auto"/>
        <w:ind w:left="0" w:firstLine="567"/>
        <w:jc w:val="both"/>
        <w:rPr>
          <w:bCs/>
          <w:color w:val="000000" w:themeColor="text1"/>
          <w:sz w:val="26"/>
          <w:szCs w:val="26"/>
          <w:lang w:val="vi-VN"/>
        </w:rPr>
      </w:pPr>
      <w:r w:rsidRPr="00973077">
        <w:rPr>
          <w:color w:val="000000" w:themeColor="text1"/>
          <w:sz w:val="26"/>
          <w:szCs w:val="26"/>
          <w:lang w:val="vi-VN" w:eastAsia="vi-VN"/>
        </w:rPr>
        <w:t>Tuy khối lượng phát sinh không lớn nhưng đây là các loại chất thải nguy hại cần được phân loại quản lý theo thông tư 36/2015/TT-BTNMT ngày 3 tháng 6 năm 2015 của Bộ Tài nguyên và Môi trường</w:t>
      </w:r>
      <w:r w:rsidRPr="00973077">
        <w:rPr>
          <w:bCs/>
          <w:color w:val="000000" w:themeColor="text1"/>
          <w:sz w:val="26"/>
          <w:szCs w:val="26"/>
          <w:lang w:val="vi-VN"/>
        </w:rPr>
        <w:t>.</w:t>
      </w:r>
    </w:p>
    <w:p w:rsidR="000A05B8" w:rsidRPr="00C81BD8"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C81BD8">
        <w:rPr>
          <w:i/>
          <w:color w:val="000000" w:themeColor="text1"/>
          <w:sz w:val="26"/>
          <w:szCs w:val="26"/>
          <w:lang w:val="vi-VN"/>
        </w:rPr>
        <w:t>3.1.1.4. Tác động do tiếng ồn, độ rung</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a. Nguồn phát sinh: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Tiếng ồn, độ rung phát sinh trong giai đoạn này chủ yếu là do hoạt động của các phương tiện vận tải vận chuyển và thi công cơ giới gây ra (như: máy xúc, máy trộn bê tông, ô tô vận tải...). Việc xây dựng dự án với các hạng mục thi công không lớn nên không sử dụng các thiết bị đóng cọc, đầm rung,... do đó tác động do độ rung trong quá trình thi công dự án ít xảy ra hoặc xảy ra với cường độ nhẹ.</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Mức độ cũng như phạm vi ảnh hưởng của tiếng ồn trong thi công phụ thuộc vào đặc tính kỹ thuật, thời gian, tần suất hoạt động của máy móc, cũng như hướng và khoảng cách tới đối tượng tiếp nhận. Mức áp âm đối với các loại máy, thiết bị xây dựng như sau: </w:t>
      </w:r>
    </w:p>
    <w:p w:rsidR="000A05B8" w:rsidRPr="00973077" w:rsidRDefault="00795CB2" w:rsidP="00B93521">
      <w:pPr>
        <w:pStyle w:val="Caption"/>
        <w:spacing w:line="276" w:lineRule="auto"/>
        <w:rPr>
          <w:color w:val="000000" w:themeColor="text1"/>
          <w:lang w:val="vi-VN"/>
        </w:rPr>
      </w:pPr>
      <w:bookmarkStart w:id="527" w:name="_Toc104237811"/>
      <w:bookmarkStart w:id="528" w:name="_Toc104237855"/>
      <w:bookmarkStart w:id="529" w:name="_Toc104238327"/>
      <w:bookmarkStart w:id="530" w:name="_Toc104357005"/>
      <w:bookmarkStart w:id="531" w:name="_Toc104357144"/>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5</w:t>
      </w:r>
      <w:r w:rsidR="00246C09" w:rsidRPr="00973077">
        <w:rPr>
          <w:color w:val="000000" w:themeColor="text1"/>
        </w:rPr>
        <w:fldChar w:fldCharType="end"/>
      </w:r>
      <w:r w:rsidRPr="00973077">
        <w:rPr>
          <w:color w:val="000000" w:themeColor="text1"/>
          <w:lang w:val="vi-VN"/>
        </w:rPr>
        <w:t xml:space="preserve">. </w:t>
      </w:r>
      <w:r w:rsidR="000A05B8" w:rsidRPr="00973077">
        <w:rPr>
          <w:color w:val="000000" w:themeColor="text1"/>
          <w:lang w:val="vi-VN"/>
        </w:rPr>
        <w:t>Mức ồn của một số phương tiện vận chuyển và máy móc, thiết bị thi công cơ giới chính</w:t>
      </w:r>
      <w:bookmarkEnd w:id="527"/>
      <w:bookmarkEnd w:id="528"/>
      <w:bookmarkEnd w:id="529"/>
      <w:bookmarkEnd w:id="530"/>
      <w:bookmarkEnd w:id="53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033"/>
        <w:gridCol w:w="3208"/>
        <w:gridCol w:w="2524"/>
        <w:gridCol w:w="2523"/>
      </w:tblGrid>
      <w:tr w:rsidR="00973077" w:rsidRPr="00973077" w:rsidTr="00081E13">
        <w:trPr>
          <w:jc w:val="center"/>
        </w:trPr>
        <w:tc>
          <w:tcPr>
            <w:tcW w:w="556" w:type="pct"/>
            <w:vMerge w:val="restart"/>
            <w:vAlign w:val="center"/>
          </w:tcPr>
          <w:p w:rsidR="000A05B8" w:rsidRPr="00973077" w:rsidRDefault="000A05B8" w:rsidP="00B93521">
            <w:pPr>
              <w:widowControl w:val="0"/>
              <w:spacing w:before="60" w:after="60" w:line="276" w:lineRule="auto"/>
              <w:ind w:left="0" w:firstLine="0"/>
              <w:jc w:val="center"/>
              <w:rPr>
                <w:b/>
                <w:color w:val="000000" w:themeColor="text1"/>
                <w:sz w:val="26"/>
                <w:szCs w:val="26"/>
              </w:rPr>
            </w:pPr>
            <w:bookmarkStart w:id="532" w:name="_Toc414951449"/>
            <w:bookmarkStart w:id="533" w:name="_Toc415043963"/>
            <w:bookmarkStart w:id="534" w:name="_Toc479850466"/>
            <w:bookmarkStart w:id="535" w:name="_Toc479856941"/>
            <w:bookmarkStart w:id="536" w:name="_Toc497395835"/>
            <w:bookmarkStart w:id="537" w:name="_Toc497395992"/>
            <w:bookmarkStart w:id="538" w:name="_Toc497398797"/>
            <w:bookmarkStart w:id="539" w:name="_Toc498065804"/>
            <w:r w:rsidRPr="00973077">
              <w:rPr>
                <w:b/>
                <w:color w:val="000000" w:themeColor="text1"/>
                <w:sz w:val="26"/>
                <w:szCs w:val="26"/>
              </w:rPr>
              <w:t>TT</w:t>
            </w:r>
            <w:bookmarkEnd w:id="532"/>
            <w:bookmarkEnd w:id="533"/>
            <w:bookmarkEnd w:id="534"/>
            <w:bookmarkEnd w:id="535"/>
            <w:bookmarkEnd w:id="536"/>
            <w:bookmarkEnd w:id="537"/>
            <w:bookmarkEnd w:id="538"/>
            <w:bookmarkEnd w:id="539"/>
          </w:p>
        </w:tc>
        <w:tc>
          <w:tcPr>
            <w:tcW w:w="1727" w:type="pct"/>
            <w:vMerge w:val="restart"/>
            <w:vAlign w:val="center"/>
          </w:tcPr>
          <w:p w:rsidR="000A05B8" w:rsidRPr="00973077" w:rsidRDefault="000A05B8" w:rsidP="00B93521">
            <w:pPr>
              <w:widowControl w:val="0"/>
              <w:spacing w:before="60" w:after="60" w:line="276" w:lineRule="auto"/>
              <w:ind w:left="0" w:firstLine="0"/>
              <w:jc w:val="center"/>
              <w:rPr>
                <w:b/>
                <w:color w:val="000000" w:themeColor="text1"/>
                <w:sz w:val="26"/>
                <w:szCs w:val="26"/>
              </w:rPr>
            </w:pPr>
            <w:bookmarkStart w:id="540" w:name="_Toc414951450"/>
            <w:bookmarkStart w:id="541" w:name="_Toc415043964"/>
            <w:bookmarkStart w:id="542" w:name="_Toc479850467"/>
            <w:bookmarkStart w:id="543" w:name="_Toc479856942"/>
            <w:bookmarkStart w:id="544" w:name="_Toc497395836"/>
            <w:bookmarkStart w:id="545" w:name="_Toc497395993"/>
            <w:bookmarkStart w:id="546" w:name="_Toc497398798"/>
            <w:bookmarkStart w:id="547" w:name="_Toc498065805"/>
            <w:r w:rsidRPr="00973077">
              <w:rPr>
                <w:b/>
                <w:color w:val="000000" w:themeColor="text1"/>
                <w:sz w:val="26"/>
                <w:szCs w:val="26"/>
              </w:rPr>
              <w:t>Phương tiện</w:t>
            </w:r>
            <w:bookmarkEnd w:id="540"/>
            <w:bookmarkEnd w:id="541"/>
            <w:bookmarkEnd w:id="542"/>
            <w:bookmarkEnd w:id="543"/>
            <w:bookmarkEnd w:id="544"/>
            <w:bookmarkEnd w:id="545"/>
            <w:bookmarkEnd w:id="546"/>
            <w:bookmarkEnd w:id="547"/>
          </w:p>
        </w:tc>
        <w:tc>
          <w:tcPr>
            <w:tcW w:w="2717" w:type="pct"/>
            <w:gridSpan w:val="2"/>
          </w:tcPr>
          <w:p w:rsidR="000A05B8" w:rsidRPr="00973077" w:rsidRDefault="000A05B8" w:rsidP="00B93521">
            <w:pPr>
              <w:widowControl w:val="0"/>
              <w:spacing w:before="60" w:after="60" w:line="276" w:lineRule="auto"/>
              <w:ind w:left="0" w:firstLine="0"/>
              <w:jc w:val="center"/>
              <w:rPr>
                <w:b/>
                <w:color w:val="000000" w:themeColor="text1"/>
                <w:sz w:val="26"/>
                <w:szCs w:val="26"/>
              </w:rPr>
            </w:pPr>
            <w:bookmarkStart w:id="548" w:name="_Toc414951451"/>
            <w:bookmarkStart w:id="549" w:name="_Toc415043965"/>
            <w:bookmarkStart w:id="550" w:name="_Toc479850468"/>
            <w:bookmarkStart w:id="551" w:name="_Toc479856943"/>
            <w:bookmarkStart w:id="552" w:name="_Toc497395837"/>
            <w:bookmarkStart w:id="553" w:name="_Toc497395994"/>
            <w:bookmarkStart w:id="554" w:name="_Toc497398799"/>
            <w:bookmarkStart w:id="555" w:name="_Toc498065806"/>
            <w:r w:rsidRPr="00973077">
              <w:rPr>
                <w:b/>
                <w:color w:val="000000" w:themeColor="text1"/>
                <w:sz w:val="26"/>
                <w:szCs w:val="26"/>
              </w:rPr>
              <w:t>Mức ồn cách nguồn 1,5 m (dBA)</w:t>
            </w:r>
            <w:bookmarkEnd w:id="548"/>
            <w:bookmarkEnd w:id="549"/>
            <w:bookmarkEnd w:id="550"/>
            <w:bookmarkEnd w:id="551"/>
            <w:bookmarkEnd w:id="552"/>
            <w:bookmarkEnd w:id="553"/>
            <w:bookmarkEnd w:id="554"/>
            <w:bookmarkEnd w:id="555"/>
          </w:p>
        </w:tc>
      </w:tr>
      <w:tr w:rsidR="00973077" w:rsidRPr="00973077" w:rsidTr="00081E13">
        <w:trPr>
          <w:trHeight w:val="414"/>
          <w:jc w:val="center"/>
        </w:trPr>
        <w:tc>
          <w:tcPr>
            <w:tcW w:w="556" w:type="pct"/>
            <w:vMerge/>
          </w:tcPr>
          <w:p w:rsidR="000A05B8" w:rsidRPr="00973077" w:rsidRDefault="000A05B8" w:rsidP="00B93521">
            <w:pPr>
              <w:widowControl w:val="0"/>
              <w:spacing w:before="60" w:after="60" w:line="276" w:lineRule="auto"/>
              <w:ind w:left="0" w:firstLine="0"/>
              <w:jc w:val="center"/>
              <w:rPr>
                <w:b/>
                <w:color w:val="000000" w:themeColor="text1"/>
                <w:sz w:val="26"/>
                <w:szCs w:val="26"/>
              </w:rPr>
            </w:pPr>
          </w:p>
        </w:tc>
        <w:tc>
          <w:tcPr>
            <w:tcW w:w="1727" w:type="pct"/>
            <w:vMerge/>
          </w:tcPr>
          <w:p w:rsidR="000A05B8" w:rsidRPr="00973077" w:rsidRDefault="000A05B8" w:rsidP="00B93521">
            <w:pPr>
              <w:widowControl w:val="0"/>
              <w:spacing w:before="60" w:after="60" w:line="276" w:lineRule="auto"/>
              <w:ind w:left="0" w:firstLine="0"/>
              <w:jc w:val="both"/>
              <w:rPr>
                <w:b/>
                <w:color w:val="000000" w:themeColor="text1"/>
                <w:sz w:val="26"/>
                <w:szCs w:val="26"/>
              </w:rPr>
            </w:pPr>
          </w:p>
        </w:tc>
        <w:tc>
          <w:tcPr>
            <w:tcW w:w="1359" w:type="pct"/>
          </w:tcPr>
          <w:p w:rsidR="000A05B8" w:rsidRPr="00973077" w:rsidRDefault="000A05B8" w:rsidP="00B93521">
            <w:pPr>
              <w:widowControl w:val="0"/>
              <w:spacing w:before="60" w:after="60" w:line="276" w:lineRule="auto"/>
              <w:ind w:left="0" w:firstLine="0"/>
              <w:jc w:val="center"/>
              <w:rPr>
                <w:b/>
                <w:color w:val="000000" w:themeColor="text1"/>
                <w:sz w:val="26"/>
                <w:szCs w:val="26"/>
              </w:rPr>
            </w:pPr>
            <w:bookmarkStart w:id="556" w:name="_Toc414951452"/>
            <w:bookmarkStart w:id="557" w:name="_Toc415043966"/>
            <w:bookmarkStart w:id="558" w:name="_Toc479850469"/>
            <w:bookmarkStart w:id="559" w:name="_Toc479856944"/>
            <w:bookmarkStart w:id="560" w:name="_Toc497395838"/>
            <w:bookmarkStart w:id="561" w:name="_Toc497395995"/>
            <w:bookmarkStart w:id="562" w:name="_Toc497398800"/>
            <w:bookmarkStart w:id="563" w:name="_Toc498065807"/>
            <w:r w:rsidRPr="00973077">
              <w:rPr>
                <w:b/>
                <w:color w:val="000000" w:themeColor="text1"/>
                <w:sz w:val="26"/>
                <w:szCs w:val="26"/>
              </w:rPr>
              <w:t>Tài liệu 1</w:t>
            </w:r>
            <w:bookmarkEnd w:id="556"/>
            <w:bookmarkEnd w:id="557"/>
            <w:bookmarkEnd w:id="558"/>
            <w:bookmarkEnd w:id="559"/>
            <w:bookmarkEnd w:id="560"/>
            <w:bookmarkEnd w:id="561"/>
            <w:bookmarkEnd w:id="562"/>
            <w:bookmarkEnd w:id="563"/>
          </w:p>
        </w:tc>
        <w:tc>
          <w:tcPr>
            <w:tcW w:w="1358" w:type="pct"/>
          </w:tcPr>
          <w:p w:rsidR="000A05B8" w:rsidRPr="00973077" w:rsidRDefault="000A05B8" w:rsidP="00B93521">
            <w:pPr>
              <w:widowControl w:val="0"/>
              <w:spacing w:before="60" w:after="60" w:line="276" w:lineRule="auto"/>
              <w:ind w:left="0" w:firstLine="0"/>
              <w:jc w:val="center"/>
              <w:rPr>
                <w:b/>
                <w:color w:val="000000" w:themeColor="text1"/>
                <w:sz w:val="26"/>
                <w:szCs w:val="26"/>
              </w:rPr>
            </w:pPr>
            <w:bookmarkStart w:id="564" w:name="_Toc414951453"/>
            <w:bookmarkStart w:id="565" w:name="_Toc415043967"/>
            <w:bookmarkStart w:id="566" w:name="_Toc479850470"/>
            <w:bookmarkStart w:id="567" w:name="_Toc479856945"/>
            <w:bookmarkStart w:id="568" w:name="_Toc497395839"/>
            <w:bookmarkStart w:id="569" w:name="_Toc497395996"/>
            <w:bookmarkStart w:id="570" w:name="_Toc497398801"/>
            <w:bookmarkStart w:id="571" w:name="_Toc498065808"/>
            <w:r w:rsidRPr="00973077">
              <w:rPr>
                <w:b/>
                <w:color w:val="000000" w:themeColor="text1"/>
                <w:sz w:val="26"/>
                <w:szCs w:val="26"/>
              </w:rPr>
              <w:t>Tài liệu 2</w:t>
            </w:r>
            <w:bookmarkEnd w:id="564"/>
            <w:bookmarkEnd w:id="565"/>
            <w:bookmarkEnd w:id="566"/>
            <w:bookmarkEnd w:id="567"/>
            <w:bookmarkEnd w:id="568"/>
            <w:bookmarkEnd w:id="569"/>
            <w:bookmarkEnd w:id="570"/>
            <w:bookmarkEnd w:id="571"/>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572" w:name="_Toc414951454"/>
            <w:bookmarkStart w:id="573" w:name="_Toc415043968"/>
            <w:bookmarkStart w:id="574" w:name="_Toc479850471"/>
            <w:bookmarkStart w:id="575" w:name="_Toc479856946"/>
            <w:bookmarkStart w:id="576" w:name="_Toc497395840"/>
            <w:bookmarkStart w:id="577" w:name="_Toc497395997"/>
            <w:bookmarkStart w:id="578" w:name="_Toc497398802"/>
            <w:bookmarkStart w:id="579" w:name="_Toc498065809"/>
            <w:r w:rsidRPr="00973077">
              <w:rPr>
                <w:color w:val="000000" w:themeColor="text1"/>
                <w:sz w:val="26"/>
                <w:szCs w:val="26"/>
              </w:rPr>
              <w:lastRenderedPageBreak/>
              <w:t>1</w:t>
            </w:r>
            <w:bookmarkEnd w:id="572"/>
            <w:bookmarkEnd w:id="573"/>
            <w:bookmarkEnd w:id="574"/>
            <w:bookmarkEnd w:id="575"/>
            <w:bookmarkEnd w:id="576"/>
            <w:bookmarkEnd w:id="577"/>
            <w:bookmarkEnd w:id="578"/>
            <w:bookmarkEnd w:id="579"/>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580" w:name="_Toc414951455"/>
            <w:bookmarkStart w:id="581" w:name="_Toc415043969"/>
            <w:bookmarkStart w:id="582" w:name="_Toc479850472"/>
            <w:bookmarkStart w:id="583" w:name="_Toc479856947"/>
            <w:bookmarkStart w:id="584" w:name="_Toc497395841"/>
            <w:bookmarkStart w:id="585" w:name="_Toc497395998"/>
            <w:bookmarkStart w:id="586" w:name="_Toc497398803"/>
            <w:bookmarkStart w:id="587" w:name="_Toc498065810"/>
            <w:r w:rsidRPr="00973077">
              <w:rPr>
                <w:color w:val="000000" w:themeColor="text1"/>
                <w:sz w:val="26"/>
                <w:szCs w:val="26"/>
              </w:rPr>
              <w:t>Máy ủi</w:t>
            </w:r>
            <w:bookmarkEnd w:id="580"/>
            <w:bookmarkEnd w:id="581"/>
            <w:bookmarkEnd w:id="582"/>
            <w:bookmarkEnd w:id="583"/>
            <w:bookmarkEnd w:id="584"/>
            <w:bookmarkEnd w:id="585"/>
            <w:bookmarkEnd w:id="586"/>
            <w:bookmarkEnd w:id="587"/>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588" w:name="_Toc414951456"/>
            <w:bookmarkStart w:id="589" w:name="_Toc415043970"/>
            <w:bookmarkStart w:id="590" w:name="_Toc479850473"/>
            <w:bookmarkStart w:id="591" w:name="_Toc479856948"/>
            <w:bookmarkStart w:id="592" w:name="_Toc497395842"/>
            <w:bookmarkStart w:id="593" w:name="_Toc497395999"/>
            <w:bookmarkStart w:id="594" w:name="_Toc497398804"/>
            <w:bookmarkStart w:id="595" w:name="_Toc498065811"/>
            <w:r w:rsidRPr="00973077">
              <w:rPr>
                <w:color w:val="000000" w:themeColor="text1"/>
                <w:sz w:val="26"/>
                <w:szCs w:val="26"/>
              </w:rPr>
              <w:t>93,0</w:t>
            </w:r>
            <w:bookmarkEnd w:id="588"/>
            <w:bookmarkEnd w:id="589"/>
            <w:bookmarkEnd w:id="590"/>
            <w:bookmarkEnd w:id="591"/>
            <w:bookmarkEnd w:id="592"/>
            <w:bookmarkEnd w:id="593"/>
            <w:bookmarkEnd w:id="594"/>
            <w:bookmarkEnd w:id="595"/>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596" w:name="_Toc414951457"/>
            <w:bookmarkStart w:id="597" w:name="_Toc415043971"/>
            <w:bookmarkStart w:id="598" w:name="_Toc479850474"/>
            <w:bookmarkStart w:id="599" w:name="_Toc479856949"/>
            <w:bookmarkStart w:id="600" w:name="_Toc497395843"/>
            <w:bookmarkStart w:id="601" w:name="_Toc497396000"/>
            <w:bookmarkStart w:id="602" w:name="_Toc497398805"/>
            <w:bookmarkStart w:id="603" w:name="_Toc498065812"/>
            <w:r w:rsidRPr="00973077">
              <w:rPr>
                <w:color w:val="000000" w:themeColor="text1"/>
                <w:sz w:val="26"/>
                <w:szCs w:val="26"/>
              </w:rPr>
              <w:t>-</w:t>
            </w:r>
            <w:bookmarkEnd w:id="596"/>
            <w:bookmarkEnd w:id="597"/>
            <w:bookmarkEnd w:id="598"/>
            <w:bookmarkEnd w:id="599"/>
            <w:bookmarkEnd w:id="600"/>
            <w:bookmarkEnd w:id="601"/>
            <w:bookmarkEnd w:id="602"/>
            <w:bookmarkEnd w:id="603"/>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604" w:name="_Toc414951458"/>
            <w:bookmarkStart w:id="605" w:name="_Toc415043972"/>
            <w:bookmarkStart w:id="606" w:name="_Toc479850475"/>
            <w:bookmarkStart w:id="607" w:name="_Toc479856950"/>
            <w:bookmarkStart w:id="608" w:name="_Toc497395844"/>
            <w:bookmarkStart w:id="609" w:name="_Toc497396001"/>
            <w:bookmarkStart w:id="610" w:name="_Toc497398806"/>
            <w:bookmarkStart w:id="611" w:name="_Toc498065813"/>
            <w:r w:rsidRPr="00973077">
              <w:rPr>
                <w:color w:val="000000" w:themeColor="text1"/>
                <w:sz w:val="26"/>
                <w:szCs w:val="26"/>
              </w:rPr>
              <w:t>2</w:t>
            </w:r>
            <w:bookmarkEnd w:id="604"/>
            <w:bookmarkEnd w:id="605"/>
            <w:bookmarkEnd w:id="606"/>
            <w:bookmarkEnd w:id="607"/>
            <w:bookmarkEnd w:id="608"/>
            <w:bookmarkEnd w:id="609"/>
            <w:bookmarkEnd w:id="610"/>
            <w:bookmarkEnd w:id="611"/>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612" w:name="_Toc414951459"/>
            <w:bookmarkStart w:id="613" w:name="_Toc415043973"/>
            <w:bookmarkStart w:id="614" w:name="_Toc479850476"/>
            <w:bookmarkStart w:id="615" w:name="_Toc479856951"/>
            <w:bookmarkStart w:id="616" w:name="_Toc497395845"/>
            <w:bookmarkStart w:id="617" w:name="_Toc497396002"/>
            <w:bookmarkStart w:id="618" w:name="_Toc497398807"/>
            <w:bookmarkStart w:id="619" w:name="_Toc498065814"/>
            <w:r w:rsidRPr="00973077">
              <w:rPr>
                <w:color w:val="000000" w:themeColor="text1"/>
                <w:sz w:val="26"/>
                <w:szCs w:val="26"/>
              </w:rPr>
              <w:t>Máy cạp đất</w:t>
            </w:r>
            <w:bookmarkEnd w:id="612"/>
            <w:bookmarkEnd w:id="613"/>
            <w:bookmarkEnd w:id="614"/>
            <w:bookmarkEnd w:id="615"/>
            <w:bookmarkEnd w:id="616"/>
            <w:bookmarkEnd w:id="617"/>
            <w:bookmarkEnd w:id="618"/>
            <w:bookmarkEnd w:id="619"/>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620" w:name="_Toc414951460"/>
            <w:bookmarkStart w:id="621" w:name="_Toc415043974"/>
            <w:bookmarkStart w:id="622" w:name="_Toc479850477"/>
            <w:bookmarkStart w:id="623" w:name="_Toc479856952"/>
            <w:bookmarkStart w:id="624" w:name="_Toc497395846"/>
            <w:bookmarkStart w:id="625" w:name="_Toc497396003"/>
            <w:bookmarkStart w:id="626" w:name="_Toc497398808"/>
            <w:bookmarkStart w:id="627" w:name="_Toc498065815"/>
            <w:r w:rsidRPr="00973077">
              <w:rPr>
                <w:color w:val="000000" w:themeColor="text1"/>
                <w:sz w:val="26"/>
                <w:szCs w:val="26"/>
              </w:rPr>
              <w:t>-</w:t>
            </w:r>
            <w:bookmarkEnd w:id="620"/>
            <w:bookmarkEnd w:id="621"/>
            <w:bookmarkEnd w:id="622"/>
            <w:bookmarkEnd w:id="623"/>
            <w:bookmarkEnd w:id="624"/>
            <w:bookmarkEnd w:id="625"/>
            <w:bookmarkEnd w:id="626"/>
            <w:bookmarkEnd w:id="627"/>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628" w:name="_Toc414951461"/>
            <w:bookmarkStart w:id="629" w:name="_Toc415043975"/>
            <w:bookmarkStart w:id="630" w:name="_Toc479850478"/>
            <w:bookmarkStart w:id="631" w:name="_Toc479856953"/>
            <w:bookmarkStart w:id="632" w:name="_Toc497395847"/>
            <w:bookmarkStart w:id="633" w:name="_Toc497396004"/>
            <w:bookmarkStart w:id="634" w:name="_Toc497398809"/>
            <w:bookmarkStart w:id="635" w:name="_Toc498065816"/>
            <w:r w:rsidRPr="00973077">
              <w:rPr>
                <w:color w:val="000000" w:themeColor="text1"/>
                <w:sz w:val="26"/>
                <w:szCs w:val="26"/>
              </w:rPr>
              <w:t>80,0 – 93,0</w:t>
            </w:r>
            <w:bookmarkEnd w:id="628"/>
            <w:bookmarkEnd w:id="629"/>
            <w:bookmarkEnd w:id="630"/>
            <w:bookmarkEnd w:id="631"/>
            <w:bookmarkEnd w:id="632"/>
            <w:bookmarkEnd w:id="633"/>
            <w:bookmarkEnd w:id="634"/>
            <w:bookmarkEnd w:id="635"/>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636" w:name="_Toc414951462"/>
            <w:bookmarkStart w:id="637" w:name="_Toc415043976"/>
            <w:bookmarkStart w:id="638" w:name="_Toc479850479"/>
            <w:bookmarkStart w:id="639" w:name="_Toc479856954"/>
            <w:bookmarkStart w:id="640" w:name="_Toc497395848"/>
            <w:bookmarkStart w:id="641" w:name="_Toc497396005"/>
            <w:bookmarkStart w:id="642" w:name="_Toc497398810"/>
            <w:bookmarkStart w:id="643" w:name="_Toc498065817"/>
            <w:r w:rsidRPr="00973077">
              <w:rPr>
                <w:color w:val="000000" w:themeColor="text1"/>
                <w:sz w:val="26"/>
                <w:szCs w:val="26"/>
              </w:rPr>
              <w:t>3</w:t>
            </w:r>
            <w:bookmarkEnd w:id="636"/>
            <w:bookmarkEnd w:id="637"/>
            <w:bookmarkEnd w:id="638"/>
            <w:bookmarkEnd w:id="639"/>
            <w:bookmarkEnd w:id="640"/>
            <w:bookmarkEnd w:id="641"/>
            <w:bookmarkEnd w:id="642"/>
            <w:bookmarkEnd w:id="643"/>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644" w:name="_Toc414951463"/>
            <w:bookmarkStart w:id="645" w:name="_Toc415043977"/>
            <w:bookmarkStart w:id="646" w:name="_Toc479850480"/>
            <w:bookmarkStart w:id="647" w:name="_Toc479856955"/>
            <w:bookmarkStart w:id="648" w:name="_Toc497395849"/>
            <w:bookmarkStart w:id="649" w:name="_Toc497396006"/>
            <w:bookmarkStart w:id="650" w:name="_Toc497398811"/>
            <w:bookmarkStart w:id="651" w:name="_Toc498065818"/>
            <w:r w:rsidRPr="00973077">
              <w:rPr>
                <w:color w:val="000000" w:themeColor="text1"/>
                <w:sz w:val="26"/>
                <w:szCs w:val="26"/>
              </w:rPr>
              <w:t>Xe tải</w:t>
            </w:r>
            <w:bookmarkEnd w:id="644"/>
            <w:bookmarkEnd w:id="645"/>
            <w:bookmarkEnd w:id="646"/>
            <w:bookmarkEnd w:id="647"/>
            <w:bookmarkEnd w:id="648"/>
            <w:bookmarkEnd w:id="649"/>
            <w:bookmarkEnd w:id="650"/>
            <w:bookmarkEnd w:id="651"/>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652" w:name="_Toc414951464"/>
            <w:bookmarkStart w:id="653" w:name="_Toc415043978"/>
            <w:bookmarkStart w:id="654" w:name="_Toc479850481"/>
            <w:bookmarkStart w:id="655" w:name="_Toc479856956"/>
            <w:bookmarkStart w:id="656" w:name="_Toc497395850"/>
            <w:bookmarkStart w:id="657" w:name="_Toc497396007"/>
            <w:bookmarkStart w:id="658" w:name="_Toc497398812"/>
            <w:bookmarkStart w:id="659" w:name="_Toc498065819"/>
            <w:r w:rsidRPr="00973077">
              <w:rPr>
                <w:color w:val="000000" w:themeColor="text1"/>
                <w:sz w:val="26"/>
                <w:szCs w:val="26"/>
              </w:rPr>
              <w:t>75,0</w:t>
            </w:r>
            <w:bookmarkEnd w:id="652"/>
            <w:bookmarkEnd w:id="653"/>
            <w:bookmarkEnd w:id="654"/>
            <w:bookmarkEnd w:id="655"/>
            <w:bookmarkEnd w:id="656"/>
            <w:bookmarkEnd w:id="657"/>
            <w:bookmarkEnd w:id="658"/>
            <w:bookmarkEnd w:id="659"/>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660" w:name="_Toc414951465"/>
            <w:bookmarkStart w:id="661" w:name="_Toc415043979"/>
            <w:bookmarkStart w:id="662" w:name="_Toc479850482"/>
            <w:bookmarkStart w:id="663" w:name="_Toc479856957"/>
            <w:bookmarkStart w:id="664" w:name="_Toc497395851"/>
            <w:bookmarkStart w:id="665" w:name="_Toc497396008"/>
            <w:bookmarkStart w:id="666" w:name="_Toc497398813"/>
            <w:bookmarkStart w:id="667" w:name="_Toc498065820"/>
            <w:r w:rsidRPr="00973077">
              <w:rPr>
                <w:color w:val="000000" w:themeColor="text1"/>
                <w:sz w:val="26"/>
                <w:szCs w:val="26"/>
              </w:rPr>
              <w:t>82,0 – 94,0</w:t>
            </w:r>
            <w:bookmarkEnd w:id="660"/>
            <w:bookmarkEnd w:id="661"/>
            <w:bookmarkEnd w:id="662"/>
            <w:bookmarkEnd w:id="663"/>
            <w:bookmarkEnd w:id="664"/>
            <w:bookmarkEnd w:id="665"/>
            <w:bookmarkEnd w:id="666"/>
            <w:bookmarkEnd w:id="667"/>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668" w:name="_Toc414951466"/>
            <w:bookmarkStart w:id="669" w:name="_Toc415043980"/>
            <w:bookmarkStart w:id="670" w:name="_Toc479850483"/>
            <w:bookmarkStart w:id="671" w:name="_Toc479856958"/>
            <w:bookmarkStart w:id="672" w:name="_Toc497395852"/>
            <w:bookmarkStart w:id="673" w:name="_Toc497396009"/>
            <w:bookmarkStart w:id="674" w:name="_Toc497398814"/>
            <w:bookmarkStart w:id="675" w:name="_Toc498065821"/>
            <w:r w:rsidRPr="00973077">
              <w:rPr>
                <w:color w:val="000000" w:themeColor="text1"/>
                <w:sz w:val="26"/>
                <w:szCs w:val="26"/>
              </w:rPr>
              <w:t>4</w:t>
            </w:r>
            <w:bookmarkEnd w:id="668"/>
            <w:bookmarkEnd w:id="669"/>
            <w:bookmarkEnd w:id="670"/>
            <w:bookmarkEnd w:id="671"/>
            <w:bookmarkEnd w:id="672"/>
            <w:bookmarkEnd w:id="673"/>
            <w:bookmarkEnd w:id="674"/>
            <w:bookmarkEnd w:id="675"/>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676" w:name="_Toc414951467"/>
            <w:bookmarkStart w:id="677" w:name="_Toc415043981"/>
            <w:bookmarkStart w:id="678" w:name="_Toc479850484"/>
            <w:bookmarkStart w:id="679" w:name="_Toc479856959"/>
            <w:bookmarkStart w:id="680" w:name="_Toc497395853"/>
            <w:bookmarkStart w:id="681" w:name="_Toc497396010"/>
            <w:bookmarkStart w:id="682" w:name="_Toc497398815"/>
            <w:bookmarkStart w:id="683" w:name="_Toc498065822"/>
            <w:r w:rsidRPr="00973077">
              <w:rPr>
                <w:color w:val="000000" w:themeColor="text1"/>
                <w:sz w:val="26"/>
                <w:szCs w:val="26"/>
              </w:rPr>
              <w:t>Máy trộn bê tông</w:t>
            </w:r>
            <w:bookmarkEnd w:id="676"/>
            <w:bookmarkEnd w:id="677"/>
            <w:bookmarkEnd w:id="678"/>
            <w:bookmarkEnd w:id="679"/>
            <w:bookmarkEnd w:id="680"/>
            <w:bookmarkEnd w:id="681"/>
            <w:bookmarkEnd w:id="682"/>
            <w:bookmarkEnd w:id="683"/>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684" w:name="_Toc414951468"/>
            <w:bookmarkStart w:id="685" w:name="_Toc415043982"/>
            <w:bookmarkStart w:id="686" w:name="_Toc479850485"/>
            <w:bookmarkStart w:id="687" w:name="_Toc479856960"/>
            <w:bookmarkStart w:id="688" w:name="_Toc497395854"/>
            <w:bookmarkStart w:id="689" w:name="_Toc497396011"/>
            <w:bookmarkStart w:id="690" w:name="_Toc497398816"/>
            <w:bookmarkStart w:id="691" w:name="_Toc498065823"/>
            <w:r w:rsidRPr="00973077">
              <w:rPr>
                <w:color w:val="000000" w:themeColor="text1"/>
                <w:sz w:val="26"/>
                <w:szCs w:val="26"/>
              </w:rPr>
              <w:t>75,0</w:t>
            </w:r>
            <w:bookmarkEnd w:id="684"/>
            <w:bookmarkEnd w:id="685"/>
            <w:bookmarkEnd w:id="686"/>
            <w:bookmarkEnd w:id="687"/>
            <w:bookmarkEnd w:id="688"/>
            <w:bookmarkEnd w:id="689"/>
            <w:bookmarkEnd w:id="690"/>
            <w:bookmarkEnd w:id="691"/>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692" w:name="_Toc414951469"/>
            <w:bookmarkStart w:id="693" w:name="_Toc415043983"/>
            <w:bookmarkStart w:id="694" w:name="_Toc479850486"/>
            <w:bookmarkStart w:id="695" w:name="_Toc479856961"/>
            <w:bookmarkStart w:id="696" w:name="_Toc497395855"/>
            <w:bookmarkStart w:id="697" w:name="_Toc497396012"/>
            <w:bookmarkStart w:id="698" w:name="_Toc497398817"/>
            <w:bookmarkStart w:id="699" w:name="_Toc498065824"/>
            <w:r w:rsidRPr="00973077">
              <w:rPr>
                <w:color w:val="000000" w:themeColor="text1"/>
                <w:sz w:val="26"/>
                <w:szCs w:val="26"/>
              </w:rPr>
              <w:t>75,0 – 88,0</w:t>
            </w:r>
            <w:bookmarkEnd w:id="692"/>
            <w:bookmarkEnd w:id="693"/>
            <w:bookmarkEnd w:id="694"/>
            <w:bookmarkEnd w:id="695"/>
            <w:bookmarkEnd w:id="696"/>
            <w:bookmarkEnd w:id="697"/>
            <w:bookmarkEnd w:id="698"/>
            <w:bookmarkEnd w:id="699"/>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700" w:name="_Toc414951470"/>
            <w:bookmarkStart w:id="701" w:name="_Toc415043984"/>
            <w:bookmarkStart w:id="702" w:name="_Toc479850487"/>
            <w:bookmarkStart w:id="703" w:name="_Toc479856962"/>
            <w:bookmarkStart w:id="704" w:name="_Toc497395856"/>
            <w:bookmarkStart w:id="705" w:name="_Toc497396013"/>
            <w:bookmarkStart w:id="706" w:name="_Toc497398818"/>
            <w:bookmarkStart w:id="707" w:name="_Toc498065825"/>
            <w:r w:rsidRPr="00973077">
              <w:rPr>
                <w:color w:val="000000" w:themeColor="text1"/>
                <w:sz w:val="26"/>
                <w:szCs w:val="26"/>
              </w:rPr>
              <w:t>5</w:t>
            </w:r>
            <w:bookmarkEnd w:id="700"/>
            <w:bookmarkEnd w:id="701"/>
            <w:bookmarkEnd w:id="702"/>
            <w:bookmarkEnd w:id="703"/>
            <w:bookmarkEnd w:id="704"/>
            <w:bookmarkEnd w:id="705"/>
            <w:bookmarkEnd w:id="706"/>
            <w:bookmarkEnd w:id="707"/>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708" w:name="_Toc414951471"/>
            <w:bookmarkStart w:id="709" w:name="_Toc415043985"/>
            <w:bookmarkStart w:id="710" w:name="_Toc479850488"/>
            <w:bookmarkStart w:id="711" w:name="_Toc479856963"/>
            <w:bookmarkStart w:id="712" w:name="_Toc497395857"/>
            <w:bookmarkStart w:id="713" w:name="_Toc497396014"/>
            <w:bookmarkStart w:id="714" w:name="_Toc497398819"/>
            <w:bookmarkStart w:id="715" w:name="_Toc498065826"/>
            <w:r w:rsidRPr="00973077">
              <w:rPr>
                <w:color w:val="000000" w:themeColor="text1"/>
                <w:sz w:val="26"/>
                <w:szCs w:val="26"/>
              </w:rPr>
              <w:t>Máy bơm bê tông</w:t>
            </w:r>
            <w:bookmarkEnd w:id="708"/>
            <w:bookmarkEnd w:id="709"/>
            <w:bookmarkEnd w:id="710"/>
            <w:bookmarkEnd w:id="711"/>
            <w:bookmarkEnd w:id="712"/>
            <w:bookmarkEnd w:id="713"/>
            <w:bookmarkEnd w:id="714"/>
            <w:bookmarkEnd w:id="715"/>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716" w:name="_Toc414951472"/>
            <w:bookmarkStart w:id="717" w:name="_Toc415043986"/>
            <w:bookmarkStart w:id="718" w:name="_Toc479850489"/>
            <w:bookmarkStart w:id="719" w:name="_Toc479856964"/>
            <w:bookmarkStart w:id="720" w:name="_Toc497395858"/>
            <w:bookmarkStart w:id="721" w:name="_Toc497396015"/>
            <w:bookmarkStart w:id="722" w:name="_Toc497398820"/>
            <w:bookmarkStart w:id="723" w:name="_Toc498065827"/>
            <w:r w:rsidRPr="00973077">
              <w:rPr>
                <w:color w:val="000000" w:themeColor="text1"/>
                <w:sz w:val="26"/>
                <w:szCs w:val="26"/>
              </w:rPr>
              <w:t>-</w:t>
            </w:r>
            <w:bookmarkEnd w:id="716"/>
            <w:bookmarkEnd w:id="717"/>
            <w:bookmarkEnd w:id="718"/>
            <w:bookmarkEnd w:id="719"/>
            <w:bookmarkEnd w:id="720"/>
            <w:bookmarkEnd w:id="721"/>
            <w:bookmarkEnd w:id="722"/>
            <w:bookmarkEnd w:id="723"/>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724" w:name="_Toc414951473"/>
            <w:bookmarkStart w:id="725" w:name="_Toc415043987"/>
            <w:bookmarkStart w:id="726" w:name="_Toc479850490"/>
            <w:bookmarkStart w:id="727" w:name="_Toc479856965"/>
            <w:bookmarkStart w:id="728" w:name="_Toc497395859"/>
            <w:bookmarkStart w:id="729" w:name="_Toc497396016"/>
            <w:bookmarkStart w:id="730" w:name="_Toc497398821"/>
            <w:bookmarkStart w:id="731" w:name="_Toc498065828"/>
            <w:r w:rsidRPr="00973077">
              <w:rPr>
                <w:color w:val="000000" w:themeColor="text1"/>
                <w:sz w:val="26"/>
                <w:szCs w:val="26"/>
              </w:rPr>
              <w:t>80,0 – 83,0</w:t>
            </w:r>
            <w:bookmarkEnd w:id="724"/>
            <w:bookmarkEnd w:id="725"/>
            <w:bookmarkEnd w:id="726"/>
            <w:bookmarkEnd w:id="727"/>
            <w:bookmarkEnd w:id="728"/>
            <w:bookmarkEnd w:id="729"/>
            <w:bookmarkEnd w:id="730"/>
            <w:bookmarkEnd w:id="731"/>
          </w:p>
        </w:tc>
      </w:tr>
      <w:tr w:rsidR="00973077" w:rsidRPr="00973077" w:rsidTr="00081E13">
        <w:trPr>
          <w:jc w:val="center"/>
        </w:trPr>
        <w:tc>
          <w:tcPr>
            <w:tcW w:w="556" w:type="pct"/>
          </w:tcPr>
          <w:p w:rsidR="000A05B8" w:rsidRPr="00973077" w:rsidRDefault="000A05B8" w:rsidP="00B93521">
            <w:pPr>
              <w:widowControl w:val="0"/>
              <w:spacing w:line="276" w:lineRule="auto"/>
              <w:ind w:left="0" w:firstLine="0"/>
              <w:jc w:val="center"/>
              <w:rPr>
                <w:color w:val="000000" w:themeColor="text1"/>
                <w:sz w:val="26"/>
                <w:szCs w:val="26"/>
              </w:rPr>
            </w:pPr>
            <w:bookmarkStart w:id="732" w:name="_Toc414951474"/>
            <w:bookmarkStart w:id="733" w:name="_Toc415043988"/>
            <w:bookmarkStart w:id="734" w:name="_Toc479850491"/>
            <w:bookmarkStart w:id="735" w:name="_Toc479856966"/>
            <w:bookmarkStart w:id="736" w:name="_Toc497395860"/>
            <w:bookmarkStart w:id="737" w:name="_Toc497396017"/>
            <w:bookmarkStart w:id="738" w:name="_Toc497398822"/>
            <w:bookmarkStart w:id="739" w:name="_Toc498065829"/>
            <w:r w:rsidRPr="00973077">
              <w:rPr>
                <w:color w:val="000000" w:themeColor="text1"/>
                <w:sz w:val="26"/>
                <w:szCs w:val="26"/>
              </w:rPr>
              <w:t>6</w:t>
            </w:r>
            <w:bookmarkEnd w:id="732"/>
            <w:bookmarkEnd w:id="733"/>
            <w:bookmarkEnd w:id="734"/>
            <w:bookmarkEnd w:id="735"/>
            <w:bookmarkEnd w:id="736"/>
            <w:bookmarkEnd w:id="737"/>
            <w:bookmarkEnd w:id="738"/>
            <w:bookmarkEnd w:id="739"/>
          </w:p>
        </w:tc>
        <w:tc>
          <w:tcPr>
            <w:tcW w:w="1727" w:type="pct"/>
          </w:tcPr>
          <w:p w:rsidR="000A05B8" w:rsidRPr="00973077" w:rsidRDefault="000A05B8" w:rsidP="00B93521">
            <w:pPr>
              <w:widowControl w:val="0"/>
              <w:spacing w:line="276" w:lineRule="auto"/>
              <w:ind w:left="0" w:firstLine="0"/>
              <w:jc w:val="both"/>
              <w:rPr>
                <w:color w:val="000000" w:themeColor="text1"/>
                <w:sz w:val="26"/>
                <w:szCs w:val="26"/>
              </w:rPr>
            </w:pPr>
            <w:bookmarkStart w:id="740" w:name="_Toc414951487"/>
            <w:bookmarkStart w:id="741" w:name="_Toc415044001"/>
            <w:bookmarkStart w:id="742" w:name="_Toc479850504"/>
            <w:bookmarkStart w:id="743" w:name="_Toc479856979"/>
            <w:bookmarkStart w:id="744" w:name="_Toc497395865"/>
            <w:bookmarkStart w:id="745" w:name="_Toc497396022"/>
            <w:bookmarkStart w:id="746" w:name="_Toc497398827"/>
            <w:bookmarkStart w:id="747" w:name="_Toc498065834"/>
            <w:r w:rsidRPr="00973077">
              <w:rPr>
                <w:color w:val="000000" w:themeColor="text1"/>
                <w:sz w:val="26"/>
                <w:szCs w:val="26"/>
              </w:rPr>
              <w:t>Máy hàn</w:t>
            </w:r>
            <w:bookmarkEnd w:id="740"/>
            <w:bookmarkEnd w:id="741"/>
            <w:bookmarkEnd w:id="742"/>
            <w:bookmarkEnd w:id="743"/>
            <w:bookmarkEnd w:id="744"/>
            <w:bookmarkEnd w:id="745"/>
            <w:bookmarkEnd w:id="746"/>
            <w:bookmarkEnd w:id="747"/>
          </w:p>
        </w:tc>
        <w:tc>
          <w:tcPr>
            <w:tcW w:w="1359" w:type="pct"/>
          </w:tcPr>
          <w:p w:rsidR="000A05B8" w:rsidRPr="00973077" w:rsidRDefault="000A05B8" w:rsidP="00B93521">
            <w:pPr>
              <w:widowControl w:val="0"/>
              <w:spacing w:line="276" w:lineRule="auto"/>
              <w:ind w:left="0" w:firstLine="0"/>
              <w:jc w:val="center"/>
              <w:rPr>
                <w:color w:val="000000" w:themeColor="text1"/>
                <w:sz w:val="26"/>
                <w:szCs w:val="26"/>
              </w:rPr>
            </w:pPr>
            <w:bookmarkStart w:id="748" w:name="_Toc414951488"/>
            <w:bookmarkStart w:id="749" w:name="_Toc415044002"/>
            <w:bookmarkStart w:id="750" w:name="_Toc479850505"/>
            <w:bookmarkStart w:id="751" w:name="_Toc479856980"/>
            <w:bookmarkStart w:id="752" w:name="_Toc497395866"/>
            <w:bookmarkStart w:id="753" w:name="_Toc497396023"/>
            <w:bookmarkStart w:id="754" w:name="_Toc497398828"/>
            <w:bookmarkStart w:id="755" w:name="_Toc498065835"/>
            <w:r w:rsidRPr="00973077">
              <w:rPr>
                <w:color w:val="000000" w:themeColor="text1"/>
                <w:sz w:val="26"/>
                <w:szCs w:val="26"/>
              </w:rPr>
              <w:t>87,0</w:t>
            </w:r>
            <w:bookmarkEnd w:id="748"/>
            <w:bookmarkEnd w:id="749"/>
            <w:bookmarkEnd w:id="750"/>
            <w:bookmarkEnd w:id="751"/>
            <w:bookmarkEnd w:id="752"/>
            <w:bookmarkEnd w:id="753"/>
            <w:bookmarkEnd w:id="754"/>
            <w:bookmarkEnd w:id="755"/>
          </w:p>
        </w:tc>
        <w:tc>
          <w:tcPr>
            <w:tcW w:w="1358" w:type="pct"/>
          </w:tcPr>
          <w:p w:rsidR="000A05B8" w:rsidRPr="00973077" w:rsidRDefault="000A05B8" w:rsidP="00B93521">
            <w:pPr>
              <w:widowControl w:val="0"/>
              <w:spacing w:line="276" w:lineRule="auto"/>
              <w:ind w:left="0" w:firstLine="0"/>
              <w:jc w:val="center"/>
              <w:rPr>
                <w:color w:val="000000" w:themeColor="text1"/>
                <w:sz w:val="26"/>
                <w:szCs w:val="26"/>
              </w:rPr>
            </w:pPr>
            <w:bookmarkStart w:id="756" w:name="_Toc414951477"/>
            <w:bookmarkStart w:id="757" w:name="_Toc415043991"/>
            <w:bookmarkStart w:id="758" w:name="_Toc479850494"/>
            <w:bookmarkStart w:id="759" w:name="_Toc479856969"/>
            <w:bookmarkStart w:id="760" w:name="_Toc497395863"/>
            <w:bookmarkStart w:id="761" w:name="_Toc497396020"/>
            <w:bookmarkStart w:id="762" w:name="_Toc497398825"/>
            <w:bookmarkStart w:id="763" w:name="_Toc498065832"/>
            <w:r w:rsidRPr="00973077">
              <w:rPr>
                <w:color w:val="000000" w:themeColor="text1"/>
                <w:sz w:val="26"/>
                <w:szCs w:val="26"/>
              </w:rPr>
              <w:t>-</w:t>
            </w:r>
            <w:bookmarkEnd w:id="756"/>
            <w:bookmarkEnd w:id="757"/>
            <w:bookmarkEnd w:id="758"/>
            <w:bookmarkEnd w:id="759"/>
            <w:bookmarkEnd w:id="760"/>
            <w:bookmarkEnd w:id="761"/>
            <w:bookmarkEnd w:id="762"/>
            <w:bookmarkEnd w:id="763"/>
          </w:p>
        </w:tc>
      </w:tr>
      <w:tr w:rsidR="00973077" w:rsidRPr="00973077" w:rsidTr="00081E13">
        <w:trPr>
          <w:jc w:val="center"/>
        </w:trPr>
        <w:tc>
          <w:tcPr>
            <w:tcW w:w="2283" w:type="pct"/>
            <w:gridSpan w:val="2"/>
            <w:vAlign w:val="center"/>
          </w:tcPr>
          <w:p w:rsidR="000A05B8" w:rsidRPr="00973077" w:rsidRDefault="000A05B8" w:rsidP="00B93521">
            <w:pPr>
              <w:widowControl w:val="0"/>
              <w:spacing w:line="276" w:lineRule="auto"/>
              <w:ind w:left="0" w:firstLine="0"/>
              <w:jc w:val="both"/>
              <w:rPr>
                <w:b/>
                <w:color w:val="000000" w:themeColor="text1"/>
                <w:spacing w:val="-6"/>
                <w:sz w:val="26"/>
                <w:szCs w:val="26"/>
              </w:rPr>
            </w:pPr>
            <w:bookmarkStart w:id="764" w:name="_Toc479850511"/>
            <w:bookmarkStart w:id="765" w:name="_Toc479856986"/>
            <w:bookmarkStart w:id="766" w:name="_Toc497395868"/>
            <w:bookmarkStart w:id="767" w:name="_Toc497396025"/>
            <w:bookmarkStart w:id="768" w:name="_Toc497398830"/>
            <w:bookmarkStart w:id="769" w:name="_Toc498065837"/>
            <w:r w:rsidRPr="00973077">
              <w:rPr>
                <w:b/>
                <w:color w:val="000000" w:themeColor="text1"/>
                <w:spacing w:val="-6"/>
                <w:sz w:val="26"/>
                <w:szCs w:val="26"/>
              </w:rPr>
              <w:t>QCVN 26:2010/BTNMT</w:t>
            </w:r>
            <w:bookmarkEnd w:id="764"/>
            <w:bookmarkEnd w:id="765"/>
            <w:bookmarkEnd w:id="766"/>
            <w:bookmarkEnd w:id="767"/>
            <w:bookmarkEnd w:id="768"/>
            <w:bookmarkEnd w:id="769"/>
          </w:p>
        </w:tc>
        <w:tc>
          <w:tcPr>
            <w:tcW w:w="2717" w:type="pct"/>
            <w:gridSpan w:val="2"/>
            <w:vAlign w:val="center"/>
          </w:tcPr>
          <w:p w:rsidR="000A05B8" w:rsidRPr="00973077" w:rsidRDefault="000A05B8" w:rsidP="00B93521">
            <w:pPr>
              <w:widowControl w:val="0"/>
              <w:spacing w:line="276" w:lineRule="auto"/>
              <w:ind w:left="0" w:firstLine="0"/>
              <w:jc w:val="both"/>
              <w:rPr>
                <w:b/>
                <w:color w:val="000000" w:themeColor="text1"/>
                <w:sz w:val="26"/>
                <w:szCs w:val="26"/>
              </w:rPr>
            </w:pPr>
            <w:bookmarkStart w:id="770" w:name="_Toc479850512"/>
            <w:bookmarkStart w:id="771" w:name="_Toc479856987"/>
            <w:bookmarkStart w:id="772" w:name="_Toc497395869"/>
            <w:bookmarkStart w:id="773" w:name="_Toc497396026"/>
            <w:bookmarkStart w:id="774" w:name="_Toc497398831"/>
            <w:bookmarkStart w:id="775" w:name="_Toc498065838"/>
            <w:r w:rsidRPr="00973077">
              <w:rPr>
                <w:b/>
                <w:color w:val="000000" w:themeColor="text1"/>
                <w:sz w:val="26"/>
                <w:szCs w:val="26"/>
              </w:rPr>
              <w:t>70 dBA (6h-21h, khu vực thông thường)</w:t>
            </w:r>
            <w:bookmarkEnd w:id="770"/>
            <w:bookmarkEnd w:id="771"/>
            <w:bookmarkEnd w:id="772"/>
            <w:bookmarkEnd w:id="773"/>
            <w:bookmarkEnd w:id="774"/>
            <w:bookmarkEnd w:id="775"/>
          </w:p>
        </w:tc>
      </w:tr>
    </w:tbl>
    <w:p w:rsidR="000A05B8" w:rsidRPr="00973077" w:rsidRDefault="000A05B8" w:rsidP="00B93521">
      <w:pPr>
        <w:spacing w:line="276" w:lineRule="auto"/>
        <w:ind w:left="0" w:firstLine="567"/>
        <w:jc w:val="right"/>
        <w:rPr>
          <w:rFonts w:eastAsia="MS Mincho"/>
          <w:bCs/>
          <w:iCs/>
          <w:color w:val="000000" w:themeColor="text1"/>
          <w:sz w:val="26"/>
          <w:szCs w:val="26"/>
          <w:lang w:val="en-GB" w:eastAsia="ja-JP"/>
        </w:rPr>
      </w:pPr>
      <w:r w:rsidRPr="00973077">
        <w:rPr>
          <w:rFonts w:eastAsia="MS Mincho"/>
          <w:bCs/>
          <w:i/>
          <w:iCs/>
          <w:color w:val="000000" w:themeColor="text1"/>
          <w:sz w:val="26"/>
          <w:szCs w:val="26"/>
          <w:lang w:eastAsia="ja-JP"/>
        </w:rPr>
        <w:t xml:space="preserve">(Nguồn: tài liệu (1): Uỷ ban bảo vệ môi trường U.S. Tiếng ồn từ các thiết bị máy móc xây dựng NJID, 300. 1, 31 – 12 – 1971; Tài liệu (2): Mackernize, L. da, 1985; Tài liệu </w:t>
      </w:r>
      <w:r w:rsidRPr="00973077">
        <w:rPr>
          <w:rFonts w:eastAsia="MS Mincho"/>
          <w:bCs/>
          <w:iCs/>
          <w:color w:val="000000" w:themeColor="text1"/>
          <w:sz w:val="26"/>
          <w:szCs w:val="26"/>
          <w:lang w:val="en-GB" w:eastAsia="ja-JP"/>
        </w:rPr>
        <w:t>QCVN 26:2010/BTNMT – Quy chuẩn kỹ thuật quốc gia về tiếng ồn)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Từ bảng trên, dự báo mức áp âm trung bình trên công trường xây dựng dự án vào khoảng từ 70 - 95 dBA, mức áp âm cực đại có thể vượt quá 115 dBA khi có sự hoạt động cùng một lúc của nhiều phương tiện, máy móc và thiết bị thi công.</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b. Cường độ tác động: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Khả năng lan truyền của tiếng ồn từ các thiết bị thi công tới khu vực xung quanh được tính gần đúng bằng công thức sau:</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center"/>
        <w:outlineLvl w:val="0"/>
        <w:rPr>
          <w:b/>
          <w:color w:val="000000" w:themeColor="text1"/>
          <w:sz w:val="26"/>
          <w:szCs w:val="26"/>
          <w:lang w:val="vi-VN"/>
        </w:rPr>
      </w:pPr>
      <w:r w:rsidRPr="00973077">
        <w:rPr>
          <w:b/>
          <w:color w:val="000000" w:themeColor="text1"/>
          <w:sz w:val="26"/>
          <w:szCs w:val="26"/>
          <w:lang w:val="vi-VN"/>
        </w:rPr>
        <w:t>L=L</w:t>
      </w:r>
      <w:r w:rsidRPr="00973077">
        <w:rPr>
          <w:b/>
          <w:color w:val="000000" w:themeColor="text1"/>
          <w:sz w:val="26"/>
          <w:szCs w:val="26"/>
          <w:vertAlign w:val="subscript"/>
          <w:lang w:val="vi-VN"/>
        </w:rPr>
        <w:t>p</w:t>
      </w:r>
      <w:r w:rsidRPr="00973077">
        <w:rPr>
          <w:b/>
          <w:color w:val="000000" w:themeColor="text1"/>
          <w:sz w:val="26"/>
          <w:szCs w:val="26"/>
          <w:lang w:val="vi-VN"/>
        </w:rPr>
        <w:t xml:space="preserve"> - </w:t>
      </w:r>
      <m:oMath>
        <m:r>
          <m:rPr>
            <m:sty m:val="bi"/>
          </m:rPr>
          <w:rPr>
            <w:rFonts w:ascii="Cambria Math" w:hAnsi="Cambria Math"/>
            <w:color w:val="000000" w:themeColor="text1"/>
            <w:sz w:val="26"/>
            <w:szCs w:val="26"/>
            <w:lang w:val="vi-VN"/>
          </w:rPr>
          <m:t>∆</m:t>
        </m:r>
      </m:oMath>
      <w:r w:rsidRPr="00973077">
        <w:rPr>
          <w:b/>
          <w:color w:val="000000" w:themeColor="text1"/>
          <w:sz w:val="26"/>
          <w:szCs w:val="26"/>
          <w:lang w:val="vi-VN"/>
        </w:rPr>
        <w:t>L</w:t>
      </w:r>
      <w:r w:rsidRPr="00973077">
        <w:rPr>
          <w:b/>
          <w:color w:val="000000" w:themeColor="text1"/>
          <w:sz w:val="26"/>
          <w:szCs w:val="26"/>
          <w:vertAlign w:val="subscript"/>
          <w:lang w:val="vi-VN"/>
        </w:rPr>
        <w:t xml:space="preserve">d </w:t>
      </w:r>
      <w:r w:rsidRPr="00973077">
        <w:rPr>
          <w:b/>
          <w:color w:val="000000" w:themeColor="text1"/>
          <w:sz w:val="26"/>
          <w:szCs w:val="26"/>
          <w:lang w:val="vi-VN"/>
        </w:rPr>
        <w:t xml:space="preserve">- </w:t>
      </w:r>
      <m:oMath>
        <m:r>
          <m:rPr>
            <m:sty m:val="bi"/>
          </m:rPr>
          <w:rPr>
            <w:rFonts w:ascii="Cambria Math" w:hAnsi="Cambria Math"/>
            <w:color w:val="000000" w:themeColor="text1"/>
            <w:sz w:val="26"/>
            <w:szCs w:val="26"/>
            <w:lang w:val="vi-VN"/>
          </w:rPr>
          <m:t>∆</m:t>
        </m:r>
      </m:oMath>
      <w:r w:rsidRPr="00973077">
        <w:rPr>
          <w:b/>
          <w:color w:val="000000" w:themeColor="text1"/>
          <w:sz w:val="26"/>
          <w:szCs w:val="26"/>
          <w:lang w:val="vi-VN"/>
        </w:rPr>
        <w:t>L</w:t>
      </w:r>
      <w:r w:rsidRPr="00973077">
        <w:rPr>
          <w:b/>
          <w:color w:val="000000" w:themeColor="text1"/>
          <w:sz w:val="26"/>
          <w:szCs w:val="26"/>
          <w:vertAlign w:val="subscript"/>
          <w:lang w:val="vi-VN"/>
        </w:rPr>
        <w:t>b</w:t>
      </w:r>
      <w:r w:rsidRPr="00973077">
        <w:rPr>
          <w:b/>
          <w:color w:val="000000" w:themeColor="text1"/>
          <w:sz w:val="26"/>
          <w:szCs w:val="26"/>
          <w:lang w:val="vi-VN"/>
        </w:rPr>
        <w:t xml:space="preserve"> - </w:t>
      </w:r>
      <m:oMath>
        <m:r>
          <m:rPr>
            <m:sty m:val="bi"/>
          </m:rPr>
          <w:rPr>
            <w:rFonts w:ascii="Cambria Math" w:hAnsi="Cambria Math"/>
            <w:color w:val="000000" w:themeColor="text1"/>
            <w:sz w:val="26"/>
            <w:szCs w:val="26"/>
            <w:lang w:val="vi-VN"/>
          </w:rPr>
          <m:t>∆</m:t>
        </m:r>
      </m:oMath>
      <w:r w:rsidRPr="00973077">
        <w:rPr>
          <w:b/>
          <w:color w:val="000000" w:themeColor="text1"/>
          <w:sz w:val="26"/>
          <w:szCs w:val="26"/>
          <w:lang w:val="vi-VN"/>
        </w:rPr>
        <w:t>L</w:t>
      </w:r>
      <w:r w:rsidRPr="00973077">
        <w:rPr>
          <w:b/>
          <w:color w:val="000000" w:themeColor="text1"/>
          <w:sz w:val="26"/>
          <w:szCs w:val="26"/>
          <w:vertAlign w:val="subscript"/>
          <w:lang w:val="vi-VN"/>
        </w:rPr>
        <w:t>n</w:t>
      </w:r>
      <w:r w:rsidRPr="00973077">
        <w:rPr>
          <w:b/>
          <w:color w:val="000000" w:themeColor="text1"/>
          <w:sz w:val="26"/>
          <w:szCs w:val="26"/>
          <w:lang w:val="vi-VN"/>
        </w:rPr>
        <w:t>, (dBA)</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Trong đó: </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color w:val="000000" w:themeColor="text1"/>
          <w:sz w:val="26"/>
          <w:szCs w:val="26"/>
          <w:lang w:val="vi-VN"/>
        </w:rPr>
        <w:t xml:space="preserve">L:Mức ồn truyền tới điểm tính toán ở môi trường xung quanh, dBA    </w:t>
      </w:r>
      <w:r w:rsidRPr="00973077">
        <w:rPr>
          <w:color w:val="000000" w:themeColor="text1"/>
          <w:sz w:val="26"/>
          <w:szCs w:val="26"/>
          <w:lang w:val="vi-VN"/>
        </w:rPr>
        <w:tab/>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Lp: Mức ồn của nguồn gây ồn, dBA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m:oMath>
        <m:r>
          <w:rPr>
            <w:rFonts w:ascii="Cambria Math" w:hAnsi="Cambria Math"/>
            <w:color w:val="000000" w:themeColor="text1"/>
            <w:sz w:val="26"/>
            <w:szCs w:val="26"/>
            <w:lang w:val="vi-VN"/>
          </w:rPr>
          <m:t>∆</m:t>
        </m:r>
      </m:oMath>
      <w:r w:rsidRPr="00973077">
        <w:rPr>
          <w:color w:val="000000" w:themeColor="text1"/>
          <w:sz w:val="26"/>
          <w:szCs w:val="26"/>
          <w:lang w:val="vi-VN"/>
        </w:rPr>
        <w:t>L4: Mức ồn giảm đi theo khoảng cách, dBA</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b/>
          <w:color w:val="000000" w:themeColor="text1"/>
          <w:sz w:val="26"/>
          <w:szCs w:val="26"/>
          <w:lang w:val="vi-VN"/>
        </w:rPr>
      </w:pPr>
      <m:oMath>
        <m:r>
          <m:rPr>
            <m:sty m:val="bi"/>
          </m:rPr>
          <w:rPr>
            <w:rFonts w:ascii="Cambria Math" w:hAnsi="Cambria Math"/>
            <w:color w:val="000000" w:themeColor="text1"/>
            <w:sz w:val="26"/>
            <w:szCs w:val="26"/>
            <w:lang w:val="vi-VN"/>
          </w:rPr>
          <m:t>∆</m:t>
        </m:r>
      </m:oMath>
      <w:r w:rsidRPr="00973077">
        <w:rPr>
          <w:b/>
          <w:color w:val="000000" w:themeColor="text1"/>
          <w:sz w:val="26"/>
          <w:szCs w:val="26"/>
          <w:lang w:val="vi-VN"/>
        </w:rPr>
        <w:t>L</w:t>
      </w:r>
      <w:r w:rsidRPr="00973077">
        <w:rPr>
          <w:b/>
          <w:color w:val="000000" w:themeColor="text1"/>
          <w:sz w:val="26"/>
          <w:szCs w:val="26"/>
          <w:vertAlign w:val="subscript"/>
          <w:lang w:val="vi-VN"/>
        </w:rPr>
        <w:t xml:space="preserve">d </w:t>
      </w:r>
      <w:r w:rsidRPr="00973077">
        <w:rPr>
          <w:b/>
          <w:color w:val="000000" w:themeColor="text1"/>
          <w:sz w:val="26"/>
          <w:szCs w:val="26"/>
          <w:lang w:val="vi-VN"/>
        </w:rPr>
        <w:t>=20*1g[(r</w:t>
      </w:r>
      <w:r w:rsidRPr="00973077">
        <w:rPr>
          <w:b/>
          <w:color w:val="000000" w:themeColor="text1"/>
          <w:sz w:val="26"/>
          <w:szCs w:val="26"/>
          <w:vertAlign w:val="subscript"/>
          <w:lang w:val="vi-VN"/>
        </w:rPr>
        <w:t>2</w:t>
      </w:r>
      <w:r w:rsidRPr="00973077">
        <w:rPr>
          <w:b/>
          <w:color w:val="000000" w:themeColor="text1"/>
          <w:sz w:val="26"/>
          <w:szCs w:val="26"/>
          <w:lang w:val="vi-VN"/>
        </w:rPr>
        <w:t>/r</w:t>
      </w:r>
      <w:r w:rsidRPr="00973077">
        <w:rPr>
          <w:b/>
          <w:color w:val="000000" w:themeColor="text1"/>
          <w:sz w:val="26"/>
          <w:szCs w:val="26"/>
          <w:vertAlign w:val="subscript"/>
          <w:lang w:val="vi-VN"/>
        </w:rPr>
        <w:t>1</w:t>
      </w:r>
      <w:r w:rsidRPr="00973077">
        <w:rPr>
          <w:b/>
          <w:color w:val="000000" w:themeColor="text1"/>
          <w:sz w:val="26"/>
          <w:szCs w:val="26"/>
          <w:lang w:val="vi-VN"/>
        </w:rPr>
        <w:t>)</w:t>
      </w:r>
      <w:r w:rsidRPr="00973077">
        <w:rPr>
          <w:b/>
          <w:color w:val="000000" w:themeColor="text1"/>
          <w:sz w:val="26"/>
          <w:szCs w:val="26"/>
          <w:vertAlign w:val="superscript"/>
          <w:lang w:val="vi-VN"/>
        </w:rPr>
        <w:t>1+a</w:t>
      </w:r>
      <w:r w:rsidRPr="00973077">
        <w:rPr>
          <w:b/>
          <w:color w:val="000000" w:themeColor="text1"/>
          <w:sz w:val="26"/>
          <w:szCs w:val="26"/>
          <w:lang w:val="vi-VN"/>
        </w:rPr>
        <w: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đó:</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r</w:t>
      </w:r>
      <w:r w:rsidRPr="00973077">
        <w:rPr>
          <w:color w:val="000000" w:themeColor="text1"/>
          <w:sz w:val="26"/>
          <w:szCs w:val="26"/>
          <w:vertAlign w:val="subscript"/>
          <w:lang w:val="vi-VN"/>
        </w:rPr>
        <w:t>2</w:t>
      </w:r>
      <w:r w:rsidRPr="00973077">
        <w:rPr>
          <w:color w:val="000000" w:themeColor="text1"/>
          <w:sz w:val="26"/>
          <w:szCs w:val="26"/>
          <w:lang w:val="vi-VN"/>
        </w:rPr>
        <w:t>: Khoảng cách dùng để xác định mức âm đặc trưng của nguồn gây ồn, thường lấy bằng 1m đối với nguồn điểm.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r</w:t>
      </w:r>
      <w:r w:rsidRPr="00973077">
        <w:rPr>
          <w:color w:val="000000" w:themeColor="text1"/>
          <w:sz w:val="26"/>
          <w:szCs w:val="26"/>
          <w:vertAlign w:val="subscript"/>
          <w:lang w:val="vi-VN"/>
        </w:rPr>
        <w:t>1</w:t>
      </w:r>
      <w:r w:rsidRPr="00973077">
        <w:rPr>
          <w:color w:val="000000" w:themeColor="text1"/>
          <w:sz w:val="26"/>
          <w:szCs w:val="26"/>
          <w:lang w:val="vi-VN"/>
        </w:rPr>
        <w:t>: Khoảng cách tính toán độ giảm mức ồn tính từ nguồn gây ồn, 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a: Hệ số kể đến ảnh hưởng hấp thụ tiếng ồn của địa hình mặt đất, đối với mặt đất trống trải a= 0.</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m:oMath>
        <m:r>
          <w:rPr>
            <w:rFonts w:ascii="Cambria Math" w:hAnsi="Cambria Math"/>
            <w:color w:val="000000" w:themeColor="text1"/>
            <w:sz w:val="26"/>
            <w:szCs w:val="26"/>
            <w:lang w:val="vi-VN"/>
          </w:rPr>
          <m:t>∆</m:t>
        </m:r>
      </m:oMath>
      <w:r w:rsidRPr="00973077">
        <w:rPr>
          <w:color w:val="000000" w:themeColor="text1"/>
          <w:sz w:val="26"/>
          <w:szCs w:val="26"/>
          <w:lang w:val="vi-VN"/>
        </w:rPr>
        <w:t>L</w:t>
      </w:r>
      <w:r w:rsidRPr="00973077">
        <w:rPr>
          <w:color w:val="000000" w:themeColor="text1"/>
          <w:sz w:val="26"/>
          <w:szCs w:val="26"/>
          <w:vertAlign w:val="subscript"/>
          <w:lang w:val="vi-VN"/>
        </w:rPr>
        <w:t>b</w:t>
      </w:r>
      <w:r w:rsidRPr="00973077">
        <w:rPr>
          <w:color w:val="000000" w:themeColor="text1"/>
          <w:sz w:val="26"/>
          <w:szCs w:val="26"/>
          <w:lang w:val="vi-VN"/>
        </w:rPr>
        <w:t>: Mức ồn giảm đi khi truyền qua vật cản. Khu vực Dự án có địa hình rộng thoáng và không có vật cản nên AL) = 0.</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m:oMath>
        <m:r>
          <w:rPr>
            <w:rFonts w:ascii="Cambria Math" w:hAnsi="Cambria Math"/>
            <w:color w:val="000000" w:themeColor="text1"/>
            <w:sz w:val="26"/>
            <w:szCs w:val="26"/>
            <w:lang w:val="vi-VN"/>
          </w:rPr>
          <m:t>∆</m:t>
        </m:r>
      </m:oMath>
      <w:r w:rsidRPr="00973077">
        <w:rPr>
          <w:color w:val="000000" w:themeColor="text1"/>
          <w:sz w:val="26"/>
          <w:szCs w:val="26"/>
          <w:lang w:val="vi-VN"/>
        </w:rPr>
        <w:t>L</w:t>
      </w:r>
      <w:r w:rsidRPr="00973077">
        <w:rPr>
          <w:color w:val="000000" w:themeColor="text1"/>
          <w:sz w:val="26"/>
          <w:szCs w:val="26"/>
          <w:vertAlign w:val="subscript"/>
          <w:lang w:val="vi-VN"/>
        </w:rPr>
        <w:t>n</w:t>
      </w:r>
      <w:r w:rsidRPr="00973077">
        <w:rPr>
          <w:color w:val="000000" w:themeColor="text1"/>
          <w:sz w:val="26"/>
          <w:szCs w:val="26"/>
          <w:lang w:val="vi-VN"/>
        </w:rPr>
        <w:t>: Mức ồn giảm đi do không khí và các bề mặt xung quanh hấp thụ. Trong phạm vi tính toán nhỏ, chúng ta có thể bỏ qua mức giảm độ ồn này.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xml:space="preserve"> (Nguồn: GS. TS Phạm Ngọc Đăng, Môi trường không khí, Nhà xuất bản Khoa </w:t>
      </w:r>
      <w:r w:rsidRPr="00973077">
        <w:rPr>
          <w:i/>
          <w:color w:val="000000" w:themeColor="text1"/>
          <w:sz w:val="26"/>
          <w:szCs w:val="26"/>
          <w:lang w:val="vi-VN"/>
        </w:rPr>
        <w:lastRenderedPageBreak/>
        <w:t>học Kỹ thuật, Hà Nội - 1997).</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Từ các công thức trên, chúng ta có thể tính toán được mức ồn trong môi trường không khí xung quanh tại các khoảng cách 50m và 100m tính từ nguồn gây ồn. Kết quả tính toán được thể hiện trong bảng dưới đây. </w:t>
      </w:r>
    </w:p>
    <w:p w:rsidR="000A05B8" w:rsidRPr="00973077" w:rsidRDefault="00795CB2" w:rsidP="00715A70">
      <w:pPr>
        <w:pStyle w:val="Caption"/>
        <w:spacing w:line="276" w:lineRule="auto"/>
        <w:outlineLvl w:val="0"/>
        <w:rPr>
          <w:color w:val="000000" w:themeColor="text1"/>
          <w:lang w:val="vi-VN"/>
        </w:rPr>
      </w:pPr>
      <w:bookmarkStart w:id="776" w:name="_Toc104237812"/>
      <w:bookmarkStart w:id="777" w:name="_Toc104237856"/>
      <w:bookmarkStart w:id="778" w:name="_Toc104238328"/>
      <w:bookmarkStart w:id="779" w:name="_Toc104357006"/>
      <w:bookmarkStart w:id="780" w:name="_Toc104357145"/>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6</w:t>
      </w:r>
      <w:r w:rsidR="00246C09" w:rsidRPr="00973077">
        <w:rPr>
          <w:color w:val="000000" w:themeColor="text1"/>
        </w:rPr>
        <w:fldChar w:fldCharType="end"/>
      </w:r>
      <w:r w:rsidRPr="00973077">
        <w:rPr>
          <w:color w:val="000000" w:themeColor="text1"/>
          <w:lang w:val="vi-VN"/>
        </w:rPr>
        <w:t xml:space="preserve">. </w:t>
      </w:r>
      <w:r w:rsidR="000A05B8" w:rsidRPr="00973077">
        <w:rPr>
          <w:color w:val="000000" w:themeColor="text1"/>
          <w:lang w:val="vi-VN"/>
        </w:rPr>
        <w:t>Mức ôn tối đa từ hoạt động của các phương tiện vận chuyển</w:t>
      </w:r>
      <w:bookmarkEnd w:id="776"/>
      <w:bookmarkEnd w:id="777"/>
      <w:bookmarkEnd w:id="778"/>
      <w:bookmarkEnd w:id="779"/>
      <w:bookmarkEnd w:id="780"/>
    </w:p>
    <w:tbl>
      <w:tblPr>
        <w:tblW w:w="9850" w:type="dxa"/>
        <w:jc w:val="center"/>
        <w:tblLook w:val="04A0"/>
      </w:tblPr>
      <w:tblGrid>
        <w:gridCol w:w="563"/>
        <w:gridCol w:w="2251"/>
        <w:gridCol w:w="1324"/>
        <w:gridCol w:w="795"/>
        <w:gridCol w:w="736"/>
        <w:gridCol w:w="758"/>
        <w:gridCol w:w="795"/>
        <w:gridCol w:w="880"/>
        <w:gridCol w:w="888"/>
        <w:gridCol w:w="860"/>
      </w:tblGrid>
      <w:tr w:rsidR="00973077" w:rsidRPr="00973077" w:rsidTr="002C3152">
        <w:trPr>
          <w:trHeight w:val="594"/>
          <w:jc w:val="cent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TT</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eastAsia="vi-VN"/>
              </w:rPr>
              <w:t>L</w:t>
            </w:r>
            <w:r w:rsidRPr="00973077">
              <w:rPr>
                <w:b/>
                <w:bCs/>
                <w:color w:val="000000" w:themeColor="text1"/>
                <w:sz w:val="26"/>
                <w:szCs w:val="26"/>
                <w:lang w:val="vi-VN" w:eastAsia="vi-VN"/>
              </w:rPr>
              <w:t>oại máy móc</w:t>
            </w:r>
          </w:p>
        </w:tc>
        <w:tc>
          <w:tcPr>
            <w:tcW w:w="2119" w:type="dxa"/>
            <w:gridSpan w:val="2"/>
            <w:tcBorders>
              <w:top w:val="single" w:sz="4" w:space="0" w:color="auto"/>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 xml:space="preserve">Mức ồn ứng với khoảng cách 1m (dBA) </w:t>
            </w:r>
          </w:p>
        </w:tc>
        <w:tc>
          <w:tcPr>
            <w:tcW w:w="4917"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Mức ồn ứng với khoảng cách (dBA)</w:t>
            </w:r>
          </w:p>
        </w:tc>
      </w:tr>
      <w:tr w:rsidR="00973077" w:rsidRPr="00973077" w:rsidTr="002C3152">
        <w:trPr>
          <w:trHeight w:val="32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p>
        </w:tc>
        <w:tc>
          <w:tcPr>
            <w:tcW w:w="2251" w:type="dxa"/>
            <w:vMerge/>
            <w:tcBorders>
              <w:top w:val="single" w:sz="4" w:space="0" w:color="auto"/>
              <w:left w:val="single" w:sz="4" w:space="0" w:color="auto"/>
              <w:bottom w:val="single" w:sz="4" w:space="0" w:color="auto"/>
              <w:right w:val="single" w:sz="4" w:space="0" w:color="auto"/>
            </w:tcBorders>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p>
        </w:tc>
        <w:tc>
          <w:tcPr>
            <w:tcW w:w="1324"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Khoảng</w:t>
            </w:r>
          </w:p>
        </w:tc>
        <w:tc>
          <w:tcPr>
            <w:tcW w:w="795"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TB</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b/>
                <w:bCs/>
                <w:color w:val="000000" w:themeColor="text1"/>
                <w:sz w:val="26"/>
                <w:szCs w:val="26"/>
                <w:lang w:val="vi-VN" w:eastAsia="vi-VN"/>
              </w:rPr>
            </w:pPr>
            <w:r w:rsidRPr="00973077">
              <w:rPr>
                <w:b/>
                <w:bCs/>
                <w:color w:val="000000" w:themeColor="text1"/>
                <w:sz w:val="26"/>
                <w:szCs w:val="26"/>
                <w:lang w:val="vi-VN" w:eastAsia="vi-VN"/>
              </w:rPr>
              <w:t> 5m</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10m </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 20m</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 50m</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b/>
                <w:color w:val="000000" w:themeColor="text1"/>
                <w:sz w:val="26"/>
                <w:szCs w:val="26"/>
                <w:lang w:val="vi-VN" w:eastAsia="vi-VN"/>
              </w:rPr>
            </w:pPr>
            <w:r w:rsidRPr="00973077">
              <w:rPr>
                <w:b/>
                <w:color w:val="000000" w:themeColor="text1"/>
                <w:sz w:val="26"/>
                <w:szCs w:val="26"/>
                <w:lang w:val="vi-VN" w:eastAsia="vi-VN"/>
              </w:rPr>
              <w:t> 100m</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b/>
                <w:color w:val="000000" w:themeColor="text1"/>
                <w:sz w:val="26"/>
                <w:szCs w:val="26"/>
                <w:lang w:val="vi-VN" w:eastAsia="vi-VN"/>
              </w:rPr>
            </w:pPr>
            <w:r w:rsidRPr="00973077">
              <w:rPr>
                <w:b/>
                <w:color w:val="000000" w:themeColor="text1"/>
                <w:sz w:val="26"/>
                <w:szCs w:val="26"/>
                <w:lang w:val="vi-VN" w:eastAsia="vi-VN"/>
              </w:rPr>
              <w:t>200m</w:t>
            </w:r>
          </w:p>
        </w:tc>
      </w:tr>
      <w:tr w:rsidR="00973077" w:rsidRPr="00973077" w:rsidTr="002C3152">
        <w:trPr>
          <w:trHeight w:val="32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1</w:t>
            </w:r>
          </w:p>
        </w:tc>
        <w:tc>
          <w:tcPr>
            <w:tcW w:w="2251"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Xe tải </w:t>
            </w:r>
          </w:p>
        </w:tc>
        <w:tc>
          <w:tcPr>
            <w:tcW w:w="1324"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2-94</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88</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74,0</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68,0</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62,0</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54,0</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48</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color w:val="000000" w:themeColor="text1"/>
                <w:sz w:val="26"/>
                <w:szCs w:val="26"/>
                <w:lang w:val="vi-VN" w:eastAsia="vi-VN"/>
              </w:rPr>
            </w:pPr>
            <w:r w:rsidRPr="00973077">
              <w:rPr>
                <w:color w:val="000000" w:themeColor="text1"/>
                <w:sz w:val="26"/>
                <w:szCs w:val="26"/>
                <w:lang w:val="vi-VN" w:eastAsia="vi-VN"/>
              </w:rPr>
              <w:t> 42</w:t>
            </w:r>
          </w:p>
        </w:tc>
      </w:tr>
      <w:tr w:rsidR="00973077" w:rsidRPr="00973077" w:rsidTr="002C3152">
        <w:trPr>
          <w:trHeight w:val="32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2</w:t>
            </w:r>
          </w:p>
        </w:tc>
        <w:tc>
          <w:tcPr>
            <w:tcW w:w="2251"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trộn bê tông</w:t>
            </w:r>
          </w:p>
        </w:tc>
        <w:tc>
          <w:tcPr>
            <w:tcW w:w="1324"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75-88</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81,5</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76,5</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61,5</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55,5</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47,5</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41,5</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color w:val="000000" w:themeColor="text1"/>
                <w:sz w:val="26"/>
                <w:szCs w:val="26"/>
                <w:lang w:val="vi-VN" w:eastAsia="vi-VN"/>
              </w:rPr>
            </w:pPr>
            <w:r w:rsidRPr="00973077">
              <w:rPr>
                <w:color w:val="000000" w:themeColor="text1"/>
                <w:sz w:val="26"/>
                <w:szCs w:val="26"/>
                <w:lang w:val="vi-VN" w:eastAsia="vi-VN"/>
              </w:rPr>
              <w:t> 35,5</w:t>
            </w:r>
          </w:p>
        </w:tc>
      </w:tr>
      <w:tr w:rsidR="00973077" w:rsidRPr="00973077" w:rsidTr="002C3152">
        <w:trPr>
          <w:trHeight w:val="364"/>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3</w:t>
            </w:r>
          </w:p>
        </w:tc>
        <w:tc>
          <w:tcPr>
            <w:tcW w:w="2251"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Máy đào đất</w:t>
            </w:r>
          </w:p>
        </w:tc>
        <w:tc>
          <w:tcPr>
            <w:tcW w:w="1324"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75-98</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86,5</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72,5</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66,5</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60,5</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52,5</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46,5</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color w:val="000000" w:themeColor="text1"/>
                <w:sz w:val="26"/>
                <w:szCs w:val="26"/>
                <w:lang w:val="vi-VN" w:eastAsia="vi-VN"/>
              </w:rPr>
            </w:pPr>
            <w:r w:rsidRPr="00973077">
              <w:rPr>
                <w:color w:val="000000" w:themeColor="text1"/>
                <w:sz w:val="26"/>
                <w:szCs w:val="26"/>
                <w:lang w:val="vi-VN" w:eastAsia="vi-VN"/>
              </w:rPr>
              <w:t>40,5</w:t>
            </w:r>
          </w:p>
        </w:tc>
      </w:tr>
      <w:tr w:rsidR="00973077" w:rsidRPr="00973077" w:rsidTr="002C3152">
        <w:trPr>
          <w:trHeight w:val="32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w:t>
            </w:r>
          </w:p>
        </w:tc>
        <w:tc>
          <w:tcPr>
            <w:tcW w:w="2251"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Máy xúc</w:t>
            </w:r>
          </w:p>
        </w:tc>
        <w:tc>
          <w:tcPr>
            <w:tcW w:w="1324"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75-86</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80,5</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66,5</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60,5</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54,5</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 46,5</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40,5</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color w:val="000000" w:themeColor="text1"/>
                <w:sz w:val="26"/>
                <w:szCs w:val="26"/>
                <w:lang w:val="vi-VN" w:eastAsia="vi-VN"/>
              </w:rPr>
            </w:pPr>
            <w:r w:rsidRPr="00973077">
              <w:rPr>
                <w:color w:val="000000" w:themeColor="text1"/>
                <w:sz w:val="26"/>
                <w:szCs w:val="26"/>
                <w:lang w:val="vi-VN" w:eastAsia="vi-VN"/>
              </w:rPr>
              <w:t>34,5</w:t>
            </w:r>
          </w:p>
        </w:tc>
      </w:tr>
      <w:tr w:rsidR="00973077" w:rsidRPr="00973077" w:rsidTr="002C3152">
        <w:trPr>
          <w:trHeight w:val="32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5</w:t>
            </w:r>
          </w:p>
        </w:tc>
        <w:tc>
          <w:tcPr>
            <w:tcW w:w="2251"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Máy đầm nén</w:t>
            </w:r>
          </w:p>
        </w:tc>
        <w:tc>
          <w:tcPr>
            <w:tcW w:w="1324"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75-90</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82,5</w:t>
            </w:r>
          </w:p>
        </w:tc>
        <w:tc>
          <w:tcPr>
            <w:tcW w:w="736"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68,5</w:t>
            </w:r>
          </w:p>
        </w:tc>
        <w:tc>
          <w:tcPr>
            <w:tcW w:w="75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62,5</w:t>
            </w:r>
          </w:p>
        </w:tc>
        <w:tc>
          <w:tcPr>
            <w:tcW w:w="795"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56,5</w:t>
            </w:r>
          </w:p>
        </w:tc>
        <w:tc>
          <w:tcPr>
            <w:tcW w:w="8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48,5</w:t>
            </w:r>
          </w:p>
        </w:tc>
        <w:tc>
          <w:tcPr>
            <w:tcW w:w="888"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0"/>
              <w:jc w:val="both"/>
              <w:rPr>
                <w:color w:val="000000" w:themeColor="text1"/>
                <w:sz w:val="26"/>
                <w:szCs w:val="26"/>
                <w:lang w:val="vi-VN" w:eastAsia="vi-VN"/>
              </w:rPr>
            </w:pPr>
            <w:r w:rsidRPr="00973077">
              <w:rPr>
                <w:color w:val="000000" w:themeColor="text1"/>
                <w:sz w:val="26"/>
                <w:szCs w:val="26"/>
                <w:lang w:val="vi-VN" w:eastAsia="vi-VN"/>
              </w:rPr>
              <w:t>42,5</w:t>
            </w:r>
          </w:p>
        </w:tc>
        <w:tc>
          <w:tcPr>
            <w:tcW w:w="86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2"/>
              <w:jc w:val="both"/>
              <w:rPr>
                <w:color w:val="000000" w:themeColor="text1"/>
                <w:sz w:val="26"/>
                <w:szCs w:val="26"/>
                <w:lang w:val="vi-VN" w:eastAsia="vi-VN"/>
              </w:rPr>
            </w:pPr>
            <w:r w:rsidRPr="00973077">
              <w:rPr>
                <w:color w:val="000000" w:themeColor="text1"/>
                <w:sz w:val="26"/>
                <w:szCs w:val="26"/>
                <w:lang w:val="vi-VN" w:eastAsia="vi-VN"/>
              </w:rPr>
              <w:t>36,5</w:t>
            </w:r>
          </w:p>
        </w:tc>
      </w:tr>
      <w:tr w:rsidR="00973077" w:rsidRPr="00973077" w:rsidTr="002C3152">
        <w:trPr>
          <w:trHeight w:val="320"/>
          <w:jc w:val="center"/>
        </w:trPr>
        <w:tc>
          <w:tcPr>
            <w:tcW w:w="985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A05B8" w:rsidRPr="00973077" w:rsidRDefault="000A05B8" w:rsidP="00B93521">
            <w:pPr>
              <w:spacing w:after="120" w:line="276" w:lineRule="auto"/>
              <w:ind w:left="0" w:firstLine="567"/>
              <w:jc w:val="both"/>
              <w:rPr>
                <w:color w:val="000000" w:themeColor="text1"/>
                <w:sz w:val="26"/>
                <w:szCs w:val="26"/>
                <w:lang w:val="vi-VN" w:eastAsia="vi-VN"/>
              </w:rPr>
            </w:pPr>
            <w:r w:rsidRPr="00973077">
              <w:rPr>
                <w:b/>
                <w:color w:val="000000" w:themeColor="text1"/>
                <w:sz w:val="26"/>
                <w:szCs w:val="26"/>
                <w:lang w:val="vi-VN" w:eastAsia="vi-VN"/>
              </w:rPr>
              <w:t xml:space="preserve">QCVN 26:2016/BTNMT: </w:t>
            </w:r>
            <w:r w:rsidRPr="00973077">
              <w:rPr>
                <w:color w:val="000000" w:themeColor="text1"/>
                <w:sz w:val="26"/>
                <w:szCs w:val="26"/>
                <w:lang w:val="vi-VN" w:eastAsia="vi-VN"/>
              </w:rPr>
              <w:t>áp dụng cho khu vực thông thường:≤70dBA(6-21) </w:t>
            </w:r>
          </w:p>
        </w:tc>
      </w:tr>
    </w:tbl>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right"/>
        <w:rPr>
          <w:i/>
          <w:color w:val="000000" w:themeColor="text1"/>
          <w:sz w:val="26"/>
          <w:szCs w:val="26"/>
          <w:lang w:val="vi-VN"/>
        </w:rPr>
      </w:pPr>
      <w:r w:rsidRPr="00973077">
        <w:rPr>
          <w:i/>
          <w:color w:val="000000" w:themeColor="text1"/>
          <w:sz w:val="26"/>
          <w:szCs w:val="26"/>
          <w:lang w:val="vi-VN"/>
        </w:rPr>
        <w:t>Nguồn: GS.TS Phạm Ngọc Đăng, Môi trường không khí, Nhà xuất bản Khoa học Kỹ thuật, Hà Nội - 1997.</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Mức ồn trong các hoạt động xây dựng được đánh giá cụ thể như sau:</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 Trong môi trường lao động: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Dự báo mức áp âm trung bình (khoảng cách 1m) trên công trường thi công đạt từ 80,5 - 88dBA, mức áp âm cực đại có thể vượt ngưỡng 90dBA. Mức áp âm sẽ tăng Khi có nhiều phương tiện, máy móc và thiết bị hoạt động cùng một lúc.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Tiếng ồn trong môi trường lao động được đánh giá theo TCVN 3985:1998,tiếng ồn chung tối đa cho phép trong suốt 8 giờ lao động không được vượt quá 85dBA, mức cực đại không được vượt quá 115dBA. Nếu tổng thời gian tiếp xúc với tiếng ồn trong ngày không quá:</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4 h làm việc không được vượt quá 90 dBA</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2 h làm việc không được vượt quá 95 dBA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1h làm việc không được vượt quá 100 dBA</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0,5 h làm việc không được vượt quá 105 dBA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Thời gian làm việc còn lại trong ngày chỉ được tiếp xúc với tiếng ồn dưới </w:t>
      </w:r>
      <w:r w:rsidRPr="00973077">
        <w:rPr>
          <w:color w:val="000000" w:themeColor="text1"/>
          <w:sz w:val="26"/>
          <w:szCs w:val="26"/>
          <w:lang w:val="vi-VN"/>
        </w:rPr>
        <w:lastRenderedPageBreak/>
        <w:t xml:space="preserve">80dBA.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Tiếng ồn trong khu vực công cộng và dân cư:</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trình thi công các hạng mục dự án dự kiến vận chuyển đá cát, nguyên vật liệu xây dựng... trên các tuyến đường vận chuyển đều có dân cư sinh sống. Dự báo mức ồn tại các khu dân cư ven đường nói trên sẽ vượt mức cho phép theo QCVN 26:2010/BTNMT - Quy chuẩn kỹ thuật quốc gia về tiếng ồn.</w:t>
      </w:r>
    </w:p>
    <w:p w:rsidR="000A05B8" w:rsidRPr="00973077" w:rsidRDefault="00795CB2" w:rsidP="00715A70">
      <w:pPr>
        <w:pStyle w:val="Caption"/>
        <w:spacing w:line="276" w:lineRule="auto"/>
        <w:outlineLvl w:val="0"/>
        <w:rPr>
          <w:color w:val="000000" w:themeColor="text1"/>
          <w:lang w:val="vi-VN"/>
        </w:rPr>
      </w:pPr>
      <w:bookmarkStart w:id="781" w:name="_Toc104237813"/>
      <w:bookmarkStart w:id="782" w:name="_Toc104237857"/>
      <w:bookmarkStart w:id="783" w:name="_Toc104238329"/>
      <w:bookmarkStart w:id="784" w:name="_Toc104357007"/>
      <w:bookmarkStart w:id="785" w:name="_Toc104357146"/>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7</w:t>
      </w:r>
      <w:r w:rsidR="00246C09" w:rsidRPr="00973077">
        <w:rPr>
          <w:color w:val="000000" w:themeColor="text1"/>
        </w:rPr>
        <w:fldChar w:fldCharType="end"/>
      </w:r>
      <w:r w:rsidRPr="00973077">
        <w:rPr>
          <w:color w:val="000000" w:themeColor="text1"/>
          <w:lang w:val="vi-VN"/>
        </w:rPr>
        <w:t>.</w:t>
      </w:r>
      <w:r w:rsidR="000A05B8" w:rsidRPr="00973077">
        <w:rPr>
          <w:color w:val="000000" w:themeColor="text1"/>
          <w:lang w:val="vi-VN"/>
        </w:rPr>
        <w:t>Giới hạn tối đa cho phép về tiếng ồn (theo mức âm tương đương), dBA</w:t>
      </w:r>
      <w:bookmarkEnd w:id="781"/>
      <w:bookmarkEnd w:id="782"/>
      <w:bookmarkEnd w:id="783"/>
      <w:bookmarkEnd w:id="784"/>
      <w:bookmarkEnd w:id="785"/>
    </w:p>
    <w:tbl>
      <w:tblPr>
        <w:tblW w:w="8931" w:type="dxa"/>
        <w:jc w:val="center"/>
        <w:tblLook w:val="04A0"/>
      </w:tblPr>
      <w:tblGrid>
        <w:gridCol w:w="582"/>
        <w:gridCol w:w="2980"/>
        <w:gridCol w:w="2727"/>
        <w:gridCol w:w="2642"/>
      </w:tblGrid>
      <w:tr w:rsidR="00973077" w:rsidRPr="00973077" w:rsidTr="002C3152">
        <w:trPr>
          <w:trHeight w:val="334"/>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Khu vực</w:t>
            </w:r>
          </w:p>
        </w:tc>
        <w:tc>
          <w:tcPr>
            <w:tcW w:w="2727" w:type="dxa"/>
            <w:tcBorders>
              <w:top w:val="single" w:sz="4" w:space="0" w:color="auto"/>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Từ 6 giờ đến 21 giờ</w:t>
            </w:r>
          </w:p>
        </w:tc>
        <w:tc>
          <w:tcPr>
            <w:tcW w:w="2642" w:type="dxa"/>
            <w:tcBorders>
              <w:top w:val="single" w:sz="4" w:space="0" w:color="auto"/>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b/>
                <w:bCs/>
                <w:color w:val="000000" w:themeColor="text1"/>
                <w:sz w:val="26"/>
                <w:szCs w:val="26"/>
                <w:lang w:val="vi-VN" w:eastAsia="vi-VN"/>
              </w:rPr>
            </w:pPr>
            <w:r w:rsidRPr="00973077">
              <w:rPr>
                <w:b/>
                <w:bCs/>
                <w:color w:val="000000" w:themeColor="text1"/>
                <w:sz w:val="26"/>
                <w:szCs w:val="26"/>
                <w:lang w:val="vi-VN" w:eastAsia="vi-VN"/>
              </w:rPr>
              <w:t>Từ 21 giờ đến 6 giờ</w:t>
            </w:r>
          </w:p>
        </w:tc>
      </w:tr>
      <w:tr w:rsidR="00973077" w:rsidRPr="00973077" w:rsidTr="002C3152">
        <w:trPr>
          <w:trHeight w:val="334"/>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1</w:t>
            </w:r>
          </w:p>
        </w:tc>
        <w:tc>
          <w:tcPr>
            <w:tcW w:w="29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Khu vực đặc biệt</w:t>
            </w:r>
          </w:p>
        </w:tc>
        <w:tc>
          <w:tcPr>
            <w:tcW w:w="2727"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55</w:t>
            </w:r>
          </w:p>
        </w:tc>
        <w:tc>
          <w:tcPr>
            <w:tcW w:w="2642"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45</w:t>
            </w:r>
          </w:p>
        </w:tc>
      </w:tr>
      <w:tr w:rsidR="00973077" w:rsidRPr="00973077" w:rsidTr="002C3152">
        <w:trPr>
          <w:trHeight w:val="334"/>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2</w:t>
            </w:r>
          </w:p>
        </w:tc>
        <w:tc>
          <w:tcPr>
            <w:tcW w:w="2980"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Khu vực thông thường</w:t>
            </w:r>
          </w:p>
        </w:tc>
        <w:tc>
          <w:tcPr>
            <w:tcW w:w="2727"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70</w:t>
            </w:r>
          </w:p>
        </w:tc>
        <w:tc>
          <w:tcPr>
            <w:tcW w:w="2642" w:type="dxa"/>
            <w:tcBorders>
              <w:top w:val="nil"/>
              <w:left w:val="nil"/>
              <w:bottom w:val="single" w:sz="4" w:space="0" w:color="auto"/>
              <w:right w:val="single" w:sz="4" w:space="0" w:color="auto"/>
            </w:tcBorders>
            <w:shd w:val="clear" w:color="auto" w:fill="auto"/>
            <w:noWrap/>
            <w:vAlign w:val="bottom"/>
            <w:hideMark/>
          </w:tcPr>
          <w:p w:rsidR="000A05B8" w:rsidRPr="00973077" w:rsidRDefault="000A05B8" w:rsidP="00B93521">
            <w:pPr>
              <w:spacing w:after="120" w:line="276" w:lineRule="auto"/>
              <w:ind w:left="0" w:firstLine="49"/>
              <w:jc w:val="center"/>
              <w:rPr>
                <w:color w:val="000000" w:themeColor="text1"/>
                <w:sz w:val="26"/>
                <w:szCs w:val="26"/>
                <w:lang w:val="vi-VN" w:eastAsia="vi-VN"/>
              </w:rPr>
            </w:pPr>
            <w:r w:rsidRPr="00973077">
              <w:rPr>
                <w:color w:val="000000" w:themeColor="text1"/>
                <w:sz w:val="26"/>
                <w:szCs w:val="26"/>
                <w:lang w:val="vi-VN" w:eastAsia="vi-VN"/>
              </w:rPr>
              <w:t>55</w:t>
            </w:r>
          </w:p>
        </w:tc>
      </w:tr>
    </w:tbl>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Mức ồn tại các khu dân cư dọc tuyến đường khoảng 65 - 70dBA, mức ồn lớn nhất có thể đạt 80dBA khi có nhiều phương tiện vận tải hoạt động cùng một lúc. Tuy nhiên, các tác động này diễn ra không liên tục, không gian rộng. Mặt khác, quá trình thi công các tuyến ống nước thô theo hình thức cuốn chiếu, làm đến đầu thu gọn đến đó nên mức độ tác động có thể xem là không đáng kể. Đây là nguồn tác động bất khả kháng và có thể chấp nhận được. Các tác động của tiếng ồn sẽ chấm dứt khi hoàn thành các hạng mục thi công.</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c. Đánh giá phạm vi, đối tượng và mức độ tác động: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Đối tượng chịu tác động của tiếng ồn là công nhân trực tiếp lao động trên công trường (đây là đối tượng chịu tác động chính), cư dân sống hai bên tuyến đường vận chuyển và người dân tham gia lưu thông trên tuyến đường.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Công nhân làm việc ở những nơi có độ ồn lớn, kéo dài có thể mắc các chứng bệnh như: đau đầu, giảm thính giác, ảnh hưởng đến hệ thần kinh...</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Hoạt động vận chuyển, thi công các hạng mục dự án sẽ gây tác động đến công việc và cuộc sống sinh hoạt hàng ngày người dân sinh sống hai bên tuyến đường vận chuyên nguyên vật liệu, các tác động có thể là: gây cảm giác khó chịu, mất tập trung, gây đau đầu, giảm hiệu quả làm việc, mất ngủ,...</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Khu vực xây dựng công trình Trạm cấp nước, Trạm bơm nước thô và tuyến ống nước thô có mật độ dân cư thưa thớt nên như đánh giá ở trên, tác động của độ rung đến môi trường xung quanh là không đáng kể.</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Những tác động này chỉ mang tính chất tạm thời, diễn ra trong thời gian ngắn, không liên tục, trong khoảng thời gian từ 6 - 18h. Hơn thế nữa, trong quá trình thi công xây dựng dự án có thể áp dụng các biện pháp giảm thiểu thích hợp nên có thể hạn chế được tác động của tiếng ồn đến mức thấp nhất.</w:t>
      </w:r>
    </w:p>
    <w:p w:rsidR="000A05B8" w:rsidRPr="002730EB"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3.1.1.5. Tác động đến hệ sinh thái và đa dạng sinh học</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lastRenderedPageBreak/>
        <w:t>a. Hệ sinh thái dưới nước: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Hoạt động xây dựng làm giảm chất lượng nguồn nước mặt, từ đó gây ảnh hưởng xấu đến sự sinh trưởng và phát triển của các loài động thực vật thủy sinh.</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b. Hệ sinh thái trên cạn: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Trong phạm vi dự án các yếu tố bị tác động gồm các hệ động thực vật như: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Mất một số diện tích cây trồng trong các khu dân cư.</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Mất thảm thực vật gồm các loại cây trồng trên đất.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Những tác động trên sẽ làm ảnh hưởng tới vùng sống và vùng hoạt động của một số nhóm, làm ảnh hưởng tới nơi kiếm ăn và nguồn thức ăn của một số nhóm và làm ô nhiễm môi trường sống của một số loài. Tuy nhiên, dự án thực hiện trong khu vực có hệ sinh thái đa dạng thấp là chủ yếu, động thực vật gồm cây trồng vật nuôi là chính do vậy tác động của dự án tới chúng là không đáng kể. </w:t>
      </w:r>
    </w:p>
    <w:p w:rsidR="000A05B8" w:rsidRPr="002730EB"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3.1.1.6. Đối với xói lở, bồi lắng, nước mưa chảy tràn</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Trong giai đoạn thi công, các hoạt động đào đắpsẽ giải phóng một khối lượng lớn đất dư thừa, đất đổ thải. Nếu thi công gặp mưa lớn sẽgây ra hiện tượng xói lở, sụt lún vì mất sự liên kết, bở rời. Khi xảy ra sạt lở, sụt lún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w:t>
      </w:r>
    </w:p>
    <w:p w:rsidR="000A05B8" w:rsidRPr="00973077" w:rsidRDefault="000A05B8" w:rsidP="00B93521">
      <w:pPr>
        <w:spacing w:before="60" w:after="60" w:line="276" w:lineRule="auto"/>
        <w:ind w:left="0" w:firstLine="567"/>
        <w:jc w:val="both"/>
        <w:rPr>
          <w:color w:val="000000" w:themeColor="text1"/>
          <w:sz w:val="26"/>
          <w:szCs w:val="26"/>
          <w:lang w:val="vi-VN"/>
        </w:rPr>
      </w:pPr>
      <w:bookmarkStart w:id="786" w:name="_Toc392657826"/>
      <w:bookmarkStart w:id="787" w:name="_Toc392658336"/>
      <w:bookmarkStart w:id="788" w:name="_Toc18415823"/>
      <w:bookmarkStart w:id="789" w:name="_Toc19259684"/>
      <w:bookmarkStart w:id="790" w:name="_Toc19710927"/>
      <w:bookmarkStart w:id="791" w:name="_Toc26798445"/>
      <w:bookmarkStart w:id="792" w:name="_Toc35424471"/>
      <w:bookmarkStart w:id="793" w:name="_Toc39539562"/>
      <w:bookmarkStart w:id="794" w:name="_Toc39539985"/>
      <w:bookmarkStart w:id="795" w:name="_Toc39543194"/>
      <w:r w:rsidRPr="00973077">
        <w:rPr>
          <w:color w:val="000000" w:themeColor="text1"/>
          <w:sz w:val="26"/>
          <w:szCs w:val="26"/>
          <w:lang w:val="vi-VN"/>
        </w:rPr>
        <w:t>Hoặc trong quá trình thi công dự án, nếu Đơn vị thi công không tuân thủ theo đúng thiết kế và quy trình, trình tự thi công thì có thể gây ra các sự cố hưởng đến chất lượng Công trình, tốn kinh phí thi công lại các hạng mục bị hư hỏng,…  Vì vậy, Chủ đầu tư sẽ phối hợp với Đơn vị thi công để có thời gian thi công Công trình hợp lý, tuân thủ theo thiết kế và trình tự thi công để hạn chế các sự cố có thể xảy ra.</w:t>
      </w:r>
      <w:bookmarkEnd w:id="786"/>
      <w:bookmarkEnd w:id="787"/>
      <w:bookmarkEnd w:id="788"/>
      <w:bookmarkEnd w:id="789"/>
      <w:bookmarkEnd w:id="790"/>
      <w:bookmarkEnd w:id="791"/>
      <w:bookmarkEnd w:id="792"/>
      <w:bookmarkEnd w:id="793"/>
      <w:bookmarkEnd w:id="794"/>
      <w:bookmarkEnd w:id="795"/>
    </w:p>
    <w:p w:rsidR="000A05B8" w:rsidRPr="002730EB"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3.1.1.7. Các biện pháp bảo vệ môi trường khác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a, Tác động đến kinh tế - xã hội và sức khỏe cộng đồng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Sự tập trung một lượng lớn vật liệu, phương tiện, xe máy và nhân lực để thi công tuyến đường ống không những gây ô nhiễm không khí, nước và đất làm ảnh hưởng tới sự phát triển của cây cối mà còn làm cản trở các hoạt động sản xuất, chăm sóc và thu hoạch cây. Cụ thể các tác động đến kinh tế, xã hội trong giai đoạn thi công được đánh giá ở hai mặt như sau:</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Các tác động tiêu cực: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Các tác động đến các thành phần môi trường trong quá trình xây dựng như đã phân tích ở trên sẽ gây ảnh hưởng xấu đến sức khỏe của công nhân xây dựng cũng như chất lượng cuộc sống cộng đồng dân cư khu vực.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Ảnh hưởng đến giao thông: Sự xuất hiện của các xe tải trọng lớn vận chuyển nguyên vật liệu, thiết bị phục vụ dự án gây cản trở giao thông, làm hư hỏng các tuyến </w:t>
      </w:r>
      <w:r w:rsidRPr="00973077">
        <w:rPr>
          <w:color w:val="000000" w:themeColor="text1"/>
          <w:sz w:val="26"/>
          <w:szCs w:val="26"/>
          <w:lang w:val="vi-VN"/>
        </w:rPr>
        <w:lastRenderedPageBreak/>
        <w:t>đường giao thông mà dự án sử dụng.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Do tập trung đông công nhân tại khu vực nên tiềm ẩn nhiều nguy cơ tệ nạn xã hội và làm mất an ninh trật tự khu vực lân cận dự án.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Tác động tích cực: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Tạo công ăn việc làm cho một bộ phận người dân địa phương trong khu vực xây dựng dự án, thúc đẩy các hoạt động thương mại - dịch vụ phát triển trong khu vực.</w:t>
      </w:r>
    </w:p>
    <w:p w:rsidR="000A05B8" w:rsidRPr="001C276A"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lang w:val="vi-VN"/>
        </w:rPr>
        <w:t>- Thúc đẩy các ngành dịch vụ khác phát triển như: Vận chuyển, khai thác, dịchvụ khác,</w:t>
      </w:r>
      <w:r w:rsidR="001C276A">
        <w:rPr>
          <w:color w:val="000000" w:themeColor="text1"/>
          <w:sz w:val="26"/>
          <w:szCs w:val="26"/>
          <w:lang w:val="vi-VN"/>
        </w:rPr>
        <w: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Tăng nguồn thu ngân sách cho địa phương, thúc đẩy quá trình công nghiệp hóa trên địa bàn.</w:t>
      </w:r>
    </w:p>
    <w:p w:rsidR="000A05B8" w:rsidRPr="00973077" w:rsidRDefault="008E29AC" w:rsidP="00B93521">
      <w:pPr>
        <w:spacing w:before="60" w:after="60" w:line="276" w:lineRule="auto"/>
        <w:ind w:left="0" w:firstLine="567"/>
        <w:jc w:val="both"/>
        <w:rPr>
          <w:i/>
          <w:color w:val="000000" w:themeColor="text1"/>
          <w:sz w:val="26"/>
          <w:szCs w:val="26"/>
          <w:lang w:val="vi-VN"/>
        </w:rPr>
      </w:pPr>
      <w:r>
        <w:rPr>
          <w:i/>
          <w:color w:val="000000" w:themeColor="text1"/>
          <w:sz w:val="26"/>
          <w:szCs w:val="26"/>
          <w:lang w:val="vi-VN"/>
        </w:rPr>
        <w:t>b</w:t>
      </w:r>
      <w:r>
        <w:rPr>
          <w:i/>
          <w:color w:val="000000" w:themeColor="text1"/>
          <w:sz w:val="26"/>
          <w:szCs w:val="26"/>
        </w:rPr>
        <w:t>)</w:t>
      </w:r>
      <w:r w:rsidR="000A05B8" w:rsidRPr="00973077">
        <w:rPr>
          <w:i/>
          <w:color w:val="000000" w:themeColor="text1"/>
          <w:sz w:val="26"/>
          <w:szCs w:val="26"/>
          <w:lang w:val="vi-VN"/>
        </w:rPr>
        <w:t xml:space="preserve"> Các phương tiện giao thông ra vào công trường</w:t>
      </w:r>
    </w:p>
    <w:p w:rsidR="000A05B8" w:rsidRPr="00973077" w:rsidRDefault="008E29AC" w:rsidP="00B93521">
      <w:pPr>
        <w:spacing w:before="60" w:after="6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Tác động tiêu cực</w:t>
      </w:r>
    </w:p>
    <w:p w:rsidR="000A05B8" w:rsidRPr="008E29AC" w:rsidRDefault="000A05B8" w:rsidP="008E29AC">
      <w:pPr>
        <w:pStyle w:val="ListParagraph"/>
        <w:numPr>
          <w:ilvl w:val="0"/>
          <w:numId w:val="69"/>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Tác động đến môi trường trong quá trình vận chuyển xe sẽ gây ảnh hưởng đến sức khỏe, đời sống của công nhân xây dựng cũng như dân cư sống hai bên tuyến đường vận chuyển, làm tăng chi phí xã hội cho việc khám chữa bệnh, đồng thời làm giảm năng suất lao động.</w:t>
      </w:r>
    </w:p>
    <w:p w:rsidR="000A05B8" w:rsidRPr="008E29AC" w:rsidRDefault="000A05B8" w:rsidP="008E29AC">
      <w:pPr>
        <w:pStyle w:val="ListParagraph"/>
        <w:numPr>
          <w:ilvl w:val="0"/>
          <w:numId w:val="69"/>
        </w:numPr>
        <w:spacing w:before="60" w:after="60" w:line="276" w:lineRule="auto"/>
        <w:ind w:left="0" w:firstLine="567"/>
        <w:jc w:val="both"/>
        <w:rPr>
          <w:iCs/>
          <w:color w:val="000000" w:themeColor="text1"/>
          <w:spacing w:val="-4"/>
          <w:sz w:val="26"/>
          <w:szCs w:val="26"/>
          <w:lang w:val="vi-VN"/>
        </w:rPr>
      </w:pPr>
      <w:r w:rsidRPr="008E29AC">
        <w:rPr>
          <w:iCs/>
          <w:color w:val="000000" w:themeColor="text1"/>
          <w:spacing w:val="-4"/>
          <w:sz w:val="26"/>
          <w:szCs w:val="26"/>
          <w:lang w:val="vi-VN"/>
        </w:rPr>
        <w:t>Sự xuất hiện của các xe tải trọng lớn vận chuyển nguyên vật liệu, thiết bị phục vụ Dự án gây cản trở giao thông, hư hỏng các tuyến đường vận chuyển, đặc biệt là tuyến đường vào hồ chứa nước Phú Hòa.</w:t>
      </w:r>
    </w:p>
    <w:p w:rsidR="000A05B8" w:rsidRPr="00973077" w:rsidRDefault="000A05B8" w:rsidP="00B93521">
      <w:pPr>
        <w:spacing w:before="60" w:after="60" w:line="276" w:lineRule="auto"/>
        <w:ind w:left="0" w:firstLine="567"/>
        <w:jc w:val="both"/>
        <w:rPr>
          <w:i/>
          <w:iCs/>
          <w:color w:val="000000" w:themeColor="text1"/>
          <w:spacing w:val="-4"/>
          <w:sz w:val="26"/>
          <w:szCs w:val="26"/>
          <w:lang w:val="vi-VN"/>
        </w:rPr>
      </w:pPr>
      <w:r w:rsidRPr="00973077">
        <w:rPr>
          <w:iCs/>
          <w:color w:val="000000" w:themeColor="text1"/>
          <w:spacing w:val="-4"/>
          <w:sz w:val="26"/>
          <w:szCs w:val="26"/>
          <w:lang w:val="vi-VN"/>
        </w:rPr>
        <w:tab/>
      </w:r>
      <w:r w:rsidRPr="00973077">
        <w:rPr>
          <w:i/>
          <w:iCs/>
          <w:color w:val="000000" w:themeColor="text1"/>
          <w:spacing w:val="-4"/>
          <w:sz w:val="26"/>
          <w:szCs w:val="26"/>
          <w:lang w:val="vi-VN"/>
        </w:rPr>
        <w:t>* Tác động tích cực</w:t>
      </w:r>
    </w:p>
    <w:p w:rsidR="000A05B8" w:rsidRPr="008E29AC" w:rsidRDefault="000A05B8" w:rsidP="008E29AC">
      <w:pPr>
        <w:pStyle w:val="ListParagraph"/>
        <w:numPr>
          <w:ilvl w:val="0"/>
          <w:numId w:val="69"/>
        </w:numPr>
        <w:spacing w:before="60" w:after="60" w:line="276" w:lineRule="auto"/>
        <w:ind w:left="0" w:firstLine="567"/>
        <w:jc w:val="both"/>
        <w:rPr>
          <w:color w:val="000000" w:themeColor="text1"/>
          <w:sz w:val="26"/>
          <w:szCs w:val="26"/>
          <w:lang w:val="vi-VN"/>
        </w:rPr>
      </w:pPr>
      <w:r w:rsidRPr="00973077">
        <w:rPr>
          <w:iCs/>
          <w:color w:val="000000" w:themeColor="text1"/>
          <w:spacing w:val="-4"/>
          <w:sz w:val="26"/>
          <w:szCs w:val="26"/>
          <w:lang w:val="vi-VN"/>
        </w:rPr>
        <w:t xml:space="preserve">Tạo </w:t>
      </w:r>
      <w:r w:rsidRPr="008E29AC">
        <w:rPr>
          <w:color w:val="000000" w:themeColor="text1"/>
          <w:sz w:val="26"/>
          <w:szCs w:val="26"/>
          <w:lang w:val="vi-VN"/>
        </w:rPr>
        <w:t>việc làm cho một bộ phận lao động trong quá trình thi công Dự án;</w:t>
      </w:r>
    </w:p>
    <w:p w:rsidR="000A05B8" w:rsidRPr="008E29AC" w:rsidRDefault="000A05B8" w:rsidP="008E29AC">
      <w:pPr>
        <w:pStyle w:val="ListParagraph"/>
        <w:numPr>
          <w:ilvl w:val="0"/>
          <w:numId w:val="69"/>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Góp phần thúc đẩy các ngành dịch vụ, vận chuyển, cung ứng vật tư, cung ứng lượng thực trên địa bàn.</w:t>
      </w:r>
    </w:p>
    <w:p w:rsidR="000A05B8" w:rsidRPr="002730EB"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3.1.1.8. Nhận dạng, đánh giá sự cố môi trường có thể xảy ra của dự án trog giai đoạn thi công xây dựng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Hoạt động xây dựng nói chung chứa đựng nhiều yếu tố tiềm tàng về tai nạn lao động và các sự cố an toàn khác tùy thuộc vào ý thức lao động của công nhân cũng như điều kiện ngoại cảnh.</w:t>
      </w:r>
    </w:p>
    <w:p w:rsidR="000A05B8" w:rsidRPr="008E29AC" w:rsidRDefault="000A05B8" w:rsidP="008E29AC">
      <w:pPr>
        <w:pStyle w:val="ListParagraph"/>
        <w:widowControl w:val="0"/>
        <w:numPr>
          <w:ilvl w:val="0"/>
          <w:numId w:val="10"/>
        </w:numPr>
        <w:tabs>
          <w:tab w:val="left" w:pos="0"/>
          <w:tab w:val="left" w:pos="993"/>
        </w:tabs>
        <w:autoSpaceDE w:val="0"/>
        <w:autoSpaceDN w:val="0"/>
        <w:adjustRightInd w:val="0"/>
        <w:spacing w:after="120" w:line="276" w:lineRule="auto"/>
        <w:jc w:val="both"/>
        <w:rPr>
          <w:color w:val="000000" w:themeColor="text1"/>
          <w:sz w:val="26"/>
          <w:szCs w:val="26"/>
          <w:lang w:val="vi-VN"/>
        </w:rPr>
      </w:pPr>
      <w:r w:rsidRPr="008E29AC">
        <w:rPr>
          <w:color w:val="000000" w:themeColor="text1"/>
          <w:sz w:val="26"/>
          <w:szCs w:val="26"/>
          <w:lang w:val="vi-VN"/>
        </w:rPr>
        <w:t>Sự cố cháy nổ</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Nguy cơ cháy nổ có thể xảy ra từ các nguyên nhân sau:</w:t>
      </w:r>
    </w:p>
    <w:p w:rsidR="000A05B8" w:rsidRPr="008E29AC" w:rsidRDefault="000A05B8" w:rsidP="008E29AC">
      <w:pPr>
        <w:pStyle w:val="ListParagraph"/>
        <w:widowControl w:val="0"/>
        <w:numPr>
          <w:ilvl w:val="0"/>
          <w:numId w:val="70"/>
        </w:numPr>
        <w:tabs>
          <w:tab w:val="left" w:pos="0"/>
          <w:tab w:val="left" w:pos="709"/>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Từ các nguồn gây cháy nổ như: các kho chứa nguyên nhiên liệu tạm thời phục vụ cho thi công, máy móc, thiết bị kỹ thuật, xăng, dầu Diesel, dầu FO, ...</w:t>
      </w:r>
    </w:p>
    <w:p w:rsidR="000A05B8" w:rsidRPr="008E29AC" w:rsidRDefault="000A05B8" w:rsidP="008E29AC">
      <w:pPr>
        <w:pStyle w:val="ListParagraph"/>
        <w:widowControl w:val="0"/>
        <w:numPr>
          <w:ilvl w:val="0"/>
          <w:numId w:val="70"/>
        </w:numPr>
        <w:tabs>
          <w:tab w:val="left" w:pos="0"/>
          <w:tab w:val="left" w:pos="709"/>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Hệ thống cấp điện tạm thời cho các máy móc, thiết bị thi công trên công trường có thể gây ra sự cố chập điện;</w:t>
      </w:r>
    </w:p>
    <w:p w:rsidR="000A05B8" w:rsidRPr="00973077" w:rsidRDefault="000A05B8" w:rsidP="008E29AC">
      <w:pPr>
        <w:pStyle w:val="ListParagraph"/>
        <w:widowControl w:val="0"/>
        <w:numPr>
          <w:ilvl w:val="0"/>
          <w:numId w:val="70"/>
        </w:numPr>
        <w:tabs>
          <w:tab w:val="left" w:pos="0"/>
          <w:tab w:val="left" w:pos="709"/>
        </w:tabs>
        <w:autoSpaceDE w:val="0"/>
        <w:autoSpaceDN w:val="0"/>
        <w:adjustRightInd w:val="0"/>
        <w:spacing w:after="120" w:line="276" w:lineRule="auto"/>
        <w:ind w:left="0" w:firstLine="567"/>
        <w:jc w:val="both"/>
        <w:rPr>
          <w:bCs/>
          <w:color w:val="000000" w:themeColor="text1"/>
          <w:sz w:val="26"/>
          <w:szCs w:val="26"/>
          <w:lang w:val="vi-VN"/>
        </w:rPr>
      </w:pPr>
      <w:r w:rsidRPr="00973077">
        <w:rPr>
          <w:bCs/>
          <w:color w:val="000000" w:themeColor="text1"/>
          <w:sz w:val="26"/>
          <w:szCs w:val="26"/>
          <w:lang w:val="vi-VN"/>
        </w:rPr>
        <w:t>Việc sử dụng các thiết bị gia nhiệt trong thi công như hàn, xì, đun, đốt nóng,… có thể gây ra cháy, phỏng hay tai nạn lao động nếu như không có biện pháp phòng ngừa (áo quần bảo hộ lao động, kính,…);</w:t>
      </w:r>
    </w:p>
    <w:p w:rsidR="000A05B8" w:rsidRPr="00973077" w:rsidRDefault="000A05B8" w:rsidP="00B93521">
      <w:pPr>
        <w:spacing w:before="60" w:after="60" w:line="276" w:lineRule="auto"/>
        <w:ind w:left="0" w:firstLine="567"/>
        <w:jc w:val="both"/>
        <w:rPr>
          <w:bCs/>
          <w:color w:val="000000" w:themeColor="text1"/>
          <w:sz w:val="26"/>
          <w:szCs w:val="26"/>
          <w:lang w:val="vi-VN"/>
        </w:rPr>
      </w:pPr>
      <w:r w:rsidRPr="00973077">
        <w:rPr>
          <w:bCs/>
          <w:color w:val="000000" w:themeColor="text1"/>
          <w:sz w:val="26"/>
          <w:szCs w:val="26"/>
          <w:lang w:val="vi-VN"/>
        </w:rPr>
        <w:lastRenderedPageBreak/>
        <w:t>Nhìn chung, sự cố cháy nổ ít khi xảy ra trong quá trình thi công. Tuy nhiên, nếu không có các biện pháp phòng ngừa để các sự cố này xảy ra sẽ gây ảnh hưởng nghiêm trọng đến sức khỏe của con người, thiệt hại về tài sản, ảnh hưởng đến môi trường của khu vực.</w:t>
      </w:r>
    </w:p>
    <w:p w:rsidR="000A05B8" w:rsidRPr="008E29AC" w:rsidRDefault="000A05B8" w:rsidP="008E29AC">
      <w:pPr>
        <w:pStyle w:val="ListParagraph"/>
        <w:widowControl w:val="0"/>
        <w:numPr>
          <w:ilvl w:val="0"/>
          <w:numId w:val="10"/>
        </w:numPr>
        <w:tabs>
          <w:tab w:val="left" w:pos="0"/>
        </w:tabs>
        <w:autoSpaceDE w:val="0"/>
        <w:autoSpaceDN w:val="0"/>
        <w:adjustRightInd w:val="0"/>
        <w:spacing w:after="120" w:line="276" w:lineRule="auto"/>
        <w:ind w:left="-142" w:firstLine="709"/>
        <w:jc w:val="both"/>
        <w:rPr>
          <w:color w:val="000000" w:themeColor="text1"/>
          <w:sz w:val="26"/>
          <w:szCs w:val="26"/>
          <w:lang w:val="vi-VN"/>
        </w:rPr>
      </w:pPr>
      <w:r w:rsidRPr="008E29AC">
        <w:rPr>
          <w:color w:val="000000" w:themeColor="text1"/>
          <w:sz w:val="26"/>
          <w:szCs w:val="26"/>
          <w:lang w:val="vi-VN"/>
        </w:rPr>
        <w:t>Sự cố tai nạn lao động</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 xml:space="preserve">Sự cố tai nạn lao động trong quá trình thi công Công trình thường dễ xảy ra, bắt nguồn từ các nguyên nhân sau: </w:t>
      </w:r>
    </w:p>
    <w:p w:rsidR="000A05B8" w:rsidRPr="008E29AC" w:rsidRDefault="000A05B8" w:rsidP="008E29AC">
      <w:pPr>
        <w:pStyle w:val="ListParagraph"/>
        <w:widowControl w:val="0"/>
        <w:numPr>
          <w:ilvl w:val="0"/>
          <w:numId w:val="71"/>
        </w:numPr>
        <w:tabs>
          <w:tab w:val="left" w:pos="0"/>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Sự cố có thể xảy ra ở bất kỳ công đoạn nào trong quá trình xây dựng dự án, do sự bất cẩn của công nhân trong lao động, không tuân thủ và thiếu ý thức chấp hành nội quy an toàn lao động, không sử dụng trang thiết bị bảo hộ lao động.</w:t>
      </w:r>
    </w:p>
    <w:p w:rsidR="000A05B8" w:rsidRPr="008E29AC" w:rsidRDefault="000A05B8" w:rsidP="008E29AC">
      <w:pPr>
        <w:pStyle w:val="ListParagraph"/>
        <w:numPr>
          <w:ilvl w:val="0"/>
          <w:numId w:val="71"/>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Do các yếu tố khách quan như thời tiết xấu, điều kiện ngoại cảnh,…</w:t>
      </w:r>
    </w:p>
    <w:p w:rsidR="000A05B8" w:rsidRPr="008E29AC" w:rsidRDefault="000A05B8" w:rsidP="008E29AC">
      <w:pPr>
        <w:pStyle w:val="ListParagraph"/>
        <w:widowControl w:val="0"/>
        <w:numPr>
          <w:ilvl w:val="0"/>
          <w:numId w:val="10"/>
        </w:numPr>
        <w:tabs>
          <w:tab w:val="left" w:pos="0"/>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 xml:space="preserve"> Sự cố tai nạn giao thông: </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Thi công xây dựng Công trình gắn liền với quá trình chuyên chở nguyên vật liệu, máy móc thiết bị phục vụ cho Công trình, điều này tiềm ẩn việc xảy ra sự cố tai nạn giao thông. Nguyên nhân chủ yếu là:</w:t>
      </w:r>
    </w:p>
    <w:p w:rsidR="000A05B8" w:rsidRPr="008E29AC" w:rsidRDefault="000A05B8" w:rsidP="008E29AC">
      <w:pPr>
        <w:pStyle w:val="ListParagraph"/>
        <w:widowControl w:val="0"/>
        <w:numPr>
          <w:ilvl w:val="0"/>
          <w:numId w:val="72"/>
        </w:numPr>
        <w:tabs>
          <w:tab w:val="left" w:pos="0"/>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Sự cố có thể xảy ra trên tuyến đường vận chuyển nguyên vật liệu, do tay nghề cũng như ý thức chấp hành an toàn giao thông của tài xế lái xe thấp hoặc do sự bất cẩn của người lưu thông trên tuyến đường vận chuyển.</w:t>
      </w:r>
    </w:p>
    <w:p w:rsidR="000A05B8" w:rsidRPr="008E29AC" w:rsidRDefault="000A05B8" w:rsidP="008E29AC">
      <w:pPr>
        <w:pStyle w:val="ListParagraph"/>
        <w:numPr>
          <w:ilvl w:val="0"/>
          <w:numId w:val="72"/>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 xml:space="preserve">Do chở quá tải trọng quy định. </w:t>
      </w:r>
    </w:p>
    <w:p w:rsidR="000A05B8" w:rsidRPr="008E29AC" w:rsidRDefault="000A05B8" w:rsidP="008E29AC">
      <w:pPr>
        <w:pStyle w:val="ListParagraph"/>
        <w:widowControl w:val="0"/>
        <w:numPr>
          <w:ilvl w:val="0"/>
          <w:numId w:val="72"/>
        </w:numPr>
        <w:tabs>
          <w:tab w:val="left" w:pos="0"/>
        </w:tabs>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Sự cố tắc nghẽn giao thông: Khi thi công tuyến ống nước đi ngang qua dưới đường giao thông tại khu vực dự án sẽ làm gián đoạn các hoạt động giao thông trên tuyến đường, dẫn đến đi lại khó khăn cho người dân trong khu vực dự án nói riêng và các khu vực lân cận nói chung.</w:t>
      </w:r>
    </w:p>
    <w:p w:rsidR="000A05B8" w:rsidRPr="008E29AC" w:rsidRDefault="000A05B8" w:rsidP="008E29AC">
      <w:pPr>
        <w:pStyle w:val="ListParagraph"/>
        <w:numPr>
          <w:ilvl w:val="0"/>
          <w:numId w:val="72"/>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Tai nạn giao thông do sự tăng đột biến lưu lượng xe vận chuyển trên một số tuyến đường và do người tham gia giao thông không chấp hành đúng luật an toàn giao thông</w:t>
      </w:r>
      <w:r w:rsidR="001C276A">
        <w:rPr>
          <w:color w:val="000000" w:themeColor="text1"/>
          <w:sz w:val="26"/>
          <w:szCs w:val="26"/>
        </w:rPr>
        <w:t>.</w:t>
      </w:r>
    </w:p>
    <w:p w:rsidR="000A05B8" w:rsidRPr="00973077" w:rsidRDefault="000A05B8"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Khi sự cố tai nạn giao thông xảy ra sẽ rất nghiêm trọng, đặc biệt là ảnh hưởng đến tính mạng con người. Vì vậy, Đơn vị thi công sẽ bố trí xe ra vào một cách hợp lý và kịp thời báo cáo cho các cơ quan chức năng xử lý khi có sự cố xảy ra.</w:t>
      </w:r>
    </w:p>
    <w:p w:rsidR="000A05B8" w:rsidRPr="00973077" w:rsidRDefault="008E29AC"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Phạm vi và mức độ tác động:</w:t>
      </w:r>
      <w:r w:rsidR="000A05B8" w:rsidRPr="00973077">
        <w:rPr>
          <w:color w:val="000000" w:themeColor="text1"/>
          <w:sz w:val="26"/>
          <w:szCs w:val="26"/>
          <w:lang w:val="vi-VN"/>
        </w:rPr>
        <w:t xml:space="preserve"> Nếu các sự cố xảy ra trong quá trình xây dựng sẽ gây ra nguy hiểm đến tính mạng của công nhân, người tham gia giao thông, gây hư hại máy móc, thiết bị xây dựng, gây tổn thất về mặt kinh tế cho dự án.</w:t>
      </w:r>
    </w:p>
    <w:p w:rsidR="000A05B8" w:rsidRPr="008E29AC"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8E29AC">
        <w:rPr>
          <w:b/>
          <w:i/>
          <w:color w:val="000000" w:themeColor="text1"/>
          <w:sz w:val="26"/>
          <w:szCs w:val="26"/>
          <w:lang w:val="vi-VN"/>
        </w:rPr>
        <w:t>3.1.2. Các công trình, biện pháp thu gom, lưu giữ, xử lý chất thải và biện pháp giảm thiểu tác động tiêu cực khác đến môi trường</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3.1.2.1. Đối với nước thải</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Nước thải trong quá trình xây dựng chủ yếu là nước thải xây dựng, nước thải sinh hoạt và nước mưa chảy tràn. Để hạn chế khả năng gây ô nhiễm từ các nguồn thải này, chủ dự án sẽ tập trung các biện pháp sau:</w:t>
      </w:r>
    </w:p>
    <w:p w:rsidR="000A05B8" w:rsidRPr="00973077" w:rsidRDefault="008E29AC" w:rsidP="00B93521">
      <w:pPr>
        <w:widowControl w:val="0"/>
        <w:tabs>
          <w:tab w:val="left" w:pos="2410"/>
        </w:tabs>
        <w:spacing w:after="120" w:line="276" w:lineRule="auto"/>
        <w:ind w:left="0" w:firstLine="567"/>
        <w:jc w:val="both"/>
        <w:rPr>
          <w:bCs/>
          <w:i/>
          <w:color w:val="000000" w:themeColor="text1"/>
          <w:sz w:val="26"/>
          <w:szCs w:val="26"/>
          <w:lang w:val="vi-VN"/>
        </w:rPr>
      </w:pPr>
      <w:r>
        <w:rPr>
          <w:b/>
          <w:bCs/>
          <w:i/>
          <w:color w:val="000000" w:themeColor="text1"/>
          <w:sz w:val="26"/>
          <w:szCs w:val="26"/>
        </w:rPr>
        <w:lastRenderedPageBreak/>
        <w:t xml:space="preserve">- </w:t>
      </w:r>
      <w:r w:rsidR="000A05B8" w:rsidRPr="00973077">
        <w:rPr>
          <w:bCs/>
          <w:i/>
          <w:color w:val="000000" w:themeColor="text1"/>
          <w:sz w:val="26"/>
          <w:szCs w:val="26"/>
          <w:lang w:val="vi-VN"/>
        </w:rPr>
        <w:t>Đối với nước thải do hoạt động xây dựng:</w:t>
      </w:r>
    </w:p>
    <w:p w:rsidR="000A05B8" w:rsidRDefault="000A05B8" w:rsidP="008E29AC">
      <w:pPr>
        <w:pStyle w:val="ListParagraph"/>
        <w:widowControl w:val="0"/>
        <w:numPr>
          <w:ilvl w:val="0"/>
          <w:numId w:val="73"/>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Lót đáy các vị trí trộn vữa bê tông, xi măng để hạn chế nước trộn thấm vào đất, gây ô nhiễm môi trường;</w:t>
      </w:r>
    </w:p>
    <w:p w:rsidR="000A05B8" w:rsidRPr="001C276A" w:rsidRDefault="000A05B8" w:rsidP="001C276A">
      <w:pPr>
        <w:pStyle w:val="ListParagraph"/>
        <w:widowControl w:val="0"/>
        <w:numPr>
          <w:ilvl w:val="0"/>
          <w:numId w:val="73"/>
        </w:numPr>
        <w:spacing w:after="120" w:line="276" w:lineRule="auto"/>
        <w:ind w:left="0" w:firstLine="567"/>
        <w:jc w:val="both"/>
        <w:rPr>
          <w:color w:val="000000" w:themeColor="text1"/>
          <w:sz w:val="26"/>
          <w:szCs w:val="26"/>
          <w:lang w:val="vi-VN"/>
        </w:rPr>
      </w:pPr>
      <w:r w:rsidRPr="001C276A">
        <w:rPr>
          <w:bCs/>
          <w:color w:val="000000" w:themeColor="text1"/>
          <w:sz w:val="26"/>
          <w:szCs w:val="26"/>
          <w:lang w:val="vi-VN"/>
        </w:rPr>
        <w:t>Bố trí thùng phi tại công trường thi công để rửa, vệ sinh dụng cụ. N</w:t>
      </w:r>
      <w:r w:rsidRPr="001C276A">
        <w:rPr>
          <w:color w:val="000000" w:themeColor="text1"/>
          <w:sz w:val="26"/>
          <w:szCs w:val="26"/>
          <w:lang w:val="vi-VN"/>
        </w:rPr>
        <w:t>ước làm sạch dụng cụ, tận dụng lại cho việc bảo dưỡng công trình;</w:t>
      </w:r>
    </w:p>
    <w:p w:rsidR="000A05B8" w:rsidRPr="008E29AC" w:rsidRDefault="000A05B8" w:rsidP="008E29AC">
      <w:pPr>
        <w:pStyle w:val="ListParagraph"/>
        <w:numPr>
          <w:ilvl w:val="0"/>
          <w:numId w:val="73"/>
        </w:numPr>
        <w:spacing w:after="120" w:line="276" w:lineRule="auto"/>
        <w:ind w:left="0" w:firstLine="567"/>
        <w:jc w:val="both"/>
        <w:rPr>
          <w:bCs/>
          <w:iCs/>
          <w:color w:val="000000" w:themeColor="text1"/>
          <w:sz w:val="26"/>
          <w:szCs w:val="26"/>
          <w:lang w:val="vi-VN"/>
        </w:rPr>
      </w:pPr>
      <w:r w:rsidRPr="008E29AC">
        <w:rPr>
          <w:bCs/>
          <w:iCs/>
          <w:color w:val="000000" w:themeColor="text1"/>
          <w:sz w:val="26"/>
          <w:szCs w:val="26"/>
          <w:lang w:val="vi-VN"/>
        </w:rPr>
        <w:t>Tính toán lượng nước vừa đủ, để hạn chế việc dư thừa trong quá trình phối trộn và không để tràn ra môi trường.</w:t>
      </w:r>
    </w:p>
    <w:p w:rsidR="000A05B8" w:rsidRPr="00973077" w:rsidRDefault="000A05B8" w:rsidP="008E29AC">
      <w:pPr>
        <w:widowControl w:val="0"/>
        <w:numPr>
          <w:ilvl w:val="0"/>
          <w:numId w:val="7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Không đổ chất thải rắn (chất thải xây dựng, cát, đá,…) và chất thải dầu cặn của thiết bị xuống sông, ao hồ, kênh mương; mọi loại chất thải phải được  thu gom, phân loại và được chuyển đến vị trí đồ thải theo quy định.</w:t>
      </w:r>
    </w:p>
    <w:p w:rsidR="000A05B8" w:rsidRPr="00973077" w:rsidRDefault="000A05B8" w:rsidP="008E29AC">
      <w:pPr>
        <w:widowControl w:val="0"/>
        <w:numPr>
          <w:ilvl w:val="0"/>
          <w:numId w:val="7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vật liệu thải ra cũng coi như chất thải rắn do đó sẽ được chuyển đến những nơi quy định sau khi có sự đồng ý của chính quyền địa phương.</w:t>
      </w:r>
    </w:p>
    <w:p w:rsidR="000A05B8" w:rsidRPr="00973077" w:rsidRDefault="000A05B8" w:rsidP="008E29AC">
      <w:pPr>
        <w:widowControl w:val="0"/>
        <w:numPr>
          <w:ilvl w:val="0"/>
          <w:numId w:val="7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phế thải chứa nhiều dầu đều được thu gom, xử lý và chôn lấp tại hu tập kết rác chung của huyện.</w:t>
      </w:r>
    </w:p>
    <w:p w:rsidR="000A05B8" w:rsidRPr="00973077" w:rsidRDefault="000A05B8" w:rsidP="008E29AC">
      <w:pPr>
        <w:widowControl w:val="0"/>
        <w:numPr>
          <w:ilvl w:val="0"/>
          <w:numId w:val="7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Không chọn vị trí đặt kho nhiên liệu gần bờ sông, nhiên liệu sẽ được lưu kho tại những khu vực đánh giá được cho là an toàn và xa nguồn nước ít nhất 200m.</w:t>
      </w:r>
    </w:p>
    <w:p w:rsidR="000A05B8" w:rsidRPr="00973077" w:rsidRDefault="000A05B8" w:rsidP="008E29AC">
      <w:pPr>
        <w:widowControl w:val="0"/>
        <w:numPr>
          <w:ilvl w:val="0"/>
          <w:numId w:val="7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Làm sạch và khôi phục lại vị trí kho trở về tình trạng ban đầu. Những vấn đề như hạn chế làm đục nước, ngăn ngừa ô nhiễm nước, vị trí kho bãi, công trường sẽ được thể hiện trong các hợp đồng với các nhà thầu nhằm đảm bảo mức độ tác động tới nguồn nước trong giai đoạn thi công là chấp nhận được và không để lại những ảnh hưởng lâu dài tới chất lượng nước.</w:t>
      </w:r>
    </w:p>
    <w:p w:rsidR="000A05B8" w:rsidRPr="00973077" w:rsidRDefault="008E29AC" w:rsidP="00B93521">
      <w:pPr>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 xml:space="preserve"> Đối với nước thải từ hoạt động sinh hoạt</w:t>
      </w:r>
    </w:p>
    <w:p w:rsidR="00D177BC" w:rsidRPr="008E29AC" w:rsidRDefault="00D177BC" w:rsidP="008E29AC">
      <w:pPr>
        <w:pStyle w:val="ListParagraph"/>
        <w:widowControl w:val="0"/>
        <w:numPr>
          <w:ilvl w:val="0"/>
          <w:numId w:val="74"/>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Tăng cường sử dụng nhân lực tại địa phương hoặc ở các khu vực lân cận để giảm bớt lao động lưu trú qua đêm; qua đó giảm lượng nước thải và hạn chế tình trạng gây ô nhiễm môi trường.</w:t>
      </w:r>
    </w:p>
    <w:p w:rsidR="00D177BC" w:rsidRPr="008E29AC" w:rsidRDefault="00D177BC" w:rsidP="008E29AC">
      <w:pPr>
        <w:pStyle w:val="ListParagraph"/>
        <w:widowControl w:val="0"/>
        <w:numPr>
          <w:ilvl w:val="0"/>
          <w:numId w:val="74"/>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Xây dựng khu lán trại cho ban quản lý dự án và công nhân trong khu vực thực hiện dự án.</w:t>
      </w:r>
    </w:p>
    <w:p w:rsidR="00D177BC" w:rsidRPr="008E29AC" w:rsidRDefault="00D177BC" w:rsidP="008E29AC">
      <w:pPr>
        <w:pStyle w:val="ListParagraph"/>
        <w:numPr>
          <w:ilvl w:val="0"/>
          <w:numId w:val="74"/>
        </w:numPr>
        <w:spacing w:before="60" w:after="60" w:line="276" w:lineRule="auto"/>
        <w:ind w:left="0" w:firstLine="567"/>
        <w:jc w:val="both"/>
        <w:rPr>
          <w:color w:val="000000" w:themeColor="text1"/>
          <w:sz w:val="26"/>
          <w:szCs w:val="26"/>
          <w:lang w:val="vi-VN"/>
        </w:rPr>
      </w:pPr>
      <w:r w:rsidRPr="008E29AC">
        <w:rPr>
          <w:color w:val="000000" w:themeColor="text1"/>
          <w:sz w:val="26"/>
          <w:szCs w:val="26"/>
          <w:lang w:val="vi-VN"/>
        </w:rPr>
        <w:t>Tại khu vực lán trại trên công trường sử dụng nhà vệ sinh lưu động đặt tại công trường, sau khi kết thúc giai đoạn xây dựng Chủ Dự án hợp đồng với đơn vị có chức năng để tiến hành tháo dỡ và vận chuyển đi xử lý đúng theo quy định.</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Thiết kế nhà vệ sinh lưu động như sau:</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Chiều rộng: 0,95 m</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Chiều dài: 1,3 m</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Chiều cao: 2 m</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Dung tích bể nước sạch: 1000 lít</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 xml:space="preserve">Dung tích bể chứa chất thải: 500 lít </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t>Nội thất: Quạt thông gió, đèn chiếu sáng bên trong, gương, lô cuốn giấy, vòi nước, công tắc.</w:t>
      </w:r>
    </w:p>
    <w:p w:rsidR="00D177BC" w:rsidRPr="008E29AC" w:rsidRDefault="00D177BC" w:rsidP="008E29AC">
      <w:pPr>
        <w:pStyle w:val="ListParagraph"/>
        <w:numPr>
          <w:ilvl w:val="0"/>
          <w:numId w:val="75"/>
        </w:numPr>
        <w:spacing w:before="60" w:after="60" w:line="276" w:lineRule="auto"/>
        <w:jc w:val="both"/>
        <w:rPr>
          <w:color w:val="000000" w:themeColor="text1"/>
          <w:sz w:val="26"/>
          <w:szCs w:val="26"/>
          <w:lang w:val="vi-VN"/>
        </w:rPr>
      </w:pPr>
      <w:r w:rsidRPr="008E29AC">
        <w:rPr>
          <w:color w:val="000000" w:themeColor="text1"/>
          <w:sz w:val="26"/>
          <w:szCs w:val="26"/>
          <w:lang w:val="vi-VN"/>
        </w:rPr>
        <w:lastRenderedPageBreak/>
        <w:t>Vật liệu chế tạo bằng composite nên không bị han rỉ hay lão hóa</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Nguyên lý hoạt động của nhà vệ sinh lưu động như sau:</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 xml:space="preserve">+ Nhà vệ sinh di động gồm 2 bộ phận chính: buồng và hầm nhà vệ sinh. </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Với nước tắm rửa thì sẽ tiến hành đào một hố lắng ngay cạnh khu vực tắm rửa ở khu vực lán trại với kích thước là 4m</w:t>
      </w:r>
      <w:r w:rsidRPr="00973077">
        <w:rPr>
          <w:color w:val="000000" w:themeColor="text1"/>
          <w:sz w:val="26"/>
          <w:szCs w:val="26"/>
          <w:vertAlign w:val="superscript"/>
          <w:lang w:val="vi-VN"/>
        </w:rPr>
        <w:t>3</w:t>
      </w:r>
      <w:r w:rsidRPr="00973077">
        <w:rPr>
          <w:color w:val="000000" w:themeColor="text1"/>
          <w:sz w:val="26"/>
          <w:szCs w:val="26"/>
          <w:lang w:val="vi-VN"/>
        </w:rPr>
        <w:t xml:space="preserve"> để lắng các chất cặn, các chất tẩy rửa và để nước tự thấm vào đất, không để chảy tràn ra các khu vực xung quanh. Kết thúc giai đoạn xây dựng thì hố lắng này sẽ được lấp đất lại.</w:t>
      </w:r>
    </w:p>
    <w:p w:rsidR="00D177BC" w:rsidRPr="00973077" w:rsidRDefault="00D177BC" w:rsidP="00B93521">
      <w:pPr>
        <w:spacing w:after="120" w:line="276" w:lineRule="auto"/>
        <w:ind w:left="0" w:firstLine="567"/>
        <w:jc w:val="both"/>
        <w:rPr>
          <w:color w:val="000000" w:themeColor="text1"/>
          <w:spacing w:val="-6"/>
          <w:sz w:val="26"/>
          <w:szCs w:val="26"/>
          <w:lang w:val="vi-VN"/>
        </w:rPr>
      </w:pPr>
      <w:r w:rsidRPr="00973077">
        <w:rPr>
          <w:color w:val="000000" w:themeColor="text1"/>
          <w:spacing w:val="-6"/>
          <w:sz w:val="26"/>
          <w:szCs w:val="26"/>
          <w:lang w:val="vi-VN"/>
        </w:rPr>
        <w:t>Giáo dục ý thức bảo vệ môi trường cho cán bộ, công nhân giữ gìn vệ sinh chung, không được phóng uế bừa bãi.</w:t>
      </w:r>
    </w:p>
    <w:p w:rsidR="00D177BC" w:rsidRPr="00973077" w:rsidRDefault="00D177BC" w:rsidP="00B93521">
      <w:pPr>
        <w:spacing w:after="120" w:line="276" w:lineRule="auto"/>
        <w:ind w:left="0" w:firstLine="567"/>
        <w:jc w:val="both"/>
        <w:rPr>
          <w:color w:val="000000" w:themeColor="text1"/>
          <w:spacing w:val="-6"/>
          <w:sz w:val="26"/>
          <w:szCs w:val="26"/>
          <w:lang w:val="vi-VN"/>
        </w:rPr>
      </w:pPr>
      <w:r w:rsidRPr="00973077">
        <w:rPr>
          <w:color w:val="000000" w:themeColor="text1"/>
          <w:spacing w:val="-6"/>
          <w:sz w:val="26"/>
          <w:szCs w:val="26"/>
          <w:lang w:val="vi-VN"/>
        </w:rPr>
        <w:t>Ưu tiên xây dựng và hoàn thiện công trình nhà vệ sinh tự hoại trước các hạng mục thi công khác.</w:t>
      </w:r>
    </w:p>
    <w:p w:rsidR="00D177BC" w:rsidRPr="00973077" w:rsidRDefault="00D177BC" w:rsidP="00B93521">
      <w:pPr>
        <w:spacing w:before="60" w:after="60" w:line="276" w:lineRule="auto"/>
        <w:ind w:left="0" w:firstLine="567"/>
        <w:jc w:val="both"/>
        <w:rPr>
          <w:color w:val="000000" w:themeColor="text1"/>
          <w:sz w:val="26"/>
          <w:szCs w:val="26"/>
          <w:lang w:val="vi-VN"/>
        </w:rPr>
      </w:pPr>
      <w:r w:rsidRPr="00973077">
        <w:rPr>
          <w:color w:val="000000" w:themeColor="text1"/>
          <w:sz w:val="26"/>
          <w:szCs w:val="26"/>
          <w:lang w:val="vi-VN"/>
        </w:rPr>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rsidR="000A05B8" w:rsidRPr="008E29AC" w:rsidRDefault="000A05B8" w:rsidP="008E29AC">
      <w:pPr>
        <w:pStyle w:val="ListParagraph"/>
        <w:numPr>
          <w:ilvl w:val="0"/>
          <w:numId w:val="1"/>
        </w:numPr>
        <w:tabs>
          <w:tab w:val="left" w:pos="2410"/>
        </w:tabs>
        <w:spacing w:after="120" w:line="276" w:lineRule="auto"/>
        <w:jc w:val="both"/>
        <w:rPr>
          <w:b/>
          <w:bCs/>
          <w:i/>
          <w:color w:val="000000" w:themeColor="text1"/>
          <w:sz w:val="26"/>
          <w:szCs w:val="26"/>
          <w:lang w:val="vi-VN"/>
        </w:rPr>
      </w:pPr>
      <w:r w:rsidRPr="008E29AC">
        <w:rPr>
          <w:bCs/>
          <w:i/>
          <w:color w:val="000000" w:themeColor="text1"/>
          <w:sz w:val="26"/>
          <w:szCs w:val="26"/>
          <w:lang w:val="vi-VN"/>
        </w:rPr>
        <w:t>Đối với nước mưa chảy tràn:</w:t>
      </w:r>
    </w:p>
    <w:p w:rsidR="000A05B8" w:rsidRPr="00973077" w:rsidRDefault="000A05B8" w:rsidP="00B93521">
      <w:pPr>
        <w:spacing w:after="120" w:line="276" w:lineRule="auto"/>
        <w:ind w:left="0" w:firstLine="567"/>
        <w:jc w:val="both"/>
        <w:rPr>
          <w:color w:val="000000" w:themeColor="text1"/>
          <w:spacing w:val="-4"/>
          <w:sz w:val="26"/>
          <w:szCs w:val="26"/>
          <w:lang w:val="vi-VN"/>
        </w:rPr>
      </w:pPr>
      <w:r w:rsidRPr="00973077">
        <w:rPr>
          <w:color w:val="000000" w:themeColor="text1"/>
          <w:spacing w:val="-4"/>
          <w:sz w:val="26"/>
          <w:szCs w:val="26"/>
          <w:lang w:val="vi-VN"/>
        </w:rPr>
        <w:t>Các biện pháp giảm thiểu tác động do nước mưa chảy tràn như sau:</w:t>
      </w:r>
    </w:p>
    <w:p w:rsidR="000A05B8" w:rsidRPr="008E29AC" w:rsidRDefault="000A05B8" w:rsidP="008E29AC">
      <w:pPr>
        <w:pStyle w:val="ListParagraph"/>
        <w:numPr>
          <w:ilvl w:val="0"/>
          <w:numId w:val="76"/>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Thu gom dầu mỡ bôi trơn tại các bãi đổ xe để xử lý, không để giẻ lau, dầu mỡ bừa bãi trên công trường.</w:t>
      </w:r>
    </w:p>
    <w:p w:rsidR="000A05B8" w:rsidRPr="008E29AC" w:rsidRDefault="000A05B8" w:rsidP="008E29AC">
      <w:pPr>
        <w:pStyle w:val="ListParagraph"/>
        <w:numPr>
          <w:ilvl w:val="0"/>
          <w:numId w:val="76"/>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Thu gom rác thải xây dựng trên công trường, vệ sinh đất cát vương vãi trên mặt đường thi công nhằm hạn chế ô nhiễm do nước mưa chảy tràn.</w:t>
      </w:r>
    </w:p>
    <w:p w:rsidR="000A05B8" w:rsidRPr="008E29AC" w:rsidRDefault="000A05B8" w:rsidP="008E29AC">
      <w:pPr>
        <w:pStyle w:val="ListParagraph"/>
        <w:numPr>
          <w:ilvl w:val="0"/>
          <w:numId w:val="76"/>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Thường xuyên thực hiện công tác vệ sinh, thu gom rác thải tại các bãi chứa nguyên vật liệu để hạn chế ô nhiễm nước mưa chảy tràn.</w:t>
      </w:r>
    </w:p>
    <w:p w:rsidR="000A05B8" w:rsidRPr="008E29AC" w:rsidRDefault="000A05B8" w:rsidP="008E29AC">
      <w:pPr>
        <w:pStyle w:val="ListParagraph"/>
        <w:numPr>
          <w:ilvl w:val="0"/>
          <w:numId w:val="76"/>
        </w:numPr>
        <w:spacing w:after="120" w:line="276" w:lineRule="auto"/>
        <w:ind w:left="0" w:firstLine="567"/>
        <w:jc w:val="both"/>
        <w:rPr>
          <w:color w:val="000000" w:themeColor="text1"/>
          <w:sz w:val="26"/>
          <w:szCs w:val="26"/>
          <w:lang w:val="vi-VN"/>
        </w:rPr>
      </w:pPr>
      <w:r w:rsidRPr="008E29AC">
        <w:rPr>
          <w:color w:val="000000" w:themeColor="text1"/>
          <w:sz w:val="26"/>
          <w:szCs w:val="26"/>
          <w:lang w:val="vi-VN"/>
        </w:rPr>
        <w:t>Hạn chế thi công các hạng mục liên quan đến đào, đắp vào lúc có mưa để hạn chế khả năng xói lỡ, bồi lấp các mương thoát nước của khu vực.</w:t>
      </w:r>
    </w:p>
    <w:p w:rsidR="000A05B8" w:rsidRPr="008E29AC" w:rsidRDefault="000A05B8" w:rsidP="008E29AC">
      <w:pPr>
        <w:pStyle w:val="ListParagraph"/>
        <w:numPr>
          <w:ilvl w:val="0"/>
          <w:numId w:val="76"/>
        </w:numPr>
        <w:spacing w:after="120" w:line="276" w:lineRule="auto"/>
        <w:ind w:left="0" w:firstLine="567"/>
        <w:jc w:val="both"/>
        <w:rPr>
          <w:iCs/>
          <w:color w:val="000000" w:themeColor="text1"/>
          <w:sz w:val="26"/>
          <w:szCs w:val="26"/>
          <w:lang w:val="vi-VN"/>
        </w:rPr>
      </w:pPr>
      <w:r w:rsidRPr="008E29AC">
        <w:rPr>
          <w:iCs/>
          <w:color w:val="000000" w:themeColor="text1"/>
          <w:sz w:val="26"/>
          <w:szCs w:val="26"/>
          <w:lang w:val="vi-VN"/>
        </w:rPr>
        <w:t>Đất cát đào, đất phong hóa sau khi đào xới không để chất đống đất để tránh tình trạng nước mưa cuốn theo đất đá ra khu vực khe suối.</w:t>
      </w:r>
    </w:p>
    <w:p w:rsidR="000A05B8" w:rsidRPr="008E29AC" w:rsidRDefault="000A05B8" w:rsidP="008E29AC">
      <w:pPr>
        <w:pStyle w:val="ListParagraph"/>
        <w:numPr>
          <w:ilvl w:val="0"/>
          <w:numId w:val="76"/>
        </w:numPr>
        <w:spacing w:after="120" w:line="276" w:lineRule="auto"/>
        <w:ind w:left="0" w:firstLine="567"/>
        <w:jc w:val="both"/>
        <w:rPr>
          <w:iCs/>
          <w:color w:val="000000" w:themeColor="text1"/>
          <w:sz w:val="26"/>
          <w:szCs w:val="26"/>
          <w:lang w:val="vi-VN"/>
        </w:rPr>
      </w:pPr>
      <w:r w:rsidRPr="008E29AC">
        <w:rPr>
          <w:iCs/>
          <w:color w:val="000000" w:themeColor="text1"/>
          <w:sz w:val="26"/>
          <w:szCs w:val="26"/>
          <w:lang w:val="vi-VN"/>
        </w:rPr>
        <w:lastRenderedPageBreak/>
        <w:t xml:space="preserve">Bố trí bãi tập kết nguyên liệu, bãi đổ thải xa khu vực khe suối và bố trí mái che cho các vật liệu như: Xi măng, dầu mỡ.., </w:t>
      </w:r>
    </w:p>
    <w:p w:rsidR="000A05B8" w:rsidRPr="008E29AC" w:rsidRDefault="000A05B8" w:rsidP="008E29AC">
      <w:pPr>
        <w:pStyle w:val="ListParagraph"/>
        <w:numPr>
          <w:ilvl w:val="0"/>
          <w:numId w:val="76"/>
        </w:numPr>
        <w:spacing w:after="120" w:line="276" w:lineRule="auto"/>
        <w:ind w:left="0" w:firstLine="567"/>
        <w:jc w:val="both"/>
        <w:rPr>
          <w:i/>
          <w:iCs/>
          <w:color w:val="000000" w:themeColor="text1"/>
          <w:sz w:val="26"/>
          <w:szCs w:val="26"/>
          <w:lang w:val="vi-VN"/>
        </w:rPr>
      </w:pPr>
      <w:r w:rsidRPr="008E29AC">
        <w:rPr>
          <w:iCs/>
          <w:color w:val="000000" w:themeColor="text1"/>
          <w:sz w:val="26"/>
          <w:szCs w:val="26"/>
          <w:lang w:val="vi-VN"/>
        </w:rPr>
        <w:t>Đối với đất đổ thải ở bãi thải đổ đất đến đâu thì san gạt lu lèn đến đó để tránh nước mưa chảy tràn cuốn trôi gây bồi lắng khu vực tiếp nhận.</w:t>
      </w:r>
    </w:p>
    <w:p w:rsidR="000A05B8" w:rsidRPr="008E29AC" w:rsidRDefault="000A05B8" w:rsidP="008E29AC">
      <w:pPr>
        <w:pStyle w:val="ListParagraph"/>
        <w:numPr>
          <w:ilvl w:val="0"/>
          <w:numId w:val="76"/>
        </w:numPr>
        <w:spacing w:after="120" w:line="276" w:lineRule="auto"/>
        <w:ind w:left="0" w:firstLine="567"/>
        <w:jc w:val="both"/>
        <w:rPr>
          <w:iCs/>
          <w:color w:val="000000" w:themeColor="text1"/>
          <w:sz w:val="26"/>
          <w:szCs w:val="26"/>
          <w:lang w:val="vi-VN"/>
        </w:rPr>
      </w:pPr>
      <w:r w:rsidRPr="008E29AC">
        <w:rPr>
          <w:iCs/>
          <w:color w:val="000000" w:themeColor="text1"/>
          <w:sz w:val="26"/>
          <w:szCs w:val="26"/>
          <w:lang w:val="vi-VN"/>
        </w:rPr>
        <w:t>Hạn chế không thi công vào những ngày mưa lớn.</w:t>
      </w:r>
    </w:p>
    <w:p w:rsidR="000A05B8" w:rsidRPr="008E29AC" w:rsidRDefault="000A05B8" w:rsidP="008E29AC">
      <w:pPr>
        <w:pStyle w:val="ListParagraph"/>
        <w:widowControl w:val="0"/>
        <w:numPr>
          <w:ilvl w:val="0"/>
          <w:numId w:val="76"/>
        </w:numPr>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Tạo các rãnh thoát nước mưa trên khu vực công trường dẫn đến hố lắng cặn tạm thời, sau đó đổ ra lưu vực tiếp nhận để hạn chế tác động của các chất gây bẩn đục cuốn trôi theo nước mưa xối tràn.</w:t>
      </w:r>
    </w:p>
    <w:p w:rsidR="000A05B8" w:rsidRPr="008E29AC" w:rsidRDefault="000A05B8" w:rsidP="008E29AC">
      <w:pPr>
        <w:pStyle w:val="ListParagraph"/>
        <w:widowControl w:val="0"/>
        <w:numPr>
          <w:ilvl w:val="0"/>
          <w:numId w:val="76"/>
        </w:numPr>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Thu dọn, nạo vét các mương thoát nước trong quá trình thi công để trả lại hiện trạng và tính năng ban đầu cho các rãnh thoát nước.</w:t>
      </w:r>
    </w:p>
    <w:p w:rsidR="000A05B8" w:rsidRPr="008E29AC" w:rsidRDefault="000A05B8" w:rsidP="008E29AC">
      <w:pPr>
        <w:pStyle w:val="ListParagraph"/>
        <w:widowControl w:val="0"/>
        <w:numPr>
          <w:ilvl w:val="0"/>
          <w:numId w:val="76"/>
        </w:numPr>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 xml:space="preserve">Giữ vệ sinh khu vực công trường, che chắn các điểm chứa nguyên vật liệu xây dựng để tránh nước mưa cuốn theo các chất ô nhiễm làm tăng tính ô nhiễm của nước mưa chảy tràn. </w:t>
      </w:r>
    </w:p>
    <w:p w:rsidR="000A05B8" w:rsidRPr="008E29AC" w:rsidRDefault="000A05B8" w:rsidP="008E29AC">
      <w:pPr>
        <w:pStyle w:val="ListParagraph"/>
        <w:widowControl w:val="0"/>
        <w:numPr>
          <w:ilvl w:val="0"/>
          <w:numId w:val="76"/>
        </w:numPr>
        <w:autoSpaceDE w:val="0"/>
        <w:autoSpaceDN w:val="0"/>
        <w:adjustRightInd w:val="0"/>
        <w:spacing w:after="120" w:line="276" w:lineRule="auto"/>
        <w:ind w:left="0" w:firstLine="567"/>
        <w:jc w:val="both"/>
        <w:rPr>
          <w:color w:val="000000" w:themeColor="text1"/>
          <w:sz w:val="26"/>
          <w:szCs w:val="26"/>
          <w:lang w:val="vi-VN"/>
        </w:rPr>
      </w:pPr>
      <w:r w:rsidRPr="008E29AC">
        <w:rPr>
          <w:color w:val="000000" w:themeColor="text1"/>
          <w:sz w:val="26"/>
          <w:szCs w:val="26"/>
          <w:lang w:val="vi-VN"/>
        </w:rPr>
        <w:t>Vị trí tập trung thiết bị thi công để xa sông, ao hồ và các kênh mương tránh cho dầu thải thâm nhập trực tiếp vào nguồn nước do dòng nước chảy tràn.</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3.1.2.2. Đối với bụi, khí thải</w:t>
      </w:r>
    </w:p>
    <w:p w:rsidR="000A05B8" w:rsidRPr="00973077" w:rsidRDefault="009F20FE" w:rsidP="00B93521">
      <w:pPr>
        <w:shd w:val="clear" w:color="auto" w:fill="FFFFFF"/>
        <w:spacing w:after="120" w:line="276" w:lineRule="auto"/>
        <w:ind w:left="0" w:firstLine="567"/>
        <w:jc w:val="both"/>
        <w:rPr>
          <w:color w:val="000000" w:themeColor="text1"/>
          <w:sz w:val="26"/>
          <w:szCs w:val="26"/>
          <w:lang w:val="nl-NL"/>
        </w:rPr>
      </w:pPr>
      <w:r>
        <w:rPr>
          <w:i/>
          <w:color w:val="000000" w:themeColor="text1"/>
          <w:sz w:val="26"/>
          <w:szCs w:val="26"/>
        </w:rPr>
        <w:t xml:space="preserve">- </w:t>
      </w:r>
      <w:r w:rsidR="000A05B8" w:rsidRPr="00973077">
        <w:rPr>
          <w:i/>
          <w:color w:val="000000" w:themeColor="text1"/>
          <w:sz w:val="26"/>
          <w:szCs w:val="26"/>
          <w:lang w:val="vi-VN"/>
        </w:rPr>
        <w:t>Đối với bụi thải phát sinh trên công trường từ quá trình đào, đắp, san lấp nền (thi công đường ống phân phối nước)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nl-NL"/>
        </w:rPr>
        <w:t xml:space="preserve">+ Giảm lượng bụi trong thi công: Áp dụng phương pháp thi công theo hình thức cuốn chiếu theo từng phân đoạn (đặc biệt là thi công đường ống phân phối nước), làm dứt điểm từng hạng mục, làm tới đâu thu dọn hiện trường và làm vệ sinh ngay tới đó trả lại hiện trạng ban đầu cho khu vực, </w:t>
      </w:r>
      <w:r w:rsidRPr="00973077">
        <w:rPr>
          <w:color w:val="000000" w:themeColor="text1"/>
          <w:sz w:val="26"/>
          <w:szCs w:val="26"/>
          <w:lang w:val="vi-VN"/>
        </w:rPr>
        <w:t>thực hiện tốt việc quản lý công tác xây dựng và giám sát công trường.</w:t>
      </w:r>
    </w:p>
    <w:p w:rsidR="000A05B8" w:rsidRPr="00973077" w:rsidRDefault="000A05B8" w:rsidP="00B93521">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Trước khi tiến hành san lấp sẽ phun nước làm ẩm nguyên liệu khu vực san lấp để giảm lượng bụi phát sinh trong quá trình thi công. Hạn chế phát quang, san ủi ra ngoài khu vực dự án.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Dọn dẹp, quét dọn sân nền bãi tập kết nguyên vật liệu để hạn chế bụi phát tán vào môi trường khi có gió lớn.</w:t>
      </w:r>
    </w:p>
    <w:p w:rsidR="000A05B8" w:rsidRPr="00973077" w:rsidRDefault="000A05B8" w:rsidP="00B93521">
      <w:pPr>
        <w:spacing w:after="120" w:line="276" w:lineRule="auto"/>
        <w:ind w:left="0" w:firstLine="567"/>
        <w:jc w:val="both"/>
        <w:rPr>
          <w:color w:val="000000" w:themeColor="text1"/>
          <w:sz w:val="26"/>
          <w:szCs w:val="26"/>
          <w:lang w:val="vi-VN"/>
        </w:rPr>
      </w:pPr>
      <w:r w:rsidRPr="00973077">
        <w:rPr>
          <w:color w:val="000000" w:themeColor="text1"/>
          <w:sz w:val="26"/>
          <w:szCs w:val="26"/>
          <w:lang w:val="vi-VN"/>
        </w:rPr>
        <w:t>+Ngay sau khi thi công tuyến ống nước thô cần san đắp, sau khi đổ thải phải tiến hành san gạt và lu lèn ngay hoàn nguyên mặt bằng hiện trạng.</w:t>
      </w:r>
    </w:p>
    <w:p w:rsidR="000A05B8" w:rsidRPr="00973077" w:rsidRDefault="000A05B8" w:rsidP="00B93521">
      <w:pPr>
        <w:shd w:val="clear" w:color="auto" w:fill="FFFFFF"/>
        <w:spacing w:after="120" w:line="276" w:lineRule="auto"/>
        <w:ind w:left="0" w:firstLine="567"/>
        <w:jc w:val="both"/>
        <w:rPr>
          <w:color w:val="000000" w:themeColor="text1"/>
          <w:sz w:val="26"/>
          <w:szCs w:val="26"/>
          <w:lang w:val="vi-VN"/>
        </w:rPr>
      </w:pPr>
      <w:r w:rsidRPr="00973077">
        <w:rPr>
          <w:color w:val="000000" w:themeColor="text1"/>
          <w:sz w:val="26"/>
          <w:szCs w:val="26"/>
          <w:lang w:val="vi-VN"/>
        </w:rPr>
        <w:t>+ Đối với lượng đất đào chưa kịp san lấp, phải tiến hành phun nước giữ ẩm để giảm bụi, đồng thời có biệp pháp che chắn phù hợp.</w:t>
      </w:r>
    </w:p>
    <w:p w:rsidR="000A05B8" w:rsidRPr="00973077" w:rsidRDefault="000A05B8" w:rsidP="00B93521">
      <w:pPr>
        <w:shd w:val="clear" w:color="auto" w:fill="FFFFFF"/>
        <w:spacing w:after="120" w:line="276" w:lineRule="auto"/>
        <w:ind w:left="0" w:firstLine="567"/>
        <w:jc w:val="both"/>
        <w:rPr>
          <w:color w:val="000000" w:themeColor="text1"/>
          <w:sz w:val="26"/>
          <w:szCs w:val="26"/>
          <w:lang w:val="vi-VN"/>
        </w:rPr>
      </w:pPr>
      <w:r w:rsidRPr="00973077">
        <w:rPr>
          <w:color w:val="000000" w:themeColor="text1"/>
          <w:sz w:val="26"/>
          <w:szCs w:val="26"/>
          <w:lang w:val="vi-VN"/>
        </w:rPr>
        <w:t>+ Quá trình đổ đất làm nền đường đến đâu càn bố trí các xe ủi, xe lu để tiến hành sạ gạt và lu chặt đến đó nhằm hạn chế bụi cuốn trên bề mặt đường.</w:t>
      </w:r>
    </w:p>
    <w:p w:rsidR="000A05B8" w:rsidRPr="00973077" w:rsidRDefault="000A05B8" w:rsidP="00B93521">
      <w:pPr>
        <w:shd w:val="clear" w:color="auto" w:fill="FFFFFF"/>
        <w:spacing w:after="120" w:line="276" w:lineRule="auto"/>
        <w:ind w:left="0" w:firstLine="567"/>
        <w:jc w:val="both"/>
        <w:rPr>
          <w:ins w:id="796" w:author="Windows User" w:date="2020-05-04T13:28:00Z"/>
          <w:color w:val="000000" w:themeColor="text1"/>
          <w:sz w:val="26"/>
          <w:szCs w:val="26"/>
          <w:lang w:val="vi-VN"/>
        </w:rPr>
      </w:pPr>
      <w:r w:rsidRPr="00973077">
        <w:rPr>
          <w:color w:val="000000" w:themeColor="text1"/>
          <w:sz w:val="26"/>
          <w:szCs w:val="26"/>
          <w:lang w:val="vi-VN"/>
        </w:rPr>
        <w:t>+ Công nhân trực tiếp làm việc trên công trường phải đeo khẩu trang, mũ bảo hộ, găng tay, kính mắt để bảo vệ những tác hại do bụi gây ra</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Xây dựng rào chắn bằng cọc ép, tôn xung quanh khu cực thi công Trạm cấp nước để hạn chế bụi phát tán ra môi trường. </w:t>
      </w:r>
      <w:r w:rsidRPr="00973077">
        <w:rPr>
          <w:rFonts w:eastAsia="MS Mincho"/>
          <w:color w:val="000000" w:themeColor="text1"/>
          <w:sz w:val="26"/>
          <w:szCs w:val="26"/>
          <w:lang w:val="vi-VN" w:eastAsia="ja-JP"/>
        </w:rPr>
        <w:t xml:space="preserve">Các góc hàng rào có lắp các cột tạm treo </w:t>
      </w:r>
      <w:r w:rsidRPr="00973077">
        <w:rPr>
          <w:rFonts w:eastAsia="MS Mincho"/>
          <w:color w:val="000000" w:themeColor="text1"/>
          <w:sz w:val="26"/>
          <w:szCs w:val="26"/>
          <w:lang w:val="vi-VN" w:eastAsia="ja-JP"/>
        </w:rPr>
        <w:lastRenderedPageBreak/>
        <w:t xml:space="preserve">dây điện và đèn chiếu sáng ban đêm để bảo đảm an toàn. Trên hàng rào có treo các biển báo hiệu khu vực thi công ở những nơi dễ quan sát. </w:t>
      </w:r>
      <w:r w:rsidRPr="00973077">
        <w:rPr>
          <w:color w:val="000000" w:themeColor="text1"/>
          <w:sz w:val="26"/>
          <w:szCs w:val="26"/>
          <w:lang w:val="vi-VN"/>
        </w:rPr>
        <w:t>Thực hiện tốt việc quản lý công tác xây dựng và giám sát công trường.</w:t>
      </w:r>
    </w:p>
    <w:p w:rsidR="000A05B8" w:rsidRPr="00973077" w:rsidRDefault="000A05B8" w:rsidP="00B93521">
      <w:pPr>
        <w:spacing w:after="120" w:line="276" w:lineRule="auto"/>
        <w:ind w:left="0" w:firstLine="567"/>
        <w:jc w:val="both"/>
        <w:rPr>
          <w:rFonts w:eastAsia="MS Mincho"/>
          <w:color w:val="000000" w:themeColor="text1"/>
          <w:sz w:val="26"/>
          <w:szCs w:val="26"/>
          <w:lang w:val="vi-VN" w:eastAsia="ja-JP"/>
        </w:rPr>
      </w:pPr>
      <w:r w:rsidRPr="00973077">
        <w:rPr>
          <w:color w:val="000000" w:themeColor="text1"/>
          <w:sz w:val="26"/>
          <w:szCs w:val="26"/>
          <w:lang w:val="vi-VN"/>
        </w:rPr>
        <w:t xml:space="preserve">+ </w:t>
      </w:r>
      <w:r w:rsidRPr="00973077">
        <w:rPr>
          <w:rFonts w:eastAsia="MS Mincho"/>
          <w:color w:val="000000" w:themeColor="text1"/>
          <w:sz w:val="26"/>
          <w:szCs w:val="26"/>
          <w:lang w:val="vi-VN" w:eastAsia="ja-JP"/>
        </w:rPr>
        <w:t>Xung quanh công trường được bố trí các biển báo cho cán bộ và công nhân thi công trên công trường biết và thực hiện. Bảng nội quy công trường được gắn tại cổng ra vào. Các biển báo cố định được gắn trên cổng ra vào, các cột dọc theo đường giao thông nội bộ, trên các mảng tường của công trình. Biển báo di động được sử dụng bằng kết cấu thép có kích thước 80x50cm.</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Che kín bằng vải bạt các bãi tập kết vật liệu xây dựng (cát, xi măng, đá, sạn…) chưa sử dụng đến để tránh phát tán bụi ra môi trường.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Thường xuyên tưới nước tại đoạn đường bắt dầu từ đường Hồ Chí Minh vào Hồ Phú Hòa (vớ bán kính cách cổng vào công trình 200m) vào những ngày trời hanh nắng. Phương án tưới là dùng xe chuyên dụng của dự án. Tần suất tưới khoảng 2 lần/ngày vào các trời nắng nóng.</w:t>
      </w:r>
    </w:p>
    <w:p w:rsidR="000A05B8" w:rsidRPr="009F20FE" w:rsidRDefault="000A05B8" w:rsidP="009F20FE">
      <w:pPr>
        <w:pStyle w:val="ListParagraph"/>
        <w:widowControl w:val="0"/>
        <w:numPr>
          <w:ilvl w:val="0"/>
          <w:numId w:val="1"/>
        </w:numPr>
        <w:autoSpaceDE w:val="0"/>
        <w:autoSpaceDN w:val="0"/>
        <w:adjustRightInd w:val="0"/>
        <w:spacing w:after="120" w:line="276" w:lineRule="auto"/>
        <w:ind w:hanging="153"/>
        <w:jc w:val="both"/>
        <w:rPr>
          <w:i/>
          <w:color w:val="000000" w:themeColor="text1"/>
          <w:sz w:val="26"/>
          <w:szCs w:val="26"/>
          <w:lang w:val="vi-VN"/>
        </w:rPr>
      </w:pPr>
      <w:r w:rsidRPr="009F20FE">
        <w:rPr>
          <w:i/>
          <w:color w:val="000000" w:themeColor="text1"/>
          <w:sz w:val="26"/>
          <w:szCs w:val="26"/>
          <w:lang w:val="vi-VN"/>
        </w:rPr>
        <w:t xml:space="preserve"> Đối với khí thải động cơ và phương tiện vận chuyển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Tuyến đường vận chuyển nguyên vật liệu chủ yếu của dự án là: từ đường Hồ Chí Minh vào hồ Phú Hòa. Tuy nhiên trong quá trình thi công, chủ đầu tư sẽ tiến hành lu lèn và san gạt mặt đường đi vào cho bằng phẳng.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Đây là dạng nguồn thải bất khả kháng và khó áp dụng các biện pháp giảm thiểu. Tuy nhiên, chủ dự án sẽ lựa chọn đơn vị thi công có uy tín với trang thiết bị, phương tiện cơ giới đồng bộ, hiện đại theo các quy định của Bộ Giao thông Vận tải, đảm bảo yêu cầu phát thải heo QCVN cho phép nhằm giảm thiểu lượng khí thải phát sinh do hoạt động xây dựng dự án.</w:t>
      </w:r>
    </w:p>
    <w:p w:rsidR="000A05B8" w:rsidRPr="009F20FE" w:rsidRDefault="000A05B8" w:rsidP="009F20FE">
      <w:pPr>
        <w:pStyle w:val="ListParagraph"/>
        <w:numPr>
          <w:ilvl w:val="0"/>
          <w:numId w:val="77"/>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Sử dụng các phương tiện máy móc thiết bị thi công hiện đại, đã được các cơ quan chức năng kiểm định và cho phép lưu hành.Thực hiện chế độ bảo dưỡng định kỳ nhằm giảm tiêu hao nhiên liệu và khí thải phát sinh.</w:t>
      </w:r>
    </w:p>
    <w:p w:rsidR="000A05B8" w:rsidRPr="009F20FE" w:rsidRDefault="000A05B8" w:rsidP="009F20FE">
      <w:pPr>
        <w:pStyle w:val="ListParagraph"/>
        <w:numPr>
          <w:ilvl w:val="0"/>
          <w:numId w:val="77"/>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Không sử dụng các phương tiện thi công quá cũ, vừa gia tăng tiêu hao nhiên liệu vừa tăng lượng khí thải.Bố trí các máy móc thi công hợp lý, tránh tập trung cùng một thời điểm trên công trường.</w:t>
      </w:r>
    </w:p>
    <w:p w:rsidR="000A05B8" w:rsidRPr="009F20FE" w:rsidRDefault="000A05B8" w:rsidP="009F20FE">
      <w:pPr>
        <w:pStyle w:val="ListParagraph"/>
        <w:widowControl w:val="0"/>
        <w:numPr>
          <w:ilvl w:val="0"/>
          <w:numId w:val="77"/>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Các xe tải vận chuyển nguyên vật liệu xây dựng, đất đá… phải được đóng kín thùng xe, có phủ bạt để hạn chế vật liệu, đất đá rơi vãi ra đường trong quá trình vận chuyển, rửa xe trước khi ra khỏi công trường.</w:t>
      </w:r>
    </w:p>
    <w:p w:rsidR="000A05B8" w:rsidRPr="009F20FE" w:rsidRDefault="000A05B8" w:rsidP="009F20FE">
      <w:pPr>
        <w:pStyle w:val="ListParagraph"/>
        <w:widowControl w:val="0"/>
        <w:numPr>
          <w:ilvl w:val="0"/>
          <w:numId w:val="77"/>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Dự án sẽ bố trí cầu rửa xe có nền bằng xi măng tại cổng ra vào công trường, đồng thời cũng bố trí 01 công nhân dùng vòi xịt vệ sinh đất, cát bám trên xe trước khi xe rời khỏi công trường.</w:t>
      </w:r>
    </w:p>
    <w:p w:rsidR="000A05B8" w:rsidRPr="009F20FE" w:rsidRDefault="000A05B8" w:rsidP="009F20FE">
      <w:pPr>
        <w:pStyle w:val="ListParagraph"/>
        <w:widowControl w:val="0"/>
        <w:numPr>
          <w:ilvl w:val="0"/>
          <w:numId w:val="77"/>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Đưa các điều khoản bắt buộc các nhà thầu phải cam kết thực hiện khi tham gia vận chuyển nguyên, vật liệu và chất thải rắn vào hồ sơ mời thầu như:</w:t>
      </w:r>
    </w:p>
    <w:p w:rsidR="000A05B8" w:rsidRPr="009F20FE" w:rsidRDefault="000A05B8" w:rsidP="009F20FE">
      <w:pPr>
        <w:pStyle w:val="ListParagraph"/>
        <w:widowControl w:val="0"/>
        <w:numPr>
          <w:ilvl w:val="0"/>
          <w:numId w:val="78"/>
        </w:numPr>
        <w:tabs>
          <w:tab w:val="left" w:pos="851"/>
        </w:tabs>
        <w:spacing w:after="120" w:line="276" w:lineRule="auto"/>
        <w:ind w:left="0" w:firstLine="567"/>
        <w:jc w:val="both"/>
        <w:rPr>
          <w:color w:val="000000" w:themeColor="text1"/>
          <w:sz w:val="26"/>
          <w:szCs w:val="26"/>
          <w:lang w:val="nl-NL"/>
        </w:rPr>
      </w:pPr>
      <w:r w:rsidRPr="009F20FE">
        <w:rPr>
          <w:color w:val="000000" w:themeColor="text1"/>
          <w:sz w:val="26"/>
          <w:szCs w:val="26"/>
          <w:lang w:val="nl-NL"/>
        </w:rPr>
        <w:t>Phương tiện vận chuyển phải thường xuyên được vệ sinh sạch sẽ.</w:t>
      </w:r>
    </w:p>
    <w:p w:rsidR="000A05B8" w:rsidRPr="009F20FE" w:rsidRDefault="000A05B8" w:rsidP="009F20FE">
      <w:pPr>
        <w:pStyle w:val="ListParagraph"/>
        <w:widowControl w:val="0"/>
        <w:numPr>
          <w:ilvl w:val="0"/>
          <w:numId w:val="78"/>
        </w:numPr>
        <w:tabs>
          <w:tab w:val="left" w:pos="851"/>
        </w:tabs>
        <w:spacing w:after="120" w:line="276" w:lineRule="auto"/>
        <w:ind w:left="0" w:firstLine="567"/>
        <w:jc w:val="both"/>
        <w:rPr>
          <w:color w:val="000000" w:themeColor="text1"/>
          <w:sz w:val="26"/>
          <w:szCs w:val="26"/>
          <w:lang w:val="nl-NL"/>
        </w:rPr>
      </w:pPr>
      <w:r w:rsidRPr="009F20FE">
        <w:rPr>
          <w:color w:val="000000" w:themeColor="text1"/>
          <w:sz w:val="26"/>
          <w:szCs w:val="26"/>
          <w:lang w:val="nl-NL"/>
        </w:rPr>
        <w:t>Lái xe phải có bằng lái, không chạy quá tốc độ và chở quá tải trọng cho phép.</w:t>
      </w:r>
    </w:p>
    <w:p w:rsidR="000A05B8" w:rsidRPr="009F20FE" w:rsidRDefault="000A05B8" w:rsidP="009F20FE">
      <w:pPr>
        <w:pStyle w:val="ListParagraph"/>
        <w:numPr>
          <w:ilvl w:val="0"/>
          <w:numId w:val="78"/>
        </w:numPr>
        <w:shd w:val="clear" w:color="auto" w:fill="FFFFFF"/>
        <w:tabs>
          <w:tab w:val="left" w:pos="851"/>
        </w:tabs>
        <w:spacing w:after="120" w:line="276" w:lineRule="auto"/>
        <w:ind w:left="0" w:firstLine="567"/>
        <w:jc w:val="both"/>
        <w:rPr>
          <w:color w:val="000000" w:themeColor="text1"/>
          <w:sz w:val="26"/>
          <w:szCs w:val="26"/>
          <w:lang w:val="nl-NL"/>
        </w:rPr>
      </w:pPr>
      <w:r w:rsidRPr="009F20FE">
        <w:rPr>
          <w:color w:val="000000" w:themeColor="text1"/>
          <w:sz w:val="26"/>
          <w:szCs w:val="26"/>
          <w:lang w:val="nl-NL"/>
        </w:rPr>
        <w:lastRenderedPageBreak/>
        <w:t>Điều chỉnh tốc độ hợp lý khi qua các khu dân cư và các điểm giao nhau.</w:t>
      </w:r>
    </w:p>
    <w:p w:rsidR="000A05B8" w:rsidRPr="00973077" w:rsidRDefault="009F20FE" w:rsidP="00B93521">
      <w:pPr>
        <w:spacing w:after="120" w:line="276" w:lineRule="auto"/>
        <w:ind w:left="0" w:firstLine="567"/>
        <w:jc w:val="both"/>
        <w:rPr>
          <w:rFonts w:eastAsia="MS Mincho"/>
          <w:color w:val="000000" w:themeColor="text1"/>
          <w:sz w:val="26"/>
          <w:szCs w:val="26"/>
          <w:lang w:val="nl-NL" w:eastAsia="ja-JP"/>
        </w:rPr>
      </w:pPr>
      <w:r>
        <w:rPr>
          <w:rFonts w:eastAsia="MS Mincho"/>
          <w:color w:val="000000" w:themeColor="text1"/>
          <w:sz w:val="26"/>
          <w:szCs w:val="26"/>
          <w:lang w:val="nl-NL" w:eastAsia="ja-JP"/>
        </w:rPr>
        <w:t>-</w:t>
      </w:r>
      <w:r w:rsidR="000A05B8" w:rsidRPr="00973077">
        <w:rPr>
          <w:rFonts w:eastAsia="MS Mincho"/>
          <w:i/>
          <w:color w:val="000000" w:themeColor="text1"/>
          <w:sz w:val="26"/>
          <w:szCs w:val="26"/>
          <w:lang w:val="nl-NL" w:eastAsia="ja-JP"/>
        </w:rPr>
        <w:t>Đối với bụi bãi tập kết vật liệu và kho chứa vật liệu</w:t>
      </w:r>
      <w:r w:rsidR="000A05B8" w:rsidRPr="00973077">
        <w:rPr>
          <w:rFonts w:eastAsia="MS Mincho"/>
          <w:color w:val="000000" w:themeColor="text1"/>
          <w:sz w:val="26"/>
          <w:szCs w:val="26"/>
          <w:lang w:val="nl-NL" w:eastAsia="ja-JP"/>
        </w:rPr>
        <w:t>:</w:t>
      </w:r>
    </w:p>
    <w:p w:rsidR="000A05B8" w:rsidRPr="009F20FE" w:rsidRDefault="000A05B8" w:rsidP="009F20FE">
      <w:pPr>
        <w:pStyle w:val="ListParagraph"/>
        <w:numPr>
          <w:ilvl w:val="0"/>
          <w:numId w:val="79"/>
        </w:numPr>
        <w:spacing w:after="120" w:line="276" w:lineRule="auto"/>
        <w:ind w:left="0" w:firstLine="567"/>
        <w:jc w:val="both"/>
        <w:rPr>
          <w:rFonts w:eastAsia="MS Mincho"/>
          <w:color w:val="000000" w:themeColor="text1"/>
          <w:sz w:val="26"/>
          <w:szCs w:val="26"/>
          <w:lang w:val="nl-NL" w:eastAsia="ja-JP"/>
        </w:rPr>
      </w:pPr>
      <w:r w:rsidRPr="009F20FE">
        <w:rPr>
          <w:rFonts w:eastAsia="MS Mincho"/>
          <w:color w:val="000000" w:themeColor="text1"/>
          <w:sz w:val="26"/>
          <w:szCs w:val="26"/>
          <w:lang w:val="nl-NL" w:eastAsia="ja-JP"/>
        </w:rPr>
        <w:t>Kho xi măng: căn cứ vào số lượng bê tông, xây trát dùng hàng ngày để đảm bảo cho lượng Xi măng là liên tục và kịp thời trong suốt quá trình thi công; kho được bao che bằng tôn đảm bảo không thấm dột. Xi măng được xếp trên kệ gỗ cao.</w:t>
      </w:r>
    </w:p>
    <w:p w:rsidR="000A05B8" w:rsidRPr="009F20FE" w:rsidRDefault="000A05B8" w:rsidP="009F20FE">
      <w:pPr>
        <w:pStyle w:val="ListParagraph"/>
        <w:numPr>
          <w:ilvl w:val="0"/>
          <w:numId w:val="79"/>
        </w:numPr>
        <w:spacing w:after="120" w:line="276" w:lineRule="auto"/>
        <w:ind w:left="0" w:firstLine="567"/>
        <w:jc w:val="both"/>
        <w:rPr>
          <w:rFonts w:eastAsia="MS Mincho"/>
          <w:color w:val="000000" w:themeColor="text1"/>
          <w:sz w:val="26"/>
          <w:szCs w:val="26"/>
          <w:lang w:val="nl-NL" w:eastAsia="ja-JP"/>
        </w:rPr>
      </w:pPr>
      <w:r w:rsidRPr="009F20FE">
        <w:rPr>
          <w:rFonts w:eastAsia="MS Mincho"/>
          <w:color w:val="000000" w:themeColor="text1"/>
          <w:sz w:val="26"/>
          <w:szCs w:val="26"/>
          <w:lang w:val="nl-NL" w:eastAsia="ja-JP"/>
        </w:rPr>
        <w:t>Kho chứa thép: Nhà thầu bố trí một kho chứa thép có mái che ngay cạnh bãi gia công cốt thép, kho chứa có diện tích 50 m</w:t>
      </w:r>
      <w:r w:rsidRPr="009F20FE">
        <w:rPr>
          <w:rFonts w:eastAsia="MS Mincho"/>
          <w:color w:val="000000" w:themeColor="text1"/>
          <w:sz w:val="26"/>
          <w:szCs w:val="26"/>
          <w:vertAlign w:val="superscript"/>
          <w:lang w:val="nl-NL" w:eastAsia="ja-JP"/>
        </w:rPr>
        <w:t>2</w:t>
      </w:r>
      <w:r w:rsidRPr="009F20FE">
        <w:rPr>
          <w:rFonts w:eastAsia="MS Mincho"/>
          <w:color w:val="000000" w:themeColor="text1"/>
          <w:sz w:val="26"/>
          <w:szCs w:val="26"/>
          <w:lang w:val="nl-NL" w:eastAsia="ja-JP"/>
        </w:rPr>
        <w:t>, nền được đổ bê tông dày 150mm, thép được kê xà gồ và đóng cọc thép hình phân tách các thép theo thứ tự đường kính riêng biệt.</w:t>
      </w:r>
    </w:p>
    <w:p w:rsidR="000A05B8" w:rsidRPr="009F20FE" w:rsidRDefault="000A05B8" w:rsidP="009F20FE">
      <w:pPr>
        <w:pStyle w:val="ListParagraph"/>
        <w:numPr>
          <w:ilvl w:val="0"/>
          <w:numId w:val="79"/>
        </w:numPr>
        <w:spacing w:after="120" w:line="276" w:lineRule="auto"/>
        <w:ind w:left="0" w:firstLine="567"/>
        <w:jc w:val="both"/>
        <w:rPr>
          <w:rFonts w:eastAsia="MS Mincho"/>
          <w:color w:val="000000" w:themeColor="text1"/>
          <w:sz w:val="26"/>
          <w:szCs w:val="26"/>
          <w:lang w:val="nl-NL" w:eastAsia="ja-JP"/>
        </w:rPr>
      </w:pPr>
      <w:r w:rsidRPr="009F20FE">
        <w:rPr>
          <w:rFonts w:eastAsia="MS Mincho"/>
          <w:color w:val="000000" w:themeColor="text1"/>
          <w:sz w:val="26"/>
          <w:szCs w:val="26"/>
          <w:lang w:val="nl-NL" w:eastAsia="ja-JP"/>
        </w:rPr>
        <w:t>Kho chứa các vật tư, phụ kiện, thiết bị khác: Bố trí kho diện tích 50m</w:t>
      </w:r>
      <w:r w:rsidRPr="009F20FE">
        <w:rPr>
          <w:rFonts w:eastAsia="MS Mincho"/>
          <w:color w:val="000000" w:themeColor="text1"/>
          <w:sz w:val="26"/>
          <w:szCs w:val="26"/>
          <w:vertAlign w:val="superscript"/>
          <w:lang w:val="nl-NL" w:eastAsia="ja-JP"/>
        </w:rPr>
        <w:t>2</w:t>
      </w:r>
      <w:r w:rsidRPr="009F20FE">
        <w:rPr>
          <w:rFonts w:eastAsia="MS Mincho"/>
          <w:color w:val="000000" w:themeColor="text1"/>
          <w:sz w:val="26"/>
          <w:szCs w:val="26"/>
          <w:lang w:val="nl-NL" w:eastAsia="ja-JP"/>
        </w:rPr>
        <w:t>, có kệ gỗ đảm bảo trong điều kiện mưa bão…</w:t>
      </w:r>
    </w:p>
    <w:p w:rsidR="000A05B8" w:rsidRPr="00973077" w:rsidRDefault="000A05B8" w:rsidP="00B93521">
      <w:pPr>
        <w:spacing w:after="120" w:line="276" w:lineRule="auto"/>
        <w:ind w:left="0" w:firstLine="567"/>
        <w:jc w:val="both"/>
        <w:rPr>
          <w:rFonts w:eastAsia="MS Mincho"/>
          <w:color w:val="000000" w:themeColor="text1"/>
          <w:sz w:val="26"/>
          <w:szCs w:val="26"/>
          <w:lang w:val="nl-NL" w:eastAsia="ja-JP"/>
        </w:rPr>
      </w:pPr>
      <w:r w:rsidRPr="00973077">
        <w:rPr>
          <w:rFonts w:eastAsia="MS Mincho"/>
          <w:color w:val="000000" w:themeColor="text1"/>
          <w:sz w:val="26"/>
          <w:szCs w:val="26"/>
          <w:lang w:val="nl-NL" w:eastAsia="ja-JP"/>
        </w:rPr>
        <w:t>Tất cả kho chứa vật liệu sẽ được bố trí nằm trong khu vực dự án, đồng thời  che đậy cẩn thận bằng bạt kín, tránh ô nhiễm nguồn nước do nước mưa chảy tràn hay phát tán bụi khi có gió lớn.</w:t>
      </w:r>
    </w:p>
    <w:p w:rsidR="000A05B8" w:rsidRPr="00973077" w:rsidRDefault="000A05B8" w:rsidP="00B93521">
      <w:pPr>
        <w:widowControl w:val="0"/>
        <w:spacing w:after="120" w:line="276" w:lineRule="auto"/>
        <w:ind w:left="0" w:firstLine="567"/>
        <w:jc w:val="both"/>
        <w:rPr>
          <w:color w:val="000000" w:themeColor="text1"/>
          <w:spacing w:val="-2"/>
          <w:sz w:val="26"/>
          <w:szCs w:val="26"/>
          <w:lang w:val="vi-VN" w:eastAsia="zh-CN"/>
        </w:rPr>
      </w:pPr>
      <w:r w:rsidRPr="00973077">
        <w:rPr>
          <w:color w:val="000000" w:themeColor="text1"/>
          <w:spacing w:val="-2"/>
          <w:sz w:val="26"/>
          <w:szCs w:val="26"/>
          <w:lang w:val="vi-VN" w:eastAsia="zh-CN"/>
        </w:rPr>
        <w:t xml:space="preserve">Tại các khu vực có khả năng phát tán bụi lớn (vị trí tập kết cát, đá dăm, bãi đỗ thải) hạn chế bụi cuốn bằng biện pháp phun nước làm ẩm vào những ngày không có mưa nhưng nhiệt độ cao, độ ẩm thấp, tần suất phun ẩm tùy thuộc vào điều kiện thời tiết cụ thể, tăng tần suất phun ẩm lên </w:t>
      </w:r>
      <w:r w:rsidRPr="00973077">
        <w:rPr>
          <w:i/>
          <w:color w:val="000000" w:themeColor="text1"/>
          <w:spacing w:val="-2"/>
          <w:sz w:val="26"/>
          <w:szCs w:val="26"/>
          <w:lang w:val="vi-VN" w:eastAsia="zh-CN"/>
        </w:rPr>
        <w:t>(4 lần/ ngày: 6h; 11h – 13h; 17h)</w:t>
      </w:r>
      <w:r w:rsidRPr="00973077">
        <w:rPr>
          <w:color w:val="000000" w:themeColor="text1"/>
          <w:spacing w:val="-2"/>
          <w:sz w:val="26"/>
          <w:szCs w:val="26"/>
          <w:lang w:val="vi-VN" w:eastAsia="zh-CN"/>
        </w:rPr>
        <w:t xml:space="preserve">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khu dân cư tiếp giáp với khu vực; </w:t>
      </w:r>
    </w:p>
    <w:p w:rsidR="000A05B8" w:rsidRPr="00973077" w:rsidRDefault="009F20FE"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Đối với bụi, khí thải phát sinh trên tuyến đường vận chuyển nguyên vật liệu</w:t>
      </w:r>
    </w:p>
    <w:p w:rsidR="000A05B8" w:rsidRPr="009F20FE" w:rsidRDefault="000A05B8" w:rsidP="009F20FE">
      <w:pPr>
        <w:pStyle w:val="ListParagraph"/>
        <w:numPr>
          <w:ilvl w:val="0"/>
          <w:numId w:val="80"/>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Sử dụng bạt che phủ thùng xe để hạn chế khả năng cuốn bụi gây ô nhiễm moi trường của dân cư xung quanh và người tham gia giao thông. Xe chở vật liệu xây dựng hạn chế hoạt động vào giờ cao điểm (đặt biệt là những lúc tan tầm) và tuân thủ biển báo tốc độ.</w:t>
      </w:r>
    </w:p>
    <w:p w:rsidR="000A05B8" w:rsidRPr="009F20FE" w:rsidRDefault="000A05B8" w:rsidP="009F20FE">
      <w:pPr>
        <w:pStyle w:val="ListParagraph"/>
        <w:widowControl w:val="0"/>
        <w:numPr>
          <w:ilvl w:val="0"/>
          <w:numId w:val="80"/>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Vào thời điểm thi công xây dựng dự án, các phương tiện vận chuyển nguyên, vật liệu sẽ được quy hoạch tuyến đường gần nhất để đến khu vực dự án. Những tuyến đường này đã được nhựa, làm mới nên việc vận chuyển xe ra vào dễ dàng nhằm giảm thiểu ô nhiễm do bụi, tiếng ồn và ùn tắc giao thông. Khi tập trung mật độ cao các phương tiện vận chuyển tại khu vực dự án sẽ bố trí người điều phối giao thông nhằm tránh tình trạng tắc nghẽn giao thông trên trục đường chính tại khu vực dự án.</w:t>
      </w:r>
    </w:p>
    <w:p w:rsidR="000A05B8" w:rsidRPr="009F20FE" w:rsidRDefault="000A05B8" w:rsidP="009F20FE">
      <w:pPr>
        <w:pStyle w:val="ListParagraph"/>
        <w:widowControl w:val="0"/>
        <w:numPr>
          <w:ilvl w:val="0"/>
          <w:numId w:val="81"/>
        </w:numPr>
        <w:tabs>
          <w:tab w:val="left" w:pos="851"/>
        </w:tabs>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Chỉ vận chuyển nguyên vật liệu vào thời điểm từ 6g30 – 11g30 và từ 13g30 – 16g30, để tránh ảnh hưởng đến thời gian nghỉ ngơi của dân cư sống dọc các tuyến đường vận chuyển.</w:t>
      </w:r>
    </w:p>
    <w:p w:rsidR="000A05B8" w:rsidRPr="009F20FE" w:rsidRDefault="000A05B8" w:rsidP="009F20FE">
      <w:pPr>
        <w:pStyle w:val="ListParagraph"/>
        <w:widowControl w:val="0"/>
        <w:numPr>
          <w:ilvl w:val="0"/>
          <w:numId w:val="81"/>
        </w:numPr>
        <w:tabs>
          <w:tab w:val="left" w:pos="851"/>
        </w:tabs>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Đối với đường đi vào khu vực dự án tiến hành phun ẩm với tần suất 2 lần/ngày vào mùa khô, tăng tần suất phun ẩm vào những ngày khô nóng, nhiều gió để hạn chế bụi cuốn trên đường.</w:t>
      </w:r>
    </w:p>
    <w:p w:rsidR="000A05B8" w:rsidRPr="009F20FE" w:rsidRDefault="000A05B8" w:rsidP="009F20FE">
      <w:pPr>
        <w:pStyle w:val="ListParagraph"/>
        <w:widowControl w:val="0"/>
        <w:numPr>
          <w:ilvl w:val="0"/>
          <w:numId w:val="81"/>
        </w:numPr>
        <w:tabs>
          <w:tab w:val="left" w:pos="851"/>
        </w:tabs>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Không chuyên chở vật liệu xây dựng, phế thải đổ bỏ vượt tải trọng quy định.</w:t>
      </w:r>
    </w:p>
    <w:p w:rsidR="000A05B8" w:rsidRPr="00973077" w:rsidRDefault="009F20FE" w:rsidP="009F20FE">
      <w:pPr>
        <w:shd w:val="clear" w:color="auto" w:fill="FFFFFF"/>
        <w:spacing w:after="120" w:line="276" w:lineRule="auto"/>
        <w:ind w:hanging="153"/>
        <w:jc w:val="both"/>
        <w:rPr>
          <w:i/>
          <w:color w:val="000000" w:themeColor="text1"/>
          <w:sz w:val="26"/>
          <w:szCs w:val="26"/>
          <w:lang w:val="nl-NL"/>
        </w:rPr>
      </w:pPr>
      <w:r>
        <w:rPr>
          <w:i/>
          <w:color w:val="000000" w:themeColor="text1"/>
          <w:sz w:val="26"/>
          <w:szCs w:val="26"/>
          <w:lang w:val="nl-NL"/>
        </w:rPr>
        <w:lastRenderedPageBreak/>
        <w:t xml:space="preserve">- </w:t>
      </w:r>
      <w:r w:rsidR="000A05B8" w:rsidRPr="00973077">
        <w:rPr>
          <w:i/>
          <w:color w:val="000000" w:themeColor="text1"/>
          <w:sz w:val="26"/>
          <w:szCs w:val="26"/>
          <w:lang w:val="vi-VN"/>
        </w:rPr>
        <w:t>Khói từ quá trình hàn cắt kim loại</w:t>
      </w:r>
      <w:r w:rsidR="000A05B8" w:rsidRPr="00973077">
        <w:rPr>
          <w:i/>
          <w:color w:val="000000" w:themeColor="text1"/>
          <w:sz w:val="26"/>
          <w:szCs w:val="26"/>
          <w:lang w:val="nl-NL"/>
        </w:rPr>
        <w:t>.</w:t>
      </w:r>
    </w:p>
    <w:p w:rsidR="000A05B8" w:rsidRPr="009F20FE" w:rsidRDefault="000A05B8" w:rsidP="009F20FE">
      <w:pPr>
        <w:pStyle w:val="ListParagraph"/>
        <w:widowControl w:val="0"/>
        <w:numPr>
          <w:ilvl w:val="0"/>
          <w:numId w:val="82"/>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Trang bị các phương tiện bảo hộ lao động như mũ, kính, găng tay bảo hộ cho cán bộ, công nhân làm việc.</w:t>
      </w:r>
    </w:p>
    <w:p w:rsidR="000A05B8" w:rsidRPr="009F20FE" w:rsidRDefault="000A05B8" w:rsidP="009F20FE">
      <w:pPr>
        <w:pStyle w:val="ListParagraph"/>
        <w:widowControl w:val="0"/>
        <w:numPr>
          <w:ilvl w:val="0"/>
          <w:numId w:val="82"/>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Sử dụng máy móc đã qua kiểm định, định kỳ kiểm tra.</w:t>
      </w:r>
    </w:p>
    <w:p w:rsidR="000A05B8" w:rsidRPr="009F20FE" w:rsidRDefault="000A05B8" w:rsidP="009F20FE">
      <w:pPr>
        <w:pStyle w:val="ListParagraph"/>
        <w:widowControl w:val="0"/>
        <w:numPr>
          <w:ilvl w:val="0"/>
          <w:numId w:val="82"/>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Ưu tiên sử dụng các sản phẩm gia công, chế tạo sẵn tại xưởng sản xuất.</w:t>
      </w:r>
    </w:p>
    <w:p w:rsidR="000A05B8" w:rsidRPr="009F20FE" w:rsidRDefault="000A05B8" w:rsidP="009F20FE">
      <w:pPr>
        <w:pStyle w:val="ListParagraph"/>
        <w:widowControl w:val="0"/>
        <w:numPr>
          <w:ilvl w:val="0"/>
          <w:numId w:val="82"/>
        </w:numPr>
        <w:spacing w:after="120" w:line="276" w:lineRule="auto"/>
        <w:ind w:left="0" w:firstLine="567"/>
        <w:jc w:val="both"/>
        <w:rPr>
          <w:color w:val="000000" w:themeColor="text1"/>
          <w:sz w:val="26"/>
          <w:szCs w:val="26"/>
          <w:lang w:val="nl-NL"/>
        </w:rPr>
      </w:pPr>
      <w:r w:rsidRPr="009F20FE">
        <w:rPr>
          <w:color w:val="000000" w:themeColor="text1"/>
          <w:sz w:val="26"/>
          <w:szCs w:val="26"/>
          <w:lang w:val="nl-NL"/>
        </w:rPr>
        <w:t>Bố trí hàn, cắt tại các khu vực thông thoáng có quy hoạch tại công trường.</w:t>
      </w:r>
    </w:p>
    <w:p w:rsidR="000A05B8" w:rsidRPr="009F20FE" w:rsidRDefault="000A05B8" w:rsidP="009F20FE">
      <w:pPr>
        <w:pStyle w:val="ListParagraph"/>
        <w:numPr>
          <w:ilvl w:val="0"/>
          <w:numId w:val="82"/>
        </w:numPr>
        <w:shd w:val="clear" w:color="auto" w:fill="FFFFFF"/>
        <w:spacing w:after="120" w:line="276" w:lineRule="auto"/>
        <w:ind w:left="0" w:firstLine="567"/>
        <w:jc w:val="both"/>
        <w:rPr>
          <w:color w:val="000000" w:themeColor="text1"/>
          <w:sz w:val="26"/>
          <w:szCs w:val="26"/>
          <w:lang w:val="nl-NL"/>
        </w:rPr>
      </w:pPr>
      <w:r w:rsidRPr="009F20FE">
        <w:rPr>
          <w:color w:val="000000" w:themeColor="text1"/>
          <w:sz w:val="26"/>
          <w:szCs w:val="26"/>
          <w:lang w:val="nl-NL"/>
        </w:rPr>
        <w:t>C</w:t>
      </w:r>
      <w:r w:rsidRPr="009F20FE">
        <w:rPr>
          <w:color w:val="000000" w:themeColor="text1"/>
          <w:sz w:val="26"/>
          <w:szCs w:val="26"/>
          <w:lang w:val="vi-VN"/>
        </w:rPr>
        <w:t>ó chế độ nghỉ ngơi, bồi dưỡng cho công nhân trực tiếp thi cô</w:t>
      </w:r>
    </w:p>
    <w:p w:rsidR="000A05B8" w:rsidRPr="00973077" w:rsidRDefault="009F20FE" w:rsidP="00B93521">
      <w:pPr>
        <w:widowControl w:val="0"/>
        <w:autoSpaceDE w:val="0"/>
        <w:autoSpaceDN w:val="0"/>
        <w:adjustRightInd w:val="0"/>
        <w:spacing w:after="120" w:line="276" w:lineRule="auto"/>
        <w:ind w:left="0" w:firstLine="567"/>
        <w:jc w:val="both"/>
        <w:rPr>
          <w:i/>
          <w:color w:val="000000" w:themeColor="text1"/>
          <w:sz w:val="26"/>
          <w:szCs w:val="26"/>
          <w:lang w:val="nl-NL"/>
        </w:rPr>
      </w:pPr>
      <w:r>
        <w:rPr>
          <w:i/>
          <w:color w:val="000000" w:themeColor="text1"/>
          <w:sz w:val="26"/>
          <w:szCs w:val="26"/>
          <w:lang w:val="nl-NL"/>
        </w:rPr>
        <w:t xml:space="preserve">- </w:t>
      </w:r>
      <w:r w:rsidR="000A05B8" w:rsidRPr="00973077">
        <w:rPr>
          <w:i/>
          <w:color w:val="000000" w:themeColor="text1"/>
          <w:sz w:val="26"/>
          <w:szCs w:val="26"/>
          <w:lang w:val="nl-NL"/>
        </w:rPr>
        <w:t xml:space="preserve"> Đối với mùi hôi từ khu vực lưu trú của cán bộ, công nhân</w:t>
      </w:r>
    </w:p>
    <w:p w:rsidR="000A05B8" w:rsidRPr="009F20FE"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Ưu tiên sử dụng lao động là người địa phương để hạn chế tác động đến môi trường.</w:t>
      </w:r>
    </w:p>
    <w:p w:rsidR="000A05B8" w:rsidRPr="009F20FE"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Đối với cán bộ công nhân từ nơi khác đến thì xây lán và làm nhà vệ sinh tạm trong quá trình thi công và ở lại.</w:t>
      </w:r>
    </w:p>
    <w:p w:rsidR="000A05B8" w:rsidRPr="009F20FE"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Xây dựng nội quy sinh hoạt, yêu cầu mọi người tuân thủ các biện pháp giữ gìn vệ sinh chung, đổ rác đúng nơi quy định.</w:t>
      </w:r>
    </w:p>
    <w:p w:rsidR="000A05B8" w:rsidRPr="009F20FE"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F20FE">
        <w:rPr>
          <w:color w:val="000000" w:themeColor="text1"/>
          <w:sz w:val="26"/>
          <w:szCs w:val="26"/>
          <w:lang w:val="nl-NL"/>
        </w:rPr>
        <w:t>Tuyên truyền giáo dục tư tưởng cho cán bộ công nhân về bảo vệ môi trường.</w:t>
      </w:r>
    </w:p>
    <w:p w:rsidR="000A05B8" w:rsidRPr="00973077"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73077">
        <w:rPr>
          <w:color w:val="000000" w:themeColor="text1"/>
          <w:sz w:val="26"/>
          <w:szCs w:val="26"/>
          <w:lang w:val="nl-NL"/>
        </w:rPr>
        <w:t>Xây dựng nhà vệ sinh tạm để xử lý chất thải vệ sinh của cán bộ, công nhân thi công trên công trường.</w:t>
      </w:r>
    </w:p>
    <w:p w:rsidR="000A05B8" w:rsidRPr="00973077" w:rsidRDefault="000A05B8" w:rsidP="009F20FE">
      <w:pPr>
        <w:pStyle w:val="ListParagraph"/>
        <w:widowControl w:val="0"/>
        <w:numPr>
          <w:ilvl w:val="0"/>
          <w:numId w:val="83"/>
        </w:numPr>
        <w:autoSpaceDE w:val="0"/>
        <w:autoSpaceDN w:val="0"/>
        <w:adjustRightInd w:val="0"/>
        <w:spacing w:after="120" w:line="276" w:lineRule="auto"/>
        <w:ind w:left="0" w:firstLine="567"/>
        <w:jc w:val="both"/>
        <w:rPr>
          <w:color w:val="000000" w:themeColor="text1"/>
          <w:sz w:val="26"/>
          <w:szCs w:val="26"/>
          <w:lang w:val="nl-NL"/>
        </w:rPr>
      </w:pPr>
      <w:r w:rsidRPr="00973077">
        <w:rPr>
          <w:color w:val="000000" w:themeColor="text1"/>
          <w:sz w:val="26"/>
          <w:szCs w:val="26"/>
          <w:lang w:val="nl-NL"/>
        </w:rPr>
        <w:t>Đặt các thùng rác để thu gom rác thải và vệ sinh thường xuyên, rác được xử lý chung theo phương án xử lý rác thải sinh hoạt.</w:t>
      </w:r>
    </w:p>
    <w:p w:rsidR="000A05B8" w:rsidRPr="00973077" w:rsidRDefault="009F20FE" w:rsidP="00B93521">
      <w:pPr>
        <w:widowControl w:val="0"/>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Giảm thiểu bụi trong giai đoạn hoàn thiện</w:t>
      </w:r>
    </w:p>
    <w:p w:rsidR="000A05B8" w:rsidRPr="00973077" w:rsidRDefault="000A05B8" w:rsidP="00B93521">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tình hoàn thiện dự án, một số biện pháp được thực hiện nhằm giảm thiểu bụi phát tán như sau:</w:t>
      </w:r>
    </w:p>
    <w:p w:rsidR="000A05B8" w:rsidRPr="009F20FE" w:rsidRDefault="000A05B8" w:rsidP="009F20FE">
      <w:pPr>
        <w:pStyle w:val="ListParagraph"/>
        <w:widowControl w:val="0"/>
        <w:numPr>
          <w:ilvl w:val="0"/>
          <w:numId w:val="84"/>
        </w:numPr>
        <w:autoSpaceDE w:val="0"/>
        <w:autoSpaceDN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 xml:space="preserve">Các vật tư sau khi được đưa đến công trường sẽ được bảo quản cẩn thận ở kho tạm theo đúng các tiêu chuẩn, quy phạm nhà nước và các điều kiện kỹ thuật hiện hành. </w:t>
      </w:r>
    </w:p>
    <w:p w:rsidR="000A05B8" w:rsidRPr="009F20FE" w:rsidRDefault="000A05B8" w:rsidP="009F20FE">
      <w:pPr>
        <w:pStyle w:val="ListParagraph"/>
        <w:widowControl w:val="0"/>
        <w:numPr>
          <w:ilvl w:val="0"/>
          <w:numId w:val="84"/>
        </w:numPr>
        <w:autoSpaceDE w:val="0"/>
        <w:autoSpaceDN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Các công tác hoàn thiện được phối hợp thực hiện theo phương pháp dây chuyền theo hướng từ dưới lên trên (riêng hoàn thiện mặt đứng công trình thì được tiến hành từ trên xuống). Các khu vực thi công được bố trí phù hợp giữa các công tác, không chồng chéo, ảnh hưởng đến việc thi công của nhau, nhất là không làm ảnh hưởng đến chất lượng các công tác đã thi công trước đó.</w:t>
      </w:r>
    </w:p>
    <w:p w:rsidR="000A05B8" w:rsidRPr="009F20FE" w:rsidRDefault="000A05B8" w:rsidP="009F20FE">
      <w:pPr>
        <w:pStyle w:val="ListParagraph"/>
        <w:widowControl w:val="0"/>
        <w:numPr>
          <w:ilvl w:val="0"/>
          <w:numId w:val="84"/>
        </w:numPr>
        <w:autoSpaceDE w:val="0"/>
        <w:autoSpaceDN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Bố trí khu vực thi công hợp lý với khu vực tập kết vật liệu và đường vận chuyển. Các tổ thợ được bố trí hợp lý cho từng phân đoạn và khu vực thi công nhằm nâng cao năng suất lao động và chất lượng cho công trình.</w:t>
      </w:r>
      <w:r w:rsidRPr="009F20FE">
        <w:rPr>
          <w:color w:val="000000" w:themeColor="text1"/>
          <w:sz w:val="26"/>
          <w:szCs w:val="26"/>
          <w:lang w:val="vi-VN"/>
        </w:rPr>
        <w:tab/>
      </w:r>
    </w:p>
    <w:p w:rsidR="000A05B8" w:rsidRPr="009F20FE" w:rsidRDefault="000A05B8" w:rsidP="009F20FE">
      <w:pPr>
        <w:pStyle w:val="ListParagraph"/>
        <w:widowControl w:val="0"/>
        <w:numPr>
          <w:ilvl w:val="0"/>
          <w:numId w:val="84"/>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Thực hiện thi công hoàn thiện từng khối nhà để dễ dàng kiểm soát và có giải pháp giảm thiểu phù hợp, không thi công dàn trải, tràn lan.</w:t>
      </w:r>
    </w:p>
    <w:p w:rsidR="000A05B8" w:rsidRPr="009F20FE" w:rsidRDefault="000A05B8" w:rsidP="009F20FE">
      <w:pPr>
        <w:pStyle w:val="ListParagraph"/>
        <w:widowControl w:val="0"/>
        <w:numPr>
          <w:ilvl w:val="0"/>
          <w:numId w:val="84"/>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Trang bị khẩu trang, găng tay cho công nhân thi công, có chế độ nghỉ ngơi, bồi dưỡng cho công nhân trực tiếp thi công.</w:t>
      </w:r>
    </w:p>
    <w:p w:rsidR="000A05B8" w:rsidRPr="009F20FE" w:rsidRDefault="000A05B8" w:rsidP="009F20FE">
      <w:pPr>
        <w:pStyle w:val="ListParagraph"/>
        <w:numPr>
          <w:ilvl w:val="0"/>
          <w:numId w:val="84"/>
        </w:numPr>
        <w:shd w:val="clear" w:color="auto" w:fill="FFFFFF"/>
        <w:spacing w:after="120" w:line="276" w:lineRule="auto"/>
        <w:ind w:left="0" w:firstLine="567"/>
        <w:jc w:val="both"/>
        <w:rPr>
          <w:rFonts w:eastAsia="MS Mincho"/>
          <w:color w:val="000000" w:themeColor="text1"/>
          <w:sz w:val="26"/>
          <w:szCs w:val="26"/>
          <w:lang w:val="vi-VN" w:eastAsia="ja-JP"/>
        </w:rPr>
      </w:pPr>
      <w:r w:rsidRPr="009F20FE">
        <w:rPr>
          <w:color w:val="000000" w:themeColor="text1"/>
          <w:sz w:val="26"/>
          <w:szCs w:val="26"/>
          <w:lang w:val="vi-VN"/>
        </w:rPr>
        <w:t>Cuối ca làm việc, tổ chức cho công nhân thu gom, quét dọn sạch sẽ khu vực dự án thi công.</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 xml:space="preserve">3.1.2.3. Đối với chất thải rắn sinh hoạt, chất thải rắn thông thường (bao gồm </w:t>
      </w:r>
      <w:r w:rsidRPr="002730EB">
        <w:rPr>
          <w:i/>
          <w:color w:val="000000" w:themeColor="text1"/>
          <w:sz w:val="26"/>
          <w:szCs w:val="26"/>
          <w:lang w:val="vi-VN"/>
        </w:rPr>
        <w:lastRenderedPageBreak/>
        <w:t>chất thải xây dựng) và chất thải nguy hại</w:t>
      </w:r>
    </w:p>
    <w:p w:rsidR="000A05B8" w:rsidRPr="00973077" w:rsidRDefault="009F20FE"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 xml:space="preserve"> Đối với chất thải rắn sinh hoạt</w:t>
      </w:r>
    </w:p>
    <w:p w:rsidR="000A05B8" w:rsidRPr="00973077" w:rsidRDefault="000A05B8" w:rsidP="00B93521">
      <w:pPr>
        <w:shd w:val="clear" w:color="auto" w:fill="FFFFFF"/>
        <w:spacing w:after="120" w:line="276" w:lineRule="auto"/>
        <w:ind w:left="0" w:firstLine="567"/>
        <w:jc w:val="both"/>
        <w:rPr>
          <w:bCs/>
          <w:iCs/>
          <w:color w:val="000000" w:themeColor="text1"/>
          <w:sz w:val="26"/>
          <w:szCs w:val="26"/>
          <w:lang w:val="vi-VN"/>
        </w:rPr>
      </w:pPr>
      <w:r w:rsidRPr="00973077">
        <w:rPr>
          <w:bCs/>
          <w:iCs/>
          <w:color w:val="000000" w:themeColor="text1"/>
          <w:sz w:val="26"/>
          <w:szCs w:val="26"/>
          <w:lang w:val="vi-VN"/>
        </w:rPr>
        <w:t>Theo tính toán tại chương 3, lượng chất thải rắn sinh hoạt phát sinh là 6 kg/ngày. Vì lượng rác phát sinh ít, vậy nên b</w:t>
      </w:r>
      <w:r w:rsidRPr="00973077">
        <w:rPr>
          <w:color w:val="000000" w:themeColor="text1"/>
          <w:sz w:val="26"/>
          <w:szCs w:val="26"/>
          <w:lang w:val="vi-VN"/>
        </w:rPr>
        <w:t>ố trí tại mỗi khu vực lán trại 02 thùng đựng rác loại 50 lít. Một thùng đựng rác hưu cơ như: thức ăn dư thừa, hoa quả hư hỏng, … loại rác thải này tận dụng cho các hộ gia đình lân cận lấy làm thức ăn chăn nuôi; 01 thùng đựng rác thải vô cơ như: giấy loại, chai lon, túi ni lông,… để vận chuyển đến bãi rác chung của huyện.</w:t>
      </w:r>
    </w:p>
    <w:p w:rsidR="000A05B8" w:rsidRPr="009F20FE" w:rsidRDefault="000A05B8" w:rsidP="009F20FE">
      <w:pPr>
        <w:pStyle w:val="ListParagraph"/>
        <w:widowControl w:val="0"/>
        <w:numPr>
          <w:ilvl w:val="0"/>
          <w:numId w:val="85"/>
        </w:numPr>
        <w:shd w:val="clear" w:color="auto" w:fill="FFFFFF"/>
        <w:spacing w:after="120" w:line="276" w:lineRule="auto"/>
        <w:ind w:left="0" w:firstLine="567"/>
        <w:jc w:val="both"/>
        <w:rPr>
          <w:bCs/>
          <w:color w:val="000000" w:themeColor="text1"/>
          <w:sz w:val="26"/>
          <w:szCs w:val="26"/>
          <w:lang w:val="vi-VN"/>
        </w:rPr>
      </w:pPr>
      <w:r w:rsidRPr="009F20FE">
        <w:rPr>
          <w:bCs/>
          <w:color w:val="000000" w:themeColor="text1"/>
          <w:sz w:val="26"/>
          <w:szCs w:val="26"/>
          <w:lang w:val="vi-VN"/>
        </w:rPr>
        <w:t xml:space="preserve">Tuyên truyền giáo dục ý thức của cán bộ công nhân viên giữ gìn vệ sinh chung cho khu vực. </w:t>
      </w:r>
    </w:p>
    <w:p w:rsidR="000A05B8" w:rsidRPr="009F20FE" w:rsidRDefault="000A05B8" w:rsidP="009F20FE">
      <w:pPr>
        <w:pStyle w:val="ListParagraph"/>
        <w:widowControl w:val="0"/>
        <w:numPr>
          <w:ilvl w:val="0"/>
          <w:numId w:val="85"/>
        </w:numPr>
        <w:shd w:val="clear" w:color="auto" w:fill="FFFFFF"/>
        <w:spacing w:after="120" w:line="276" w:lineRule="auto"/>
        <w:ind w:left="0" w:firstLine="567"/>
        <w:jc w:val="both"/>
        <w:rPr>
          <w:color w:val="000000" w:themeColor="text1"/>
          <w:sz w:val="26"/>
          <w:szCs w:val="26"/>
          <w:lang w:val="vi-VN"/>
        </w:rPr>
      </w:pPr>
      <w:r w:rsidRPr="009F20FE">
        <w:rPr>
          <w:color w:val="000000" w:themeColor="text1"/>
          <w:sz w:val="26"/>
          <w:szCs w:val="26"/>
          <w:lang w:val="vi-VN"/>
        </w:rPr>
        <w:t>Bố trí công nhân thường xuyên dọn dẹp vệ sinh tại công trường xây dựng.</w:t>
      </w:r>
    </w:p>
    <w:p w:rsidR="000A05B8" w:rsidRPr="009F20FE" w:rsidRDefault="000A05B8" w:rsidP="009F20FE">
      <w:pPr>
        <w:pStyle w:val="ListParagraph"/>
        <w:widowControl w:val="0"/>
        <w:numPr>
          <w:ilvl w:val="0"/>
          <w:numId w:val="85"/>
        </w:numPr>
        <w:shd w:val="clear" w:color="auto" w:fill="FFFFFF"/>
        <w:spacing w:after="120" w:line="276" w:lineRule="auto"/>
        <w:ind w:left="0" w:firstLine="567"/>
        <w:jc w:val="both"/>
        <w:rPr>
          <w:color w:val="000000" w:themeColor="text1"/>
          <w:sz w:val="26"/>
          <w:szCs w:val="26"/>
          <w:lang w:val="vi-VN"/>
        </w:rPr>
      </w:pPr>
      <w:r w:rsidRPr="009F20FE">
        <w:rPr>
          <w:color w:val="000000" w:themeColor="text1"/>
          <w:sz w:val="26"/>
          <w:szCs w:val="26"/>
          <w:lang w:val="vi-VN"/>
        </w:rPr>
        <w:t>Các biện pháp trên tuân thủ đúng Nghị định số 38/2015/NĐ-CP ngày 24/4/2015 của Chính Phủ về Quản lý chất thải và phế liệu.</w:t>
      </w:r>
    </w:p>
    <w:p w:rsidR="000A05B8" w:rsidRPr="009F20FE" w:rsidRDefault="000A05B8" w:rsidP="009F20FE">
      <w:pPr>
        <w:pStyle w:val="ListParagraph"/>
        <w:widowControl w:val="0"/>
        <w:numPr>
          <w:ilvl w:val="0"/>
          <w:numId w:val="1"/>
        </w:numPr>
        <w:autoSpaceDE w:val="0"/>
        <w:autoSpaceDN w:val="0"/>
        <w:adjustRightInd w:val="0"/>
        <w:spacing w:after="120" w:line="276" w:lineRule="auto"/>
        <w:ind w:hanging="153"/>
        <w:jc w:val="both"/>
        <w:rPr>
          <w:i/>
          <w:color w:val="000000" w:themeColor="text1"/>
          <w:sz w:val="26"/>
          <w:szCs w:val="26"/>
          <w:lang w:val="vi-VN"/>
        </w:rPr>
      </w:pPr>
      <w:r w:rsidRPr="009F20FE">
        <w:rPr>
          <w:i/>
          <w:color w:val="000000" w:themeColor="text1"/>
          <w:sz w:val="26"/>
          <w:szCs w:val="26"/>
          <w:lang w:val="vi-VN"/>
        </w:rPr>
        <w:t xml:space="preserve"> Đối với chất thải rắn thông thường (bao gồm chất thải rắn xây dựng)</w:t>
      </w:r>
    </w:p>
    <w:p w:rsidR="000A05B8" w:rsidRPr="009F20FE" w:rsidRDefault="000A05B8" w:rsidP="00B93521">
      <w:pPr>
        <w:spacing w:after="120" w:line="276" w:lineRule="auto"/>
        <w:ind w:left="0" w:firstLine="567"/>
        <w:jc w:val="both"/>
        <w:rPr>
          <w:color w:val="000000" w:themeColor="text1"/>
          <w:spacing w:val="-2"/>
          <w:sz w:val="26"/>
          <w:szCs w:val="26"/>
          <w:lang w:val="af-ZA"/>
        </w:rPr>
      </w:pPr>
      <w:r w:rsidRPr="009F20FE">
        <w:rPr>
          <w:color w:val="000000" w:themeColor="text1"/>
          <w:spacing w:val="-2"/>
          <w:sz w:val="26"/>
          <w:szCs w:val="26"/>
          <w:lang w:val="af-ZA"/>
        </w:rPr>
        <w:t>Đối với thực vật được phát quang:</w:t>
      </w:r>
    </w:p>
    <w:p w:rsidR="000A05B8" w:rsidRPr="009F20FE" w:rsidRDefault="000A05B8" w:rsidP="009F20FE">
      <w:pPr>
        <w:pStyle w:val="ListParagraph"/>
        <w:widowControl w:val="0"/>
        <w:numPr>
          <w:ilvl w:val="0"/>
          <w:numId w:val="86"/>
        </w:numPr>
        <w:autoSpaceDE w:val="0"/>
        <w:autoSpaceDN w:val="0"/>
        <w:adjustRightInd w:val="0"/>
        <w:spacing w:after="120" w:line="276" w:lineRule="auto"/>
        <w:ind w:left="0" w:firstLine="567"/>
        <w:jc w:val="both"/>
        <w:rPr>
          <w:color w:val="000000" w:themeColor="text1"/>
          <w:sz w:val="26"/>
          <w:szCs w:val="26"/>
          <w:lang w:val="af-ZA"/>
        </w:rPr>
      </w:pPr>
      <w:r w:rsidRPr="009F20FE">
        <w:rPr>
          <w:color w:val="000000" w:themeColor="text1"/>
          <w:sz w:val="26"/>
          <w:szCs w:val="26"/>
          <w:lang w:val="vi-VN"/>
        </w:rPr>
        <w:t xml:space="preserve">Chủ đầu tư sẽ </w:t>
      </w:r>
      <w:r w:rsidRPr="009F20FE">
        <w:rPr>
          <w:bCs/>
          <w:color w:val="000000" w:themeColor="text1"/>
          <w:sz w:val="26"/>
          <w:szCs w:val="26"/>
          <w:lang w:val="af-ZA"/>
        </w:rPr>
        <w:t xml:space="preserve">tiến hành phối hợp với Uỷ ban nhân dân </w:t>
      </w:r>
      <w:r w:rsidRPr="009F20FE">
        <w:rPr>
          <w:bCs/>
          <w:color w:val="000000" w:themeColor="text1"/>
          <w:sz w:val="26"/>
          <w:szCs w:val="26"/>
          <w:lang w:val="vi-VN"/>
        </w:rPr>
        <w:t>xã Phú Thủy cùng</w:t>
      </w:r>
      <w:r w:rsidRPr="009F20FE">
        <w:rPr>
          <w:bCs/>
          <w:color w:val="000000" w:themeColor="text1"/>
          <w:sz w:val="26"/>
          <w:szCs w:val="26"/>
          <w:lang w:val="af-ZA"/>
        </w:rPr>
        <w:t xml:space="preserve"> người dân địa phương</w:t>
      </w:r>
      <w:r w:rsidRPr="009F20FE">
        <w:rPr>
          <w:color w:val="000000" w:themeColor="text1"/>
          <w:sz w:val="26"/>
          <w:szCs w:val="26"/>
          <w:lang w:val="vi-VN"/>
        </w:rPr>
        <w:t xml:space="preserve"> tận thu số lượng cây trên diện tích đã được </w:t>
      </w:r>
      <w:r w:rsidRPr="009F20FE">
        <w:rPr>
          <w:color w:val="000000" w:themeColor="text1"/>
          <w:sz w:val="26"/>
          <w:szCs w:val="26"/>
          <w:lang w:val="af-ZA"/>
        </w:rPr>
        <w:t>chặt bỏ trong ngày.</w:t>
      </w:r>
    </w:p>
    <w:p w:rsidR="000A05B8" w:rsidRPr="009F20FE" w:rsidRDefault="000A05B8" w:rsidP="009F20FE">
      <w:pPr>
        <w:pStyle w:val="ListParagraph"/>
        <w:widowControl w:val="0"/>
        <w:numPr>
          <w:ilvl w:val="0"/>
          <w:numId w:val="86"/>
        </w:numPr>
        <w:autoSpaceDE w:val="0"/>
        <w:autoSpaceDN w:val="0"/>
        <w:adjustRightInd w:val="0"/>
        <w:spacing w:after="120" w:line="276" w:lineRule="auto"/>
        <w:ind w:left="0" w:firstLine="567"/>
        <w:jc w:val="both"/>
        <w:rPr>
          <w:color w:val="000000" w:themeColor="text1"/>
          <w:sz w:val="26"/>
          <w:szCs w:val="26"/>
          <w:lang w:val="af-ZA"/>
        </w:rPr>
      </w:pPr>
      <w:r w:rsidRPr="009F20FE">
        <w:rPr>
          <w:color w:val="000000" w:themeColor="text1"/>
          <w:sz w:val="26"/>
          <w:szCs w:val="26"/>
          <w:lang w:val="af-ZA"/>
        </w:rPr>
        <w:t>Cây cối bị chặt bỏ trong quá trình giải phóng mặt bằng cần được thu gom triệt để tận dụng vào các mục đích khác hoặc cho người dân bị thu hồi (đất, cay trồng) được lấy để sử dụng cho sinh hoạt hộ gia đình như: làm chất đốt,…. Cành cây nhỏ, cây bụi phải thu gom sau đó đem đốt (nơi đốt phải là nơi cách xa khu dân cư, các nguồn dễ cháy, được sự đồng ý của chính quyền địa phương).</w:t>
      </w:r>
    </w:p>
    <w:p w:rsidR="000A05B8" w:rsidRPr="009F20FE" w:rsidRDefault="000A05B8" w:rsidP="009F20FE">
      <w:pPr>
        <w:pStyle w:val="ListParagraph"/>
        <w:widowControl w:val="0"/>
        <w:numPr>
          <w:ilvl w:val="0"/>
          <w:numId w:val="86"/>
        </w:numPr>
        <w:spacing w:after="120" w:line="276" w:lineRule="auto"/>
        <w:ind w:left="0" w:firstLine="567"/>
        <w:jc w:val="both"/>
        <w:rPr>
          <w:color w:val="000000" w:themeColor="text1"/>
          <w:sz w:val="26"/>
          <w:szCs w:val="26"/>
          <w:lang w:val="vi-VN"/>
        </w:rPr>
      </w:pPr>
      <w:r w:rsidRPr="009F20FE">
        <w:rPr>
          <w:bCs/>
          <w:color w:val="000000" w:themeColor="text1"/>
          <w:sz w:val="26"/>
          <w:szCs w:val="26"/>
          <w:lang w:val="vi-VN"/>
        </w:rPr>
        <w:t>Chủ dự án cam kết t</w:t>
      </w:r>
      <w:r w:rsidRPr="009F20FE">
        <w:rPr>
          <w:color w:val="000000" w:themeColor="text1"/>
          <w:sz w:val="26"/>
          <w:szCs w:val="26"/>
          <w:lang w:val="vi-VN"/>
        </w:rPr>
        <w:t>oàn bộ lượng rác thải này sẽ được thu gom hết trước khi tiến hành thi công dự án.</w:t>
      </w:r>
    </w:p>
    <w:p w:rsidR="000A05B8" w:rsidRPr="009F20FE" w:rsidRDefault="000A05B8" w:rsidP="00B93521">
      <w:pPr>
        <w:spacing w:after="120" w:line="276" w:lineRule="auto"/>
        <w:ind w:left="0" w:firstLine="567"/>
        <w:jc w:val="both"/>
        <w:rPr>
          <w:color w:val="000000" w:themeColor="text1"/>
          <w:sz w:val="26"/>
          <w:szCs w:val="26"/>
          <w:lang w:val="vi-VN"/>
        </w:rPr>
      </w:pPr>
      <w:r w:rsidRPr="009F20FE">
        <w:rPr>
          <w:color w:val="000000" w:themeColor="text1"/>
          <w:sz w:val="26"/>
          <w:szCs w:val="26"/>
          <w:lang w:val="vi-VN"/>
        </w:rPr>
        <w:t>Đối với chất thải do hoạt động thi công, xây dựng:</w:t>
      </w:r>
    </w:p>
    <w:p w:rsidR="000A05B8" w:rsidRPr="009F20FE" w:rsidRDefault="000A05B8" w:rsidP="009F20FE">
      <w:pPr>
        <w:pStyle w:val="ListParagraph"/>
        <w:widowControl w:val="0"/>
        <w:numPr>
          <w:ilvl w:val="0"/>
          <w:numId w:val="87"/>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 xml:space="preserve">Tận dụng, tái sử dụng rác thải vào các mục đích khác nhau như: Thu gom bán cho các đơn vị thu mua tái chế (đối với sắt thép, vỏ bao xi măng,…), sử dụng vào việc đắp đường (đối với gạch, đá vụn, vữa dư thừa thải loại,…). Các loại không tái sử dụng được như: Các đoạn ống nhựa </w:t>
      </w:r>
      <w:r w:rsidR="00E259BB" w:rsidRPr="009F20FE">
        <w:rPr>
          <w:color w:val="000000" w:themeColor="text1"/>
          <w:sz w:val="26"/>
          <w:szCs w:val="26"/>
          <w:lang w:val="vi-VN"/>
        </w:rPr>
        <w:t>bị bể, hộp cao su, bao bí rách, …</w:t>
      </w:r>
      <w:r w:rsidRPr="009F20FE">
        <w:rPr>
          <w:color w:val="000000" w:themeColor="text1"/>
          <w:sz w:val="26"/>
          <w:szCs w:val="26"/>
          <w:lang w:val="vi-VN"/>
        </w:rPr>
        <w:t xml:space="preserve"> cân thu gom và thuê đội vệ sinh môi trường của xã vận chuyển đến bãi xử lý chung của huyện.</w:t>
      </w:r>
    </w:p>
    <w:p w:rsidR="000A05B8" w:rsidRPr="009F20FE" w:rsidRDefault="000A05B8" w:rsidP="009F20FE">
      <w:pPr>
        <w:pStyle w:val="ListParagraph"/>
        <w:numPr>
          <w:ilvl w:val="0"/>
          <w:numId w:val="87"/>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Chất thải xây dựng được thu gom, dọn dẹp hoàn toàn sau khi thi công xong bất kỳ hạng mục nào của Dự án để trả lại hiện trạng ban đầu của khu vực, tránh vứt bừa bãi, lãng phí, gây mất mỹ quan;</w:t>
      </w:r>
    </w:p>
    <w:p w:rsidR="000A05B8" w:rsidRPr="009F20FE" w:rsidRDefault="000A05B8" w:rsidP="009F20FE">
      <w:pPr>
        <w:pStyle w:val="ListParagraph"/>
        <w:numPr>
          <w:ilvl w:val="0"/>
          <w:numId w:val="87"/>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Tuyệt đối không để chất thải rắn bên ngoài khu vực Dự án, vừa chiếm dụng đất, gây ô nhiễm môi trường vừa làm mất mỹ quan khu vực, nhất là không đổ bỏ chất thải vào khe suối..</w:t>
      </w:r>
    </w:p>
    <w:p w:rsidR="000A05B8" w:rsidRPr="009F20FE" w:rsidRDefault="000A05B8" w:rsidP="009F20FE">
      <w:pPr>
        <w:pStyle w:val="ListParagraph"/>
        <w:widowControl w:val="0"/>
        <w:numPr>
          <w:ilvl w:val="0"/>
          <w:numId w:val="87"/>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Đối với đất, đá dư thừa, loại thải trong quá trình san ủi mặt bằng, đào đắp thi công các tuyết đường ống phần lớn được tận dụng để lấp tuyến ống nước cấp và san lắp taluy, nền đường bị hư hỏng trong quá trình vận chuyển và xây dựng.</w:t>
      </w:r>
    </w:p>
    <w:p w:rsidR="000A05B8" w:rsidRPr="009F20FE" w:rsidRDefault="000A05B8" w:rsidP="009F20FE">
      <w:pPr>
        <w:pStyle w:val="ListParagraph"/>
        <w:widowControl w:val="0"/>
        <w:numPr>
          <w:ilvl w:val="0"/>
          <w:numId w:val="87"/>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lastRenderedPageBreak/>
        <w:t>Sau khi hoàn thành các hạng mục của dự án, đơn vị thi công sẽ tiến hành thu dọn, vệ sinh sạch sẽ bề mặt dự án để giữ vệ sinh cho khu vực.</w:t>
      </w:r>
    </w:p>
    <w:p w:rsidR="000A05B8" w:rsidRPr="00973077" w:rsidRDefault="009F20FE"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Chất thải nguy hại</w:t>
      </w:r>
    </w:p>
    <w:p w:rsidR="00D177BC" w:rsidRPr="009F20FE" w:rsidRDefault="00D177BC" w:rsidP="009F20FE">
      <w:pPr>
        <w:pStyle w:val="ListParagraph"/>
        <w:numPr>
          <w:ilvl w:val="0"/>
          <w:numId w:val="88"/>
        </w:numPr>
        <w:spacing w:after="120" w:line="276" w:lineRule="auto"/>
        <w:ind w:left="0" w:firstLine="567"/>
        <w:jc w:val="both"/>
        <w:rPr>
          <w:bCs/>
          <w:color w:val="000000" w:themeColor="text1"/>
          <w:spacing w:val="-4"/>
          <w:sz w:val="26"/>
          <w:szCs w:val="26"/>
          <w:lang w:val="id-ID"/>
        </w:rPr>
      </w:pPr>
      <w:r w:rsidRPr="009F20FE">
        <w:rPr>
          <w:bCs/>
          <w:color w:val="000000" w:themeColor="text1"/>
          <w:spacing w:val="-4"/>
          <w:sz w:val="26"/>
          <w:szCs w:val="26"/>
          <w:lang w:val="id-ID"/>
        </w:rPr>
        <w:t>Lượng giẻ lau dính dầu mỡ sẽ được thu gom vào thùng 30 lít</w:t>
      </w:r>
      <w:r w:rsidRPr="009F20FE">
        <w:rPr>
          <w:bCs/>
          <w:color w:val="000000" w:themeColor="text1"/>
          <w:spacing w:val="-4"/>
          <w:sz w:val="26"/>
          <w:szCs w:val="26"/>
          <w:lang w:val="vi-VN"/>
        </w:rPr>
        <w:t xml:space="preserve"> có nắp đậy kín và có gắn biển cảnh báo </w:t>
      </w:r>
      <w:r w:rsidRPr="009F20FE">
        <w:rPr>
          <w:bCs/>
          <w:color w:val="000000" w:themeColor="text1"/>
          <w:spacing w:val="-4"/>
          <w:sz w:val="26"/>
          <w:szCs w:val="26"/>
          <w:lang w:val="id-ID"/>
        </w:rPr>
        <w:t xml:space="preserve">đặt tại </w:t>
      </w:r>
      <w:r w:rsidRPr="009F20FE">
        <w:rPr>
          <w:bCs/>
          <w:color w:val="000000" w:themeColor="text1"/>
          <w:spacing w:val="-4"/>
          <w:sz w:val="26"/>
          <w:szCs w:val="26"/>
          <w:lang w:val="vi-VN"/>
        </w:rPr>
        <w:t>công trường</w:t>
      </w:r>
      <w:r w:rsidRPr="009F20FE">
        <w:rPr>
          <w:bCs/>
          <w:color w:val="000000" w:themeColor="text1"/>
          <w:spacing w:val="-4"/>
          <w:sz w:val="26"/>
          <w:szCs w:val="26"/>
          <w:lang w:val="id-ID"/>
        </w:rPr>
        <w:t>, sau đó hợp đồng với đơn vị có chức năng tiến hành đưa đi xử lý theo đúng quy định</w:t>
      </w:r>
      <w:r w:rsidRPr="009F20FE">
        <w:rPr>
          <w:bCs/>
          <w:color w:val="000000" w:themeColor="text1"/>
          <w:spacing w:val="-4"/>
          <w:sz w:val="26"/>
          <w:szCs w:val="26"/>
          <w:lang w:val="vi-VN"/>
        </w:rPr>
        <w:t xml:space="preserve"> tại bãi chứa chất thải tập trung của huyện, với tần suất 3 tháng/1 lần</w:t>
      </w:r>
      <w:r w:rsidRPr="009F20FE">
        <w:rPr>
          <w:bCs/>
          <w:color w:val="000000" w:themeColor="text1"/>
          <w:spacing w:val="-4"/>
          <w:sz w:val="26"/>
          <w:szCs w:val="26"/>
          <w:lang w:val="id-ID"/>
        </w:rPr>
        <w:t>.</w:t>
      </w:r>
    </w:p>
    <w:p w:rsidR="00D177BC" w:rsidRPr="009F20FE" w:rsidRDefault="00D177BC" w:rsidP="009F20FE">
      <w:pPr>
        <w:pStyle w:val="ListParagraph"/>
        <w:numPr>
          <w:ilvl w:val="0"/>
          <w:numId w:val="88"/>
        </w:numPr>
        <w:spacing w:after="120" w:line="276" w:lineRule="auto"/>
        <w:ind w:left="0" w:firstLine="567"/>
        <w:jc w:val="both"/>
        <w:rPr>
          <w:bCs/>
          <w:color w:val="000000" w:themeColor="text1"/>
          <w:spacing w:val="-4"/>
          <w:sz w:val="26"/>
          <w:szCs w:val="26"/>
          <w:lang w:val="id-ID"/>
        </w:rPr>
      </w:pPr>
      <w:r w:rsidRPr="009F20FE">
        <w:rPr>
          <w:bCs/>
          <w:color w:val="000000" w:themeColor="text1"/>
          <w:spacing w:val="-4"/>
          <w:sz w:val="26"/>
          <w:szCs w:val="26"/>
          <w:lang w:val="id-ID"/>
        </w:rPr>
        <w:t>Đảm bảo vận hành an toàn thiết bị, không để rò rỉ dầu mỡ tại khu vực thi công.</w:t>
      </w:r>
    </w:p>
    <w:p w:rsidR="00D177BC" w:rsidRPr="009F20FE" w:rsidRDefault="00D177BC" w:rsidP="009F20FE">
      <w:pPr>
        <w:pStyle w:val="ListParagraph"/>
        <w:numPr>
          <w:ilvl w:val="0"/>
          <w:numId w:val="88"/>
        </w:numPr>
        <w:spacing w:after="120" w:line="276" w:lineRule="auto"/>
        <w:ind w:left="0" w:firstLine="567"/>
        <w:jc w:val="both"/>
        <w:rPr>
          <w:bCs/>
          <w:color w:val="000000" w:themeColor="text1"/>
          <w:spacing w:val="-4"/>
          <w:sz w:val="26"/>
          <w:szCs w:val="26"/>
          <w:lang w:val="id-ID"/>
        </w:rPr>
      </w:pPr>
      <w:r w:rsidRPr="009F20FE">
        <w:rPr>
          <w:bCs/>
          <w:color w:val="000000" w:themeColor="text1"/>
          <w:spacing w:val="-4"/>
          <w:sz w:val="26"/>
          <w:szCs w:val="26"/>
          <w:lang w:val="id-ID"/>
        </w:rPr>
        <w:t>Lượng dầu mỡ thải được thực hiện ở các cơ sở sửa chữa và bảo dưỡng xe, thiết bị phục vụ thi công.</w:t>
      </w:r>
    </w:p>
    <w:p w:rsidR="00D177BC" w:rsidRPr="009F20FE" w:rsidRDefault="00D177BC" w:rsidP="009F20FE">
      <w:pPr>
        <w:pStyle w:val="ListParagraph"/>
        <w:numPr>
          <w:ilvl w:val="0"/>
          <w:numId w:val="88"/>
        </w:numPr>
        <w:spacing w:after="120" w:line="276" w:lineRule="auto"/>
        <w:ind w:left="0" w:firstLine="567"/>
        <w:jc w:val="both"/>
        <w:rPr>
          <w:bCs/>
          <w:color w:val="000000" w:themeColor="text1"/>
          <w:spacing w:val="-4"/>
          <w:sz w:val="26"/>
          <w:szCs w:val="26"/>
          <w:lang w:val="id-ID"/>
        </w:rPr>
      </w:pPr>
      <w:r w:rsidRPr="009F20FE">
        <w:rPr>
          <w:bCs/>
          <w:color w:val="000000" w:themeColor="text1"/>
          <w:spacing w:val="-4"/>
          <w:sz w:val="26"/>
          <w:szCs w:val="26"/>
          <w:lang w:val="id-ID"/>
        </w:rPr>
        <w:t xml:space="preserve">Đơn vị thi công cam kết thực hiện theo Thông tư số 22/2022/TT-BTNMT ngày 10/01/2022 của Bộ Tài nguyên và Môi trường </w:t>
      </w:r>
      <w:r w:rsidRPr="009F20FE">
        <w:rPr>
          <w:bCs/>
          <w:color w:val="000000" w:themeColor="text1"/>
          <w:spacing w:val="-4"/>
          <w:sz w:val="26"/>
          <w:szCs w:val="26"/>
          <w:lang w:val="vi-VN"/>
        </w:rPr>
        <w:t xml:space="preserve">về </w:t>
      </w:r>
      <w:r w:rsidRPr="009F20FE">
        <w:rPr>
          <w:bCs/>
          <w:color w:val="000000" w:themeColor="text1"/>
          <w:spacing w:val="-4"/>
          <w:sz w:val="26"/>
          <w:szCs w:val="26"/>
          <w:lang w:val="id-ID"/>
        </w:rPr>
        <w:t xml:space="preserve">quy định </w:t>
      </w:r>
      <w:r w:rsidRPr="009F20FE">
        <w:rPr>
          <w:bCs/>
          <w:color w:val="000000" w:themeColor="text1"/>
          <w:spacing w:val="-4"/>
          <w:sz w:val="26"/>
          <w:szCs w:val="26"/>
          <w:lang w:val="vi-VN"/>
        </w:rPr>
        <w:t>chi tiết thi hành một số điều của Luật Bảo vệ môi trường</w:t>
      </w:r>
      <w:r w:rsidRPr="009F20FE">
        <w:rPr>
          <w:bCs/>
          <w:color w:val="000000" w:themeColor="text1"/>
          <w:spacing w:val="-4"/>
          <w:sz w:val="26"/>
          <w:szCs w:val="26"/>
          <w:lang w:val="id-ID"/>
        </w:rPr>
        <w:t>.</w:t>
      </w:r>
    </w:p>
    <w:p w:rsidR="00D177BC" w:rsidRPr="009F20FE" w:rsidRDefault="00D177BC" w:rsidP="009F20FE">
      <w:pPr>
        <w:pStyle w:val="ListParagraph"/>
        <w:numPr>
          <w:ilvl w:val="0"/>
          <w:numId w:val="88"/>
        </w:numPr>
        <w:spacing w:before="60" w:after="60" w:line="276" w:lineRule="auto"/>
        <w:ind w:left="0" w:firstLine="567"/>
        <w:jc w:val="both"/>
        <w:rPr>
          <w:color w:val="000000" w:themeColor="text1"/>
          <w:sz w:val="26"/>
          <w:szCs w:val="26"/>
          <w:lang w:val="id-ID" w:eastAsia="vi-VN"/>
        </w:rPr>
      </w:pPr>
      <w:r w:rsidRPr="009F20FE">
        <w:rPr>
          <w:color w:val="000000" w:themeColor="text1"/>
          <w:sz w:val="26"/>
          <w:szCs w:val="26"/>
          <w:lang w:val="vi-VN" w:eastAsia="vi-VN"/>
        </w:rPr>
        <w:t>Đối với lượng dầu mỡ, giẻ lau phát sinh tại công trường, chủ dự án sẽ bố trí công nhân thu gom giẻ lau, bóng đèn hỏng... vào thùng rác (thể tích 90 lít) có nắp đậy</w:t>
      </w:r>
      <w:r w:rsidRPr="009F20FE">
        <w:rPr>
          <w:color w:val="000000" w:themeColor="text1"/>
          <w:sz w:val="26"/>
          <w:szCs w:val="26"/>
          <w:lang w:val="id-ID" w:eastAsia="vi-VN"/>
        </w:rPr>
        <w:t>, dán nhãn CTNH</w:t>
      </w:r>
      <w:r w:rsidRPr="009F20FE">
        <w:rPr>
          <w:color w:val="000000" w:themeColor="text1"/>
          <w:sz w:val="26"/>
          <w:szCs w:val="26"/>
          <w:lang w:val="vi-VN" w:eastAsia="vi-VN"/>
        </w:rPr>
        <w:t xml:space="preserve"> tại khu vực công trường và </w:t>
      </w:r>
      <w:r w:rsidR="002A149A" w:rsidRPr="009F20FE">
        <w:rPr>
          <w:color w:val="000000" w:themeColor="text1"/>
          <w:sz w:val="26"/>
          <w:szCs w:val="26"/>
          <w:lang w:val="id-ID" w:eastAsia="vi-VN"/>
        </w:rPr>
        <w:t>định kỳ 3</w:t>
      </w:r>
      <w:r w:rsidRPr="009F20FE">
        <w:rPr>
          <w:color w:val="000000" w:themeColor="text1"/>
          <w:sz w:val="26"/>
          <w:szCs w:val="26"/>
          <w:lang w:val="id-ID" w:eastAsia="vi-VN"/>
        </w:rPr>
        <w:t xml:space="preserve"> tháng hợp đồng với </w:t>
      </w:r>
      <w:r w:rsidRPr="009F20FE">
        <w:rPr>
          <w:color w:val="000000" w:themeColor="text1"/>
          <w:sz w:val="26"/>
          <w:szCs w:val="26"/>
          <w:lang w:val="vi-VN" w:eastAsia="vi-VN"/>
        </w:rPr>
        <w:t>đơn vị thu gom để vận chuyển CTNH đi xử lý theo đúng quy định</w:t>
      </w:r>
      <w:r w:rsidRPr="009F20FE">
        <w:rPr>
          <w:color w:val="000000" w:themeColor="text1"/>
          <w:sz w:val="26"/>
          <w:szCs w:val="26"/>
          <w:lang w:val="id-ID" w:eastAsia="vi-VN"/>
        </w:rPr>
        <w:t>.</w:t>
      </w:r>
    </w:p>
    <w:p w:rsidR="00EF5742" w:rsidRPr="002730EB"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id-ID"/>
        </w:rPr>
      </w:pPr>
      <w:r w:rsidRPr="002730EB">
        <w:rPr>
          <w:i/>
          <w:color w:val="000000" w:themeColor="text1"/>
          <w:sz w:val="26"/>
          <w:szCs w:val="26"/>
          <w:lang w:val="id-ID"/>
        </w:rPr>
        <w:t>3.1.2.4.Đối với tiếng ồn, độ rung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Để hạn chế ảnh hưởng của tiếng ồn, độ rung trong quá trình xây dựng dự án đến sức khỏe, đời sống hàng ngày của người dân bị ảnh hưởng, cũng như công nhân xây dựng, các đơn vị thi công cần thực hiện một số biện pháp sau:</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Chú trọng chế độ bảo dưỡng thiết bị, máy móc đảm bảo các yêu cầu về cân bằng thiết bị nhằm hạn chế khả năng gây tiếng ồn do thiết bị thi công và vận chuyển sinh ra.</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Chú trọng áp dụng các công nghệ thi công tiên tiến, hiện đại nhằm giảm khả năng gây ồn rung do hoạt động thi công gây ra.</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Bố trí lịch thi công hợp lý cho các đơn vị, tổ, nhóm công nhân thi công, nhất là ở các vị trí gây ồn lớn nhằm hạn chế các tác động đến sức khỏe của người công nhân.</w:t>
      </w:r>
    </w:p>
    <w:p w:rsidR="000A05B8" w:rsidRPr="00973077" w:rsidRDefault="000A05B8" w:rsidP="00B93521">
      <w:pPr>
        <w:widowControl w:val="0"/>
        <w:shd w:val="clear" w:color="auto" w:fill="FFFFFF"/>
        <w:spacing w:after="120" w:line="276" w:lineRule="auto"/>
        <w:ind w:left="0" w:firstLine="567"/>
        <w:jc w:val="both"/>
        <w:rPr>
          <w:color w:val="000000" w:themeColor="text1"/>
          <w:sz w:val="26"/>
          <w:szCs w:val="26"/>
          <w:lang w:val="vi-VN"/>
        </w:rPr>
      </w:pPr>
      <w:r w:rsidRPr="00973077">
        <w:rPr>
          <w:color w:val="000000" w:themeColor="text1"/>
          <w:sz w:val="26"/>
          <w:szCs w:val="26"/>
          <w:lang w:val="vi-VN"/>
        </w:rPr>
        <w:t>- Hạn chế vận hành đồng thời nhiều thiết bị gây ồn cùng một lúc.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Không thi công các hạng mục dự án từ sau 21h đến 6h sáng hôm sau để tránh tiếng ồn gây ảnh hưởng đến các hộ dân sống gần dự án.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Không tập trung phương tiện vận chuyển vảo cùng một thời gian, nhất là thời gian cao điểm để giảm thiểu tác động cộng hưởng của tiếng ồn đến môi trường sống của cư dân hai bên tuyến đường vận chuyển.</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Đối với các xe vận chuyển: Yêu cầu các lái xe phải chạy đúng tốc độ quy định, giảm tốc độ khi đi qua các khu vực như: Chợ, trường học, trạm xá, trụ sở làm việc của xã trên các trục đường giao thông nông thôn và không sử dụng còi hơi khi đi qua các khu vực này.</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lastRenderedPageBreak/>
        <w:t>3.1.2.5. Đối với các tác động đến đa dạng sinh học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Quá trình thi công sẽ ảnh hưởng đến hệ sinh thái dưới nước và trên cạn, để hạn chế ảnh hưởng, Chủ đầu tư cần thực hiện những biện pháp sau:</w:t>
      </w:r>
    </w:p>
    <w:p w:rsidR="000A05B8" w:rsidRPr="00973077" w:rsidRDefault="000A05B8" w:rsidP="00B93521">
      <w:pPr>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Phổ cập kiến thức cơ bản về môi trường cho các công nhân nâng cao hiểu biết về môi trường cũng như ý thức giữ gìn bảo vệ môi trường.</w:t>
      </w:r>
    </w:p>
    <w:p w:rsidR="000A05B8" w:rsidRPr="00973077" w:rsidRDefault="000A05B8" w:rsidP="00B93521">
      <w:pPr>
        <w:widowControl w:val="0"/>
        <w:numPr>
          <w:ilvl w:val="0"/>
          <w:numId w:val="1"/>
        </w:numPr>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trình thi công, phần móng được thiết kế phù hợp với từng khối nhà và dự án sẽ sử dụng các biện pháp thi công đúng kỹ thuật, đảm bảo hạn chế tối đa lượng nước thải và nước rửa trôi trên bề mặt công trình vào hố móng.</w:t>
      </w:r>
    </w:p>
    <w:p w:rsidR="000A05B8" w:rsidRPr="00973077" w:rsidRDefault="000A05B8" w:rsidP="00B93521">
      <w:pPr>
        <w:widowControl w:val="0"/>
        <w:numPr>
          <w:ilvl w:val="0"/>
          <w:numId w:val="1"/>
        </w:numPr>
        <w:spacing w:after="120" w:line="276" w:lineRule="auto"/>
        <w:ind w:left="0" w:firstLine="567"/>
        <w:jc w:val="both"/>
        <w:rPr>
          <w:color w:val="000000" w:themeColor="text1"/>
          <w:sz w:val="26"/>
          <w:szCs w:val="26"/>
          <w:lang w:val="vi-VN"/>
        </w:rPr>
      </w:pPr>
      <w:r w:rsidRPr="00973077">
        <w:rPr>
          <w:color w:val="000000" w:themeColor="text1"/>
          <w:sz w:val="26"/>
          <w:szCs w:val="26"/>
          <w:lang w:val="vi-VN"/>
        </w:rPr>
        <w:t>Hạn chế các loại nước thải ngấm vào đất, bảo vệ khu vực đào móng khi chưa thi công xong. Thời gian thi công phần móng công trình rơi vào mùa khô. Tuy nhiên, khi đang thi công nếu gặp mưa lớn hoặc nước ngầm rỉ gây ngập phần hố móng đang thi công dang dở cần phải có giải pháp bơm nước ra để tiếp tục thi công. Phương án bơm nước từ hố móng được thực hiện bằng cách đặt 1 đến 2 bơm chìm có công suất khoảng 20m</w:t>
      </w:r>
      <w:r w:rsidRPr="00973077">
        <w:rPr>
          <w:color w:val="000000" w:themeColor="text1"/>
          <w:sz w:val="26"/>
          <w:szCs w:val="26"/>
          <w:vertAlign w:val="superscript"/>
          <w:lang w:val="vi-VN"/>
        </w:rPr>
        <w:t>3</w:t>
      </w:r>
      <w:r w:rsidRPr="00973077">
        <w:rPr>
          <w:color w:val="000000" w:themeColor="text1"/>
          <w:sz w:val="26"/>
          <w:szCs w:val="26"/>
          <w:lang w:val="vi-VN"/>
        </w:rPr>
        <w:t xml:space="preserve">/giờ dưới các hố móng. </w:t>
      </w:r>
    </w:p>
    <w:p w:rsidR="000A05B8" w:rsidRPr="00973077" w:rsidRDefault="000A05B8" w:rsidP="00B93521">
      <w:pPr>
        <w:widowControl w:val="0"/>
        <w:numPr>
          <w:ilvl w:val="0"/>
          <w:numId w:val="1"/>
        </w:numPr>
        <w:autoSpaceDE w:val="0"/>
        <w:autoSpaceDN w:val="0"/>
        <w:adjustRightInd w:val="0"/>
        <w:spacing w:after="120" w:line="276" w:lineRule="auto"/>
        <w:ind w:left="0" w:firstLine="567"/>
        <w:jc w:val="both"/>
        <w:rPr>
          <w:i/>
          <w:color w:val="000000" w:themeColor="text1"/>
          <w:sz w:val="26"/>
          <w:szCs w:val="26"/>
          <w:lang w:val="vi-VN"/>
        </w:rPr>
      </w:pPr>
      <w:r w:rsidRPr="00973077">
        <w:rPr>
          <w:color w:val="000000" w:themeColor="text1"/>
          <w:sz w:val="26"/>
          <w:szCs w:val="26"/>
          <w:lang w:val="vi-VN"/>
        </w:rPr>
        <w:t>Khoanh vùng xây dựng bằng các tấm che hạn chế bụi ra khỏi khu vực rừng bên cạnh dự án.</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 xml:space="preserve">3.1.2.6. Đối với xói lở, bồi lắng, nước mưa chảy tràn </w:t>
      </w:r>
    </w:p>
    <w:p w:rsidR="000A05B8" w:rsidRPr="00973077" w:rsidRDefault="009F20FE" w:rsidP="00B93521">
      <w:pPr>
        <w:shd w:val="clear" w:color="auto" w:fill="FFFFFF"/>
        <w:spacing w:after="120" w:line="276" w:lineRule="auto"/>
        <w:ind w:left="0" w:firstLine="567"/>
        <w:jc w:val="both"/>
        <w:rPr>
          <w:i/>
          <w:color w:val="000000" w:themeColor="text1"/>
          <w:sz w:val="26"/>
          <w:szCs w:val="26"/>
          <w:lang w:val="vi-VN"/>
        </w:rPr>
      </w:pPr>
      <w:r>
        <w:rPr>
          <w:i/>
          <w:color w:val="000000" w:themeColor="text1"/>
          <w:sz w:val="26"/>
          <w:szCs w:val="26"/>
          <w:lang w:val="nl-NL"/>
        </w:rPr>
        <w:t xml:space="preserve">- </w:t>
      </w:r>
      <w:r w:rsidR="000A05B8" w:rsidRPr="00973077">
        <w:rPr>
          <w:i/>
          <w:color w:val="000000" w:themeColor="text1"/>
          <w:sz w:val="26"/>
          <w:szCs w:val="26"/>
          <w:lang w:val="vi-VN"/>
        </w:rPr>
        <w:t>Nước mưa chảy tràn</w:t>
      </w:r>
    </w:p>
    <w:p w:rsidR="000A05B8" w:rsidRPr="00973077" w:rsidRDefault="000A05B8" w:rsidP="00B93521">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Để hạn chế nước mưa chảy tràn cuốn theo các chất ô nhiễm, dự án sẽ áp dụng các biện pháp sau:</w:t>
      </w:r>
    </w:p>
    <w:p w:rsidR="000A05B8" w:rsidRPr="009F20FE" w:rsidRDefault="000A05B8" w:rsidP="009F20FE">
      <w:pPr>
        <w:pStyle w:val="ListParagraph"/>
        <w:widowControl w:val="0"/>
        <w:numPr>
          <w:ilvl w:val="0"/>
          <w:numId w:val="89"/>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Trong quá trình sửa chữa máy móc thiết bị, nhắc nhở công nhân thực hiện thay dầu nhớt cẩn thận, dầu nhớt thải sẽ được thu gom triệt để, không để rơi vãi hoặc đổ tuỳ tiện trên mặt bằng khu vực nhằm tránh xâm nhập vào nước mưa chảy tràn.</w:t>
      </w:r>
    </w:p>
    <w:p w:rsidR="000A05B8" w:rsidRPr="009F20FE" w:rsidRDefault="000A05B8" w:rsidP="009F20FE">
      <w:pPr>
        <w:pStyle w:val="ListParagraph"/>
        <w:widowControl w:val="0"/>
        <w:numPr>
          <w:ilvl w:val="0"/>
          <w:numId w:val="89"/>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Che chắn nguyên vật liệu tránh bị nước mưa cuốn trôi trong quá trình thi công các hạng mục công trình cơ bản của dự án.</w:t>
      </w:r>
    </w:p>
    <w:p w:rsidR="000A05B8" w:rsidRPr="009F20FE" w:rsidRDefault="000A05B8" w:rsidP="009F20FE">
      <w:pPr>
        <w:pStyle w:val="ListParagraph"/>
        <w:widowControl w:val="0"/>
        <w:numPr>
          <w:ilvl w:val="0"/>
          <w:numId w:val="89"/>
        </w:numPr>
        <w:shd w:val="clear" w:color="auto" w:fill="FFFFFF"/>
        <w:spacing w:after="120" w:line="276" w:lineRule="auto"/>
        <w:ind w:left="0" w:firstLine="567"/>
        <w:jc w:val="both"/>
        <w:rPr>
          <w:color w:val="000000" w:themeColor="text1"/>
          <w:sz w:val="26"/>
          <w:szCs w:val="26"/>
          <w:lang w:val="vi-VN"/>
        </w:rPr>
      </w:pPr>
      <w:r w:rsidRPr="009F20FE">
        <w:rPr>
          <w:color w:val="000000" w:themeColor="text1"/>
          <w:sz w:val="26"/>
          <w:szCs w:val="26"/>
          <w:lang w:val="vi-VN"/>
        </w:rPr>
        <w:t>Làm các rãnh thu nước xung quanh khu vực xây dựng, bãi chứa nguyên liệu, bãi chứa chất thải tạm, không để nước mưa chảy tràn ra khu vực xung quanh. Các rãnh thu nước sẽ chảy theo độ dốc san nền ra các kênh thoát nước và cống thoát nước mưa khu vực.</w:t>
      </w:r>
    </w:p>
    <w:p w:rsidR="000A05B8" w:rsidRPr="009F20FE" w:rsidRDefault="000A05B8" w:rsidP="009F20FE">
      <w:pPr>
        <w:pStyle w:val="ListParagraph"/>
        <w:numPr>
          <w:ilvl w:val="0"/>
          <w:numId w:val="89"/>
        </w:numPr>
        <w:spacing w:after="120" w:line="276" w:lineRule="auto"/>
        <w:ind w:left="0" w:firstLine="567"/>
        <w:jc w:val="both"/>
        <w:rPr>
          <w:rFonts w:eastAsia="MS Mincho"/>
          <w:color w:val="000000" w:themeColor="text1"/>
          <w:sz w:val="26"/>
          <w:szCs w:val="26"/>
          <w:lang w:val="vi-VN" w:eastAsia="ja-JP"/>
        </w:rPr>
      </w:pPr>
      <w:r w:rsidRPr="009F20FE">
        <w:rPr>
          <w:rFonts w:eastAsia="MS Mincho"/>
          <w:color w:val="000000" w:themeColor="text1"/>
          <w:sz w:val="26"/>
          <w:szCs w:val="26"/>
          <w:lang w:val="vi-VN" w:eastAsia="ja-JP"/>
        </w:rPr>
        <w:t>Khu vực tập kết vật liệu xây dựng được che chắn để tránh nước mưa chảy tràn sẽ cuốn theo vật liệu.</w:t>
      </w:r>
    </w:p>
    <w:p w:rsidR="000A05B8" w:rsidRPr="009F20FE" w:rsidRDefault="000A05B8" w:rsidP="009F20FE">
      <w:pPr>
        <w:pStyle w:val="ListParagraph"/>
        <w:numPr>
          <w:ilvl w:val="0"/>
          <w:numId w:val="89"/>
        </w:numPr>
        <w:spacing w:after="120" w:line="276" w:lineRule="auto"/>
        <w:ind w:left="0" w:firstLine="567"/>
        <w:jc w:val="both"/>
        <w:rPr>
          <w:rFonts w:eastAsia="MS Mincho"/>
          <w:color w:val="000000" w:themeColor="text1"/>
          <w:sz w:val="26"/>
          <w:szCs w:val="26"/>
          <w:lang w:val="vi-VN" w:eastAsia="ja-JP"/>
        </w:rPr>
      </w:pPr>
      <w:r w:rsidRPr="009F20FE">
        <w:rPr>
          <w:rFonts w:eastAsia="MS Mincho"/>
          <w:color w:val="000000" w:themeColor="text1"/>
          <w:sz w:val="26"/>
          <w:szCs w:val="26"/>
          <w:lang w:val="vi-VN" w:eastAsia="ja-JP"/>
        </w:rPr>
        <w:t>Các bãi trữ, bãi thải có biện pháp kỹ thuật cùng với hệ thống tiêu thoát nước nhằm hạn chế nước mưa chảy tràn cuốn trôi đất, cát, chất thải xây dựng ảnh hưởng đến môi trường đất tại khu vực.</w:t>
      </w:r>
    </w:p>
    <w:p w:rsidR="000A05B8" w:rsidRPr="00973077" w:rsidRDefault="000A05B8" w:rsidP="00B93521">
      <w:pPr>
        <w:shd w:val="clear" w:color="auto" w:fill="FFFFFF"/>
        <w:spacing w:after="120" w:line="276" w:lineRule="auto"/>
        <w:ind w:left="0" w:firstLine="567"/>
        <w:jc w:val="both"/>
        <w:rPr>
          <w:rFonts w:eastAsia="MS Mincho"/>
          <w:color w:val="000000" w:themeColor="text1"/>
          <w:sz w:val="26"/>
          <w:szCs w:val="26"/>
          <w:lang w:val="vi-VN" w:eastAsia="ja-JP"/>
        </w:rPr>
      </w:pPr>
      <w:r w:rsidRPr="00973077">
        <w:rPr>
          <w:rFonts w:eastAsia="MS Mincho"/>
          <w:color w:val="000000" w:themeColor="text1"/>
          <w:sz w:val="26"/>
          <w:szCs w:val="26"/>
          <w:lang w:val="vi-VN" w:eastAsia="ja-JP"/>
        </w:rPr>
        <w:t>Bên cạnh đó, Chủ đầu tư sẽ yêu cầu nhà thầu phải bố trí các kho chứa nguyên vật liệu tại các vị trí an toàn, tránh hiện tượng tràn đổ dầu cũng như có biện pháp ứng cứu kịp thời khi xảy ra rủi ro trong quá trình thi công để hạn chế tối đa khả năng ô nhiễm nguồn nước ngầm và môi trường đất tại khu vực.</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lastRenderedPageBreak/>
        <w:t>3.1.2.7. Các biện pháp bảo vệ môi trường khác</w:t>
      </w:r>
    </w:p>
    <w:p w:rsidR="000A05B8" w:rsidRPr="00973077" w:rsidRDefault="009F20FE"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Các biện pháp giảm thiểu tác động đến kinh tế xã hội và sức khỏe cộng đồng</w:t>
      </w:r>
    </w:p>
    <w:p w:rsidR="000A05B8" w:rsidRPr="00973077" w:rsidRDefault="000A05B8" w:rsidP="00B93521">
      <w:pPr>
        <w:widowControl w:val="0"/>
        <w:spacing w:after="120" w:line="276" w:lineRule="auto"/>
        <w:ind w:left="0" w:firstLine="567"/>
        <w:jc w:val="both"/>
        <w:rPr>
          <w:bCs/>
          <w:i/>
          <w:iCs/>
          <w:color w:val="000000" w:themeColor="text1"/>
          <w:sz w:val="26"/>
          <w:szCs w:val="26"/>
          <w:lang w:val="vi-VN"/>
        </w:rPr>
      </w:pPr>
      <w:r w:rsidRPr="00973077">
        <w:rPr>
          <w:rFonts w:eastAsia="MS Mincho"/>
          <w:bCs/>
          <w:iCs/>
          <w:color w:val="000000" w:themeColor="text1"/>
          <w:sz w:val="26"/>
          <w:szCs w:val="26"/>
          <w:lang w:val="vi-VN" w:eastAsia="ja-JP"/>
        </w:rPr>
        <w:t xml:space="preserve">Quá trình thi công tại công trường sẽ tập trung một số lượng lớn công nhân, chủ đầu tư sẽ tiến hành tập trung tuyển các công nhân chưa có công ăn việc làm trực tiếp tại địa phương. </w:t>
      </w:r>
    </w:p>
    <w:p w:rsidR="000A05B8" w:rsidRPr="009F20FE" w:rsidRDefault="000A05B8" w:rsidP="009F20FE">
      <w:pPr>
        <w:pStyle w:val="ListParagraph"/>
        <w:numPr>
          <w:ilvl w:val="0"/>
          <w:numId w:val="90"/>
        </w:numPr>
        <w:spacing w:after="120" w:line="276" w:lineRule="auto"/>
        <w:ind w:left="0" w:firstLine="567"/>
        <w:jc w:val="both"/>
        <w:rPr>
          <w:rFonts w:eastAsia="MS Mincho"/>
          <w:color w:val="000000" w:themeColor="text1"/>
          <w:sz w:val="26"/>
          <w:szCs w:val="26"/>
          <w:lang w:val="vi-VN" w:eastAsia="ja-JP"/>
        </w:rPr>
      </w:pPr>
      <w:r w:rsidRPr="009F20FE">
        <w:rPr>
          <w:rFonts w:eastAsia="MS Mincho"/>
          <w:color w:val="000000" w:themeColor="text1"/>
          <w:sz w:val="26"/>
          <w:szCs w:val="26"/>
          <w:lang w:val="vi-VN" w:eastAsia="ja-JP"/>
        </w:rPr>
        <w:t>Công nhân</w:t>
      </w:r>
      <w:r w:rsidRPr="009F20FE">
        <w:rPr>
          <w:rFonts w:eastAsia="MS Mincho"/>
          <w:bCs/>
          <w:iCs/>
          <w:color w:val="000000" w:themeColor="text1"/>
          <w:sz w:val="26"/>
          <w:szCs w:val="26"/>
          <w:lang w:val="vi-VN" w:eastAsia="ja-JP"/>
        </w:rPr>
        <w:t xml:space="preserve"> phải có chế độ nghỉ ngơi theo đúng luật lao động Việt Nam</w:t>
      </w:r>
      <w:r w:rsidRPr="009F20FE">
        <w:rPr>
          <w:rFonts w:eastAsia="MS Mincho"/>
          <w:color w:val="000000" w:themeColor="text1"/>
          <w:sz w:val="26"/>
          <w:szCs w:val="26"/>
          <w:lang w:val="vi-VN" w:eastAsia="ja-JP"/>
        </w:rPr>
        <w:t>, được phân công làm theo ca và không quá 10 tiếng/ngày</w:t>
      </w:r>
    </w:p>
    <w:p w:rsidR="000A05B8" w:rsidRPr="009F20FE" w:rsidRDefault="000A05B8" w:rsidP="009F20FE">
      <w:pPr>
        <w:pStyle w:val="ListParagraph"/>
        <w:numPr>
          <w:ilvl w:val="0"/>
          <w:numId w:val="90"/>
        </w:numPr>
        <w:shd w:val="clear" w:color="auto" w:fill="FFFFFF"/>
        <w:spacing w:after="120" w:line="276" w:lineRule="auto"/>
        <w:ind w:left="0" w:firstLine="567"/>
        <w:jc w:val="both"/>
        <w:rPr>
          <w:rFonts w:eastAsia="MS Mincho"/>
          <w:color w:val="000000" w:themeColor="text1"/>
          <w:sz w:val="26"/>
          <w:szCs w:val="26"/>
          <w:lang w:val="vi-VN" w:eastAsia="ja-JP"/>
        </w:rPr>
      </w:pPr>
      <w:r w:rsidRPr="009F20FE">
        <w:rPr>
          <w:rFonts w:eastAsia="MS Mincho"/>
          <w:color w:val="000000" w:themeColor="text1"/>
          <w:sz w:val="26"/>
          <w:szCs w:val="26"/>
          <w:lang w:val="vi-VN" w:eastAsia="ja-JP"/>
        </w:rPr>
        <w:t>Trang bị đầy đủ các phương tiện bảo hộ lao động như quần áo, nón, găng tay, mắt kính, ủng, dây an toàn, nút bịt tai chống ồn… tùy theo mỗi nhiệm vụ được giao.</w:t>
      </w:r>
    </w:p>
    <w:p w:rsidR="000A05B8" w:rsidRPr="009F20FE" w:rsidRDefault="000A05B8" w:rsidP="009F20FE">
      <w:pPr>
        <w:pStyle w:val="ListParagraph"/>
        <w:widowControl w:val="0"/>
        <w:numPr>
          <w:ilvl w:val="0"/>
          <w:numId w:val="1"/>
        </w:numPr>
        <w:autoSpaceDE w:val="0"/>
        <w:autoSpaceDN w:val="0"/>
        <w:adjustRightInd w:val="0"/>
        <w:spacing w:after="120" w:line="276" w:lineRule="auto"/>
        <w:ind w:hanging="153"/>
        <w:jc w:val="both"/>
        <w:rPr>
          <w:i/>
          <w:color w:val="000000" w:themeColor="text1"/>
          <w:sz w:val="26"/>
          <w:szCs w:val="26"/>
          <w:lang w:val="vi-VN"/>
        </w:rPr>
      </w:pPr>
      <w:r w:rsidRPr="009F20FE">
        <w:rPr>
          <w:i/>
          <w:color w:val="000000" w:themeColor="text1"/>
          <w:sz w:val="26"/>
          <w:szCs w:val="26"/>
          <w:lang w:val="vi-VN"/>
        </w:rPr>
        <w:t xml:space="preserve"> Các biện pháp quản lý các phương tiện giao thông ra vào công trường</w:t>
      </w:r>
    </w:p>
    <w:p w:rsidR="000A05B8" w:rsidRPr="00973077" w:rsidRDefault="000A05B8" w:rsidP="00B93521">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thời gian thi công để hạn chế đến mức thấp nhất các ảnh hưởng từ hoạt động giao thông, chủ đầu tư sẽ kết hợp với đơn vị thi công thực hiện các biện pháp:</w:t>
      </w:r>
    </w:p>
    <w:p w:rsidR="000A05B8" w:rsidRPr="009F20FE" w:rsidRDefault="000A05B8" w:rsidP="009F20FE">
      <w:pPr>
        <w:pStyle w:val="ListParagraph"/>
        <w:widowControl w:val="0"/>
        <w:numPr>
          <w:ilvl w:val="0"/>
          <w:numId w:val="91"/>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Nhà thầu thi công sẽ xin các cơ quan chức năng có thẩm quyền những tuyến đường mà xe phục vụ cho công trình thường xuyên di chuyển như đường Hồ Chí Minh vào hồ Phú Hòa, đường DT16 và DT565.</w:t>
      </w:r>
    </w:p>
    <w:p w:rsidR="000A05B8" w:rsidRPr="009F20FE" w:rsidRDefault="000A05B8" w:rsidP="009F20FE">
      <w:pPr>
        <w:pStyle w:val="ListParagraph"/>
        <w:widowControl w:val="0"/>
        <w:numPr>
          <w:ilvl w:val="0"/>
          <w:numId w:val="91"/>
        </w:numPr>
        <w:spacing w:after="120" w:line="276" w:lineRule="auto"/>
        <w:ind w:left="0" w:firstLine="567"/>
        <w:jc w:val="both"/>
        <w:rPr>
          <w:color w:val="000000" w:themeColor="text1"/>
          <w:sz w:val="26"/>
          <w:szCs w:val="26"/>
          <w:lang w:val="vi-VN"/>
        </w:rPr>
      </w:pPr>
      <w:r w:rsidRPr="009F20FE">
        <w:rPr>
          <w:color w:val="000000" w:themeColor="text1"/>
          <w:sz w:val="26"/>
          <w:szCs w:val="26"/>
          <w:lang w:val="vi-VN"/>
        </w:rPr>
        <w:t>Có kế hoạch phân luồng giao thông, lịch trình vận chuyển nguyên liệu vào công trường hợp lý. Tại các tuyến đường giao nhau giữa khu vực dự án với khu vực bên ngoài:</w:t>
      </w:r>
    </w:p>
    <w:p w:rsidR="000A05B8" w:rsidRPr="009F20FE" w:rsidRDefault="000A05B8" w:rsidP="009F20FE">
      <w:pPr>
        <w:pStyle w:val="ListParagraph"/>
        <w:widowControl w:val="0"/>
        <w:numPr>
          <w:ilvl w:val="0"/>
          <w:numId w:val="92"/>
        </w:numPr>
        <w:tabs>
          <w:tab w:val="left" w:pos="851"/>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 xml:space="preserve">Lắp đặt các biển báo để tránh tai nạn có thể xảy ra. </w:t>
      </w:r>
    </w:p>
    <w:p w:rsidR="000A05B8" w:rsidRPr="009F20FE" w:rsidRDefault="000A05B8" w:rsidP="009F20FE">
      <w:pPr>
        <w:pStyle w:val="ListParagraph"/>
        <w:widowControl w:val="0"/>
        <w:numPr>
          <w:ilvl w:val="0"/>
          <w:numId w:val="92"/>
        </w:numPr>
        <w:tabs>
          <w:tab w:val="left" w:pos="851"/>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Bố trí người cảnh giới, hướng dẫn giao thông mỗi khi có xe ra vào khu vực dự án, trang bị còi và đèn vào ban đêm.</w:t>
      </w:r>
    </w:p>
    <w:p w:rsidR="000A05B8" w:rsidRPr="009F20FE" w:rsidRDefault="000A05B8" w:rsidP="009F20FE">
      <w:pPr>
        <w:pStyle w:val="ListParagraph"/>
        <w:widowControl w:val="0"/>
        <w:numPr>
          <w:ilvl w:val="0"/>
          <w:numId w:val="93"/>
        </w:numPr>
        <w:spacing w:after="120" w:line="276" w:lineRule="auto"/>
        <w:ind w:left="0" w:firstLine="426"/>
        <w:jc w:val="both"/>
        <w:rPr>
          <w:color w:val="000000" w:themeColor="text1"/>
          <w:sz w:val="26"/>
          <w:szCs w:val="26"/>
          <w:lang w:val="vi-VN"/>
        </w:rPr>
      </w:pPr>
      <w:r w:rsidRPr="009F20FE">
        <w:rPr>
          <w:color w:val="000000" w:themeColor="text1"/>
          <w:sz w:val="26"/>
          <w:szCs w:val="26"/>
          <w:lang w:val="vi-VN"/>
        </w:rPr>
        <w:t>Xe vận chuyển vật tư, vật liệu xây dựng rời, phế thải xây dựng, bùn, đất, chất thải sinh hoạt phải được đựng, đậy kín đảm bảo không rơi vãi khi vận chuyển, hoặc phải sử dụng xe chuyên dùng để vận chuyển. Không vận chuyển quá tải trọng quy định. Các phương tiện cơ giới khi ra khỏi công trường phải được rửa sạch đảm bảo không gây bẩn ra đường phố.</w:t>
      </w:r>
    </w:p>
    <w:p w:rsidR="000A05B8" w:rsidRPr="009F20FE" w:rsidRDefault="000A05B8" w:rsidP="009F20FE">
      <w:pPr>
        <w:pStyle w:val="ListParagraph"/>
        <w:widowControl w:val="0"/>
        <w:numPr>
          <w:ilvl w:val="0"/>
          <w:numId w:val="93"/>
        </w:numPr>
        <w:spacing w:after="120" w:line="276" w:lineRule="auto"/>
        <w:ind w:left="0" w:firstLine="426"/>
        <w:jc w:val="both"/>
        <w:rPr>
          <w:color w:val="000000" w:themeColor="text1"/>
          <w:sz w:val="26"/>
          <w:szCs w:val="26"/>
          <w:lang w:val="vi-VN"/>
        </w:rPr>
      </w:pPr>
      <w:r w:rsidRPr="009F20FE">
        <w:rPr>
          <w:color w:val="000000" w:themeColor="text1"/>
          <w:sz w:val="26"/>
          <w:szCs w:val="26"/>
          <w:lang w:val="vi-VN"/>
        </w:rPr>
        <w:t>Sau mỗi lần vận chuyển vật liệu xây dựng, chủ đầu tư, tổ chức xây lắp phải dọn dẹp ngay vật liệu xây dựng rơi vãi, trả lại vỉa hè, đường phố, lối đi nguyên trạng ban đầu.</w:t>
      </w:r>
    </w:p>
    <w:p w:rsidR="000A05B8" w:rsidRPr="009F20FE" w:rsidRDefault="000A05B8" w:rsidP="009F20FE">
      <w:pPr>
        <w:pStyle w:val="ListParagraph"/>
        <w:widowControl w:val="0"/>
        <w:numPr>
          <w:ilvl w:val="0"/>
          <w:numId w:val="93"/>
        </w:numPr>
        <w:spacing w:after="120" w:line="276" w:lineRule="auto"/>
        <w:ind w:left="0" w:firstLine="426"/>
        <w:jc w:val="both"/>
        <w:rPr>
          <w:color w:val="000000" w:themeColor="text1"/>
          <w:sz w:val="26"/>
          <w:szCs w:val="26"/>
          <w:lang w:val="vi-VN"/>
        </w:rPr>
      </w:pPr>
      <w:r w:rsidRPr="009F20FE">
        <w:rPr>
          <w:color w:val="000000" w:themeColor="text1"/>
          <w:sz w:val="26"/>
          <w:szCs w:val="26"/>
          <w:lang w:val="vi-VN"/>
        </w:rPr>
        <w:t>Các xe lưu thông trên tuyến đường nếu gặp sự cố hư hỏng thì phải tìm mọi cách đưa sát vào lề đường và phải có báo hiệu theo quy định.</w:t>
      </w:r>
    </w:p>
    <w:p w:rsidR="000A05B8" w:rsidRPr="009F20FE" w:rsidRDefault="000A05B8" w:rsidP="009F20FE">
      <w:pPr>
        <w:pStyle w:val="ListParagraph"/>
        <w:keepNext/>
        <w:keepLines/>
        <w:numPr>
          <w:ilvl w:val="0"/>
          <w:numId w:val="93"/>
        </w:numPr>
        <w:spacing w:after="120" w:line="276" w:lineRule="auto"/>
        <w:ind w:left="0" w:firstLine="426"/>
        <w:jc w:val="both"/>
        <w:rPr>
          <w:bCs/>
          <w:color w:val="000000" w:themeColor="text1"/>
          <w:sz w:val="26"/>
          <w:szCs w:val="26"/>
          <w:lang w:val="vi-VN" w:eastAsia="ja-JP"/>
        </w:rPr>
      </w:pPr>
      <w:r w:rsidRPr="009F20FE">
        <w:rPr>
          <w:color w:val="000000" w:themeColor="text1"/>
          <w:sz w:val="26"/>
          <w:szCs w:val="26"/>
          <w:lang w:val="vi-VN"/>
        </w:rPr>
        <w:t>Khi thi công sẽ tính phương án và thời gian thi công thích hợp với đặc điểm của từng loại đường để không gây ùn tắt giao thông và đảm bảo hành lang an toàn giao thông.</w:t>
      </w:r>
    </w:p>
    <w:p w:rsidR="000A05B8" w:rsidRPr="00973077"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3.1.2.8. Các công trình, biện pháp bảo vệ môi trường và phòng ngừa, ứng phó sự cố môi trường</w:t>
      </w:r>
    </w:p>
    <w:p w:rsidR="000A05B8" w:rsidRPr="00973077" w:rsidRDefault="009F20FE"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Đối với sự cố cháy nổ</w:t>
      </w:r>
    </w:p>
    <w:p w:rsidR="000A05B8" w:rsidRPr="009F20FE" w:rsidRDefault="000A05B8" w:rsidP="009F20FE">
      <w:pPr>
        <w:pStyle w:val="ListParagraph"/>
        <w:widowControl w:val="0"/>
        <w:numPr>
          <w:ilvl w:val="0"/>
          <w:numId w:val="94"/>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Trang bị các phương tiện PCCC tại khu vực lán trại. Tập huấn PCCC và phổ biến kiến thức PCCC cho cán bộ, công nhân của Công trình;</w:t>
      </w:r>
    </w:p>
    <w:p w:rsidR="000A05B8" w:rsidRPr="009F20FE" w:rsidRDefault="000A05B8" w:rsidP="009F20FE">
      <w:pPr>
        <w:pStyle w:val="ListParagraph"/>
        <w:widowControl w:val="0"/>
        <w:numPr>
          <w:ilvl w:val="0"/>
          <w:numId w:val="94"/>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lastRenderedPageBreak/>
        <w:t>Thực hiện nghiêm các quy chuẩn, quy phạm, quy định về PCCC trong quá trình xây dựng và sử dụng các thiết bị, máy móc;</w:t>
      </w:r>
    </w:p>
    <w:p w:rsidR="000A05B8" w:rsidRPr="009F20FE" w:rsidRDefault="000A05B8" w:rsidP="009F20FE">
      <w:pPr>
        <w:pStyle w:val="ListParagraph"/>
        <w:numPr>
          <w:ilvl w:val="0"/>
          <w:numId w:val="94"/>
        </w:numPr>
        <w:spacing w:before="0" w:line="276" w:lineRule="auto"/>
        <w:ind w:left="0" w:firstLine="567"/>
        <w:jc w:val="both"/>
        <w:rPr>
          <w:color w:val="000000" w:themeColor="text1"/>
          <w:sz w:val="26"/>
          <w:szCs w:val="26"/>
          <w:lang w:val="vi-VN"/>
        </w:rPr>
      </w:pPr>
      <w:r w:rsidRPr="009F20FE">
        <w:rPr>
          <w:color w:val="000000" w:themeColor="text1"/>
          <w:sz w:val="26"/>
          <w:szCs w:val="26"/>
          <w:lang w:val="vi-VN"/>
        </w:rPr>
        <w:t>Các loại vật liệu dễ cháy nổ phải có nơi cất giữ riêng biệt, cách xa nguồn có khả năng gây nổ. Kho chứa, bình đựng cần bảo đảm thiết kế bộ phận an toàn, có thiết bị theo dõi nhiệt độ, báo cháy;</w:t>
      </w:r>
    </w:p>
    <w:p w:rsidR="000A05B8" w:rsidRPr="009F20FE" w:rsidRDefault="000A05B8" w:rsidP="009F20FE">
      <w:pPr>
        <w:pStyle w:val="ListParagraph"/>
        <w:numPr>
          <w:ilvl w:val="0"/>
          <w:numId w:val="94"/>
        </w:numPr>
        <w:spacing w:before="0" w:line="276" w:lineRule="auto"/>
        <w:ind w:left="0" w:firstLine="567"/>
        <w:jc w:val="both"/>
        <w:rPr>
          <w:color w:val="000000" w:themeColor="text1"/>
          <w:sz w:val="26"/>
          <w:szCs w:val="26"/>
          <w:lang w:val="vi-VN"/>
        </w:rPr>
      </w:pPr>
      <w:r w:rsidRPr="009F20FE">
        <w:rPr>
          <w:color w:val="000000" w:themeColor="text1"/>
          <w:sz w:val="26"/>
          <w:szCs w:val="26"/>
          <w:lang w:val="vi-VN"/>
        </w:rPr>
        <w:t>Thực hiện bảo vệ tốt kho nhiên liệu trên, không sử dụng lửa bừa bãi tại khu vực kho chứa nhiên liệu.</w:t>
      </w:r>
    </w:p>
    <w:p w:rsidR="000A05B8" w:rsidRPr="00973077" w:rsidRDefault="009F20FE"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Đối với sự cố tai nạn lao động</w:t>
      </w:r>
    </w:p>
    <w:p w:rsidR="000A05B8" w:rsidRPr="009F20FE" w:rsidRDefault="000A05B8" w:rsidP="009F20FE">
      <w:pPr>
        <w:pStyle w:val="ListParagraph"/>
        <w:widowControl w:val="0"/>
        <w:numPr>
          <w:ilvl w:val="0"/>
          <w:numId w:val="95"/>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Quan tâm đến vấn đề vệ sinh môi trường, an toàn lao động và đảm bảo sức khỏe công nhân ngay khi lập dự án thi công. Để đạt được kết quả tốt, khi chọn biện pháp thi công, chủ dự án sẽ lập kế hoạch thi công và bố trí nhân lực hợp lý, tuần tự, tránh chồng chéo giữa các giai đoạn thi công. Áp dụng các biện pháp thi công tiên tiến, cơ giới hóa các thao tác và quá trình thi công ở mức tối đa.</w:t>
      </w:r>
    </w:p>
    <w:p w:rsidR="000A05B8" w:rsidRPr="009F20FE" w:rsidRDefault="000A05B8" w:rsidP="009F20FE">
      <w:pPr>
        <w:pStyle w:val="ListParagraph"/>
        <w:widowControl w:val="0"/>
        <w:numPr>
          <w:ilvl w:val="0"/>
          <w:numId w:val="95"/>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Trang bị đầy đủ trang thiết bị bảo hộ lao động, thiết bị bảo vệ cho công nhân thi công.</w:t>
      </w:r>
    </w:p>
    <w:p w:rsidR="000A05B8" w:rsidRPr="009F20FE" w:rsidRDefault="000A05B8" w:rsidP="009F20FE">
      <w:pPr>
        <w:pStyle w:val="ListParagraph"/>
        <w:widowControl w:val="0"/>
        <w:numPr>
          <w:ilvl w:val="0"/>
          <w:numId w:val="95"/>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Dự án sẽ tuân thủ và hướng dẫn thực hiện nghiêm ngặt các quy phạm về kỹ thuật an toàn trong xây dựng được quy trình tại TCVN 5308-91 từ khâu thiết kế đến khâu thi công cũng như các điều kiện về an toàn trong thi công.</w:t>
      </w:r>
    </w:p>
    <w:p w:rsidR="000A05B8" w:rsidRPr="009F20FE" w:rsidRDefault="000A05B8" w:rsidP="009F20FE">
      <w:pPr>
        <w:pStyle w:val="ListParagraph"/>
        <w:widowControl w:val="0"/>
        <w:numPr>
          <w:ilvl w:val="0"/>
          <w:numId w:val="95"/>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Cán bộ, công nhân được tập huấn, phổ biến kỹ thuật về nội quy an toàn lao động, vận hành thiết bị và các phương tiện máy móc thường xuyên được kiểm tra về độ an toàn trước khi đưa vào sử dụng.</w:t>
      </w:r>
    </w:p>
    <w:p w:rsidR="000A05B8" w:rsidRPr="00973077" w:rsidRDefault="009F20FE"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Đối với sự cố tai nạn giao thông</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Áp dụng các biện pháp cảnh giới, biển báo, đèn báo ở những khu vực đang thi công để tránh tai nạn cho người và các phương tiện tham gia xây dựng (đặc biệt tại các điểm thi công tuyến ống băng qua các đường giao thông liên xã).</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Đặt biển báo nguy hiểm tại các điểm cẩu lắp (điểm tập kết) để hạn chế các sự cố tai nạn lao động có thể xảy ra.</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Có bảng chỉ dẫn biển báo rõ ràng theo đúng quy định về an toàn thi công ở các khu vực đang thi công hoặc nguy hiểm do quá trình thi công cho người dân qua lại khu vực này.</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Đối với sự cố tắc nghẽn giao thông: Chủ dự án sẽ có phương án thi công hợp lý, thi công từng phần đường, khi phần đường thi công trước hoàn thiện thì mưới thi công tiếp phần đường thứ hai, nhằm tạo điều kiện cho người dân đi lại dễ dàng.</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Công nhân xây dựng, vận hành các phương tiện thi công, phương tiện vận chuyển được phổ biến nội quy an toàn lao động trong xây dựng và được giám sát việc thực hiện nội quy trong lao động một cách nghiêm ngặt.</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Không thi công vào những ngày mưa lớn để tránh tình trạng xói lở.</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Trang bị đầy đủ bảo hộ lao động cho công nhân: Quần áo, giày, mũ, ủng, găng tay, khẩu trang, kính mắt,…</w:t>
      </w:r>
    </w:p>
    <w:p w:rsidR="000A05B8" w:rsidRPr="009F20FE" w:rsidRDefault="000A05B8" w:rsidP="009F20FE">
      <w:pPr>
        <w:pStyle w:val="ListParagraph"/>
        <w:widowControl w:val="0"/>
        <w:numPr>
          <w:ilvl w:val="0"/>
          <w:numId w:val="96"/>
        </w:numPr>
        <w:autoSpaceDE w:val="0"/>
        <w:autoSpaceDN w:val="0"/>
        <w:adjustRightInd w:val="0"/>
        <w:spacing w:after="120" w:line="276" w:lineRule="auto"/>
        <w:ind w:left="0" w:firstLine="567"/>
        <w:jc w:val="both"/>
        <w:rPr>
          <w:color w:val="000000" w:themeColor="text1"/>
          <w:sz w:val="26"/>
          <w:szCs w:val="26"/>
          <w:lang w:val="vi-VN"/>
        </w:rPr>
      </w:pPr>
      <w:r w:rsidRPr="009F20FE">
        <w:rPr>
          <w:color w:val="000000" w:themeColor="text1"/>
          <w:sz w:val="26"/>
          <w:szCs w:val="26"/>
          <w:lang w:val="vi-VN"/>
        </w:rPr>
        <w:t xml:space="preserve">Kiểm tra mức độ an toàn các trang thiết bị, máy móc trước khi vận hành trong </w:t>
      </w:r>
      <w:r w:rsidRPr="009F20FE">
        <w:rPr>
          <w:color w:val="000000" w:themeColor="text1"/>
          <w:sz w:val="26"/>
          <w:szCs w:val="26"/>
          <w:lang w:val="vi-VN"/>
        </w:rPr>
        <w:lastRenderedPageBreak/>
        <w:t>ngày làm việc, thường xuyên bảo trì bảo dưỡng các thiết bị máy móc đảm bảo hạn chế tối đa các sự cố về an toàn kỹ thuật có thể xảy ra.</w:t>
      </w:r>
    </w:p>
    <w:p w:rsidR="000A05B8" w:rsidRPr="00973077" w:rsidRDefault="000A05B8" w:rsidP="00715A70">
      <w:pPr>
        <w:pStyle w:val="c31"/>
        <w:spacing w:line="276" w:lineRule="auto"/>
        <w:outlineLvl w:val="0"/>
        <w:rPr>
          <w:color w:val="000000" w:themeColor="text1"/>
          <w:lang w:val="vi-VN"/>
        </w:rPr>
      </w:pPr>
      <w:bookmarkStart w:id="797" w:name="_Toc104305783"/>
      <w:r w:rsidRPr="00973077">
        <w:rPr>
          <w:color w:val="000000" w:themeColor="text1"/>
          <w:lang w:val="vi-VN"/>
        </w:rPr>
        <w:t>3.2. Đánh giá tác động và đề xuất các biện pháp, công trình bảo vệ môi trường trong giai đoạn vận hành</w:t>
      </w:r>
      <w:bookmarkEnd w:id="797"/>
    </w:p>
    <w:p w:rsidR="000A05B8" w:rsidRPr="009F20FE"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9F20FE">
        <w:rPr>
          <w:b/>
          <w:i/>
          <w:color w:val="000000" w:themeColor="text1"/>
          <w:sz w:val="26"/>
          <w:szCs w:val="26"/>
          <w:lang w:val="vi-VN"/>
        </w:rPr>
        <w:t>3.2.1. Đánh giá, dự báo các tác động</w:t>
      </w:r>
    </w:p>
    <w:p w:rsidR="000A05B8" w:rsidRPr="002730EB" w:rsidRDefault="00FF5F4B"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 xml:space="preserve">3.2.1.1. </w:t>
      </w:r>
      <w:r w:rsidR="000A05B8" w:rsidRPr="002730EB">
        <w:rPr>
          <w:i/>
          <w:color w:val="000000" w:themeColor="text1"/>
          <w:sz w:val="26"/>
          <w:szCs w:val="26"/>
          <w:lang w:val="vi-VN"/>
        </w:rPr>
        <w:t>Các tác động đến môi trường nước</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color w:val="000000" w:themeColor="text1"/>
          <w:sz w:val="26"/>
          <w:szCs w:val="26"/>
          <w:lang w:val="vi-VN"/>
        </w:rPr>
      </w:pPr>
      <w:r w:rsidRPr="00973077">
        <w:rPr>
          <w:i/>
          <w:color w:val="000000" w:themeColor="text1"/>
          <w:sz w:val="26"/>
          <w:szCs w:val="26"/>
          <w:lang w:val="vi-VN"/>
        </w:rPr>
        <w:t>a. Nguồn phát sinh:</w:t>
      </w:r>
      <w:r w:rsidRPr="00973077">
        <w:rPr>
          <w:color w:val="000000" w:themeColor="text1"/>
          <w:sz w:val="26"/>
          <w:szCs w:val="26"/>
          <w:lang w:val="vi-VN"/>
        </w:rPr>
        <w:t xml:space="preserve"> Nguồn gây ô nhiễm môi trường nước ở đây phát sinh chủ yếu từ các quá trình sau:</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Nước thải sinh hoạt của cán bộ nhân viên tại trạm cấp nước (01 Trạm trưởng, 01 Trạm phó, 01 Kế toán, 04 Nhân viên, 02 Cán bộ Thu ngân, 01 Bảo vệ). Tổng cộng toàn Trạm cấp nước cấp là 10 người.</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Nước mưa chảy tràn tại khu vực.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Nước thải từ quá trình rửa bể lọc (nước rửa lọc).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Nước thải phát sinh từ việc làm sạch đường ống cấp nước. </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b. Quy mô và mức độ tác động:</w:t>
      </w:r>
    </w:p>
    <w:p w:rsidR="000A05B8" w:rsidRPr="00973077" w:rsidRDefault="009F20FE"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Nước thải sinh hoạt:</w:t>
      </w:r>
      <w:r w:rsidR="000A05B8" w:rsidRPr="00973077">
        <w:rPr>
          <w:color w:val="000000" w:themeColor="text1"/>
          <w:sz w:val="26"/>
          <w:szCs w:val="26"/>
          <w:lang w:val="vi-VN"/>
        </w:rPr>
        <w:t>Trong đó bao gồm nước thải toilet, nước thải nhà bếp và nước vệ sinh tắm rửa. Số lượng cán bộ công nhân viên làm việc tại Trạm cấp nước là 10 người, nhu cầu dùng nước cho mỗi người trong một ngày là 80 lít/ngày. Vì vậy lượng nước mà cán bộ công nhân viên sử dụng để sinh hoạt là 10 người x 80 lít/người/ngày = 800lít/ngày. Lượng nước thải chiếm khoảng 80% lượng nước sử dụng thì tổng lượng nước thải vào môi trường khoảng 640 lít/ngày.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đó: + Nước thải xám: Chiếm 80% tổng lượng nước thải: 512 lít/ngày.</w:t>
      </w:r>
    </w:p>
    <w:p w:rsidR="000A05B8" w:rsidRPr="00973077" w:rsidRDefault="00154967"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lang w:val="vi-VN"/>
        </w:rPr>
        <w:tab/>
      </w:r>
      <w:r>
        <w:rPr>
          <w:color w:val="000000" w:themeColor="text1"/>
          <w:sz w:val="26"/>
          <w:szCs w:val="26"/>
          <w:lang w:val="vi-VN"/>
        </w:rPr>
        <w:tab/>
      </w:r>
      <w:r w:rsidR="000A05B8" w:rsidRPr="00973077">
        <w:rPr>
          <w:color w:val="000000" w:themeColor="text1"/>
          <w:sz w:val="26"/>
          <w:szCs w:val="26"/>
          <w:lang w:val="vi-VN"/>
        </w:rPr>
        <w:t xml:space="preserve"> + Nước thải đen: Chiếm 20% tổng lượng nước thải: 128 lít/ngày.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color w:val="000000" w:themeColor="text1"/>
          <w:sz w:val="26"/>
          <w:szCs w:val="26"/>
          <w:lang w:val="vi-VN"/>
        </w:rPr>
        <w:t>Nước thải sinh hoạt mang theo một lượng lớn các chất hữu cơ. Theo ước tính mỗi người một ngày thải ra một lượng các chất hữu cơ tương đương với 45- 54 gam BOD</w:t>
      </w:r>
      <w:r w:rsidRPr="00973077">
        <w:rPr>
          <w:color w:val="000000" w:themeColor="text1"/>
          <w:sz w:val="26"/>
          <w:szCs w:val="26"/>
          <w:vertAlign w:val="subscript"/>
          <w:lang w:val="vi-VN"/>
        </w:rPr>
        <w:t>5</w:t>
      </w:r>
      <w:r w:rsidRPr="00973077">
        <w:rPr>
          <w:i/>
          <w:color w:val="000000" w:themeColor="text1"/>
          <w:sz w:val="26"/>
          <w:szCs w:val="26"/>
          <w:lang w:val="vi-VN"/>
        </w:rPr>
        <w:t>(S. arceivala, Marcel Dekker, Inc.-World Health organization, Geneva, 1993),</w:t>
      </w:r>
      <w:r w:rsidRPr="00973077">
        <w:rPr>
          <w:color w:val="000000" w:themeColor="text1"/>
          <w:sz w:val="26"/>
          <w:szCs w:val="26"/>
          <w:lang w:val="vi-VN"/>
        </w:rPr>
        <w:t xml:space="preserve"> như vậy tải lượng các chất hữu cơ do nước thải sinh hoạt từ Trạm (tính theo BOD5) là </w:t>
      </w:r>
      <w:r w:rsidRPr="00973077">
        <w:rPr>
          <w:color w:val="000000" w:themeColor="text1"/>
          <w:sz w:val="26"/>
          <w:szCs w:val="26"/>
          <w:lang w:val="vi-VN" w:eastAsia="vi-VN"/>
        </w:rPr>
        <w:t>900-1.080</w:t>
      </w:r>
      <w:r w:rsidRPr="00973077">
        <w:rPr>
          <w:color w:val="000000" w:themeColor="text1"/>
          <w:sz w:val="26"/>
          <w:szCs w:val="26"/>
          <w:lang w:val="vi-VN"/>
        </w:rPr>
        <w:t>g BOD/ng.đêm. Nước thải sinh hoạt còn chứa một lượng lớn các loại vi khuẩn (E. Coli, vi rút các loại, trứng giun sán) sẽ là nguyên nhân gây ô nhiễm môi trường tiếp nhận nước thải. Ngoài ra, nước thải còn chứa một loạt các chất dinh dưỡng khác như NH</w:t>
      </w:r>
      <w:r w:rsidRPr="00973077">
        <w:rPr>
          <w:color w:val="000000" w:themeColor="text1"/>
          <w:sz w:val="26"/>
          <w:szCs w:val="26"/>
          <w:vertAlign w:val="subscript"/>
          <w:lang w:val="vi-VN"/>
        </w:rPr>
        <w:t>4</w:t>
      </w:r>
      <w:r w:rsidRPr="00973077">
        <w:rPr>
          <w:color w:val="000000" w:themeColor="text1"/>
          <w:sz w:val="26"/>
          <w:szCs w:val="26"/>
          <w:vertAlign w:val="superscript"/>
          <w:lang w:val="vi-VN"/>
        </w:rPr>
        <w:t>+</w:t>
      </w:r>
      <w:r w:rsidRPr="00973077">
        <w:rPr>
          <w:color w:val="000000" w:themeColor="text1"/>
          <w:sz w:val="26"/>
          <w:szCs w:val="26"/>
          <w:lang w:val="vi-VN"/>
        </w:rPr>
        <w:t>, PO</w:t>
      </w:r>
      <w:r w:rsidRPr="00973077">
        <w:rPr>
          <w:color w:val="000000" w:themeColor="text1"/>
          <w:sz w:val="26"/>
          <w:szCs w:val="26"/>
          <w:vertAlign w:val="subscript"/>
          <w:lang w:val="vi-VN"/>
        </w:rPr>
        <w:t>4</w:t>
      </w:r>
      <w:r w:rsidRPr="00973077">
        <w:rPr>
          <w:color w:val="000000" w:themeColor="text1"/>
          <w:sz w:val="26"/>
          <w:szCs w:val="26"/>
          <w:lang w:val="vi-VN"/>
        </w:rPr>
        <w:t xml:space="preserve">, đây là nguyên nhân gây ô nhiễm môi trường tiếp nhận nước thải </w:t>
      </w:r>
      <w:r w:rsidRPr="00973077">
        <w:rPr>
          <w:i/>
          <w:color w:val="000000" w:themeColor="text1"/>
          <w:sz w:val="26"/>
          <w:szCs w:val="26"/>
          <w:lang w:val="vi-VN"/>
        </w:rPr>
        <w:t>(đặc biệt là môi trường đất và nước sông).</w:t>
      </w:r>
    </w:p>
    <w:p w:rsidR="000A05B8" w:rsidRPr="009F20FE" w:rsidRDefault="000A05B8" w:rsidP="009F20FE">
      <w:pPr>
        <w:pStyle w:val="ListParagraph"/>
        <w:widowControl w:val="0"/>
        <w:numPr>
          <w:ilvl w:val="0"/>
          <w:numId w:val="5"/>
        </w:numPr>
        <w:tabs>
          <w:tab w:val="left" w:pos="0"/>
          <w:tab w:val="left" w:pos="709"/>
          <w:tab w:val="left" w:pos="851"/>
        </w:tabs>
        <w:autoSpaceDE w:val="0"/>
        <w:autoSpaceDN w:val="0"/>
        <w:adjustRightInd w:val="0"/>
        <w:spacing w:after="120" w:line="276" w:lineRule="auto"/>
        <w:ind w:firstLine="227"/>
        <w:jc w:val="both"/>
        <w:rPr>
          <w:color w:val="000000" w:themeColor="text1"/>
          <w:sz w:val="26"/>
          <w:szCs w:val="26"/>
          <w:lang w:val="vi-VN"/>
        </w:rPr>
      </w:pPr>
      <w:r w:rsidRPr="009F20FE">
        <w:rPr>
          <w:i/>
          <w:color w:val="000000" w:themeColor="text1"/>
          <w:sz w:val="26"/>
          <w:szCs w:val="26"/>
          <w:lang w:val="vi-VN"/>
        </w:rPr>
        <w:t>Nước thải từ quá trình rửa bể lọc (nước rửa lọc)+ bể lắng:</w:t>
      </w:r>
    </w:p>
    <w:p w:rsidR="000A05B8" w:rsidRPr="00973077" w:rsidRDefault="000A05B8" w:rsidP="009F20FE">
      <w:pPr>
        <w:spacing w:line="276" w:lineRule="auto"/>
        <w:ind w:left="0" w:firstLine="567"/>
        <w:jc w:val="both"/>
        <w:rPr>
          <w:color w:val="000000" w:themeColor="text1"/>
          <w:sz w:val="26"/>
          <w:szCs w:val="26"/>
          <w:lang w:val="en-GB"/>
        </w:rPr>
      </w:pPr>
      <w:r w:rsidRPr="00973077">
        <w:rPr>
          <w:color w:val="000000" w:themeColor="text1"/>
          <w:sz w:val="26"/>
          <w:szCs w:val="26"/>
          <w:lang w:val="vi-VN"/>
        </w:rPr>
        <w:t>Chế độ rửa lọc chọn như sau: Rửa gió với cường độ 15 l/s.m</w:t>
      </w:r>
      <w:r w:rsidRPr="00973077">
        <w:rPr>
          <w:color w:val="000000" w:themeColor="text1"/>
          <w:sz w:val="26"/>
          <w:szCs w:val="26"/>
          <w:vertAlign w:val="superscript"/>
          <w:lang w:val="vi-VN"/>
        </w:rPr>
        <w:t>2</w:t>
      </w:r>
      <w:r w:rsidRPr="00973077">
        <w:rPr>
          <w:color w:val="000000" w:themeColor="text1"/>
          <w:sz w:val="26"/>
          <w:szCs w:val="26"/>
          <w:lang w:val="vi-VN"/>
        </w:rPr>
        <w:t xml:space="preserve"> trong 2 phút, sau đó rửa kết hợp nước + gió trong thời gian 4 phút với cường độ gió 15 l/s.m</w:t>
      </w:r>
      <w:r w:rsidRPr="00973077">
        <w:rPr>
          <w:color w:val="000000" w:themeColor="text1"/>
          <w:sz w:val="26"/>
          <w:szCs w:val="26"/>
          <w:vertAlign w:val="superscript"/>
          <w:lang w:val="vi-VN"/>
        </w:rPr>
        <w:t>2</w:t>
      </w:r>
      <w:r w:rsidRPr="00973077">
        <w:rPr>
          <w:color w:val="000000" w:themeColor="text1"/>
          <w:sz w:val="26"/>
          <w:szCs w:val="26"/>
          <w:lang w:val="vi-VN"/>
        </w:rPr>
        <w:t xml:space="preserve"> và nước 4 </w:t>
      </w:r>
      <w:r w:rsidRPr="00973077">
        <w:rPr>
          <w:color w:val="000000" w:themeColor="text1"/>
          <w:sz w:val="26"/>
          <w:szCs w:val="26"/>
          <w:lang w:val="vi-VN"/>
        </w:rPr>
        <w:lastRenderedPageBreak/>
        <w:t>l/s.m</w:t>
      </w:r>
      <w:r w:rsidRPr="00973077">
        <w:rPr>
          <w:color w:val="000000" w:themeColor="text1"/>
          <w:sz w:val="26"/>
          <w:szCs w:val="26"/>
          <w:vertAlign w:val="superscript"/>
          <w:lang w:val="vi-VN"/>
        </w:rPr>
        <w:t>2</w:t>
      </w:r>
      <w:r w:rsidRPr="00973077">
        <w:rPr>
          <w:color w:val="000000" w:themeColor="text1"/>
          <w:sz w:val="26"/>
          <w:szCs w:val="26"/>
          <w:lang w:val="vi-VN"/>
        </w:rPr>
        <w:t>. Cuối cùng ngừng rửa gió và tiếp tục rửa nước thuần tuý với cường độ 8 l/s.m</w:t>
      </w:r>
      <w:r w:rsidRPr="00973077">
        <w:rPr>
          <w:color w:val="000000" w:themeColor="text1"/>
          <w:sz w:val="26"/>
          <w:szCs w:val="26"/>
          <w:vertAlign w:val="superscript"/>
          <w:lang w:val="vi-VN"/>
        </w:rPr>
        <w:t>2</w:t>
      </w:r>
      <w:r w:rsidRPr="00973077">
        <w:rPr>
          <w:color w:val="000000" w:themeColor="text1"/>
          <w:sz w:val="26"/>
          <w:szCs w:val="26"/>
          <w:lang w:val="vi-VN"/>
        </w:rPr>
        <w:t xml:space="preserve">  trong khoảng thời gian 4 phút. </w:t>
      </w:r>
      <w:r w:rsidRPr="00973077">
        <w:rPr>
          <w:color w:val="000000" w:themeColor="text1"/>
          <w:sz w:val="26"/>
          <w:szCs w:val="26"/>
          <w:lang w:val="en-GB"/>
        </w:rPr>
        <w:t>Thời gian rửa bể lọc là 10 phút</w:t>
      </w:r>
    </w:p>
    <w:p w:rsidR="000A05B8" w:rsidRPr="009F20FE" w:rsidRDefault="000A05B8" w:rsidP="00B93521">
      <w:pPr>
        <w:pStyle w:val="ListParagraph"/>
        <w:spacing w:line="276" w:lineRule="auto"/>
        <w:ind w:left="567" w:firstLine="0"/>
        <w:jc w:val="both"/>
        <w:rPr>
          <w:color w:val="000000" w:themeColor="text1"/>
          <w:sz w:val="26"/>
          <w:szCs w:val="26"/>
          <w:u w:val="single"/>
          <w:lang w:val="es-CO"/>
        </w:rPr>
      </w:pPr>
      <w:r w:rsidRPr="009F20FE">
        <w:rPr>
          <w:color w:val="000000" w:themeColor="text1"/>
          <w:sz w:val="26"/>
          <w:szCs w:val="26"/>
          <w:u w:val="single"/>
          <w:lang w:val="es-CO"/>
        </w:rPr>
        <w:t>+ Lượng nước xả rửa lọc:</w:t>
      </w:r>
    </w:p>
    <w:p w:rsidR="000A05B8" w:rsidRPr="009F20FE"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es-CO"/>
        </w:rPr>
      </w:pPr>
      <w:r w:rsidRPr="009F20FE">
        <w:rPr>
          <w:color w:val="000000" w:themeColor="text1"/>
          <w:sz w:val="26"/>
          <w:szCs w:val="26"/>
          <w:lang w:val="es-CO"/>
        </w:rPr>
        <w:t>Lượng nước để rửa 1 bể lọc = (4 l/s.m</w:t>
      </w:r>
      <w:r w:rsidRPr="009F20FE">
        <w:rPr>
          <w:color w:val="000000" w:themeColor="text1"/>
          <w:sz w:val="26"/>
          <w:szCs w:val="26"/>
          <w:vertAlign w:val="superscript"/>
          <w:lang w:val="es-CO"/>
        </w:rPr>
        <w:t xml:space="preserve">2 </w:t>
      </w:r>
      <w:r w:rsidRPr="009F20FE">
        <w:rPr>
          <w:color w:val="000000" w:themeColor="text1"/>
          <w:sz w:val="26"/>
          <w:szCs w:val="26"/>
          <w:lang w:val="es-CO"/>
        </w:rPr>
        <w:t>x 4.42 m</w:t>
      </w:r>
      <w:r w:rsidRPr="009F20FE">
        <w:rPr>
          <w:color w:val="000000" w:themeColor="text1"/>
          <w:sz w:val="26"/>
          <w:szCs w:val="26"/>
          <w:vertAlign w:val="superscript"/>
          <w:lang w:val="es-CO"/>
        </w:rPr>
        <w:t>2</w:t>
      </w:r>
      <w:r w:rsidRPr="009F20FE">
        <w:rPr>
          <w:color w:val="000000" w:themeColor="text1"/>
          <w:sz w:val="26"/>
          <w:szCs w:val="26"/>
          <w:lang w:val="es-CO"/>
        </w:rPr>
        <w:t xml:space="preserve"> x 4 x 60) + (8 l/s.m</w:t>
      </w:r>
      <w:r w:rsidRPr="009F20FE">
        <w:rPr>
          <w:color w:val="000000" w:themeColor="text1"/>
          <w:sz w:val="26"/>
          <w:szCs w:val="26"/>
          <w:vertAlign w:val="superscript"/>
          <w:lang w:val="es-CO"/>
        </w:rPr>
        <w:t>2</w:t>
      </w:r>
      <w:r w:rsidRPr="009F20FE">
        <w:rPr>
          <w:color w:val="000000" w:themeColor="text1"/>
          <w:sz w:val="26"/>
          <w:szCs w:val="26"/>
          <w:lang w:val="es-CO"/>
        </w:rPr>
        <w:t xml:space="preserve"> x 4.42 m</w:t>
      </w:r>
      <w:r w:rsidRPr="009F20FE">
        <w:rPr>
          <w:color w:val="000000" w:themeColor="text1"/>
          <w:sz w:val="26"/>
          <w:szCs w:val="26"/>
          <w:vertAlign w:val="superscript"/>
          <w:lang w:val="es-CO"/>
        </w:rPr>
        <w:t>2</w:t>
      </w:r>
      <w:r w:rsidRPr="009F20FE">
        <w:rPr>
          <w:color w:val="000000" w:themeColor="text1"/>
          <w:sz w:val="26"/>
          <w:szCs w:val="26"/>
          <w:lang w:val="es-CO"/>
        </w:rPr>
        <w:t xml:space="preserve"> x 4 x 60) = 4243,2 + 8486,4 = 12,729,6 l = 12,73 m</w:t>
      </w:r>
      <w:r w:rsidRPr="009F20FE">
        <w:rPr>
          <w:color w:val="000000" w:themeColor="text1"/>
          <w:sz w:val="26"/>
          <w:szCs w:val="26"/>
          <w:vertAlign w:val="superscript"/>
          <w:lang w:val="es-CO"/>
        </w:rPr>
        <w:t>3</w:t>
      </w:r>
    </w:p>
    <w:p w:rsidR="000A05B8" w:rsidRPr="009F20FE" w:rsidRDefault="000A05B8" w:rsidP="00B93521">
      <w:pPr>
        <w:spacing w:line="276" w:lineRule="auto"/>
        <w:ind w:left="0" w:firstLine="567"/>
        <w:jc w:val="both"/>
        <w:rPr>
          <w:color w:val="000000" w:themeColor="text1"/>
          <w:sz w:val="26"/>
          <w:szCs w:val="26"/>
          <w:lang w:val="es-CO"/>
        </w:rPr>
      </w:pPr>
      <w:r w:rsidRPr="009F20FE">
        <w:rPr>
          <w:color w:val="000000" w:themeColor="text1"/>
          <w:sz w:val="26"/>
          <w:szCs w:val="26"/>
          <w:lang w:val="es-CO"/>
        </w:rPr>
        <w:t>Dung tích nước rửa lọc cho cả 4 ngăn bể lọc là:</w:t>
      </w:r>
    </w:p>
    <w:p w:rsidR="000A05B8" w:rsidRPr="009F20FE" w:rsidRDefault="000A05B8" w:rsidP="00715A70">
      <w:pPr>
        <w:spacing w:line="276" w:lineRule="auto"/>
        <w:ind w:left="0" w:firstLine="567"/>
        <w:jc w:val="both"/>
        <w:outlineLvl w:val="0"/>
        <w:rPr>
          <w:color w:val="000000" w:themeColor="text1"/>
          <w:sz w:val="26"/>
          <w:szCs w:val="26"/>
          <w:lang w:val="es-CO"/>
        </w:rPr>
      </w:pPr>
      <w:r w:rsidRPr="009F20FE">
        <w:rPr>
          <w:color w:val="000000" w:themeColor="text1"/>
          <w:sz w:val="26"/>
          <w:szCs w:val="26"/>
          <w:lang w:val="es-CO"/>
        </w:rPr>
        <w:t xml:space="preserve"> W</w:t>
      </w:r>
      <w:r w:rsidRPr="009F20FE">
        <w:rPr>
          <w:color w:val="000000" w:themeColor="text1"/>
          <w:sz w:val="26"/>
          <w:szCs w:val="26"/>
          <w:vertAlign w:val="subscript"/>
          <w:lang w:val="es-CO"/>
        </w:rPr>
        <w:t>rl</w:t>
      </w:r>
      <w:r w:rsidRPr="009F20FE">
        <w:rPr>
          <w:color w:val="000000" w:themeColor="text1"/>
          <w:sz w:val="26"/>
          <w:szCs w:val="26"/>
          <w:lang w:val="es-CO"/>
        </w:rPr>
        <w:t xml:space="preserve"> = 12,73 x 4 = 50,92 m</w:t>
      </w:r>
      <w:r w:rsidRPr="009F20FE">
        <w:rPr>
          <w:color w:val="000000" w:themeColor="text1"/>
          <w:sz w:val="26"/>
          <w:szCs w:val="26"/>
          <w:vertAlign w:val="superscript"/>
          <w:lang w:val="es-CO"/>
        </w:rPr>
        <w:t>3</w:t>
      </w:r>
    </w:p>
    <w:p w:rsidR="000A05B8" w:rsidRPr="009F20FE" w:rsidRDefault="000A05B8" w:rsidP="00B93521">
      <w:pPr>
        <w:spacing w:line="276" w:lineRule="auto"/>
        <w:ind w:left="0" w:firstLine="567"/>
        <w:jc w:val="both"/>
        <w:rPr>
          <w:color w:val="000000" w:themeColor="text1"/>
          <w:sz w:val="26"/>
          <w:szCs w:val="26"/>
          <w:u w:val="single"/>
          <w:lang w:val="es-CO"/>
        </w:rPr>
      </w:pPr>
      <w:r w:rsidRPr="009F20FE">
        <w:rPr>
          <w:color w:val="000000" w:themeColor="text1"/>
          <w:sz w:val="26"/>
          <w:szCs w:val="26"/>
          <w:u w:val="single"/>
          <w:lang w:val="es-CO"/>
        </w:rPr>
        <w:t>+ Lượng nước xả cặn bể lắng:</w:t>
      </w:r>
    </w:p>
    <w:p w:rsidR="000A05B8" w:rsidRPr="00973077" w:rsidRDefault="000A05B8" w:rsidP="00715A70">
      <w:pPr>
        <w:spacing w:line="276" w:lineRule="auto"/>
        <w:ind w:left="0" w:firstLine="567"/>
        <w:jc w:val="both"/>
        <w:outlineLvl w:val="0"/>
        <w:rPr>
          <w:color w:val="000000" w:themeColor="text1"/>
          <w:sz w:val="26"/>
          <w:szCs w:val="26"/>
          <w:lang w:val="es-CO"/>
        </w:rPr>
      </w:pPr>
      <w:r w:rsidRPr="009F20FE">
        <w:rPr>
          <w:color w:val="000000" w:themeColor="text1"/>
          <w:sz w:val="26"/>
          <w:szCs w:val="26"/>
          <w:lang w:val="es-CO"/>
        </w:rPr>
        <w:t>Dung tích nước xả cặn của 1 bể lắng</w:t>
      </w:r>
      <w:r w:rsidRPr="00973077">
        <w:rPr>
          <w:color w:val="000000" w:themeColor="text1"/>
          <w:sz w:val="26"/>
          <w:szCs w:val="26"/>
          <w:lang w:val="es-CO"/>
        </w:rPr>
        <w:t xml:space="preserve"> là W</w:t>
      </w:r>
      <w:r w:rsidRPr="00973077">
        <w:rPr>
          <w:color w:val="000000" w:themeColor="text1"/>
          <w:sz w:val="26"/>
          <w:szCs w:val="26"/>
          <w:vertAlign w:val="subscript"/>
          <w:lang w:val="es-CO"/>
        </w:rPr>
        <w:t>xl</w:t>
      </w:r>
      <w:r w:rsidRPr="00973077">
        <w:rPr>
          <w:color w:val="000000" w:themeColor="text1"/>
          <w:sz w:val="26"/>
          <w:szCs w:val="26"/>
          <w:lang w:val="es-CO"/>
        </w:rPr>
        <w:t xml:space="preserve"> = 67,93 * 1,1 = 74,7 m</w:t>
      </w:r>
      <w:r w:rsidRPr="00973077">
        <w:rPr>
          <w:color w:val="000000" w:themeColor="text1"/>
          <w:sz w:val="26"/>
          <w:szCs w:val="26"/>
          <w:vertAlign w:val="superscript"/>
          <w:lang w:val="es-CO"/>
        </w:rPr>
        <w:t>3</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973077">
        <w:rPr>
          <w:color w:val="000000" w:themeColor="text1"/>
          <w:sz w:val="26"/>
          <w:szCs w:val="26"/>
          <w:lang w:val="vi-VN"/>
        </w:rPr>
        <w:t>Lớp vật liệu lọc của bể lọc sẽ được rửa lọc, làm sạch lớp cặn lắng, xác vi sinh vật chết bám dính trong lớp vật liệu lọc. Lượng nước thải phát sinh chứa chất rắn lơ lững, chất hữu cơ, chất rắn có độ hòa tan cao...mà không chứa các chất độc hại và kim loại nặng nên không cần xử lý trước khi thải ra môi trường tiếp nhận. Nói chung, việc rửa lọc này cũng theo định kỳ mới rửa lọc nên lượng nước thải này cũng không nhiều lắm nhưng cũng cần được xử lý trước khi thải ra môi trường.</w:t>
      </w:r>
    </w:p>
    <w:p w:rsidR="000A05B8" w:rsidRPr="00973077" w:rsidRDefault="009F20FE"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Nước thải phát sinh từ việc làm sạch đường ống cấp nước:</w:t>
      </w:r>
      <w:r w:rsidR="000A05B8" w:rsidRPr="00973077">
        <w:rPr>
          <w:color w:val="000000" w:themeColor="text1"/>
          <w:sz w:val="26"/>
          <w:szCs w:val="26"/>
          <w:lang w:val="vi-VN"/>
        </w:rPr>
        <w:t xml:space="preserve"> Đường ống phân phối nước sẽ được xối rửa định kỳ thật mạnh nhằm loại bỏ các cặn lắng tích tụ hoặc các tạp chất tích lại trong đường ống. Nước xả từ việc làm sạch đường ống dẫn nước có hàm lượng chất rắn lơ lửng cao, dư lượng Clo từ công đoạn khử trùng nước và các chất ô nhiễm khác có thể gây ô nhiễm cho các vùng nước mặt, gây sình lầy tại khu vực các điểm xả và làm mất mỹ quan khu vực.</w:t>
      </w:r>
    </w:p>
    <w:p w:rsidR="000A05B8" w:rsidRPr="00973077" w:rsidRDefault="009F20FE"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Nước mưa chảy tràn tại khu vực:</w:t>
      </w:r>
      <w:r w:rsidR="000A05B8" w:rsidRPr="00973077">
        <w:rPr>
          <w:color w:val="000000" w:themeColor="text1"/>
          <w:sz w:val="26"/>
          <w:szCs w:val="26"/>
          <w:lang w:val="vi-VN"/>
        </w:rPr>
        <w:t xml:space="preserve"> Nước mưa trong quá trình chảy tràn trên bề mặt có thể sẽ cuốn theo đất, cát, chất cặn bã, dầu mỡ rơi rớt xuống sông, hồ chứa nước, kênh mương của khu vực. Nồng độ các chất này trong nước mưa chảy tràn thực tế rất ít. Nhưng nếu lượng nước này không được quản lý tốt cũng sẽ gây tác động tiêu cực lớn đến nguồn nước mặt, nước ngầm và đời sống thủy sinh trong khu vực. Theo số liệu thống kê của Tổ chức Y tế Thế giới (WHO) thì nồng độ các chất ô nhiễm trong nước mưa chảy tràn thông thường khoảng 0,5-1,5 mgN/1; 0,004-0,03 mgP/l; 10-20 mgCOD/1 và 10-20 mgTDS/1. Vấn đề ô nhiễm nước mưa sẽ kéo theo sự ô nhiễm nguồn nước mặt tại khu vực dự án.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Một số tính chất và thành phần ô nhiễm gây tác động đến môi trường được trình bày ở bảng sau:</w:t>
      </w:r>
    </w:p>
    <w:p w:rsidR="000A05B8" w:rsidRPr="00973077" w:rsidRDefault="00795CB2" w:rsidP="00715A70">
      <w:pPr>
        <w:pStyle w:val="Caption"/>
        <w:spacing w:line="276" w:lineRule="auto"/>
        <w:outlineLvl w:val="0"/>
        <w:rPr>
          <w:color w:val="000000" w:themeColor="text1"/>
          <w:lang w:val="vi-VN"/>
        </w:rPr>
      </w:pPr>
      <w:bookmarkStart w:id="798" w:name="_Toc104237814"/>
      <w:bookmarkStart w:id="799" w:name="_Toc104237858"/>
      <w:bookmarkStart w:id="800" w:name="_Toc104238330"/>
      <w:bookmarkStart w:id="801" w:name="_Toc104357008"/>
      <w:bookmarkStart w:id="802" w:name="_Toc104357147"/>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8</w:t>
      </w:r>
      <w:r w:rsidR="00246C09" w:rsidRPr="00973077">
        <w:rPr>
          <w:color w:val="000000" w:themeColor="text1"/>
        </w:rPr>
        <w:fldChar w:fldCharType="end"/>
      </w:r>
      <w:r w:rsidRPr="00973077">
        <w:rPr>
          <w:color w:val="000000" w:themeColor="text1"/>
          <w:lang w:val="vi-VN"/>
        </w:rPr>
        <w:t xml:space="preserve">. </w:t>
      </w:r>
      <w:r w:rsidR="000A05B8" w:rsidRPr="00973077">
        <w:rPr>
          <w:color w:val="000000" w:themeColor="text1"/>
          <w:lang w:val="vi-VN"/>
        </w:rPr>
        <w:t>Tác động của nước thải đến môi trường xung quanh</w:t>
      </w:r>
      <w:bookmarkEnd w:id="798"/>
      <w:bookmarkEnd w:id="799"/>
      <w:bookmarkEnd w:id="800"/>
      <w:bookmarkEnd w:id="801"/>
      <w:bookmarkEnd w:id="802"/>
    </w:p>
    <w:tbl>
      <w:tblPr>
        <w:tblW w:w="8973" w:type="dxa"/>
        <w:jc w:val="center"/>
        <w:tblLook w:val="04A0"/>
      </w:tblPr>
      <w:tblGrid>
        <w:gridCol w:w="736"/>
        <w:gridCol w:w="2514"/>
        <w:gridCol w:w="5723"/>
      </w:tblGrid>
      <w:tr w:rsidR="00973077" w:rsidRPr="00973077" w:rsidTr="00EC7634">
        <w:trPr>
          <w:trHeight w:val="301"/>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STT</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Thông số</w:t>
            </w:r>
          </w:p>
        </w:tc>
        <w:tc>
          <w:tcPr>
            <w:tcW w:w="5723" w:type="dxa"/>
            <w:tcBorders>
              <w:top w:val="single" w:sz="4" w:space="0" w:color="auto"/>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Tác động</w:t>
            </w:r>
          </w:p>
        </w:tc>
      </w:tr>
      <w:tr w:rsidR="00973077" w:rsidRPr="00973077" w:rsidTr="00EC7634">
        <w:trPr>
          <w:trHeight w:val="603"/>
          <w:jc w:val="center"/>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1</w:t>
            </w:r>
          </w:p>
        </w:tc>
        <w:tc>
          <w:tcPr>
            <w:tcW w:w="2514"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Các chất hữu cơ</w:t>
            </w:r>
          </w:p>
        </w:tc>
        <w:tc>
          <w:tcPr>
            <w:tcW w:w="572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Giảm nồng độ oxy hòa tan trong nước</w:t>
            </w:r>
          </w:p>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lastRenderedPageBreak/>
              <w:t>Ảnh hưởng đến động thực vật thủy sinh</w:t>
            </w:r>
          </w:p>
        </w:tc>
      </w:tr>
      <w:tr w:rsidR="00973077" w:rsidRPr="00973077" w:rsidTr="00EC7634">
        <w:trPr>
          <w:trHeight w:val="603"/>
          <w:jc w:val="center"/>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lastRenderedPageBreak/>
              <w:t>2</w:t>
            </w:r>
          </w:p>
        </w:tc>
        <w:tc>
          <w:tcPr>
            <w:tcW w:w="2514"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Chất rắn lơ lửng</w:t>
            </w:r>
          </w:p>
        </w:tc>
        <w:tc>
          <w:tcPr>
            <w:tcW w:w="572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Ảnh hưởng đến chất lượng nước, tài nguyên sinh vật</w:t>
            </w:r>
          </w:p>
        </w:tc>
      </w:tr>
      <w:tr w:rsidR="00973077" w:rsidRPr="00973077" w:rsidTr="00EC7634">
        <w:trPr>
          <w:trHeight w:val="603"/>
          <w:jc w:val="center"/>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3</w:t>
            </w:r>
          </w:p>
        </w:tc>
        <w:tc>
          <w:tcPr>
            <w:tcW w:w="2514"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Các chất dinh dưỡng (N,P)</w:t>
            </w:r>
          </w:p>
        </w:tc>
        <w:tc>
          <w:tcPr>
            <w:tcW w:w="572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Có thể gây hiện tượng phú dưỡng, ảnh hưởng tới chất lượng nước, đời sống thủy sinh vật</w:t>
            </w:r>
          </w:p>
        </w:tc>
      </w:tr>
      <w:tr w:rsidR="00973077" w:rsidRPr="00973077" w:rsidTr="00EC7634">
        <w:trPr>
          <w:trHeight w:val="1206"/>
          <w:jc w:val="center"/>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4</w:t>
            </w:r>
          </w:p>
        </w:tc>
        <w:tc>
          <w:tcPr>
            <w:tcW w:w="2514" w:type="dxa"/>
            <w:tcBorders>
              <w:top w:val="nil"/>
              <w:left w:val="nil"/>
              <w:bottom w:val="single" w:sz="4" w:space="0" w:color="auto"/>
              <w:right w:val="single" w:sz="4" w:space="0" w:color="auto"/>
            </w:tcBorders>
            <w:shd w:val="clear" w:color="auto" w:fill="auto"/>
            <w:noWrap/>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Các vi khuẩn gây bệnh</w:t>
            </w:r>
          </w:p>
        </w:tc>
        <w:tc>
          <w:tcPr>
            <w:tcW w:w="5723" w:type="dxa"/>
            <w:tcBorders>
              <w:top w:val="nil"/>
              <w:left w:val="nil"/>
              <w:bottom w:val="single" w:sz="4" w:space="0" w:color="auto"/>
              <w:right w:val="single" w:sz="4" w:space="0" w:color="auto"/>
            </w:tcBorders>
            <w:shd w:val="clear" w:color="auto" w:fill="auto"/>
            <w:vAlign w:val="center"/>
            <w:hideMark/>
          </w:tcPr>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Coliform là nhóm vi khuẩn gây bệnh đường ruột;</w:t>
            </w:r>
          </w:p>
          <w:p w:rsidR="000A05B8" w:rsidRPr="00973077" w:rsidRDefault="000A05B8"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E.coli là vi khuẩn thuộc nhóm Coliform, có nhiều trong phân người. Nước có lẫn vi khuẩn E.coli là nguyên nhân gây ra dịch bệnh</w:t>
            </w:r>
          </w:p>
        </w:tc>
      </w:tr>
    </w:tbl>
    <w:p w:rsidR="000A05B8" w:rsidRPr="002730EB" w:rsidRDefault="000A05B8"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3.2.1.2. Bụi, khí thải</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a. Nguồn gây ô nhiễm: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Đặc tính của dự án khi đi vào hoạt động là có rất ít nguồn có thể gây nhiễm không khí trong giai đoạn này sẽ không lớn và được phát sinh chủ yếu từ: nhà vệ sinh, các thùng chứa rác tại khu vực trạm cấp nước đường vào trạm cấp nước, mùi hôi thối từ khâu nạo vét hố, mương thoát nước thải, mùi từ bếp sinh hoạt khu nhà điều hành, bụi và khí thải từ các phương tiện giao thông vào ra nhà trực vận hành và mùi pha chế hóa chất. </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 b. Quy mô và tính chất:</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Khi dự án đi vào hoạt động sẽ có một số lượng công nhân tham gia trực tiếp vận hành, xử lý sự cố. Vì vậy các loại khí bốc mùi từ các thùng chứa rác, nhà vệ...sẽ tăng lên. Nguồn thải này có chứa các khí NH, H</w:t>
      </w:r>
      <w:r w:rsidRPr="00973077">
        <w:rPr>
          <w:color w:val="000000" w:themeColor="text1"/>
          <w:sz w:val="26"/>
          <w:szCs w:val="26"/>
          <w:vertAlign w:val="subscript"/>
          <w:lang w:val="vi-VN"/>
        </w:rPr>
        <w:t>2</w:t>
      </w:r>
      <w:r w:rsidRPr="00973077">
        <w:rPr>
          <w:color w:val="000000" w:themeColor="text1"/>
          <w:sz w:val="26"/>
          <w:szCs w:val="26"/>
          <w:lang w:val="vi-VN"/>
        </w:rPr>
        <w:t>S, CH</w:t>
      </w:r>
      <w:r w:rsidRPr="00973077">
        <w:rPr>
          <w:color w:val="000000" w:themeColor="text1"/>
          <w:sz w:val="26"/>
          <w:szCs w:val="26"/>
          <w:vertAlign w:val="subscript"/>
          <w:lang w:val="vi-VN"/>
        </w:rPr>
        <w:t>4</w:t>
      </w:r>
      <w:r w:rsidRPr="00973077">
        <w:rPr>
          <w:color w:val="000000" w:themeColor="text1"/>
          <w:sz w:val="26"/>
          <w:szCs w:val="26"/>
          <w:lang w:val="vi-VN"/>
        </w:rPr>
        <w:t>,... và có khả năng phát tán vi khuẩn gây bệnh. Tải lượng và nồng độ khó xác định được, mặt khác khả năng phát sinh các khí thải này còn phụ thuộc vào quá trình hoạt động của dự án, hoạt động và sinh của cán bộ nhân viên trực vận hành, các điều kiện thu gom và xử lý các dạng nước thải, rác thải liên quan trong quá trình vận hành dự án.</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Khí thải do các phương tiện giao thông vào ra được dự báo là không đáng kể vì số lượng công nhân vận hành là không nhiều và chủ yếu là sử dụng xe gắn máy.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Mùi hôi thối từ khâu nạo vét hố, mương thoát nước được dự báo là không đáng kể vì mùi hôi thối chỉ phát sinh trong lúc nạo vét mương thoát nước trong thời điểm tức thời.</w:t>
      </w:r>
    </w:p>
    <w:p w:rsidR="000A05B8" w:rsidRPr="00973077" w:rsidRDefault="000A05B8" w:rsidP="00B93521">
      <w:pPr>
        <w:widowControl w:val="0"/>
        <w:spacing w:line="276" w:lineRule="auto"/>
        <w:ind w:left="0" w:firstLine="567"/>
        <w:jc w:val="both"/>
        <w:rPr>
          <w:color w:val="000000" w:themeColor="text1"/>
          <w:sz w:val="26"/>
          <w:szCs w:val="26"/>
          <w:lang w:val="nl-NL"/>
        </w:rPr>
      </w:pPr>
      <w:r w:rsidRPr="00973077">
        <w:rPr>
          <w:color w:val="000000" w:themeColor="text1"/>
          <w:sz w:val="26"/>
          <w:szCs w:val="26"/>
          <w:lang w:val="vi-VN"/>
        </w:rPr>
        <w:t>- Mùi và khí thải từ hệ thống thoát nước nội bộ và khu nhà vệ sinh, khu vực tập trung chất thải rắn: Các chất bẩn lắng đọng tại các hố ga thoát nước lâu ngày sẽ phát sinh mùi hôi. Một số khí gây mùi như H</w:t>
      </w:r>
      <w:r w:rsidRPr="00973077">
        <w:rPr>
          <w:color w:val="000000" w:themeColor="text1"/>
          <w:sz w:val="26"/>
          <w:szCs w:val="26"/>
          <w:vertAlign w:val="subscript"/>
          <w:lang w:val="vi-VN"/>
        </w:rPr>
        <w:t>2</w:t>
      </w:r>
      <w:r w:rsidRPr="00973077">
        <w:rPr>
          <w:color w:val="000000" w:themeColor="text1"/>
          <w:sz w:val="26"/>
          <w:szCs w:val="26"/>
          <w:lang w:val="vi-VN"/>
        </w:rPr>
        <w:t>S, CH</w:t>
      </w:r>
      <w:r w:rsidRPr="00973077">
        <w:rPr>
          <w:color w:val="000000" w:themeColor="text1"/>
          <w:sz w:val="26"/>
          <w:szCs w:val="26"/>
          <w:vertAlign w:val="subscript"/>
          <w:lang w:val="vi-VN"/>
        </w:rPr>
        <w:t>3</w:t>
      </w:r>
      <w:r w:rsidRPr="00973077">
        <w:rPr>
          <w:color w:val="000000" w:themeColor="text1"/>
          <w:sz w:val="26"/>
          <w:szCs w:val="26"/>
          <w:lang w:val="vi-VN"/>
        </w:rPr>
        <w:t xml:space="preserve">SH sẽ gây cản trở hô hấp, ảnh hưởng đến sức khoẻ con người. Mặc khác còn thu hút ruồi, muỗi gây mất vệ sinh và lây truyền dịch bệnh cho con người. Tuy nhiên, nếu khu vực được vệ sinh thường xuyên, khơi thông cống rãnh, hố ga, có biện pháp xử lý mùi trong quá trình hoạt động thì sẽ </w:t>
      </w:r>
      <w:r w:rsidRPr="00973077">
        <w:rPr>
          <w:color w:val="000000" w:themeColor="text1"/>
          <w:sz w:val="26"/>
          <w:szCs w:val="26"/>
          <w:lang w:val="vi-VN"/>
        </w:rPr>
        <w:lastRenderedPageBreak/>
        <w:t>hạn</w:t>
      </w:r>
      <w:r w:rsidRPr="00973077">
        <w:rPr>
          <w:color w:val="000000" w:themeColor="text1"/>
          <w:sz w:val="26"/>
          <w:szCs w:val="26"/>
          <w:lang w:val="nl-NL"/>
        </w:rPr>
        <w:t xml:space="preserve"> chế được ảnh hưởng của mùi và khí thải từ hệ thống thoát nước nội bộ.</w:t>
      </w:r>
    </w:p>
    <w:p w:rsidR="000A05B8" w:rsidRPr="00973077" w:rsidRDefault="000A05B8" w:rsidP="00B93521">
      <w:pPr>
        <w:spacing w:line="276" w:lineRule="auto"/>
        <w:ind w:left="0" w:firstLine="567"/>
        <w:jc w:val="both"/>
        <w:rPr>
          <w:bCs/>
          <w:iCs/>
          <w:color w:val="000000" w:themeColor="text1"/>
          <w:sz w:val="26"/>
          <w:szCs w:val="26"/>
          <w:lang w:val="nl-NL"/>
        </w:rPr>
      </w:pPr>
      <w:r w:rsidRPr="00973077">
        <w:rPr>
          <w:color w:val="000000" w:themeColor="text1"/>
          <w:sz w:val="26"/>
          <w:szCs w:val="26"/>
          <w:lang w:val="nl-NL"/>
        </w:rPr>
        <w:t xml:space="preserve">- Mùi từ nhà bếp khu nhà điều hành: </w:t>
      </w:r>
      <w:r w:rsidRPr="00973077">
        <w:rPr>
          <w:bCs/>
          <w:iCs/>
          <w:color w:val="000000" w:themeColor="text1"/>
          <w:sz w:val="26"/>
          <w:szCs w:val="26"/>
          <w:lang w:val="nl-NL"/>
        </w:rPr>
        <w:t>Đối với hoạt động nhà bếp thường sử dụng gas (LPG), hiện nay gas được xem là loại nhiên liệu sạch nhất đối với môi trường, như vậy việc sử dụng nhiên liệu tại nhà bếp không có tác động đáng kể đến môi trường không khí. Tuy nhiên, tại các nhà bếp này thường phát sinh mùi thực phẩm, mùi nấu nướng. Đối với mùi này, dự án sẽ có biện pháp khắc phục.</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c. Mức độ ảnh hưởng:</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Các nguồn thải này sẽ gây ảnh hưởng trực tiếp đến sức khỏe của cán bộ, nhân viên vận hành. Mùi hôi từ các thùng chứa rác, nhà vệ sinh sẽ gây khó chịu cho những người làm việc tại trạm cấp nước. </w:t>
      </w:r>
    </w:p>
    <w:p w:rsidR="000A05B8" w:rsidRPr="002730EB" w:rsidRDefault="00FF5F4B"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w:t>
      </w:r>
      <w:r w:rsidR="000A05B8" w:rsidRPr="002730EB">
        <w:rPr>
          <w:i/>
          <w:color w:val="000000" w:themeColor="text1"/>
          <w:sz w:val="26"/>
          <w:szCs w:val="26"/>
          <w:lang w:val="vi-VN"/>
        </w:rPr>
        <w:t>.2.</w:t>
      </w:r>
      <w:r w:rsidRPr="002730EB">
        <w:rPr>
          <w:i/>
          <w:color w:val="000000" w:themeColor="text1"/>
          <w:sz w:val="26"/>
          <w:szCs w:val="26"/>
          <w:lang w:val="vi-VN"/>
        </w:rPr>
        <w:t>1.</w:t>
      </w:r>
      <w:r w:rsidR="000A05B8" w:rsidRPr="002730EB">
        <w:rPr>
          <w:i/>
          <w:color w:val="000000" w:themeColor="text1"/>
          <w:sz w:val="26"/>
          <w:szCs w:val="26"/>
          <w:lang w:val="vi-VN"/>
        </w:rPr>
        <w:t>3. Chất thải rắn</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a. Nguồn gốc phát sinh:</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 Rác thải sinh hoạt của cán bộ, nhân viên vận hành Trạm.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Chất thải rắn từ quá trình vận hành trạm cấp nước (chủ yếu là bùn tại bể lắng, cặn lắng xử lý nước tại bể lọc).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Rác thải nguy hại từ sinh hoạt và hoạt động công trình.</w:t>
      </w:r>
    </w:p>
    <w:p w:rsidR="000A05B8" w:rsidRPr="00973077" w:rsidRDefault="000A05B8" w:rsidP="00715A70">
      <w:pPr>
        <w:widowControl w:val="0"/>
        <w:tabs>
          <w:tab w:val="left" w:pos="0"/>
          <w:tab w:val="left" w:pos="993"/>
        </w:tabs>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b. Quy mô và mức độ tác động: </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Rác thải sinh hoạt của cán bộ nhân viên vận hành Trạm:</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Rác thải sinh hoạt phát sinh trong quá trình này chủ yếu là từ các hoạt động của khu vận hành và dịch vụ ăn uống cho công nhân Trạm. Lượng rác thải phát sinh trong lĩnh vực hoạt động này ước tính khoảng từ 0,9 kg/người.ngày </w:t>
      </w:r>
      <w:r w:rsidRPr="00973077">
        <w:rPr>
          <w:i/>
          <w:color w:val="000000" w:themeColor="text1"/>
          <w:sz w:val="26"/>
          <w:szCs w:val="26"/>
          <w:lang w:val="vi-VN"/>
        </w:rPr>
        <w:t xml:space="preserve">(Theo QCVN 01:2019/BXD Quy chuẩn kỹ thuật quốc gia về quy hoạch xây dựng). </w:t>
      </w:r>
      <w:r w:rsidRPr="00973077">
        <w:rPr>
          <w:color w:val="000000" w:themeColor="text1"/>
          <w:sz w:val="26"/>
          <w:szCs w:val="26"/>
          <w:lang w:val="vi-VN"/>
        </w:rPr>
        <w:t>Với lực lượng lao động 10 người thì lượng rác thải sinh hoạt ước tính 9 kg/ngày.</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Thành phần rác thải sinh hoạt chủ yếu là các chất hữu cơ dễ phân hủy (như vỏ hoa quả, thức ăn thừa, vỏ chai uống nước, giấy loại...) chiếm tỷ lệ chính, ngoài ra, chất thải còn có giấy phế thải và các phế thải từ các khâu phục vụ quản lý văn phòng, các thành phần khó phân hủy như bao bì, hộp đựng thức ăn, đồ uống bằng nylon, thủy tinh. Nguồn thải này tuy không lớn nhưng nếu để tích tụ lâu ngày sẽ làm phát sinh mùi hôi, là môi trường thuận lợi cho các vi khuẩn gây bệnh phát triển ảnh hưởng đếnsức khoẻ của cán bộ, công nhân làm việc tại Trạm cấp nước.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Mặt khác, nếu nguồn thải này không được thu gom mà vứt bỏ bừa bãi trên bề mặt sẽ bị cuốn trôi theo nước mưa chảy tràn (khi khu vực có mưa) gây ảnh hưởng xấu đến môi trường tiếp nhận nước thải và mỹ quan khu vực.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Chất thải rắn từ quá trình vận trạm cấp nước: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Trong quá trình khai thác vận hành Trạm cấp nước lượng chất thải rắn (CTR) phát sinh chủ yếu là bùn cặn từ các hố ga, bể lắng. Khối lượng CTR này không lớn, </w:t>
      </w:r>
      <w:r w:rsidRPr="00973077">
        <w:rPr>
          <w:color w:val="000000" w:themeColor="text1"/>
          <w:sz w:val="26"/>
          <w:szCs w:val="26"/>
          <w:lang w:val="vi-VN"/>
        </w:rPr>
        <w:lastRenderedPageBreak/>
        <w:t>tuy nhiên, nếu không có biện pháp thu gom và xử lý hợp lý, nguồn thải sẽ ảnh hưởng tới chức năng của hệ thống lắng và thoát nước của Trạm bơm và làm mất mỹ quan khu vực.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Rác thải nguy hại từ sinh hoạt và hoạt động công trình:</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Quá trình sinh ra chất thải nguy hại từ các chất thải rắn trong sinh hoạt, thành phần nilon có trong bao bì (tỷ lệ nilon, đồ nhựa trong rác thải sinh hoạt chiếm từ 2,7% – 8,8%); thành phần pin(có chứa chì và thủy ngân), keo diệt chuột (chứa thành phần hóa chất độc hại); cặn kim loại, dầu mỡ, lõi nhựa chứa mực in từ các cơ sở photocopy...Trong xây dựng như vôi vữa, gạch ngói vỡ, bê tông, ống dẫn nước bằng sành sứ, tấm lợp, thạch cao, sơn, hóa chất trong quá trình xử lý nước… và các vật liệu khác.</w:t>
      </w:r>
    </w:p>
    <w:p w:rsidR="000A05B8" w:rsidRPr="00973077" w:rsidRDefault="000A05B8" w:rsidP="00B93521">
      <w:pPr>
        <w:widowControl w:val="0"/>
        <w:tabs>
          <w:tab w:val="left" w:pos="0"/>
          <w:tab w:val="left" w:pos="993"/>
        </w:tabs>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Ảnh hưởng tới sự an toàn và sức khỏe của công nhân viên hoạt động và làm việc tại công trình.</w:t>
      </w:r>
    </w:p>
    <w:p w:rsidR="000A05B8" w:rsidRPr="002730EB" w:rsidRDefault="00FF5F4B"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w:t>
      </w:r>
      <w:r w:rsidRPr="002730EB">
        <w:rPr>
          <w:i/>
          <w:color w:val="000000" w:themeColor="text1"/>
          <w:sz w:val="26"/>
          <w:szCs w:val="26"/>
        </w:rPr>
        <w:t>.</w:t>
      </w:r>
      <w:r w:rsidRPr="002730EB">
        <w:rPr>
          <w:i/>
          <w:color w:val="000000" w:themeColor="text1"/>
          <w:sz w:val="26"/>
          <w:szCs w:val="26"/>
          <w:lang w:val="vi-VN"/>
        </w:rPr>
        <w:t>2.1.4</w:t>
      </w:r>
      <w:r w:rsidR="000A05B8" w:rsidRPr="002730EB">
        <w:rPr>
          <w:i/>
          <w:color w:val="000000" w:themeColor="text1"/>
          <w:sz w:val="26"/>
          <w:szCs w:val="26"/>
          <w:lang w:val="vi-VN"/>
        </w:rPr>
        <w:t>. Tác động do tiếng ồn, độ rung</w:t>
      </w:r>
    </w:p>
    <w:p w:rsidR="000A05B8" w:rsidRPr="00973077" w:rsidRDefault="009F20FE" w:rsidP="00B93521">
      <w:pPr>
        <w:tabs>
          <w:tab w:val="left" w:pos="0"/>
          <w:tab w:val="left" w:pos="993"/>
        </w:tabs>
        <w:spacing w:after="120" w:line="276" w:lineRule="auto"/>
        <w:ind w:left="0" w:firstLine="567"/>
        <w:jc w:val="both"/>
        <w:rPr>
          <w:i/>
          <w:color w:val="000000" w:themeColor="text1"/>
          <w:sz w:val="26"/>
          <w:szCs w:val="26"/>
          <w:lang w:val="vi-VN"/>
        </w:rPr>
      </w:pPr>
      <w:r>
        <w:rPr>
          <w:i/>
          <w:color w:val="000000" w:themeColor="text1"/>
          <w:sz w:val="26"/>
          <w:szCs w:val="26"/>
        </w:rPr>
        <w:t xml:space="preserve">a) </w:t>
      </w:r>
      <w:r w:rsidR="000A05B8" w:rsidRPr="00973077">
        <w:rPr>
          <w:i/>
          <w:color w:val="000000" w:themeColor="text1"/>
          <w:sz w:val="26"/>
          <w:szCs w:val="26"/>
          <w:lang w:val="vi-VN"/>
        </w:rPr>
        <w:t xml:space="preserve">Nguồn gốc phát sinh: </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Trong quá trình hoạt động, tiếng ồn độ rung phát sinh chủ yếu từ hệ thống các máy bơm, tiếng ồn từ các phương tiện giao thông vào ra tại Trạm bơm (là rất nhỏ vì lưu lượng xe ra vào Trạm rất ít).</w:t>
      </w:r>
    </w:p>
    <w:p w:rsidR="000A05B8" w:rsidRPr="00973077" w:rsidRDefault="009F20FE" w:rsidP="00B93521">
      <w:pPr>
        <w:tabs>
          <w:tab w:val="left" w:pos="0"/>
          <w:tab w:val="left" w:pos="993"/>
        </w:tabs>
        <w:spacing w:after="120" w:line="276" w:lineRule="auto"/>
        <w:ind w:left="0" w:firstLine="567"/>
        <w:jc w:val="both"/>
        <w:rPr>
          <w:i/>
          <w:color w:val="000000" w:themeColor="text1"/>
          <w:sz w:val="26"/>
          <w:szCs w:val="26"/>
          <w:lang w:val="vi-VN"/>
        </w:rPr>
      </w:pPr>
      <w:r>
        <w:rPr>
          <w:i/>
          <w:color w:val="000000" w:themeColor="text1"/>
          <w:sz w:val="26"/>
          <w:szCs w:val="26"/>
        </w:rPr>
        <w:t xml:space="preserve">b) </w:t>
      </w:r>
      <w:r w:rsidR="000A05B8" w:rsidRPr="00973077">
        <w:rPr>
          <w:i/>
          <w:color w:val="000000" w:themeColor="text1"/>
          <w:sz w:val="26"/>
          <w:szCs w:val="26"/>
          <w:lang w:val="vi-VN"/>
        </w:rPr>
        <w:t>Dự bảo tải lượng:</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Thực tế tại các dự án cấp nước tương tự khác cho thấy tiếng ồn trong giai đoạn vận hành là không lớn và chỉ thường xuất hiện ở các vị trí đặt bơm. Dự báo tiếng ồn vẫn nằm trong giới hạn cho phép theo TCVN 3985:1999</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 Mức áp âm tại một số vị trí làm việc trực tiếp (&lt; 85 dBA).</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Do khu vực Trạm bơm nước có mặt thoáng rộng nằm cách xa khu dân cư nên tiếng ồn, độ rung do hoạt động của Trạm bơm đến khu dân cư dự báo nằm trong Quy chuẩn QCVN 26:2010/BTNMT - Quy chuẩn kỹ thuật quốc gia về tiếng ồn.</w:t>
      </w:r>
    </w:p>
    <w:p w:rsidR="000A05B8" w:rsidRPr="009F20FE" w:rsidRDefault="000A05B8" w:rsidP="009F20FE">
      <w:pPr>
        <w:pStyle w:val="ListParagraph"/>
        <w:numPr>
          <w:ilvl w:val="0"/>
          <w:numId w:val="17"/>
        </w:numPr>
        <w:tabs>
          <w:tab w:val="left" w:pos="0"/>
          <w:tab w:val="left" w:pos="993"/>
        </w:tabs>
        <w:spacing w:after="120" w:line="276" w:lineRule="auto"/>
        <w:ind w:hanging="644"/>
        <w:jc w:val="both"/>
        <w:rPr>
          <w:i/>
          <w:color w:val="000000" w:themeColor="text1"/>
          <w:sz w:val="26"/>
          <w:szCs w:val="26"/>
          <w:lang w:val="vi-VN"/>
        </w:rPr>
      </w:pPr>
      <w:r w:rsidRPr="009F20FE">
        <w:rPr>
          <w:i/>
          <w:color w:val="000000" w:themeColor="text1"/>
          <w:sz w:val="26"/>
          <w:szCs w:val="26"/>
          <w:lang w:val="vi-VN"/>
        </w:rPr>
        <w:t>Mức độ tác động:</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Tác động của tiếng ồn là gây cảm giác khó chịu, làm giảm năng suất làm việc, gây mất ngủ, ảnh hưởng đến hệ thần kinh. Các tác động nói trên sẽ gây ảnh hưởng đến cán bộ, nhân viên làm việc tại Trạm và gây ảnh hưởng tới các hoạt động sống hàng ngày của người dân. Tuy nhiên, do khoảng cách từ hộ dân đến điểm gây ồn xa nên mức độ tác động là không đáng kể. </w:t>
      </w:r>
    </w:p>
    <w:p w:rsidR="000A05B8" w:rsidRPr="002730EB" w:rsidRDefault="00FF5F4B" w:rsidP="00B93521">
      <w:pPr>
        <w:tabs>
          <w:tab w:val="left" w:pos="0"/>
          <w:tab w:val="left" w:pos="993"/>
        </w:tabs>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3.2.1</w:t>
      </w:r>
      <w:r w:rsidR="000A05B8" w:rsidRPr="002730EB">
        <w:rPr>
          <w:i/>
          <w:color w:val="000000" w:themeColor="text1"/>
          <w:sz w:val="26"/>
          <w:szCs w:val="26"/>
          <w:lang w:val="vi-VN"/>
        </w:rPr>
        <w:t>.5. Tác động đến tài nguyên sinh vật và hệ sinh thái</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Quá trình đi vào vận hành trạm cấp nước sẽ có những hoạt động liên quan đến việc điều chế hóa chất, quá trình súc rửa lớp vật liệu lọc sẽ cuốn theo cặn lắng và xác vi sinh vật chết và 1 phần nhỏ hóa chất tích tụ trong đường ống, nếu không xử lý sẽ </w:t>
      </w:r>
      <w:r w:rsidRPr="00973077">
        <w:rPr>
          <w:color w:val="000000" w:themeColor="text1"/>
          <w:sz w:val="26"/>
          <w:szCs w:val="26"/>
          <w:lang w:val="vi-VN"/>
        </w:rPr>
        <w:lastRenderedPageBreak/>
        <w:t>thải ra hồ chứa hay ngấm vào đất gây ảnh hưởng đến hệ sinh thái thủy sinh hiện có của hồ chứa.</w:t>
      </w:r>
    </w:p>
    <w:p w:rsidR="000A05B8" w:rsidRPr="002730EB" w:rsidRDefault="00FF5F4B"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w:t>
      </w:r>
      <w:r w:rsidR="002730EB">
        <w:rPr>
          <w:i/>
          <w:color w:val="000000" w:themeColor="text1"/>
          <w:sz w:val="26"/>
          <w:szCs w:val="26"/>
          <w:lang w:val="vi-VN"/>
        </w:rPr>
        <w:t>.</w:t>
      </w:r>
      <w:r w:rsidRPr="002730EB">
        <w:rPr>
          <w:i/>
          <w:color w:val="000000" w:themeColor="text1"/>
          <w:sz w:val="26"/>
          <w:szCs w:val="26"/>
          <w:lang w:val="vi-VN"/>
        </w:rPr>
        <w:t>2.1</w:t>
      </w:r>
      <w:r w:rsidR="000A05B8" w:rsidRPr="002730EB">
        <w:rPr>
          <w:i/>
          <w:color w:val="000000" w:themeColor="text1"/>
          <w:sz w:val="26"/>
          <w:szCs w:val="26"/>
          <w:lang w:val="vi-VN"/>
        </w:rPr>
        <w:t>.6.  Các tác động do hoạt động của dự án</w:t>
      </w:r>
    </w:p>
    <w:p w:rsidR="000A05B8" w:rsidRPr="00973077" w:rsidRDefault="009F20FE" w:rsidP="00B93521">
      <w:pPr>
        <w:tabs>
          <w:tab w:val="left" w:pos="0"/>
          <w:tab w:val="left" w:pos="993"/>
        </w:tabs>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Sự cố cháy nổ, tai nạn điện, hỏng hóc máy móc</w:t>
      </w:r>
    </w:p>
    <w:p w:rsidR="000A05B8" w:rsidRPr="009F20FE" w:rsidRDefault="000A05B8" w:rsidP="009F20FE">
      <w:pPr>
        <w:pStyle w:val="ListParagraph"/>
        <w:numPr>
          <w:ilvl w:val="0"/>
          <w:numId w:val="97"/>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Cháy nổ có nguyên nhân từ điện do chập điện khi sử dụng các thiết bị điện.</w:t>
      </w:r>
    </w:p>
    <w:p w:rsidR="000A05B8" w:rsidRPr="009F20FE" w:rsidRDefault="000A05B8" w:rsidP="009F20FE">
      <w:pPr>
        <w:pStyle w:val="ListParagraph"/>
        <w:numPr>
          <w:ilvl w:val="0"/>
          <w:numId w:val="97"/>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Toàn bộ hệ thống cấp nước sử dụng năng lượng điện, ưu điểm là tiết kiệm được nhiên liệu, đơn giản và hạn chế ô nhiễm môi trường, nhưng nguy cơ sự cố cháy nổ cao vì đây là Trạm bơm nước, các công đoạn trong dây chuyền bơm đều có liên quan đến nước - là nguồn dẫn điện tốt, nếu có sự cố rò rỉ, hở mạch điện xảy ra thì khả năng dẫn điện sẽ rất nhanh và gây nguy hiểm trực tiếp đến công nhân vận hành, gây chập mạch điện, làm cháy máy móc, hư hại đến quy trình xử lý...</w:t>
      </w:r>
    </w:p>
    <w:p w:rsidR="000A05B8" w:rsidRPr="009F20FE" w:rsidRDefault="000A05B8" w:rsidP="009F20FE">
      <w:pPr>
        <w:pStyle w:val="ListParagraph"/>
        <w:numPr>
          <w:ilvl w:val="0"/>
          <w:numId w:val="97"/>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Do bất cẩn của cán bộ công nhân trạm khi sử dụng lửa nấu ăn, hay hút thuốc không đúng nơi quy định.</w:t>
      </w:r>
    </w:p>
    <w:p w:rsidR="000A05B8" w:rsidRPr="009F20FE" w:rsidRDefault="000A05B8" w:rsidP="009F20FE">
      <w:pPr>
        <w:pStyle w:val="ListParagraph"/>
        <w:numPr>
          <w:ilvl w:val="0"/>
          <w:numId w:val="97"/>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Do không thường xuyên theo dõi, bảo dưỡng hệ thống điện nên không phát hiện kịp thời những chỗ bị va chạm, chập điện dẫn đến việc cháy nổ.</w:t>
      </w:r>
    </w:p>
    <w:p w:rsidR="000A05B8" w:rsidRPr="00973077" w:rsidRDefault="000A05B8" w:rsidP="00B93521">
      <w:pPr>
        <w:widowControl w:val="0"/>
        <w:spacing w:line="276" w:lineRule="auto"/>
        <w:ind w:left="0" w:firstLine="567"/>
        <w:jc w:val="both"/>
        <w:rPr>
          <w:iCs/>
          <w:color w:val="000000" w:themeColor="text1"/>
          <w:sz w:val="26"/>
          <w:szCs w:val="26"/>
          <w:lang w:val="vi-VN"/>
        </w:rPr>
      </w:pPr>
      <w:r w:rsidRPr="00973077">
        <w:rPr>
          <w:iCs/>
          <w:color w:val="000000" w:themeColor="text1"/>
          <w:sz w:val="26"/>
          <w:szCs w:val="26"/>
          <w:lang w:val="vi-VN"/>
        </w:rPr>
        <w:t xml:space="preserve">Khi có sự cố cháy nổ xảy ra sẽ ảnh hưởng trong phạm rộng trong khu vực dự án và khu vực lân cận. Khi cháy nổ xảy ra sẽ hình thành những đám khói lớn chứa nhiều chất độc hại và có khả năng lan rộng theo chiều gió làm ảnh hưởng đến môi trường không khí tại khu vực. Sự cố cháy nổ thường mang tính rủi ro cao, một khi đã xảy ra thường gặp khó khăn trong việc tổ chức chữa cháy, cứu người thoát nạn. </w:t>
      </w:r>
    </w:p>
    <w:p w:rsidR="000A05B8" w:rsidRPr="00973077" w:rsidRDefault="000A05B8" w:rsidP="009F20FE">
      <w:pPr>
        <w:pStyle w:val="ListParagraph"/>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trình hoạt động của dự án thì sự cố hỏng hóc máy móc sẽ gây tác động rất lớn nếu không có biện pháp xử lý sẽ gián tiếp ảnh hưởng tới chất lượng đầu ra và ảnh hưởng đến việc cung cấp nước sạch cho nhân dân vùng dự án. Chính vì thế chủ dự án sẽ tập trung các phương án khống chế và ngăn ngừa sự cố đảm bảo hệ thống cung cấp và đáp ứng được khối lượng nước đầu ra theo công suất.</w:t>
      </w:r>
    </w:p>
    <w:p w:rsidR="000A05B8" w:rsidRPr="00973077" w:rsidRDefault="009F20FE" w:rsidP="00B93521">
      <w:pPr>
        <w:pStyle w:val="ListParagraph"/>
        <w:tabs>
          <w:tab w:val="left" w:pos="0"/>
          <w:tab w:val="left" w:pos="993"/>
        </w:tabs>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Sự cố rò rỉ từ các lỗ trong hệ thống cấp nước và sự mất áp lực</w:t>
      </w:r>
    </w:p>
    <w:p w:rsidR="000A05B8" w:rsidRPr="00973077" w:rsidRDefault="000A05B8" w:rsidP="00B93521">
      <w:pPr>
        <w:pStyle w:val="ListParagraph"/>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lỗ rò rỉ trong hệ thống nước có thể làm mất áp suất của hệ thống nước làm ảnh hưởng đến tính trong sạch của nước và khả năng bảo vệ chất lượng nước (thông qua con đường nước nhiễm bẩn rò rỉ vào hệ thống và tăng các nhu cầu cung cấp nước nguồn, điện năng tiêu thụ cho máy bơm. Các lỗ rò rỉ trong hệ thống phân phối nước có thể tạo nên từ quá trình cài đặt hoặc bảo dưỡng không đúng, bảo vệ chống ăn mòn không hợp lý, bị lún, ép do giao thông và rung lắc, quá tải.</w:t>
      </w:r>
    </w:p>
    <w:p w:rsidR="000A05B8" w:rsidRPr="00973077" w:rsidRDefault="009F20FE" w:rsidP="00B93521">
      <w:pPr>
        <w:tabs>
          <w:tab w:val="left" w:pos="0"/>
          <w:tab w:val="left" w:pos="993"/>
        </w:tabs>
        <w:spacing w:after="120" w:line="276" w:lineRule="auto"/>
        <w:ind w:left="0" w:firstLine="567"/>
        <w:jc w:val="both"/>
        <w:rPr>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Tai nạn lao động:</w:t>
      </w:r>
      <w:r w:rsidR="000A05B8" w:rsidRPr="00973077">
        <w:rPr>
          <w:color w:val="000000" w:themeColor="text1"/>
          <w:sz w:val="26"/>
          <w:szCs w:val="26"/>
          <w:lang w:val="vi-VN"/>
        </w:rPr>
        <w:t xml:space="preserve"> Các nguyên nhân có thể dẫn đến tai nạn lao động là do:</w:t>
      </w:r>
    </w:p>
    <w:p w:rsidR="000A05B8" w:rsidRPr="009F20FE" w:rsidRDefault="000A05B8" w:rsidP="009F20FE">
      <w:pPr>
        <w:pStyle w:val="ListParagraph"/>
        <w:numPr>
          <w:ilvl w:val="0"/>
          <w:numId w:val="98"/>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Công nhân không tuân thủ nghiêm ngặt các nội quy về an toàn lao động.</w:t>
      </w:r>
    </w:p>
    <w:p w:rsidR="000A05B8" w:rsidRPr="009F20FE" w:rsidRDefault="000A05B8" w:rsidP="009F20FE">
      <w:pPr>
        <w:pStyle w:val="ListParagraph"/>
        <w:numPr>
          <w:ilvl w:val="0"/>
          <w:numId w:val="98"/>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Bất cẩn về điện.</w:t>
      </w:r>
    </w:p>
    <w:p w:rsidR="000A05B8" w:rsidRPr="009F20FE" w:rsidRDefault="000A05B8" w:rsidP="009F20FE">
      <w:pPr>
        <w:pStyle w:val="ListParagraph"/>
        <w:numPr>
          <w:ilvl w:val="0"/>
          <w:numId w:val="98"/>
        </w:numPr>
        <w:tabs>
          <w:tab w:val="left" w:pos="0"/>
        </w:tabs>
        <w:spacing w:after="120" w:line="276" w:lineRule="auto"/>
        <w:ind w:left="0" w:firstLine="567"/>
        <w:jc w:val="both"/>
        <w:rPr>
          <w:color w:val="000000" w:themeColor="text1"/>
          <w:sz w:val="26"/>
          <w:szCs w:val="26"/>
          <w:lang w:val="vi-VN"/>
        </w:rPr>
      </w:pPr>
      <w:r w:rsidRPr="009F20FE">
        <w:rPr>
          <w:color w:val="000000" w:themeColor="text1"/>
          <w:sz w:val="26"/>
          <w:szCs w:val="26"/>
          <w:lang w:val="vi-VN"/>
        </w:rPr>
        <w:t>Tai nạn giao thông trong quá trình làm việc (kiểm tra đường ống, khắc phục sửa chữa các hạng mục của dự án,...)</w:t>
      </w:r>
    </w:p>
    <w:p w:rsidR="000A05B8" w:rsidRPr="00973077" w:rsidRDefault="009F20FE" w:rsidP="00B93521">
      <w:pPr>
        <w:tabs>
          <w:tab w:val="left" w:pos="0"/>
          <w:tab w:val="left" w:pos="993"/>
        </w:tabs>
        <w:spacing w:after="120" w:line="276" w:lineRule="auto"/>
        <w:ind w:left="0" w:firstLine="567"/>
        <w:jc w:val="both"/>
        <w:rPr>
          <w:i/>
          <w:color w:val="000000" w:themeColor="text1"/>
          <w:sz w:val="26"/>
          <w:szCs w:val="26"/>
        </w:rPr>
      </w:pPr>
      <w:r>
        <w:rPr>
          <w:i/>
          <w:color w:val="000000" w:themeColor="text1"/>
          <w:sz w:val="26"/>
          <w:szCs w:val="26"/>
        </w:rPr>
        <w:t>-</w:t>
      </w:r>
      <w:r w:rsidR="000A05B8" w:rsidRPr="00973077">
        <w:rPr>
          <w:i/>
          <w:color w:val="000000" w:themeColor="text1"/>
          <w:sz w:val="26"/>
          <w:szCs w:val="26"/>
          <w:lang w:val="vi-VN"/>
        </w:rPr>
        <w:t xml:space="preserve"> Sự cố do bão lụt, thiên tai</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rPr>
        <w:lastRenderedPageBreak/>
        <w:t xml:space="preserve">Quảng Bình là tỉnh nằm ở trung độ của của nước nên hàng năm chịu ảnh hưởng của thiên tai bão, lũ rất nhiều. Vì vậy, các hoạt động của dự án có nhiều khả năng bị ảnh hưởng do điều kiện thời tiết vùng biển như gió mùa Đông Bắc, mưa bão, áp thấp nhiệt đớt, lũ lụt,… </w:t>
      </w:r>
    </w:p>
    <w:p w:rsidR="000A05B8" w:rsidRPr="00973077" w:rsidRDefault="000A05B8" w:rsidP="00B93521">
      <w:pPr>
        <w:spacing w:line="276" w:lineRule="auto"/>
        <w:ind w:left="0" w:firstLine="567"/>
        <w:jc w:val="both"/>
        <w:rPr>
          <w:color w:val="000000" w:themeColor="text1"/>
          <w:sz w:val="26"/>
          <w:szCs w:val="26"/>
          <w:lang w:val="vi-VN"/>
        </w:rPr>
      </w:pPr>
      <w:r w:rsidRPr="00973077">
        <w:rPr>
          <w:color w:val="000000" w:themeColor="text1"/>
          <w:sz w:val="26"/>
          <w:szCs w:val="26"/>
          <w:lang w:val="vi-VN"/>
        </w:rPr>
        <w:t xml:space="preserve">Thời gian có bão hoạt động từ tháng 9 đến tháng 12, trung bình hàng năm có khoảng 3 cơn bão. Cấp gió trong bão từ cấp 8-10. Tuy nhiên, trong 1-2 năm trở lại đây, cường độ các cơn bão tăng lên rất nhiều và thời gian xuất hiện cũng thất thường, trên cấp 13 và giật trên cấp 14, 15. </w:t>
      </w:r>
    </w:p>
    <w:p w:rsidR="000A05B8" w:rsidRPr="00973077" w:rsidRDefault="000A05B8" w:rsidP="00B93521">
      <w:pPr>
        <w:spacing w:line="276" w:lineRule="auto"/>
        <w:ind w:left="0" w:firstLine="567"/>
        <w:jc w:val="both"/>
        <w:rPr>
          <w:color w:val="000000" w:themeColor="text1"/>
          <w:sz w:val="26"/>
          <w:szCs w:val="26"/>
          <w:lang w:val="vi-VN"/>
        </w:rPr>
      </w:pPr>
      <w:r w:rsidRPr="00973077">
        <w:rPr>
          <w:color w:val="000000" w:themeColor="text1"/>
          <w:sz w:val="26"/>
          <w:szCs w:val="26"/>
          <w:lang w:val="vi-VN"/>
        </w:rPr>
        <w:t>Khi có thiên tai gió bão thì thiệt hại về tính mạng, tài sản rất lớn. Bão lụt nếu xảy ra có thể gây hư hỏng các hạng mục của dự án, gây sạt lở dự án và gây hư hỏng máy móc.Do đó, khi thiết kế xây dựng dự án cần phải tính toán đến vấn đề này.</w:t>
      </w:r>
    </w:p>
    <w:p w:rsidR="000A05B8" w:rsidRPr="00973077" w:rsidRDefault="009F20FE" w:rsidP="00B93521">
      <w:pPr>
        <w:tabs>
          <w:tab w:val="left" w:pos="0"/>
          <w:tab w:val="left" w:pos="993"/>
        </w:tabs>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Mức độ tác động:</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Nếu các sự cố trên xảy ra có thể gây thiệt hại về tài sản của chủ dự án, nghiêm trọng hơn có thể gây ảnh hưởng đến tính mạng con người. </w:t>
      </w:r>
    </w:p>
    <w:p w:rsidR="000A05B8" w:rsidRPr="002730EB" w:rsidRDefault="00FF5F4B" w:rsidP="00B93521">
      <w:pPr>
        <w:tabs>
          <w:tab w:val="left" w:pos="0"/>
          <w:tab w:val="left" w:pos="993"/>
        </w:tabs>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3.2.1.7</w:t>
      </w:r>
      <w:r w:rsidR="000A05B8" w:rsidRPr="002730EB">
        <w:rPr>
          <w:i/>
          <w:color w:val="000000" w:themeColor="text1"/>
          <w:sz w:val="26"/>
          <w:szCs w:val="26"/>
          <w:lang w:val="vi-VN"/>
        </w:rPr>
        <w:t xml:space="preserve">. Tác động đến kinh tế - xã hội </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tác động đến môi trường kinh tế - xã hội khi dự án đi vào hoạt động bao gồm:</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Đây là một dự án lớn và mang nhiều ý nghĩa quan trọng trong việc sản suất kinh doanh và sinh hoạt cho khu vực dự án. Nước sạch hiện nay đang là nhu cầu rất cần thiết đối với đời sống của người dân trên mọi miền đất nước. Người dân trong khu vực được hưởng lợi từ dự án mang lại cuộc sống đỡ vất vả hơn khi có nước sạch. Sức khoẻ được cải thiện do nguy cơ mắc bệnh vì ô nhiễm môi trường được giảm thiểu tối đa. Các lợi ích kinh tế khác cũng được xem xét bao gồm sự gia tăng về giá trị tài sản, cải thiện sức khoẻ và giảm ốm đau bệnh tật, tác động đến việc xóa đói giảm nghèo. Các vấn đề về kinh tế - xã hội được nâng cao hơn, bộ mặt của khu vực dự án ngày càng thay đổi, một phần cũng nhờ có dự án. </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 Việc đầu tư xây dựng dự án sẽ góp phần tạo công ăn việc làm cho một bộ phận người dân tham gia quản lý, vận hành Trạm. Cải thiện điều kiện thiếu nước sạch sinh hoạt và sản xuất cho khu vực, ngoài ra dự án cũng đóng góp một phần đáng kể cho ngân sách địa phương. Đặc biệt là thúc đẩy được nhiều hoạt động sản xuất, kinh doanh, dịch vụ cho khu vực.</w:t>
      </w:r>
    </w:p>
    <w:p w:rsidR="000A05B8" w:rsidRPr="00973077" w:rsidRDefault="000A05B8" w:rsidP="00B93521">
      <w:pPr>
        <w:tabs>
          <w:tab w:val="left" w:pos="0"/>
          <w:tab w:val="left" w:pos="993"/>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t>- Sau khi hoàn thành dự án, các hoạt động bảo vệ môi trường không chỉ riêng môi trường nước mà cả môi trường đất, môi trường không khí cũng được tiến hành thuận lợi hơn bởi vì nguồn nước sạch là yếu tố ban đầu quan trọng để thực hiện các nhiệm vụ bảo vệ môi trường chung, tạo ra khu vực sạch có sức hấp dẫn cao, các khu vui chơi, giải trí, nghỉ dưỡng phụ thuộc rất nhiều vào nguồn nước sạch. Vì vậy, dự án cấp nước khu vực dự án là yếu tố quan trọng đầu tiên, là nền tảng cho các dự án về môi trường.</w:t>
      </w:r>
    </w:p>
    <w:p w:rsidR="000A05B8" w:rsidRPr="009F20FE" w:rsidRDefault="000A05B8"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9F20FE">
        <w:rPr>
          <w:b/>
          <w:i/>
          <w:color w:val="000000" w:themeColor="text1"/>
          <w:sz w:val="26"/>
          <w:szCs w:val="26"/>
          <w:lang w:val="vi-VN"/>
        </w:rPr>
        <w:lastRenderedPageBreak/>
        <w:t>3.2.2. Các công trình, biện pháp thu gom, lưu giữ, xử lý chất thải và biện pháp giảm thiểu tác động tiêu cực khác đến môi trường</w:t>
      </w:r>
    </w:p>
    <w:p w:rsidR="000A05B8" w:rsidRPr="002730EB"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2730EB">
        <w:rPr>
          <w:i/>
          <w:color w:val="000000" w:themeColor="text1"/>
          <w:sz w:val="26"/>
          <w:szCs w:val="26"/>
          <w:lang w:val="vi-VN"/>
        </w:rPr>
        <w:t>3.2.2.1.Phương án xử lý nước thải sinh hoạt</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Giám sát chất lượng nước thải sinh hoạt theo QCVN 14:2008/BTNMT – Quy chuẩn kỹ thuật quốc gia về nước thải sinh hoạt.</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Hệ thống thoát nước tốt và hợp lý có ý nghĩa rất quan trọng để hạn chế ô nhiễm do nước mưa chảy tràn và nước thải sinh hoạt.</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Trên các trục đường nội bộ của Trạm bố trí các tuyến cống thoát nước. Hệ thống cống thoát nước được thiết kế theo nguyên lý tự chảy với độ dốc trung bình là 3%.</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xml:space="preserve">* Đối với nước thải sinh hoạt: </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Khi công trình được đi vào hoạt động, có khoảng 10 người cán bộ, nhân viên tham gia sinh hoạt và công tác tại Trạm cấp nước. Theo tính toán mỗi ngày mỗi người trung bình có thể sử dụng khoảng 80 lít (tính cho nhu cầu sinh hoạt hàng ngày) thì tổng lượng nước thải ước tính 800 lít/ngày = 0,8 m</w:t>
      </w:r>
      <w:r w:rsidRPr="00973077">
        <w:rPr>
          <w:color w:val="000000" w:themeColor="text1"/>
          <w:sz w:val="26"/>
          <w:szCs w:val="26"/>
          <w:vertAlign w:val="superscript"/>
          <w:lang w:val="vi-VN"/>
        </w:rPr>
        <w:t>3</w:t>
      </w:r>
      <w:r w:rsidRPr="00973077">
        <w:rPr>
          <w:color w:val="000000" w:themeColor="text1"/>
          <w:sz w:val="26"/>
          <w:szCs w:val="26"/>
          <w:lang w:val="vi-VN"/>
        </w:rPr>
        <w:t>/ngày.</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đó:</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Lượng nước thải xám (bao gồm nước thải từ hoạt động rửa tay chân, giặt khăn,...) chiếm 80% lượng nước thải là 0,64 m</w:t>
      </w:r>
      <w:r w:rsidRPr="00973077">
        <w:rPr>
          <w:color w:val="000000" w:themeColor="text1"/>
          <w:sz w:val="26"/>
          <w:szCs w:val="26"/>
          <w:vertAlign w:val="superscript"/>
          <w:lang w:val="vi-VN"/>
        </w:rPr>
        <w:t>3</w:t>
      </w:r>
      <w:r w:rsidRPr="00973077">
        <w:rPr>
          <w:color w:val="000000" w:themeColor="text1"/>
          <w:sz w:val="26"/>
          <w:szCs w:val="26"/>
          <w:lang w:val="vi-VN"/>
        </w:rPr>
        <w:t>/ngày.</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Lượng nước thải đen (bao gồm nước thải vệ sinh cá nhân) chiếm khoảng 20% lượng nước thải là 0,16 m</w:t>
      </w:r>
      <w:r w:rsidRPr="00973077">
        <w:rPr>
          <w:color w:val="000000" w:themeColor="text1"/>
          <w:sz w:val="26"/>
          <w:szCs w:val="26"/>
          <w:vertAlign w:val="superscript"/>
          <w:lang w:val="vi-VN"/>
        </w:rPr>
        <w:t>3</w:t>
      </w:r>
      <w:r w:rsidRPr="00973077">
        <w:rPr>
          <w:color w:val="000000" w:themeColor="text1"/>
          <w:sz w:val="26"/>
          <w:szCs w:val="26"/>
          <w:lang w:val="vi-VN"/>
        </w:rPr>
        <w:t>/ngày.</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Nước thải từ các khu vệ sinh sẽ được xử lý qua bể tự hoại 3 ngăn (bao gồm 02 ngăn lắn và 01 ngăn chứa cặn). Tại đây nước thải sẽ được xử lý nhờ quá trình phân hủy sinh học bởi các vi sinh vật kị khí. Ngoài ra, chủ dự án sẽ thường xuyên bổ sung các chế phẩm sinh học lên men (EM) để tăng hiệu quả xử lý. Các chất bùn cặn sẽ lắng và lưu giữ tại bể lắng, bùn cặn sau khi lưu từ 6 đến 12 tháng sẽ được hút ra khỏi bể.</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bể tự hoại, COD của nước thải giảm từ 25% đến 50%. Nồng độ các chất bẩn trong dòng nước thải ra khỏi bể tự hoại nằm trong giới hạn: BOD</w:t>
      </w:r>
      <w:r w:rsidRPr="00973077">
        <w:rPr>
          <w:color w:val="000000" w:themeColor="text1"/>
          <w:sz w:val="26"/>
          <w:szCs w:val="26"/>
          <w:vertAlign w:val="subscript"/>
          <w:lang w:val="vi-VN"/>
        </w:rPr>
        <w:t>5</w:t>
      </w:r>
      <w:r w:rsidRPr="00973077">
        <w:rPr>
          <w:color w:val="000000" w:themeColor="text1"/>
          <w:sz w:val="26"/>
          <w:szCs w:val="26"/>
          <w:lang w:val="vi-VN"/>
        </w:rPr>
        <w:t>: 120-140 mg/l; tổng các chất rắn: 50-100mg/l; Nito amoni (N-NH</w:t>
      </w:r>
      <w:r w:rsidRPr="00973077">
        <w:rPr>
          <w:color w:val="000000" w:themeColor="text1"/>
          <w:sz w:val="26"/>
          <w:szCs w:val="26"/>
          <w:vertAlign w:val="subscript"/>
          <w:lang w:val="vi-VN"/>
        </w:rPr>
        <w:t>3</w:t>
      </w:r>
      <w:r w:rsidRPr="00973077">
        <w:rPr>
          <w:color w:val="000000" w:themeColor="text1"/>
          <w:sz w:val="26"/>
          <w:szCs w:val="26"/>
          <w:lang w:val="vi-VN"/>
        </w:rPr>
        <w:t>): 25-50 mg/l; Nito nitrat (N-NO</w:t>
      </w:r>
      <w:r w:rsidRPr="00973077">
        <w:rPr>
          <w:color w:val="000000" w:themeColor="text1"/>
          <w:sz w:val="26"/>
          <w:szCs w:val="26"/>
          <w:vertAlign w:val="subscript"/>
          <w:lang w:val="vi-VN"/>
        </w:rPr>
        <w:t>3</w:t>
      </w:r>
      <w:r w:rsidRPr="00973077">
        <w:rPr>
          <w:color w:val="000000" w:themeColor="text1"/>
          <w:sz w:val="26"/>
          <w:szCs w:val="26"/>
          <w:lang w:val="vi-VN"/>
        </w:rPr>
        <w:t>): &lt; 1mg/l; tổng Nito: 25-80 mg/l; tổng photpho: 10-20 mg/l; tổng Colifom: 103-106 MNP/100ml. Sau đó, xả ra nguồn nước mặt theo quy định của Quy chuẩn môi trường QCVN 14:2008/BTNMT.</w:t>
      </w:r>
    </w:p>
    <w:p w:rsidR="000A05B8" w:rsidRPr="00973077" w:rsidRDefault="000A05B8" w:rsidP="00B93521">
      <w:pPr>
        <w:shd w:val="clear" w:color="auto" w:fill="FFFFFF"/>
        <w:spacing w:after="120" w:line="276" w:lineRule="auto"/>
        <w:ind w:left="0" w:firstLine="567"/>
        <w:jc w:val="both"/>
        <w:rPr>
          <w:color w:val="000000" w:themeColor="text1"/>
          <w:sz w:val="26"/>
          <w:szCs w:val="26"/>
          <w:lang w:val="vi-VN"/>
        </w:rPr>
      </w:pPr>
      <w:r w:rsidRPr="00973077">
        <w:rPr>
          <w:color w:val="000000" w:themeColor="text1"/>
          <w:sz w:val="26"/>
          <w:szCs w:val="26"/>
          <w:lang w:val="vi-VN"/>
        </w:rPr>
        <w:t>Đối với nước thải toilet sẽ được thu gom bằng các hệ thống ống thép đen và HDPE DN10, lượng nước thải thu gom sẽ được dẫn về bể tự hoại 3 ngăn bố trí riêng cho khu nhà vệ sinh</w:t>
      </w:r>
      <w:r w:rsidRPr="00973077">
        <w:rPr>
          <w:i/>
          <w:color w:val="000000" w:themeColor="text1"/>
          <w:sz w:val="26"/>
          <w:szCs w:val="26"/>
          <w:lang w:val="vi-VN"/>
        </w:rPr>
        <w:t xml:space="preserve">(Vị trí bể tự hoại xem bản vẽ Mặt bằng thoát nước cho từng khối nhà đính kèm phụ lục), </w:t>
      </w:r>
      <w:r w:rsidRPr="00973077">
        <w:rPr>
          <w:color w:val="000000" w:themeColor="text1"/>
          <w:sz w:val="26"/>
          <w:szCs w:val="26"/>
          <w:lang w:val="vi-VN"/>
        </w:rPr>
        <w:t>còn lượng nước thải từ các hoạt động khác sẽ được xử lý và thoát ra hồ chứa nước Phú Hòa.</w:t>
      </w:r>
    </w:p>
    <w:p w:rsidR="00D177BC" w:rsidRPr="00973077" w:rsidRDefault="00D177BC" w:rsidP="00B93521">
      <w:pPr>
        <w:shd w:val="clear" w:color="auto" w:fill="FFFFFF"/>
        <w:spacing w:line="276" w:lineRule="auto"/>
        <w:ind w:left="0" w:firstLine="567"/>
        <w:jc w:val="both"/>
        <w:rPr>
          <w:color w:val="000000" w:themeColor="text1"/>
          <w:sz w:val="26"/>
          <w:szCs w:val="26"/>
          <w:lang w:val="vi-VN"/>
        </w:rPr>
      </w:pPr>
      <w:r w:rsidRPr="00973077">
        <w:rPr>
          <w:color w:val="000000" w:themeColor="text1"/>
          <w:sz w:val="26"/>
          <w:szCs w:val="26"/>
          <w:lang w:val="vi-VN"/>
        </w:rPr>
        <w:t xml:space="preserve">Bể tự hoại là loại bể chứa gồm 1, 2, 3 ngăn. Bể này có thể xử lý toàn bộ các loại nước phân, tiểu. Khi nước thải chảy vào bể nó được làm sạch nhờ 2 quá trình chính là </w:t>
      </w:r>
      <w:r w:rsidRPr="00973077">
        <w:rPr>
          <w:color w:val="000000" w:themeColor="text1"/>
          <w:sz w:val="26"/>
          <w:szCs w:val="26"/>
          <w:lang w:val="vi-VN"/>
        </w:rPr>
        <w:lastRenderedPageBreak/>
        <w:t>lắng cặn và lên men cặn. Nước thải sau khi xử lý tại bể tự hoại sẽ được dẫn trực tiếp về bể lắng lọc và sau đó thải ra vườn cao su.</w:t>
      </w:r>
    </w:p>
    <w:p w:rsidR="00D177BC" w:rsidRPr="00973077" w:rsidRDefault="00D177BC"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 Dung tích bể tự hoại thường được xác định theo công thức sau :</w:t>
      </w:r>
    </w:p>
    <w:p w:rsidR="00D177BC" w:rsidRPr="00973077" w:rsidRDefault="00D177BC" w:rsidP="00B93521">
      <w:pPr>
        <w:widowControl w:val="0"/>
        <w:tabs>
          <w:tab w:val="left" w:pos="720"/>
        </w:tabs>
        <w:spacing w:line="276" w:lineRule="auto"/>
        <w:ind w:left="0" w:firstLine="567"/>
        <w:jc w:val="both"/>
        <w:rPr>
          <w:color w:val="000000" w:themeColor="text1"/>
          <w:sz w:val="26"/>
          <w:szCs w:val="26"/>
          <w:lang w:val="vi-VN"/>
        </w:rPr>
      </w:pPr>
      <w:r w:rsidRPr="00973077">
        <w:rPr>
          <w:color w:val="000000" w:themeColor="text1"/>
          <w:sz w:val="26"/>
          <w:szCs w:val="26"/>
          <w:lang w:val="vi-VN"/>
        </w:rPr>
        <w:tab/>
      </w:r>
      <w:r w:rsidRPr="00973077">
        <w:rPr>
          <w:color w:val="000000" w:themeColor="text1"/>
          <w:sz w:val="26"/>
          <w:szCs w:val="26"/>
          <w:lang w:val="vi-VN"/>
        </w:rPr>
        <w:tab/>
      </w:r>
      <w:r w:rsidRPr="00973077">
        <w:rPr>
          <w:color w:val="000000" w:themeColor="text1"/>
          <w:sz w:val="26"/>
          <w:szCs w:val="26"/>
          <w:lang w:val="vi-VN"/>
        </w:rPr>
        <w:tab/>
        <w:t>W = Wn + Wc</w:t>
      </w:r>
      <w:r w:rsidRPr="00973077">
        <w:rPr>
          <w:color w:val="000000" w:themeColor="text1"/>
          <w:sz w:val="26"/>
          <w:szCs w:val="26"/>
          <w:lang w:val="vi-VN"/>
        </w:rPr>
        <w:tab/>
      </w:r>
    </w:p>
    <w:p w:rsidR="00D177BC" w:rsidRPr="00973077" w:rsidRDefault="00D177BC"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 xml:space="preserve">Trong đó : </w:t>
      </w:r>
      <w:r w:rsidRPr="00973077">
        <w:rPr>
          <w:color w:val="000000" w:themeColor="text1"/>
          <w:sz w:val="26"/>
          <w:szCs w:val="26"/>
          <w:lang w:val="vi-VN"/>
        </w:rPr>
        <w:tab/>
        <w:t>Wn : thể tích phần nước của bể; m</w:t>
      </w:r>
      <w:r w:rsidRPr="00973077">
        <w:rPr>
          <w:color w:val="000000" w:themeColor="text1"/>
          <w:sz w:val="26"/>
          <w:szCs w:val="26"/>
          <w:vertAlign w:val="superscript"/>
          <w:lang w:val="vi-VN"/>
        </w:rPr>
        <w:t>3</w:t>
      </w:r>
    </w:p>
    <w:p w:rsidR="00D177BC" w:rsidRPr="00973077" w:rsidRDefault="00D177BC"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ab/>
      </w:r>
      <w:r w:rsidRPr="00973077">
        <w:rPr>
          <w:color w:val="000000" w:themeColor="text1"/>
          <w:sz w:val="26"/>
          <w:szCs w:val="26"/>
          <w:lang w:val="vi-VN"/>
        </w:rPr>
        <w:tab/>
      </w:r>
      <w:r w:rsidRPr="00973077">
        <w:rPr>
          <w:color w:val="000000" w:themeColor="text1"/>
          <w:sz w:val="26"/>
          <w:szCs w:val="26"/>
          <w:lang w:val="vi-VN"/>
        </w:rPr>
        <w:tab/>
        <w:t>Wc : thể tích phần cặn của bể; m</w:t>
      </w:r>
      <w:r w:rsidRPr="00973077">
        <w:rPr>
          <w:color w:val="000000" w:themeColor="text1"/>
          <w:sz w:val="26"/>
          <w:szCs w:val="26"/>
          <w:vertAlign w:val="superscript"/>
          <w:lang w:val="vi-VN"/>
        </w:rPr>
        <w:t>3</w:t>
      </w:r>
    </w:p>
    <w:p w:rsidR="00D177BC" w:rsidRPr="00973077" w:rsidRDefault="00D177BC" w:rsidP="00B93521">
      <w:pPr>
        <w:widowControl w:val="0"/>
        <w:spacing w:line="276" w:lineRule="auto"/>
        <w:ind w:left="0" w:firstLine="567"/>
        <w:jc w:val="both"/>
        <w:rPr>
          <w:color w:val="000000" w:themeColor="text1"/>
          <w:sz w:val="26"/>
          <w:szCs w:val="26"/>
          <w:vertAlign w:val="superscript"/>
          <w:lang w:val="vi-VN"/>
        </w:rPr>
      </w:pPr>
      <w:r w:rsidRPr="00973077">
        <w:rPr>
          <w:color w:val="000000" w:themeColor="text1"/>
          <w:sz w:val="26"/>
          <w:szCs w:val="26"/>
          <w:lang w:val="vi-VN"/>
        </w:rPr>
        <w:t>Trị số Wn có thể lấy bằng 1 - 3 lần lưu lượng nước thải ngày đêm (Qng.đ) tùy thuộc yêu cầu vệ sinh và lý do kinh tế.. Ở đây, Wn = 2Qng.đ. = 4,32m</w:t>
      </w:r>
      <w:r w:rsidRPr="00973077">
        <w:rPr>
          <w:color w:val="000000" w:themeColor="text1"/>
          <w:sz w:val="26"/>
          <w:szCs w:val="26"/>
          <w:vertAlign w:val="superscript"/>
          <w:lang w:val="vi-VN"/>
        </w:rPr>
        <w:t>3</w:t>
      </w:r>
    </w:p>
    <w:p w:rsidR="00D177BC" w:rsidRPr="00973077" w:rsidRDefault="00D177BC" w:rsidP="00B93521">
      <w:pPr>
        <w:widowControl w:val="0"/>
        <w:spacing w:line="276" w:lineRule="auto"/>
        <w:ind w:left="0" w:firstLine="567"/>
        <w:jc w:val="both"/>
        <w:rPr>
          <w:color w:val="000000" w:themeColor="text1"/>
          <w:sz w:val="26"/>
          <w:szCs w:val="26"/>
          <w:lang w:val="vi-VN"/>
        </w:rPr>
      </w:pPr>
      <w:r w:rsidRPr="00973077">
        <w:rPr>
          <w:color w:val="000000" w:themeColor="text1"/>
          <w:sz w:val="26"/>
          <w:szCs w:val="26"/>
          <w:lang w:val="vi-VN"/>
        </w:rPr>
        <w:t>Trị số Wc được xác định theo công thức sau :</w:t>
      </w:r>
    </w:p>
    <w:p w:rsidR="00D177BC" w:rsidRPr="00973077" w:rsidRDefault="00D177BC"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Wc = [a.T(100 - W1)b.c].N/[(100 - W2).1000] ; m</w:t>
      </w:r>
      <w:r w:rsidRPr="00973077">
        <w:rPr>
          <w:color w:val="000000" w:themeColor="text1"/>
          <w:sz w:val="26"/>
          <w:szCs w:val="26"/>
          <w:vertAlign w:val="superscript"/>
          <w:lang w:val="pl-PL"/>
        </w:rPr>
        <w:t>3</w:t>
      </w:r>
    </w:p>
    <w:p w:rsidR="00D177BC" w:rsidRPr="00973077" w:rsidRDefault="00D177BC"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Trong đó :</w:t>
      </w:r>
    </w:p>
    <w:p w:rsidR="00D177BC" w:rsidRPr="00973077" w:rsidRDefault="00FF5F4B"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a</w:t>
      </w:r>
      <w:r w:rsidR="00D177BC" w:rsidRPr="00973077">
        <w:rPr>
          <w:color w:val="000000" w:themeColor="text1"/>
          <w:sz w:val="26"/>
          <w:szCs w:val="26"/>
          <w:lang w:val="pl-PL"/>
        </w:rPr>
        <w:t>: lượng cặn trung bình của một người thải ra một ngày (0,5-0,8 l/ng.ngđ), lấy a =0,6</w:t>
      </w:r>
    </w:p>
    <w:p w:rsidR="00D177BC" w:rsidRPr="00973077" w:rsidRDefault="00FF5F4B"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T</w:t>
      </w:r>
      <w:r w:rsidR="00D177BC" w:rsidRPr="00973077">
        <w:rPr>
          <w:color w:val="000000" w:themeColor="text1"/>
          <w:sz w:val="26"/>
          <w:szCs w:val="26"/>
          <w:lang w:val="pl-PL"/>
        </w:rPr>
        <w:t>: thời gian giữa 2 lần lấy cặn, 180 ngày;</w:t>
      </w:r>
    </w:p>
    <w:p w:rsidR="00D177BC" w:rsidRPr="00973077" w:rsidRDefault="00D177BC"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W1, W2: độ ẩm của cặn tươi vào bể và cặn khi lên men, %; tương ứng bằng 95%, 90%.</w:t>
      </w:r>
    </w:p>
    <w:p w:rsidR="00D177BC" w:rsidRPr="00973077" w:rsidRDefault="00FF5F4B"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b:</w:t>
      </w:r>
      <w:r w:rsidR="00D177BC" w:rsidRPr="00973077">
        <w:rPr>
          <w:color w:val="000000" w:themeColor="text1"/>
          <w:sz w:val="26"/>
          <w:szCs w:val="26"/>
          <w:lang w:val="pl-PL"/>
        </w:rPr>
        <w:t xml:space="preserve"> hệ số giảm thể tích cặn khi lên men (giảm 30%) và lấy bằng 0,7.</w:t>
      </w:r>
    </w:p>
    <w:p w:rsidR="00D177BC" w:rsidRPr="00973077" w:rsidRDefault="00D177BC"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c: hệ số kể đến việc để lại một phần cặn đã lên men khi hút cặn (20%) và lấy bằng 1,2.</w:t>
      </w:r>
    </w:p>
    <w:p w:rsidR="00D177BC" w:rsidRPr="00973077" w:rsidRDefault="00FF5F4B" w:rsidP="00B93521">
      <w:pPr>
        <w:widowControl w:val="0"/>
        <w:spacing w:line="276" w:lineRule="auto"/>
        <w:ind w:left="0" w:firstLine="567"/>
        <w:jc w:val="both"/>
        <w:rPr>
          <w:color w:val="000000" w:themeColor="text1"/>
          <w:sz w:val="26"/>
          <w:szCs w:val="26"/>
          <w:vertAlign w:val="superscript"/>
          <w:lang w:val="pl-PL"/>
        </w:rPr>
      </w:pPr>
      <w:r w:rsidRPr="00973077">
        <w:rPr>
          <w:color w:val="000000" w:themeColor="text1"/>
          <w:sz w:val="26"/>
          <w:szCs w:val="26"/>
          <w:lang w:val="pl-PL"/>
        </w:rPr>
        <w:t>N</w:t>
      </w:r>
      <w:r w:rsidR="00D177BC" w:rsidRPr="00973077">
        <w:rPr>
          <w:color w:val="000000" w:themeColor="text1"/>
          <w:sz w:val="26"/>
          <w:szCs w:val="26"/>
          <w:lang w:val="pl-PL"/>
        </w:rPr>
        <w:t>: số người mà bể phục vụ, (552 người)</w:t>
      </w:r>
    </w:p>
    <w:p w:rsidR="00D177BC" w:rsidRPr="00973077" w:rsidRDefault="00D177BC" w:rsidP="00D73EE9">
      <w:pPr>
        <w:pStyle w:val="ListParagraph"/>
        <w:widowControl w:val="0"/>
        <w:numPr>
          <w:ilvl w:val="0"/>
          <w:numId w:val="26"/>
        </w:numPr>
        <w:spacing w:after="120" w:line="276" w:lineRule="auto"/>
        <w:ind w:left="0" w:firstLine="567"/>
        <w:jc w:val="both"/>
        <w:rPr>
          <w:color w:val="000000" w:themeColor="text1"/>
          <w:sz w:val="26"/>
          <w:szCs w:val="26"/>
          <w:lang w:val="pl-PL"/>
        </w:rPr>
      </w:pPr>
      <w:r w:rsidRPr="00973077">
        <w:rPr>
          <w:color w:val="000000" w:themeColor="text1"/>
          <w:sz w:val="26"/>
          <w:szCs w:val="26"/>
          <w:lang w:val="pl-PL"/>
        </w:rPr>
        <w:t>T</w:t>
      </w:r>
      <w:r w:rsidRPr="00973077">
        <w:rPr>
          <w:color w:val="000000" w:themeColor="text1"/>
          <w:sz w:val="26"/>
          <w:szCs w:val="26"/>
          <w:lang w:val="vi-VN"/>
        </w:rPr>
        <w:t>hể tích phần cặn của bể</w:t>
      </w:r>
      <w:r w:rsidRPr="00973077">
        <w:rPr>
          <w:color w:val="000000" w:themeColor="text1"/>
          <w:sz w:val="26"/>
          <w:szCs w:val="26"/>
          <w:lang w:val="pl-PL"/>
        </w:rPr>
        <w:t xml:space="preserve"> (Wc)</w:t>
      </w:r>
      <w:r w:rsidRPr="00973077">
        <w:rPr>
          <w:color w:val="000000" w:themeColor="text1"/>
          <w:sz w:val="26"/>
          <w:szCs w:val="26"/>
          <w:lang w:val="vi-VN"/>
        </w:rPr>
        <w:t>;</w:t>
      </w:r>
      <w:r w:rsidRPr="00973077">
        <w:rPr>
          <w:color w:val="000000" w:themeColor="text1"/>
          <w:sz w:val="26"/>
          <w:szCs w:val="26"/>
          <w:lang w:val="pl-PL"/>
        </w:rPr>
        <w:t>25,1</w:t>
      </w:r>
      <w:r w:rsidRPr="00973077">
        <w:rPr>
          <w:color w:val="000000" w:themeColor="text1"/>
          <w:sz w:val="26"/>
          <w:szCs w:val="26"/>
          <w:lang w:val="vi-VN"/>
        </w:rPr>
        <w:t xml:space="preserve"> m</w:t>
      </w:r>
      <w:r w:rsidRPr="00973077">
        <w:rPr>
          <w:color w:val="000000" w:themeColor="text1"/>
          <w:sz w:val="26"/>
          <w:szCs w:val="26"/>
          <w:vertAlign w:val="superscript"/>
          <w:lang w:val="vi-VN"/>
        </w:rPr>
        <w:t>3</w:t>
      </w:r>
    </w:p>
    <w:p w:rsidR="00D177BC" w:rsidRPr="00973077" w:rsidRDefault="00D177BC" w:rsidP="00B93521">
      <w:pPr>
        <w:widowControl w:val="0"/>
        <w:spacing w:line="276" w:lineRule="auto"/>
        <w:ind w:left="0" w:firstLine="567"/>
        <w:jc w:val="both"/>
        <w:rPr>
          <w:color w:val="000000" w:themeColor="text1"/>
          <w:sz w:val="26"/>
          <w:szCs w:val="26"/>
          <w:lang w:val="pl-PL"/>
        </w:rPr>
      </w:pPr>
      <w:r w:rsidRPr="00973077">
        <w:rPr>
          <w:color w:val="000000" w:themeColor="text1"/>
          <w:sz w:val="26"/>
          <w:szCs w:val="26"/>
          <w:lang w:val="pl-PL"/>
        </w:rPr>
        <w:t>W = W</w:t>
      </w:r>
      <w:r w:rsidRPr="00973077">
        <w:rPr>
          <w:color w:val="000000" w:themeColor="text1"/>
          <w:sz w:val="26"/>
          <w:szCs w:val="26"/>
          <w:vertAlign w:val="subscript"/>
          <w:lang w:val="pl-PL"/>
        </w:rPr>
        <w:t>n</w:t>
      </w:r>
      <w:r w:rsidRPr="00973077">
        <w:rPr>
          <w:color w:val="000000" w:themeColor="text1"/>
          <w:sz w:val="26"/>
          <w:szCs w:val="26"/>
          <w:lang w:val="pl-PL"/>
        </w:rPr>
        <w:t xml:space="preserve"> + W</w:t>
      </w:r>
      <w:r w:rsidRPr="00973077">
        <w:rPr>
          <w:color w:val="000000" w:themeColor="text1"/>
          <w:sz w:val="26"/>
          <w:szCs w:val="26"/>
          <w:vertAlign w:val="subscript"/>
          <w:lang w:val="pl-PL"/>
        </w:rPr>
        <w:t>c</w:t>
      </w:r>
      <w:r w:rsidRPr="00973077">
        <w:rPr>
          <w:color w:val="000000" w:themeColor="text1"/>
          <w:sz w:val="26"/>
          <w:szCs w:val="26"/>
          <w:lang w:val="pl-PL"/>
        </w:rPr>
        <w:t xml:space="preserve"> ( m</w:t>
      </w:r>
      <w:r w:rsidRPr="00973077">
        <w:rPr>
          <w:color w:val="000000" w:themeColor="text1"/>
          <w:sz w:val="26"/>
          <w:szCs w:val="26"/>
          <w:vertAlign w:val="superscript"/>
          <w:lang w:val="pl-PL"/>
        </w:rPr>
        <w:t>3</w:t>
      </w:r>
      <w:r w:rsidRPr="00973077">
        <w:rPr>
          <w:color w:val="000000" w:themeColor="text1"/>
          <w:sz w:val="26"/>
          <w:szCs w:val="26"/>
          <w:lang w:val="pl-PL"/>
        </w:rPr>
        <w:t>) =26,54</w:t>
      </w:r>
      <w:r w:rsidRPr="00973077">
        <w:rPr>
          <w:color w:val="000000" w:themeColor="text1"/>
          <w:sz w:val="26"/>
          <w:szCs w:val="26"/>
          <w:lang w:val="vi-VN"/>
        </w:rPr>
        <w:t>m</w:t>
      </w:r>
      <w:r w:rsidRPr="00973077">
        <w:rPr>
          <w:color w:val="000000" w:themeColor="text1"/>
          <w:sz w:val="26"/>
          <w:szCs w:val="26"/>
          <w:vertAlign w:val="superscript"/>
          <w:lang w:val="vi-VN"/>
        </w:rPr>
        <w:t>3</w:t>
      </w:r>
    </w:p>
    <w:p w:rsidR="00D177BC" w:rsidRPr="00973077" w:rsidRDefault="00D177BC" w:rsidP="00B93521">
      <w:pPr>
        <w:shd w:val="clear" w:color="auto" w:fill="FFFFFF"/>
        <w:spacing w:line="276" w:lineRule="auto"/>
        <w:ind w:left="0" w:firstLine="567"/>
        <w:jc w:val="both"/>
        <w:rPr>
          <w:color w:val="000000" w:themeColor="text1"/>
          <w:sz w:val="26"/>
          <w:szCs w:val="26"/>
          <w:lang w:val="pl-PL"/>
        </w:rPr>
      </w:pPr>
      <w:r w:rsidRPr="00973077">
        <w:rPr>
          <w:color w:val="000000" w:themeColor="text1"/>
          <w:sz w:val="26"/>
          <w:szCs w:val="26"/>
          <w:lang w:val="pl-PL"/>
        </w:rPr>
        <w:t>Sơ đồ cấu tạo bể tự hoại 3 ngăn như sau:</w:t>
      </w:r>
    </w:p>
    <w:p w:rsidR="00D177BC" w:rsidRPr="00973077" w:rsidRDefault="00D177BC" w:rsidP="00B93521">
      <w:pPr>
        <w:shd w:val="clear" w:color="auto" w:fill="FFFFFF"/>
        <w:spacing w:line="276" w:lineRule="auto"/>
        <w:ind w:left="0" w:firstLine="567"/>
        <w:jc w:val="both"/>
        <w:rPr>
          <w:color w:val="000000" w:themeColor="text1"/>
          <w:sz w:val="26"/>
          <w:szCs w:val="26"/>
        </w:rPr>
      </w:pPr>
      <w:r w:rsidRPr="00973077">
        <w:rPr>
          <w:noProof/>
          <w:color w:val="000000" w:themeColor="text1"/>
          <w:sz w:val="26"/>
          <w:szCs w:val="26"/>
        </w:rPr>
        <w:lastRenderedPageBreak/>
        <w:drawing>
          <wp:inline distT="0" distB="0" distL="0" distR="0">
            <wp:extent cx="4657725" cy="45148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090" cy="4514234"/>
                    </a:xfrm>
                    <a:prstGeom prst="rect">
                      <a:avLst/>
                    </a:prstGeom>
                    <a:noFill/>
                  </pic:spPr>
                </pic:pic>
              </a:graphicData>
            </a:graphic>
          </wp:inline>
        </w:drawing>
      </w:r>
    </w:p>
    <w:p w:rsidR="00795CB2" w:rsidRPr="009F20FE" w:rsidRDefault="00023359" w:rsidP="00715A70">
      <w:pPr>
        <w:pStyle w:val="Caption"/>
        <w:spacing w:line="276" w:lineRule="auto"/>
        <w:outlineLvl w:val="0"/>
        <w:rPr>
          <w:b w:val="0"/>
          <w:i/>
          <w:color w:val="000000" w:themeColor="text1"/>
        </w:rPr>
      </w:pPr>
      <w:bookmarkStart w:id="803" w:name="_Toc104237815"/>
      <w:bookmarkStart w:id="804" w:name="_Toc104237978"/>
      <w:bookmarkStart w:id="805" w:name="_Toc104238331"/>
      <w:bookmarkStart w:id="806" w:name="_Toc104357009"/>
      <w:bookmarkStart w:id="807" w:name="_Toc104357148"/>
      <w:r w:rsidRPr="009F20FE">
        <w:rPr>
          <w:b w:val="0"/>
          <w:i/>
        </w:rPr>
        <w:t>Hình 3.</w:t>
      </w:r>
      <w:r w:rsidR="00246C09" w:rsidRPr="009F20FE">
        <w:rPr>
          <w:b w:val="0"/>
          <w:i/>
        </w:rPr>
        <w:fldChar w:fldCharType="begin"/>
      </w:r>
      <w:r w:rsidR="005536DA" w:rsidRPr="009F20FE">
        <w:rPr>
          <w:b w:val="0"/>
          <w:i/>
        </w:rPr>
        <w:instrText xml:space="preserve"> SEQ Hình_3. \* ARABIC </w:instrText>
      </w:r>
      <w:r w:rsidR="00246C09" w:rsidRPr="009F20FE">
        <w:rPr>
          <w:b w:val="0"/>
          <w:i/>
        </w:rPr>
        <w:fldChar w:fldCharType="separate"/>
      </w:r>
      <w:r w:rsidR="00715A70">
        <w:rPr>
          <w:b w:val="0"/>
          <w:i/>
          <w:noProof/>
        </w:rPr>
        <w:t>1</w:t>
      </w:r>
      <w:r w:rsidR="00246C09" w:rsidRPr="009F20FE">
        <w:rPr>
          <w:b w:val="0"/>
          <w:i/>
        </w:rPr>
        <w:fldChar w:fldCharType="end"/>
      </w:r>
      <w:r w:rsidR="00795CB2" w:rsidRPr="009F20FE">
        <w:rPr>
          <w:b w:val="0"/>
          <w:i/>
          <w:color w:val="000000" w:themeColor="text1"/>
        </w:rPr>
        <w:t xml:space="preserve">. </w:t>
      </w:r>
      <w:r w:rsidR="00795CB2" w:rsidRPr="009F20FE">
        <w:rPr>
          <w:b w:val="0"/>
          <w:i/>
          <w:color w:val="000000" w:themeColor="text1"/>
          <w:lang w:val="pl-PL"/>
        </w:rPr>
        <w:t>Sơ đồ cấu tạo bể tự hoại 3 ngăn</w:t>
      </w:r>
      <w:bookmarkEnd w:id="803"/>
      <w:bookmarkEnd w:id="804"/>
      <w:bookmarkEnd w:id="805"/>
      <w:bookmarkEnd w:id="806"/>
      <w:bookmarkEnd w:id="807"/>
    </w:p>
    <w:p w:rsidR="00D177BC" w:rsidRPr="00973077" w:rsidRDefault="00D177BC" w:rsidP="00B93521">
      <w:pPr>
        <w:widowControl w:val="0"/>
        <w:spacing w:line="276" w:lineRule="auto"/>
        <w:ind w:left="0" w:firstLine="567"/>
        <w:jc w:val="both"/>
        <w:rPr>
          <w:color w:val="000000" w:themeColor="text1"/>
          <w:spacing w:val="-6"/>
          <w:sz w:val="26"/>
          <w:szCs w:val="26"/>
          <w:lang w:val="pl-PL"/>
        </w:rPr>
      </w:pPr>
      <w:r w:rsidRPr="00973077">
        <w:rPr>
          <w:color w:val="000000" w:themeColor="text1"/>
          <w:spacing w:val="-6"/>
          <w:sz w:val="26"/>
          <w:szCs w:val="26"/>
          <w:lang w:val="pl-PL"/>
        </w:rPr>
        <w:t xml:space="preserve">Chủ dự án sẽ xây dựng 01 bể tự  hoại </w:t>
      </w:r>
      <w:r w:rsidRPr="00973077">
        <w:rPr>
          <w:color w:val="000000" w:themeColor="text1"/>
          <w:sz w:val="26"/>
          <w:szCs w:val="26"/>
          <w:lang w:val="pl-PL"/>
        </w:rPr>
        <w:t>với kích thước 3m x 2m x 1,6m , bố trí tại khối nhà điều hành để p</w:t>
      </w:r>
      <w:r w:rsidRPr="00973077">
        <w:rPr>
          <w:color w:val="000000" w:themeColor="text1"/>
          <w:spacing w:val="-6"/>
          <w:sz w:val="26"/>
          <w:szCs w:val="26"/>
          <w:lang w:val="pl-PL"/>
        </w:rPr>
        <w:t>hục vụ nhu cầu xử lý nước thải của các cán bộ nhân viên.</w:t>
      </w:r>
      <w:r w:rsidRPr="00973077">
        <w:rPr>
          <w:i/>
          <w:color w:val="000000" w:themeColor="text1"/>
          <w:spacing w:val="-6"/>
          <w:sz w:val="26"/>
          <w:szCs w:val="26"/>
          <w:lang w:val="pl-PL"/>
        </w:rPr>
        <w:t>(Bản vẽ chi tiết bể tự hoại đính kèm phụ lục)</w:t>
      </w:r>
    </w:p>
    <w:p w:rsidR="00D177BC" w:rsidRPr="00973077" w:rsidRDefault="00D177BC" w:rsidP="00D73EE9">
      <w:pPr>
        <w:pStyle w:val="ListParagraph"/>
        <w:numPr>
          <w:ilvl w:val="0"/>
          <w:numId w:val="25"/>
        </w:numPr>
        <w:tabs>
          <w:tab w:val="left" w:pos="567"/>
        </w:tabs>
        <w:spacing w:before="80" w:after="80" w:line="276" w:lineRule="auto"/>
        <w:ind w:left="0" w:firstLine="567"/>
        <w:jc w:val="both"/>
        <w:rPr>
          <w:color w:val="000000" w:themeColor="text1"/>
          <w:sz w:val="26"/>
          <w:szCs w:val="26"/>
          <w:lang w:val="pl-PL"/>
        </w:rPr>
      </w:pPr>
      <w:r w:rsidRPr="00973077">
        <w:rPr>
          <w:color w:val="000000" w:themeColor="text1"/>
          <w:sz w:val="26"/>
          <w:szCs w:val="26"/>
          <w:lang w:val="pl-PL"/>
        </w:rPr>
        <w:t xml:space="preserve">Đối với nước thải nhà bếp phát sinh từ hoạt động nấu ăn của cán bộ công nhân viên vận hành tại Trạm sẽ được thu gom bằng đường ống riêng biệt về bể tách dầu mỡ để xử lý sơ bộ </w:t>
      </w:r>
      <w:r w:rsidRPr="00973077">
        <w:rPr>
          <w:color w:val="000000" w:themeColor="text1"/>
          <w:sz w:val="26"/>
          <w:szCs w:val="26"/>
          <w:lang w:val="vi-VN"/>
        </w:rPr>
        <w:t>nhằm ngăn ngừa tắc nghẽn các đường ống dẫn nước thải trước khi dẫn</w:t>
      </w:r>
      <w:r w:rsidRPr="00973077">
        <w:rPr>
          <w:color w:val="000000" w:themeColor="text1"/>
          <w:sz w:val="26"/>
          <w:szCs w:val="26"/>
          <w:lang w:val="pl-PL"/>
        </w:rPr>
        <w:t xml:space="preserve"> ra bể lắng lọc và thải ra môi trường.</w:t>
      </w:r>
    </w:p>
    <w:p w:rsidR="00D177BC" w:rsidRPr="00973077" w:rsidRDefault="00D177BC" w:rsidP="00B93521">
      <w:pPr>
        <w:tabs>
          <w:tab w:val="left" w:pos="1680"/>
        </w:tabs>
        <w:spacing w:before="80" w:after="80" w:line="276" w:lineRule="auto"/>
        <w:ind w:left="0" w:firstLine="567"/>
        <w:jc w:val="both"/>
        <w:rPr>
          <w:rFonts w:eastAsia="MS Mincho"/>
          <w:color w:val="000000" w:themeColor="text1"/>
          <w:sz w:val="26"/>
          <w:szCs w:val="26"/>
          <w:lang w:val="pl-PL" w:eastAsia="ja-JP"/>
        </w:rPr>
      </w:pPr>
      <w:r w:rsidRPr="00973077">
        <w:rPr>
          <w:rFonts w:eastAsia="MS Mincho"/>
          <w:color w:val="000000" w:themeColor="text1"/>
          <w:sz w:val="26"/>
          <w:szCs w:val="26"/>
          <w:lang w:val="pl-PL" w:eastAsia="ja-JP"/>
        </w:rPr>
        <w:t>Tổng thể tích bể tách mỡ được tính toán theo công thức:</w:t>
      </w:r>
    </w:p>
    <w:p w:rsidR="00D177BC" w:rsidRPr="00973077" w:rsidRDefault="00D177BC" w:rsidP="00715A70">
      <w:pPr>
        <w:tabs>
          <w:tab w:val="left" w:pos="1680"/>
        </w:tabs>
        <w:spacing w:before="80" w:after="80" w:line="276" w:lineRule="auto"/>
        <w:ind w:left="0" w:firstLine="567"/>
        <w:jc w:val="both"/>
        <w:outlineLvl w:val="0"/>
        <w:rPr>
          <w:rFonts w:eastAsia="MS Mincho"/>
          <w:color w:val="000000" w:themeColor="text1"/>
          <w:sz w:val="26"/>
          <w:szCs w:val="26"/>
          <w:vertAlign w:val="superscript"/>
          <w:lang w:val="fr-FR" w:eastAsia="ja-JP"/>
        </w:rPr>
      </w:pPr>
      <w:r w:rsidRPr="00973077">
        <w:rPr>
          <w:rFonts w:eastAsia="MS Mincho"/>
          <w:color w:val="000000" w:themeColor="text1"/>
          <w:sz w:val="26"/>
          <w:szCs w:val="26"/>
          <w:lang w:val="fr-FR" w:eastAsia="ja-JP"/>
        </w:rPr>
        <w:t>V = Q x t x  K (m</w:t>
      </w:r>
      <w:r w:rsidRPr="00973077">
        <w:rPr>
          <w:rFonts w:eastAsia="MS Mincho"/>
          <w:color w:val="000000" w:themeColor="text1"/>
          <w:sz w:val="26"/>
          <w:szCs w:val="26"/>
          <w:vertAlign w:val="superscript"/>
          <w:lang w:val="fr-FR" w:eastAsia="ja-JP"/>
        </w:rPr>
        <w:t>3</w:t>
      </w:r>
      <w:r w:rsidRPr="00973077">
        <w:rPr>
          <w:rFonts w:eastAsia="MS Mincho"/>
          <w:color w:val="000000" w:themeColor="text1"/>
          <w:sz w:val="26"/>
          <w:szCs w:val="26"/>
          <w:lang w:val="fr-FR" w:eastAsia="ja-JP"/>
        </w:rPr>
        <w:t>) = 1,4 x 2 x 2 = 5,6 m</w:t>
      </w:r>
      <w:r w:rsidRPr="00973077">
        <w:rPr>
          <w:rFonts w:eastAsia="MS Mincho"/>
          <w:color w:val="000000" w:themeColor="text1"/>
          <w:sz w:val="26"/>
          <w:szCs w:val="26"/>
          <w:vertAlign w:val="superscript"/>
          <w:lang w:val="fr-FR" w:eastAsia="ja-JP"/>
        </w:rPr>
        <w:t>3</w:t>
      </w:r>
    </w:p>
    <w:p w:rsidR="00D177BC" w:rsidRPr="00973077" w:rsidRDefault="00D177BC" w:rsidP="00B93521">
      <w:pPr>
        <w:tabs>
          <w:tab w:val="left" w:pos="1680"/>
        </w:tabs>
        <w:spacing w:before="80" w:after="80" w:line="276" w:lineRule="auto"/>
        <w:ind w:left="0" w:firstLine="567"/>
        <w:jc w:val="both"/>
        <w:rPr>
          <w:rFonts w:eastAsia="MS Mincho"/>
          <w:color w:val="000000" w:themeColor="text1"/>
          <w:sz w:val="26"/>
          <w:szCs w:val="26"/>
          <w:lang w:val="fr-FR" w:eastAsia="ja-JP"/>
        </w:rPr>
      </w:pPr>
      <w:r w:rsidRPr="00973077">
        <w:rPr>
          <w:rFonts w:eastAsia="MS Mincho"/>
          <w:color w:val="000000" w:themeColor="text1"/>
          <w:sz w:val="26"/>
          <w:szCs w:val="26"/>
          <w:lang w:val="fr-FR" w:eastAsia="ja-JP"/>
        </w:rPr>
        <w:t>Với:</w:t>
      </w:r>
    </w:p>
    <w:p w:rsidR="00D177BC" w:rsidRPr="00973077" w:rsidRDefault="00D177BC" w:rsidP="00715A70">
      <w:pPr>
        <w:tabs>
          <w:tab w:val="left" w:pos="1680"/>
        </w:tabs>
        <w:spacing w:before="80" w:after="80" w:line="276" w:lineRule="auto"/>
        <w:ind w:left="0" w:firstLine="567"/>
        <w:jc w:val="both"/>
        <w:outlineLvl w:val="0"/>
        <w:rPr>
          <w:rFonts w:eastAsia="MS Mincho"/>
          <w:color w:val="000000" w:themeColor="text1"/>
          <w:sz w:val="26"/>
          <w:szCs w:val="26"/>
          <w:lang w:val="fr-FR" w:eastAsia="ja-JP"/>
        </w:rPr>
      </w:pPr>
      <w:r w:rsidRPr="00973077">
        <w:rPr>
          <w:rFonts w:eastAsia="MS Mincho"/>
          <w:color w:val="000000" w:themeColor="text1"/>
          <w:sz w:val="26"/>
          <w:szCs w:val="26"/>
          <w:lang w:val="fr-FR" w:eastAsia="ja-JP"/>
        </w:rPr>
        <w:t>Q: Lưu lượng nước thải nhà bếp trung bình h (m</w:t>
      </w:r>
      <w:r w:rsidRPr="00973077">
        <w:rPr>
          <w:rFonts w:eastAsia="MS Mincho"/>
          <w:color w:val="000000" w:themeColor="text1"/>
          <w:sz w:val="26"/>
          <w:szCs w:val="26"/>
          <w:vertAlign w:val="superscript"/>
          <w:lang w:val="fr-FR" w:eastAsia="ja-JP"/>
        </w:rPr>
        <w:t>3</w:t>
      </w:r>
      <w:r w:rsidRPr="00973077">
        <w:rPr>
          <w:rFonts w:eastAsia="MS Mincho"/>
          <w:color w:val="000000" w:themeColor="text1"/>
          <w:sz w:val="26"/>
          <w:szCs w:val="26"/>
          <w:lang w:val="fr-FR" w:eastAsia="ja-JP"/>
        </w:rPr>
        <w:t>/h), Q = 22,5/16 = 1,4 m</w:t>
      </w:r>
      <w:r w:rsidRPr="00973077">
        <w:rPr>
          <w:rFonts w:eastAsia="MS Mincho"/>
          <w:color w:val="000000" w:themeColor="text1"/>
          <w:sz w:val="26"/>
          <w:szCs w:val="26"/>
          <w:vertAlign w:val="superscript"/>
          <w:lang w:val="fr-FR" w:eastAsia="ja-JP"/>
        </w:rPr>
        <w:t>3</w:t>
      </w:r>
      <w:r w:rsidRPr="00973077">
        <w:rPr>
          <w:rFonts w:eastAsia="MS Mincho"/>
          <w:color w:val="000000" w:themeColor="text1"/>
          <w:sz w:val="26"/>
          <w:szCs w:val="26"/>
          <w:lang w:val="fr-FR" w:eastAsia="ja-JP"/>
        </w:rPr>
        <w:t xml:space="preserve">/h </w:t>
      </w:r>
    </w:p>
    <w:p w:rsidR="00D177BC" w:rsidRPr="00973077" w:rsidRDefault="00D177BC" w:rsidP="00B93521">
      <w:pPr>
        <w:tabs>
          <w:tab w:val="left" w:pos="1680"/>
        </w:tabs>
        <w:spacing w:before="80" w:after="80" w:line="276" w:lineRule="auto"/>
        <w:ind w:left="0" w:firstLine="567"/>
        <w:jc w:val="both"/>
        <w:rPr>
          <w:rFonts w:eastAsia="MS Mincho"/>
          <w:color w:val="000000" w:themeColor="text1"/>
          <w:sz w:val="26"/>
          <w:szCs w:val="26"/>
          <w:lang w:val="fr-FR" w:eastAsia="ja-JP"/>
        </w:rPr>
      </w:pPr>
      <w:r w:rsidRPr="00973077">
        <w:rPr>
          <w:rFonts w:eastAsia="MS Mincho"/>
          <w:color w:val="000000" w:themeColor="text1"/>
          <w:sz w:val="26"/>
          <w:szCs w:val="26"/>
          <w:lang w:val="fr-FR" w:eastAsia="ja-JP"/>
        </w:rPr>
        <w:t>t: Thời gian nước lưu trong bể tách mỡ, t  =2h</w:t>
      </w:r>
    </w:p>
    <w:p w:rsidR="00D177BC" w:rsidRPr="00973077" w:rsidRDefault="00D177BC" w:rsidP="00B93521">
      <w:pPr>
        <w:tabs>
          <w:tab w:val="left" w:pos="1680"/>
        </w:tabs>
        <w:spacing w:before="80" w:after="80" w:line="276" w:lineRule="auto"/>
        <w:ind w:left="0" w:firstLine="567"/>
        <w:jc w:val="both"/>
        <w:rPr>
          <w:rFonts w:eastAsia="MS Mincho"/>
          <w:color w:val="000000" w:themeColor="text1"/>
          <w:sz w:val="26"/>
          <w:szCs w:val="26"/>
          <w:lang w:val="fr-FR" w:eastAsia="ja-JP"/>
        </w:rPr>
      </w:pPr>
      <w:r w:rsidRPr="00973077">
        <w:rPr>
          <w:rFonts w:eastAsia="MS Mincho"/>
          <w:color w:val="000000" w:themeColor="text1"/>
          <w:sz w:val="26"/>
          <w:szCs w:val="26"/>
          <w:lang w:val="fr-FR" w:eastAsia="ja-JP"/>
        </w:rPr>
        <w:t>K: hệ số lưu giữ, chọn 8h hoạt động, K = 2.</w:t>
      </w:r>
    </w:p>
    <w:p w:rsidR="00D177BC" w:rsidRPr="00973077" w:rsidRDefault="00D177BC" w:rsidP="00B93521">
      <w:pPr>
        <w:tabs>
          <w:tab w:val="left" w:pos="1680"/>
        </w:tabs>
        <w:spacing w:before="80" w:after="80" w:line="276" w:lineRule="auto"/>
        <w:ind w:left="0" w:firstLine="567"/>
        <w:jc w:val="both"/>
        <w:rPr>
          <w:rFonts w:eastAsia="MS Mincho"/>
          <w:color w:val="000000" w:themeColor="text1"/>
          <w:sz w:val="26"/>
          <w:szCs w:val="26"/>
          <w:lang w:val="pl-PL" w:eastAsia="ja-JP"/>
        </w:rPr>
      </w:pPr>
      <w:r w:rsidRPr="00973077">
        <w:rPr>
          <w:rFonts w:eastAsia="MS Mincho"/>
          <w:color w:val="000000" w:themeColor="text1"/>
          <w:sz w:val="26"/>
          <w:szCs w:val="26"/>
          <w:lang w:val="pl-PL" w:eastAsia="ja-JP"/>
        </w:rPr>
        <w:t>Dự án sẽ xây dựng bể tách dầu mỡ riêng cho khối nhà vận hành.</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pl-PL"/>
        </w:rPr>
      </w:pPr>
      <w:r w:rsidRPr="00973077">
        <w:rPr>
          <w:i/>
          <w:color w:val="000000" w:themeColor="text1"/>
          <w:sz w:val="26"/>
          <w:szCs w:val="26"/>
          <w:lang w:val="pl-PL"/>
        </w:rPr>
        <w:t xml:space="preserve">* </w:t>
      </w:r>
      <w:r w:rsidRPr="00973077">
        <w:rPr>
          <w:i/>
          <w:color w:val="000000" w:themeColor="text1"/>
          <w:sz w:val="26"/>
          <w:szCs w:val="26"/>
          <w:lang w:val="vi-VN"/>
        </w:rPr>
        <w:t>Giảm thiểu ô nhiễm nước súc rửa lớp vật liệu lọc</w:t>
      </w:r>
      <w:r w:rsidRPr="00973077">
        <w:rPr>
          <w:i/>
          <w:color w:val="000000" w:themeColor="text1"/>
          <w:sz w:val="26"/>
          <w:szCs w:val="26"/>
          <w:lang w:val="pl-PL"/>
        </w:rPr>
        <w:t xml:space="preserve"> và nước thải bể lắng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quá trình hoạt động của Trạm cấp nước, lớp vật liệu lọc của bể lọc sẽ được rửa lọc, làm sạch lớp cặn lắng, xác vi sinh vật chết bám dính trong lớp vật liệu lọc</w:t>
      </w:r>
      <w:r w:rsidRPr="00973077">
        <w:rPr>
          <w:color w:val="000000" w:themeColor="text1"/>
          <w:sz w:val="26"/>
          <w:szCs w:val="26"/>
          <w:lang w:val="pl-PL"/>
        </w:rPr>
        <w:t xml:space="preserve">. </w:t>
      </w:r>
      <w:r w:rsidRPr="00973077">
        <w:rPr>
          <w:color w:val="000000" w:themeColor="text1"/>
          <w:sz w:val="26"/>
          <w:szCs w:val="26"/>
          <w:lang w:val="vi-VN"/>
        </w:rPr>
        <w:lastRenderedPageBreak/>
        <w:t>Quá trình này sẽ làm phát sinh một lượng nước thải, do lượng nước thải này chỉ chứa một lượng chất rắn lơ lửng, các chất hữu cơ, chất rắn có độ hòa tan cao... mà không chứa các chất độc hại</w:t>
      </w:r>
      <w:r w:rsidRPr="00973077">
        <w:rPr>
          <w:color w:val="000000" w:themeColor="text1"/>
          <w:sz w:val="26"/>
          <w:szCs w:val="26"/>
          <w:lang w:val="pl-PL"/>
        </w:rPr>
        <w:t xml:space="preserve"> hay kim loại nặng</w:t>
      </w:r>
      <w:r w:rsidRPr="00973077">
        <w:rPr>
          <w:color w:val="000000" w:themeColor="text1"/>
          <w:sz w:val="26"/>
          <w:szCs w:val="26"/>
          <w:lang w:val="vi-VN"/>
        </w:rPr>
        <w:t xml:space="preserve">, nguồn nước thải này sẽ </w:t>
      </w:r>
      <w:r w:rsidRPr="00973077">
        <w:rPr>
          <w:color w:val="000000" w:themeColor="text1"/>
          <w:sz w:val="26"/>
          <w:szCs w:val="26"/>
          <w:lang w:val="pl-PL"/>
        </w:rPr>
        <w:t xml:space="preserve">đi theo mương dẫn </w:t>
      </w:r>
      <w:r w:rsidRPr="00973077">
        <w:rPr>
          <w:color w:val="000000" w:themeColor="text1"/>
          <w:sz w:val="26"/>
          <w:szCs w:val="26"/>
          <w:lang w:val="vi-VN"/>
        </w:rPr>
        <w:t xml:space="preserve">về bể </w:t>
      </w:r>
      <w:r w:rsidRPr="00973077">
        <w:rPr>
          <w:color w:val="000000" w:themeColor="text1"/>
          <w:sz w:val="26"/>
          <w:szCs w:val="26"/>
          <w:lang w:val="pl-PL"/>
        </w:rPr>
        <w:t>chứa nước rửa lọc, tại đây bùn được lắng xuống đáy bể và sẽ được tiến hành nạo vét bùn định kỳ,còn</w:t>
      </w:r>
      <w:r w:rsidRPr="00973077">
        <w:rPr>
          <w:color w:val="000000" w:themeColor="text1"/>
          <w:sz w:val="26"/>
          <w:szCs w:val="26"/>
          <w:lang w:val="vi-VN"/>
        </w:rPr>
        <w:t xml:space="preserve"> nước thải được thoát</w:t>
      </w:r>
      <w:r w:rsidRPr="00973077">
        <w:rPr>
          <w:color w:val="000000" w:themeColor="text1"/>
          <w:sz w:val="26"/>
          <w:szCs w:val="26"/>
          <w:lang w:val="pl-PL"/>
        </w:rPr>
        <w:t xml:space="preserve"> qua bể lắng cơ học và lọc qua lớp cát, sạn đổ lên các tấm đan đục lỗ, sau đó chảy</w:t>
      </w:r>
      <w:r w:rsidRPr="00973077">
        <w:rPr>
          <w:color w:val="000000" w:themeColor="text1"/>
          <w:sz w:val="26"/>
          <w:szCs w:val="26"/>
          <w:lang w:val="vi-VN"/>
        </w:rPr>
        <w:t xml:space="preserve"> về hồ chứa nước Phú Hòa.</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Lượng bùn định kỳ nạo vét không chứa kim loại nặng hay các chất độc hại nên sẽ được chủ đầu tư ký hợp đồng với đơn vị thu gom vận chuyển rác thải và đem đi chôn lấp ở bãi chôn lấp tập trung của huyện.</w:t>
      </w:r>
    </w:p>
    <w:p w:rsidR="000A05B8" w:rsidRPr="00973077" w:rsidRDefault="00246C09" w:rsidP="00B93521">
      <w:pPr>
        <w:widowControl w:val="0"/>
        <w:autoSpaceDE w:val="0"/>
        <w:autoSpaceDN w:val="0"/>
        <w:adjustRightInd w:val="0"/>
        <w:spacing w:after="120" w:line="276" w:lineRule="auto"/>
        <w:ind w:left="0" w:firstLine="567"/>
        <w:jc w:val="center"/>
        <w:rPr>
          <w:i/>
          <w:color w:val="000000" w:themeColor="text1"/>
          <w:sz w:val="26"/>
          <w:szCs w:val="26"/>
          <w:lang w:val="vi-VN"/>
        </w:rPr>
      </w:pPr>
      <w:r w:rsidRPr="00246C09">
        <w:rPr>
          <w:i/>
          <w:noProof/>
          <w:color w:val="000000" w:themeColor="text1"/>
          <w:sz w:val="26"/>
          <w:szCs w:val="26"/>
          <w:lang w:val="vi-VN" w:eastAsia="vi-VN"/>
        </w:rPr>
        <w:pict>
          <v:rect id="Rectangle 138" o:spid="_x0000_s1146" style="position:absolute;left:0;text-align:left;margin-left:6.7pt;margin-top:17.85pt;width:113.45pt;height:63.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">
            <v:textbox style="mso-next-textbox:#Rectangle 138">
              <w:txbxContent>
                <w:p w:rsidR="00715A70" w:rsidRPr="0014187D" w:rsidRDefault="00715A70" w:rsidP="000A05B8">
                  <w:pPr>
                    <w:ind w:left="144" w:firstLine="0"/>
                  </w:pPr>
                  <w:r>
                    <w:rPr>
                      <w:lang w:val="vi-VN"/>
                    </w:rPr>
                    <w:t>Nước rửa lớp vật liệu lọc</w:t>
                  </w:r>
                  <w:r>
                    <w:t xml:space="preserve"> + nước thải bể lắng</w:t>
                  </w:r>
                </w:p>
                <w:p w:rsidR="00715A70" w:rsidRPr="00752AA8" w:rsidRDefault="00715A70" w:rsidP="000A05B8">
                  <w:pPr>
                    <w:rPr>
                      <w:lang w:val="vi-VN"/>
                    </w:rPr>
                  </w:pPr>
                </w:p>
              </w:txbxContent>
            </v:textbox>
          </v:rect>
        </w:pict>
      </w:r>
    </w:p>
    <w:p w:rsidR="000A05B8" w:rsidRPr="00973077" w:rsidRDefault="00246C09"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246C09">
        <w:rPr>
          <w:noProof/>
          <w:color w:val="000000" w:themeColor="text1"/>
          <w:sz w:val="26"/>
          <w:szCs w:val="26"/>
          <w:lang w:val="vi-VN" w:eastAsia="vi-VN"/>
        </w:rPr>
        <w:pict>
          <v:rect id="Rectangle 140" o:spid="_x0000_s1147" style="position:absolute;left:0;text-align:left;margin-left:359.7pt;margin-top:7.9pt;width:103.55pt;height:40.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">
            <v:textbox style="mso-next-textbox:#Rectangle 140">
              <w:txbxContent>
                <w:p w:rsidR="00715A70" w:rsidRPr="00752AA8" w:rsidRDefault="00715A70" w:rsidP="000A05B8">
                  <w:pPr>
                    <w:jc w:val="center"/>
                    <w:rPr>
                      <w:lang w:val="vi-VN"/>
                    </w:rPr>
                  </w:pPr>
                  <w:r>
                    <w:rPr>
                      <w:lang w:val="vi-VN"/>
                    </w:rPr>
                    <w:t>Hồ chứa nước Phú Hòa</w:t>
                  </w:r>
                </w:p>
              </w:txbxContent>
            </v:textbox>
          </v:rect>
        </w:pict>
      </w:r>
      <w:r w:rsidRPr="00246C09">
        <w:rPr>
          <w:noProof/>
          <w:color w:val="000000" w:themeColor="text1"/>
          <w:sz w:val="26"/>
          <w:szCs w:val="26"/>
          <w:lang w:val="vi-VN" w:eastAsia="vi-VN"/>
        </w:rPr>
        <w:pict>
          <v:rect id="Rectangle 139" o:spid="_x0000_s1148" style="position:absolute;left:0;text-align:left;margin-left:181.1pt;margin-top:7.9pt;width:102.15pt;height:40.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">
            <v:textbox style="mso-next-textbox:#Rectangle 139">
              <w:txbxContent>
                <w:p w:rsidR="00715A70" w:rsidRPr="00D77884" w:rsidRDefault="00715A70" w:rsidP="000A05B8">
                  <w:pPr>
                    <w:jc w:val="center"/>
                  </w:pPr>
                  <w:r>
                    <w:rPr>
                      <w:lang w:val="vi-VN"/>
                    </w:rPr>
                    <w:t xml:space="preserve">Bể </w:t>
                  </w:r>
                  <w:r>
                    <w:t>xử lý bùn</w:t>
                  </w:r>
                </w:p>
              </w:txbxContent>
            </v:textbox>
          </v:rect>
        </w:pict>
      </w:r>
    </w:p>
    <w:p w:rsidR="000A05B8" w:rsidRPr="00973077" w:rsidRDefault="00246C09"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246C09">
        <w:rPr>
          <w:noProof/>
          <w:color w:val="000000" w:themeColor="text1"/>
          <w:sz w:val="26"/>
          <w:szCs w:val="26"/>
          <w:lang w:val="vi-VN" w:eastAsia="vi-VN"/>
        </w:rPr>
        <w:pict>
          <v:shape id="AutoShape 141" o:spid="_x0000_s1159" type="#_x0000_t32" style="position:absolute;left:0;text-align:left;margin-left:120.15pt;margin-top:7.3pt;width:60.9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DtNgIAAGE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">
            <v:stroke endarrow="block"/>
          </v:shape>
        </w:pict>
      </w:r>
      <w:r w:rsidRPr="00246C09">
        <w:rPr>
          <w:noProof/>
          <w:color w:val="000000" w:themeColor="text1"/>
          <w:sz w:val="26"/>
          <w:szCs w:val="26"/>
          <w:lang w:val="vi-VN" w:eastAsia="vi-VN"/>
        </w:rPr>
        <w:pict>
          <v:shape id="AutoShape 142" o:spid="_x0000_s1158" type="#_x0000_t32" style="position:absolute;left:0;text-align:left;margin-left:283.25pt;margin-top:7.3pt;width:76.4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">
            <v:stroke endarrow="block"/>
          </v:shape>
        </w:pict>
      </w:r>
    </w:p>
    <w:p w:rsidR="00023359" w:rsidRDefault="00023359" w:rsidP="00B93521">
      <w:pPr>
        <w:pStyle w:val="Caption"/>
        <w:spacing w:line="276" w:lineRule="auto"/>
        <w:rPr>
          <w:lang w:val="vi-VN"/>
        </w:rPr>
      </w:pPr>
      <w:bookmarkStart w:id="808" w:name="_Toc104237816"/>
      <w:bookmarkStart w:id="809" w:name="_Toc104237979"/>
      <w:bookmarkStart w:id="810" w:name="_Toc104238332"/>
    </w:p>
    <w:p w:rsidR="00795CB2" w:rsidRPr="009F20FE" w:rsidRDefault="00023359" w:rsidP="00715A70">
      <w:pPr>
        <w:pStyle w:val="Caption"/>
        <w:spacing w:line="276" w:lineRule="auto"/>
        <w:outlineLvl w:val="0"/>
        <w:rPr>
          <w:b w:val="0"/>
          <w:i/>
          <w:color w:val="000000" w:themeColor="text1"/>
          <w:lang w:val="vi-VN"/>
        </w:rPr>
      </w:pPr>
      <w:bookmarkStart w:id="811" w:name="_Toc104357010"/>
      <w:bookmarkStart w:id="812" w:name="_Toc104357149"/>
      <w:r w:rsidRPr="009F20FE">
        <w:rPr>
          <w:b w:val="0"/>
          <w:i/>
          <w:lang w:val="vi-VN"/>
        </w:rPr>
        <w:t>Hình 3.</w:t>
      </w:r>
      <w:r w:rsidR="00246C09" w:rsidRPr="009F20FE">
        <w:rPr>
          <w:b w:val="0"/>
          <w:i/>
        </w:rPr>
        <w:fldChar w:fldCharType="begin"/>
      </w:r>
      <w:r w:rsidRPr="009F20FE">
        <w:rPr>
          <w:b w:val="0"/>
          <w:i/>
          <w:lang w:val="vi-VN"/>
        </w:rPr>
        <w:instrText xml:space="preserve"> SEQ Hình_3. \* ARABIC </w:instrText>
      </w:r>
      <w:r w:rsidR="00246C09" w:rsidRPr="009F20FE">
        <w:rPr>
          <w:b w:val="0"/>
          <w:i/>
        </w:rPr>
        <w:fldChar w:fldCharType="separate"/>
      </w:r>
      <w:r w:rsidR="00715A70">
        <w:rPr>
          <w:b w:val="0"/>
          <w:i/>
          <w:noProof/>
          <w:lang w:val="vi-VN"/>
        </w:rPr>
        <w:t>2</w:t>
      </w:r>
      <w:r w:rsidR="00246C09" w:rsidRPr="009F20FE">
        <w:rPr>
          <w:b w:val="0"/>
          <w:i/>
        </w:rPr>
        <w:fldChar w:fldCharType="end"/>
      </w:r>
      <w:r w:rsidRPr="009F20FE">
        <w:rPr>
          <w:b w:val="0"/>
          <w:i/>
          <w:lang w:val="vi-VN"/>
        </w:rPr>
        <w:t xml:space="preserve">. </w:t>
      </w:r>
      <w:r w:rsidR="00795CB2" w:rsidRPr="009F20FE">
        <w:rPr>
          <w:b w:val="0"/>
          <w:i/>
          <w:color w:val="000000" w:themeColor="text1"/>
          <w:lang w:val="vi-VN"/>
        </w:rPr>
        <w:t>Sơ đồ xử lý nước rửa lớp vật liệu lọc và nước thải bể lắng</w:t>
      </w:r>
      <w:bookmarkEnd w:id="808"/>
      <w:bookmarkEnd w:id="809"/>
      <w:bookmarkEnd w:id="810"/>
      <w:bookmarkEnd w:id="811"/>
      <w:bookmarkEnd w:id="812"/>
    </w:p>
    <w:p w:rsidR="000A05B8" w:rsidRPr="009F20FE" w:rsidRDefault="000A05B8" w:rsidP="00B93521">
      <w:pPr>
        <w:spacing w:line="276" w:lineRule="auto"/>
        <w:ind w:left="0" w:firstLine="567"/>
        <w:jc w:val="both"/>
        <w:rPr>
          <w:color w:val="000000" w:themeColor="text1"/>
          <w:sz w:val="26"/>
          <w:szCs w:val="26"/>
          <w:u w:val="single"/>
          <w:lang w:val="es-CO"/>
        </w:rPr>
      </w:pPr>
      <w:r w:rsidRPr="009F20FE">
        <w:rPr>
          <w:color w:val="000000" w:themeColor="text1"/>
          <w:sz w:val="26"/>
          <w:szCs w:val="26"/>
          <w:u w:val="single"/>
          <w:lang w:val="es-CO"/>
        </w:rPr>
        <w:t>+ Dung tích hố thu:</w:t>
      </w:r>
    </w:p>
    <w:p w:rsidR="000A05B8" w:rsidRPr="00973077" w:rsidRDefault="000A05B8" w:rsidP="00715A70">
      <w:pPr>
        <w:spacing w:line="276" w:lineRule="auto"/>
        <w:ind w:left="0" w:firstLine="567"/>
        <w:jc w:val="both"/>
        <w:outlineLvl w:val="0"/>
        <w:rPr>
          <w:color w:val="000000" w:themeColor="text1"/>
          <w:spacing w:val="10"/>
          <w:sz w:val="26"/>
          <w:szCs w:val="26"/>
          <w:lang w:val="es-CO"/>
        </w:rPr>
      </w:pPr>
      <w:r w:rsidRPr="009F20FE">
        <w:rPr>
          <w:color w:val="000000" w:themeColor="text1"/>
          <w:spacing w:val="10"/>
          <w:sz w:val="26"/>
          <w:szCs w:val="26"/>
          <w:lang w:val="es-CO"/>
        </w:rPr>
        <w:t>Dung tích hố thu</w:t>
      </w:r>
      <w:r w:rsidRPr="00973077">
        <w:rPr>
          <w:color w:val="000000" w:themeColor="text1"/>
          <w:spacing w:val="10"/>
          <w:sz w:val="26"/>
          <w:szCs w:val="26"/>
          <w:lang w:val="es-CO"/>
        </w:rPr>
        <w:t xml:space="preserve"> yêu cầu là Wyc = 2 x (74,7 + 50,92) =251,3 m</w:t>
      </w:r>
      <w:r w:rsidRPr="00973077">
        <w:rPr>
          <w:color w:val="000000" w:themeColor="text1"/>
          <w:spacing w:val="10"/>
          <w:sz w:val="26"/>
          <w:szCs w:val="26"/>
          <w:vertAlign w:val="superscript"/>
          <w:lang w:val="es-CO"/>
        </w:rPr>
        <w:t>3</w:t>
      </w:r>
    </w:p>
    <w:p w:rsidR="000A05B8" w:rsidRPr="00973077" w:rsidRDefault="000A05B8" w:rsidP="00B93521">
      <w:pPr>
        <w:spacing w:line="276" w:lineRule="auto"/>
        <w:ind w:left="0" w:firstLine="567"/>
        <w:jc w:val="both"/>
        <w:rPr>
          <w:color w:val="000000" w:themeColor="text1"/>
          <w:sz w:val="26"/>
          <w:szCs w:val="26"/>
          <w:lang w:val="es-CO"/>
        </w:rPr>
      </w:pPr>
      <w:r w:rsidRPr="00973077">
        <w:rPr>
          <w:color w:val="000000" w:themeColor="text1"/>
          <w:sz w:val="26"/>
          <w:szCs w:val="26"/>
          <w:lang w:val="es-CO"/>
        </w:rPr>
        <w:t>Bể xử lý bùn gồm 02 bể đối xứng, mỗi bể có kích thước A x B x H = 7m x 10m x 2,5m.</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es-CO"/>
        </w:rPr>
      </w:pPr>
      <w:r w:rsidRPr="00973077">
        <w:rPr>
          <w:i/>
          <w:color w:val="000000" w:themeColor="text1"/>
          <w:sz w:val="26"/>
          <w:szCs w:val="26"/>
          <w:lang w:val="es-CO"/>
        </w:rPr>
        <w:t>* Giảm thiểu ô nhiễm từ việc làm sạch đường ống cấp nước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es-CO"/>
        </w:rPr>
      </w:pPr>
      <w:r w:rsidRPr="00973077">
        <w:rPr>
          <w:color w:val="000000" w:themeColor="text1"/>
          <w:sz w:val="26"/>
          <w:szCs w:val="26"/>
          <w:lang w:val="es-CO"/>
        </w:rPr>
        <w:t>Thiết kế các van xả cặn tại các điểm có mương thoát nước hoặc ao hồ để khi xối rửa đường ống không để nước chảy tràn ra đường làm mất mỹ quan khu vực và ảnh hưởng đến sinh hoạt của các hộ dân gần kề cũng như hoạt động giao thông qua lại.</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es-CO"/>
        </w:rPr>
      </w:pPr>
      <w:r w:rsidRPr="00973077">
        <w:rPr>
          <w:i/>
          <w:color w:val="000000" w:themeColor="text1"/>
          <w:sz w:val="26"/>
          <w:szCs w:val="26"/>
          <w:lang w:val="es-CO"/>
        </w:rPr>
        <w:t xml:space="preserve">* </w:t>
      </w:r>
      <w:r w:rsidRPr="00973077">
        <w:rPr>
          <w:i/>
          <w:color w:val="000000" w:themeColor="text1"/>
          <w:sz w:val="26"/>
          <w:szCs w:val="26"/>
          <w:lang w:val="vi-VN"/>
        </w:rPr>
        <w:t>Giảm thiểu ô nhiễm do nước mưa chảy tràn trên khu vực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Bố trí hệ thống thoát nước mưa riêng biệt với hệ thống thoát nước thải, tạo các mương thu gom nước riêng bao quanh khu vực Trạm cấp nước. Lắp đặt hệ thống seno và hệ thống dẫn để dẫn nước mưa chảy tràn từ trên mái xuống hệ thống thoát nước mưa trên mặt đất và bố trí các hố ga hợp lý để lắng cặn cục bộ tránh gây tắc nghẽn hệ thống cống, rãnh.</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Trên các trục đường nội bộ của khu vực Trạm cấp nước bố trí các tuyến cống thoát nước. Hệ thống cống thoát nước bố trí theo nguyên lý tự chảy. Cống thoát nước được bố trí ngầm có nắp đậy. Trên mương thoát bố trí các hố ga lắng cặn có song chắn rác để lắng cặn trước khi thoát ra môi trường. Định kỳ mỗi năm một lần bố trí nhân viên nạo vét các hố ga để đảm bảo cho quá trình lắng  và thoát nước của hệ thống mương thoát.</w:t>
      </w:r>
    </w:p>
    <w:p w:rsidR="002730EB"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ab/>
        <w:t>Nước mưa sau khi qua các hố ga để lắng cặn và loại bỏ các tạp chất sau đó được thải vào nguồn ti</w:t>
      </w:r>
      <w:r w:rsidR="00203442">
        <w:rPr>
          <w:color w:val="000000" w:themeColor="text1"/>
          <w:sz w:val="26"/>
          <w:szCs w:val="26"/>
          <w:lang w:val="vi-VN"/>
        </w:rPr>
        <w:t>ếp nhận (Hồ chứa nước Phú Hòa)</w:t>
      </w:r>
    </w:p>
    <w:p w:rsidR="000A05B8" w:rsidRPr="00203442" w:rsidRDefault="00246C09"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246C09">
        <w:rPr>
          <w:noProof/>
          <w:color w:val="000000" w:themeColor="text1"/>
          <w:sz w:val="26"/>
          <w:szCs w:val="26"/>
          <w:lang w:val="vi-VN" w:eastAsia="vi-VN"/>
        </w:rPr>
        <w:lastRenderedPageBreak/>
        <w:pict>
          <v:group id="Group 1350" o:spid="_x0000_s1149" style="position:absolute;left:0;text-align:left;margin-left:146.5pt;margin-top:6.7pt;width:200.2pt;height:214.1pt;z-index:251687936" coordorigin="4242,8060" coordsize="40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">
            <v:shape id="Text Box 1351" o:spid="_x0000_s1150" type="#_x0000_t202" style="position:absolute;left:5450;top:8060;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715A70" w:rsidRPr="00523819" w:rsidRDefault="00715A70" w:rsidP="00E259BB">
                    <w:pPr>
                      <w:rPr>
                        <w:lang w:val="nl-NL"/>
                      </w:rPr>
                    </w:pPr>
                    <w:r w:rsidRPr="00523819">
                      <w:rPr>
                        <w:lang w:val="nl-NL"/>
                      </w:rPr>
                      <w:t>Nước mưa</w:t>
                    </w:r>
                  </w:p>
                </w:txbxContent>
              </v:textbox>
            </v:shape>
            <v:line id="Line 1352" o:spid="_x0000_s1151" style="position:absolute;visibility:visible" from="6208,8600" to="6208,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353" o:spid="_x0000_s1152" style="position:absolute;visibility:visible" from="6088,8780" to="6328,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354" o:spid="_x0000_s1153" style="position:absolute;visibility:visible" from="6074,8960" to="6314,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shape id="Text Box 1355" o:spid="_x0000_s1154" type="#_x0000_t202" style="position:absolute;left:6343;top:8780;width:1903;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715A70" w:rsidRPr="00523819" w:rsidRDefault="00715A70" w:rsidP="00E259BB">
                    <w:pPr>
                      <w:ind w:left="142"/>
                      <w:jc w:val="center"/>
                      <w:rPr>
                        <w:lang w:val="nl-NL"/>
                      </w:rPr>
                    </w:pPr>
                    <w:r w:rsidRPr="00523819">
                      <w:rPr>
                        <w:lang w:val="nl-NL"/>
                      </w:rPr>
                      <w:t>Song chắn</w:t>
                    </w:r>
                    <w:r>
                      <w:rPr>
                        <w:lang w:val="nl-NL"/>
                      </w:rPr>
                      <w:t xml:space="preserve"> rác </w:t>
                    </w:r>
                  </w:p>
                </w:txbxContent>
              </v:textbox>
            </v:shape>
            <v:shape id="Text Box 1356" o:spid="_x0000_s1155" type="#_x0000_t202" style="position:absolute;left:5450;top:9487;width:1560;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715A70" w:rsidRPr="00523819" w:rsidRDefault="00715A70" w:rsidP="00E259BB">
                    <w:pPr>
                      <w:jc w:val="center"/>
                      <w:rPr>
                        <w:lang w:val="nl-NL"/>
                      </w:rPr>
                    </w:pPr>
                    <w:r w:rsidRPr="00523819">
                      <w:rPr>
                        <w:lang w:val="nl-NL"/>
                      </w:rPr>
                      <w:t>Hố ga</w:t>
                    </w:r>
                  </w:p>
                </w:txbxContent>
              </v:textbox>
            </v:shape>
            <v:line id="Line 1357" o:spid="_x0000_s1156" style="position:absolute;visibility:visible" from="6181,10153" to="618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8" o:spid="_x0000_s1157" type="#_x0000_t202" style="position:absolute;left:4242;top:10730;width:4004;height: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715A70" w:rsidRPr="00523819" w:rsidRDefault="00715A70" w:rsidP="00E259BB">
                    <w:pPr>
                      <w:jc w:val="center"/>
                      <w:rPr>
                        <w:szCs w:val="28"/>
                        <w:lang w:val="nl-NL"/>
                      </w:rPr>
                    </w:pPr>
                    <w:r w:rsidRPr="00523819">
                      <w:rPr>
                        <w:szCs w:val="28"/>
                        <w:lang w:val="nl-NL"/>
                      </w:rPr>
                      <w:t xml:space="preserve">Mương thoát nước mưa </w:t>
                    </w:r>
                  </w:p>
                  <w:p w:rsidR="00715A70" w:rsidRPr="00523819" w:rsidRDefault="00715A70" w:rsidP="00E259BB">
                    <w:pPr>
                      <w:jc w:val="center"/>
                      <w:rPr>
                        <w:szCs w:val="28"/>
                        <w:lang w:val="nl-NL"/>
                      </w:rPr>
                    </w:pPr>
                    <w:r w:rsidRPr="00523819">
                      <w:rPr>
                        <w:szCs w:val="28"/>
                        <w:lang w:val="nl-NL"/>
                      </w:rPr>
                      <w:t>khu vực</w:t>
                    </w:r>
                  </w:p>
                  <w:p w:rsidR="00715A70" w:rsidRPr="00523819" w:rsidRDefault="00715A70" w:rsidP="00E259BB">
                    <w:pPr>
                      <w:jc w:val="center"/>
                      <w:rPr>
                        <w:lang w:val="nl-NL"/>
                      </w:rPr>
                    </w:pPr>
                  </w:p>
                </w:txbxContent>
              </v:textbox>
            </v:shape>
          </v:group>
        </w:pict>
      </w:r>
    </w:p>
    <w:p w:rsidR="00E259BB" w:rsidRPr="00973077" w:rsidRDefault="00E259BB" w:rsidP="00B93521">
      <w:pPr>
        <w:widowControl w:val="0"/>
        <w:spacing w:after="120" w:line="276" w:lineRule="auto"/>
        <w:ind w:left="0" w:firstLine="567"/>
        <w:jc w:val="both"/>
        <w:rPr>
          <w:color w:val="000000" w:themeColor="text1"/>
          <w:sz w:val="26"/>
          <w:szCs w:val="26"/>
          <w:lang w:val="nl-NL"/>
        </w:rPr>
      </w:pPr>
    </w:p>
    <w:p w:rsidR="000A05B8" w:rsidRPr="00973077" w:rsidRDefault="000A05B8" w:rsidP="00B93521">
      <w:pPr>
        <w:widowControl w:val="0"/>
        <w:numPr>
          <w:ilvl w:val="12"/>
          <w:numId w:val="0"/>
        </w:numPr>
        <w:spacing w:after="120" w:line="276" w:lineRule="auto"/>
        <w:ind w:firstLine="567"/>
        <w:jc w:val="both"/>
        <w:rPr>
          <w:color w:val="000000" w:themeColor="text1"/>
          <w:sz w:val="26"/>
          <w:szCs w:val="26"/>
          <w:lang w:val="nl-NL"/>
        </w:rPr>
      </w:pPr>
    </w:p>
    <w:p w:rsidR="000A05B8" w:rsidRPr="00973077" w:rsidRDefault="000A05B8" w:rsidP="00B93521">
      <w:pPr>
        <w:widowControl w:val="0"/>
        <w:numPr>
          <w:ilvl w:val="12"/>
          <w:numId w:val="0"/>
        </w:numPr>
        <w:spacing w:after="120" w:line="276" w:lineRule="auto"/>
        <w:ind w:firstLine="567"/>
        <w:jc w:val="both"/>
        <w:rPr>
          <w:color w:val="000000" w:themeColor="text1"/>
          <w:sz w:val="26"/>
          <w:szCs w:val="26"/>
          <w:lang w:val="nl-NL"/>
        </w:rPr>
      </w:pPr>
    </w:p>
    <w:p w:rsidR="000A05B8" w:rsidRPr="00973077" w:rsidRDefault="000A05B8" w:rsidP="00B93521">
      <w:pPr>
        <w:widowControl w:val="0"/>
        <w:numPr>
          <w:ilvl w:val="12"/>
          <w:numId w:val="0"/>
        </w:numPr>
        <w:spacing w:after="120" w:line="276" w:lineRule="auto"/>
        <w:ind w:firstLine="567"/>
        <w:jc w:val="both"/>
        <w:rPr>
          <w:color w:val="000000" w:themeColor="text1"/>
          <w:sz w:val="26"/>
          <w:szCs w:val="26"/>
          <w:lang w:val="nl-NL"/>
        </w:rPr>
      </w:pPr>
    </w:p>
    <w:p w:rsidR="000A05B8" w:rsidRPr="00973077" w:rsidRDefault="000A05B8" w:rsidP="00B93521">
      <w:pPr>
        <w:spacing w:after="120" w:line="276" w:lineRule="auto"/>
        <w:ind w:left="0" w:firstLine="567"/>
        <w:jc w:val="both"/>
        <w:rPr>
          <w:color w:val="000000" w:themeColor="text1"/>
          <w:sz w:val="26"/>
          <w:szCs w:val="26"/>
          <w:lang w:val="vi-VN"/>
        </w:rPr>
      </w:pPr>
      <w:bookmarkStart w:id="813" w:name="_Toc529951322"/>
    </w:p>
    <w:p w:rsidR="000A05B8" w:rsidRPr="00973077" w:rsidRDefault="000A05B8" w:rsidP="00B93521">
      <w:pPr>
        <w:spacing w:after="120" w:line="276" w:lineRule="auto"/>
        <w:ind w:left="0" w:firstLine="567"/>
        <w:jc w:val="both"/>
        <w:rPr>
          <w:color w:val="000000" w:themeColor="text1"/>
          <w:sz w:val="26"/>
          <w:szCs w:val="26"/>
          <w:lang w:val="vi-VN"/>
        </w:rPr>
      </w:pPr>
    </w:p>
    <w:p w:rsidR="00E259BB" w:rsidRPr="00973077" w:rsidRDefault="00E259BB" w:rsidP="00B93521">
      <w:pPr>
        <w:spacing w:after="120" w:line="276" w:lineRule="auto"/>
        <w:ind w:left="0" w:firstLine="567"/>
        <w:jc w:val="both"/>
        <w:rPr>
          <w:color w:val="000000" w:themeColor="text1"/>
          <w:sz w:val="26"/>
          <w:szCs w:val="26"/>
          <w:lang w:val="vi-VN"/>
        </w:rPr>
      </w:pPr>
    </w:p>
    <w:p w:rsidR="00E259BB" w:rsidRPr="00973077" w:rsidRDefault="00E259BB" w:rsidP="00B93521">
      <w:pPr>
        <w:spacing w:after="120" w:line="276" w:lineRule="auto"/>
        <w:ind w:left="0" w:firstLine="567"/>
        <w:jc w:val="both"/>
        <w:rPr>
          <w:color w:val="000000" w:themeColor="text1"/>
          <w:sz w:val="26"/>
          <w:szCs w:val="26"/>
          <w:lang w:val="vi-VN"/>
        </w:rPr>
      </w:pPr>
    </w:p>
    <w:p w:rsidR="009F20FE" w:rsidRDefault="009F20FE" w:rsidP="00B93521">
      <w:pPr>
        <w:pStyle w:val="Caption"/>
        <w:spacing w:line="276" w:lineRule="auto"/>
      </w:pPr>
      <w:bookmarkStart w:id="814" w:name="_Toc28554346"/>
      <w:bookmarkStart w:id="815" w:name="_Toc104237817"/>
      <w:bookmarkStart w:id="816" w:name="_Toc104237980"/>
      <w:bookmarkStart w:id="817" w:name="_Toc104238333"/>
      <w:bookmarkStart w:id="818" w:name="_Toc104357011"/>
      <w:bookmarkStart w:id="819" w:name="_Toc104357150"/>
    </w:p>
    <w:p w:rsidR="000A05B8" w:rsidRPr="009F20FE" w:rsidRDefault="00023359" w:rsidP="00715A70">
      <w:pPr>
        <w:pStyle w:val="Caption"/>
        <w:spacing w:line="276" w:lineRule="auto"/>
        <w:outlineLvl w:val="0"/>
        <w:rPr>
          <w:b w:val="0"/>
          <w:i/>
          <w:color w:val="000000" w:themeColor="text1"/>
          <w:lang w:val="vi-VN"/>
        </w:rPr>
      </w:pPr>
      <w:r w:rsidRPr="009F20FE">
        <w:rPr>
          <w:b w:val="0"/>
          <w:i/>
          <w:lang w:val="vi-VN"/>
        </w:rPr>
        <w:t>Hình 3.</w:t>
      </w:r>
      <w:r w:rsidR="00246C09" w:rsidRPr="009F20FE">
        <w:rPr>
          <w:b w:val="0"/>
          <w:i/>
        </w:rPr>
        <w:fldChar w:fldCharType="begin"/>
      </w:r>
      <w:r w:rsidRPr="009F20FE">
        <w:rPr>
          <w:b w:val="0"/>
          <w:i/>
          <w:lang w:val="vi-VN"/>
        </w:rPr>
        <w:instrText xml:space="preserve"> SEQ Hình_3. \* ARABIC </w:instrText>
      </w:r>
      <w:r w:rsidR="00246C09" w:rsidRPr="009F20FE">
        <w:rPr>
          <w:b w:val="0"/>
          <w:i/>
        </w:rPr>
        <w:fldChar w:fldCharType="separate"/>
      </w:r>
      <w:r w:rsidR="00715A70">
        <w:rPr>
          <w:b w:val="0"/>
          <w:i/>
          <w:noProof/>
          <w:lang w:val="vi-VN"/>
        </w:rPr>
        <w:t>3</w:t>
      </w:r>
      <w:r w:rsidR="00246C09" w:rsidRPr="009F20FE">
        <w:rPr>
          <w:b w:val="0"/>
          <w:i/>
        </w:rPr>
        <w:fldChar w:fldCharType="end"/>
      </w:r>
      <w:r w:rsidRPr="009F20FE">
        <w:rPr>
          <w:b w:val="0"/>
          <w:i/>
          <w:lang w:val="vi-VN"/>
        </w:rPr>
        <w:t xml:space="preserve">. </w:t>
      </w:r>
      <w:r w:rsidR="000A05B8" w:rsidRPr="009F20FE">
        <w:rPr>
          <w:b w:val="0"/>
          <w:i/>
          <w:color w:val="000000" w:themeColor="text1"/>
          <w:lang w:val="vi-VN"/>
        </w:rPr>
        <w:t>Sơ đồ hệ thống thoát nước mưa</w:t>
      </w:r>
      <w:bookmarkEnd w:id="813"/>
      <w:bookmarkEnd w:id="814"/>
      <w:bookmarkEnd w:id="815"/>
      <w:bookmarkEnd w:id="816"/>
      <w:bookmarkEnd w:id="817"/>
      <w:bookmarkEnd w:id="818"/>
      <w:bookmarkEnd w:id="819"/>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3.2.2.2. Đối với công trình xử lý bụi, khí thải</w:t>
      </w:r>
    </w:p>
    <w:p w:rsidR="000A05B8" w:rsidRPr="00973077" w:rsidRDefault="000A05B8" w:rsidP="00B93521">
      <w:pPr>
        <w:widowControl w:val="0"/>
        <w:spacing w:after="120" w:line="276" w:lineRule="auto"/>
        <w:ind w:left="0" w:firstLine="567"/>
        <w:jc w:val="both"/>
        <w:rPr>
          <w:bCs/>
          <w:color w:val="000000" w:themeColor="text1"/>
          <w:sz w:val="26"/>
          <w:szCs w:val="26"/>
          <w:lang w:val="vi-VN"/>
        </w:rPr>
      </w:pPr>
      <w:r w:rsidRPr="00973077">
        <w:rPr>
          <w:bCs/>
          <w:color w:val="000000" w:themeColor="text1"/>
          <w:sz w:val="26"/>
          <w:szCs w:val="26"/>
          <w:lang w:val="vi-VN"/>
        </w:rPr>
        <w:t>Như đã phân tích ở phần trên, các hoạt động của dự án sẽ không làm phát sinh các chất gây ô nhiễm môi trường không khí đáng kể. Tuy nhiên, để kiểm soát tất cả các nguồn có khả năng gây ô nhiễm, dự án đề ra các biện pháp sau:</w:t>
      </w:r>
    </w:p>
    <w:p w:rsidR="000A05B8" w:rsidRPr="00973077" w:rsidRDefault="009F20FE" w:rsidP="00B93521">
      <w:pPr>
        <w:widowControl w:val="0"/>
        <w:spacing w:after="120" w:line="276" w:lineRule="auto"/>
        <w:ind w:left="0" w:firstLine="567"/>
        <w:jc w:val="both"/>
        <w:rPr>
          <w:bCs/>
          <w:color w:val="000000" w:themeColor="text1"/>
          <w:sz w:val="26"/>
          <w:szCs w:val="26"/>
          <w:lang w:val="vi-VN"/>
        </w:rPr>
      </w:pPr>
      <w:r>
        <w:rPr>
          <w:bCs/>
          <w:color w:val="000000" w:themeColor="text1"/>
          <w:sz w:val="26"/>
          <w:szCs w:val="26"/>
        </w:rPr>
        <w:t xml:space="preserve">- </w:t>
      </w:r>
      <w:r w:rsidR="000A05B8" w:rsidRPr="00973077">
        <w:rPr>
          <w:i/>
          <w:color w:val="000000" w:themeColor="text1"/>
          <w:sz w:val="26"/>
          <w:szCs w:val="26"/>
          <w:lang w:val="vi-VN"/>
        </w:rPr>
        <w:t>Xử lý mùi từ bể tự hoại, cống rãnh, nhà vệ sinh và khu tập trung chất thải rắn</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xml:space="preserve">Biện pháp kỹ thuật: </w:t>
      </w:r>
    </w:p>
    <w:p w:rsidR="000A05B8" w:rsidRPr="00971147" w:rsidRDefault="000A05B8" w:rsidP="00971147">
      <w:pPr>
        <w:pStyle w:val="ListParagraph"/>
        <w:widowControl w:val="0"/>
        <w:numPr>
          <w:ilvl w:val="0"/>
          <w:numId w:val="99"/>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Đối với mùi hôi từnhà vệ sinh:Xây dựng các bể phốt (bể ngầm) kín, có kích thước đủ lớn để chứa dung lượng chất thải theo tính toán cho số lượng người thải.Lắp đặt các hệ thống hút cưỡng bức với các quạt và các miệng hút bố trí trên trần các phòng WC của từng khu nhà sau đó thải ra bên ngoài, công suất các quạt thông gió 16W, lưu lượng gió 80/120/160cm</w:t>
      </w:r>
      <w:r w:rsidRPr="00971147">
        <w:rPr>
          <w:color w:val="000000" w:themeColor="text1"/>
          <w:sz w:val="26"/>
          <w:szCs w:val="26"/>
          <w:vertAlign w:val="superscript"/>
          <w:lang w:val="vi-VN"/>
        </w:rPr>
        <w:t>3</w:t>
      </w:r>
      <w:r w:rsidRPr="00971147">
        <w:rPr>
          <w:color w:val="000000" w:themeColor="text1"/>
          <w:sz w:val="26"/>
          <w:szCs w:val="26"/>
          <w:lang w:val="vi-VN"/>
        </w:rPr>
        <w:t xml:space="preserve">/h. </w:t>
      </w:r>
    </w:p>
    <w:p w:rsidR="000A05B8" w:rsidRPr="00971147" w:rsidRDefault="000A05B8" w:rsidP="00971147">
      <w:pPr>
        <w:pStyle w:val="ListParagraph"/>
        <w:widowControl w:val="0"/>
        <w:numPr>
          <w:ilvl w:val="0"/>
          <w:numId w:val="99"/>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Bê tông hóa hoặc sử dụng các ống nhựa kín cho quá trình dãn và thoát nước thải, tránh thoát mùi và ảnh hưởng đến hệ thống nước ngầm.</w:t>
      </w:r>
    </w:p>
    <w:p w:rsidR="000A05B8" w:rsidRPr="00971147" w:rsidRDefault="000A05B8" w:rsidP="00971147">
      <w:pPr>
        <w:pStyle w:val="ListParagraph"/>
        <w:widowControl w:val="0"/>
        <w:numPr>
          <w:ilvl w:val="0"/>
          <w:numId w:val="99"/>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Đối với điểm tập kết chất thải rắn: được bố trí  nằm gần các trục đường giao thông sao cho hoạt động thu gom xử lý được diễn ra thuật lợi đồng thời đảm bảo không ảnh hưởng môi trường và cách xa các khối nhà ở, các thùng chứa đều có nắp đậy kín.</w:t>
      </w:r>
    </w:p>
    <w:p w:rsidR="000A05B8" w:rsidRPr="00971147" w:rsidRDefault="000A05B8" w:rsidP="00971147">
      <w:pPr>
        <w:pStyle w:val="ListParagraph"/>
        <w:widowControl w:val="0"/>
        <w:numPr>
          <w:ilvl w:val="0"/>
          <w:numId w:val="99"/>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Mùi hôi từ bể tự hoại: Lắp đặt ống thông hơi uPVC dẫn lên mái của các khối nhà. Cao độ điểm phát tán cao hơn tầng mái của công trình 2m để khuếch tán và pha loãng nồng độ các chất gây mùi, giảm thiểu tác động đến môi trường xung quanh.</w:t>
      </w:r>
    </w:p>
    <w:p w:rsidR="000A05B8" w:rsidRPr="00971147" w:rsidRDefault="000A05B8" w:rsidP="00971147">
      <w:pPr>
        <w:pStyle w:val="ListParagraph"/>
        <w:widowControl w:val="0"/>
        <w:numPr>
          <w:ilvl w:val="0"/>
          <w:numId w:val="99"/>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Tiến hành trồng cây xanh bao quanh Trạm cáp nước để đảm bảo môi trường vi khí hậu (diện tích cây xanh chiếm 30% tổng diện tích dự án).</w:t>
      </w:r>
    </w:p>
    <w:p w:rsidR="000A05B8" w:rsidRPr="00973077" w:rsidRDefault="000A05B8"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Biện pháp quản lý:</w:t>
      </w:r>
    </w:p>
    <w:p w:rsidR="000A05B8" w:rsidRPr="0097114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 xml:space="preserve">Bố trí công nhân thường xuyên quét dọn vệ sinh toàn bộ khu vực Trạm cấp </w:t>
      </w:r>
      <w:r w:rsidRPr="00971147">
        <w:rPr>
          <w:color w:val="000000" w:themeColor="text1"/>
          <w:sz w:val="26"/>
          <w:szCs w:val="26"/>
          <w:lang w:val="vi-VN"/>
        </w:rPr>
        <w:lastRenderedPageBreak/>
        <w:t>nước, các khu vực nhà vệ sinh hàng ngày không để rác thải tích tụ lâu ngày làm phát sinh mùi hôi.</w:t>
      </w:r>
    </w:p>
    <w:p w:rsidR="000A05B8" w:rsidRPr="0097114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Trang bị quần áo bảo hộ lao động, khẩu trang công nhân.</w:t>
      </w:r>
    </w:p>
    <w:p w:rsidR="000A05B8" w:rsidRPr="0097114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Thực hiện hợp đồng với đơn vị vệ sinh của xã để thu dọn, vận chuyển rác hàng ngày đến bãi rác chung của huyện.</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Mùi từ nhà bếp sinh hoạt chung</w:t>
      </w:r>
    </w:p>
    <w:p w:rsidR="000A05B8" w:rsidRPr="00973077" w:rsidRDefault="000A05B8" w:rsidP="00B93521">
      <w:pPr>
        <w:shd w:val="clear" w:color="auto" w:fill="FFFFFF"/>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Vì khu nhà ở cho cán bộ vận hành nên hoạt động nấu ăn thường xuyên xảy ra. Lượng mùi phát sinh tại hoạt động này chỉ ảnh hưởng cục bộ tại khu nhà bếp. </w:t>
      </w:r>
    </w:p>
    <w:p w:rsidR="000A05B8" w:rsidRPr="0097307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Bố trí lắp đặt các máy hút cỡ nhỏ hoặc lắp đặt các ô cửa thoát khí phân tán khí thải ra bên ngoài.</w:t>
      </w:r>
    </w:p>
    <w:p w:rsidR="000A05B8" w:rsidRPr="0097307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Dọn dẹp vệ sinh ngay sau khi ăn để tránh gây mùi và ô nhiễm. </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Xử lý bụi từ các phương tiện giao thông vào ra khu dự án</w:t>
      </w:r>
    </w:p>
    <w:p w:rsidR="000A05B8" w:rsidRPr="0097307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Trồng hàng rào cây xanh xung quanh khu vực tường rào Trạm cấp nước để giảm thiểu sự lan tỏa của các khí cũng như bụi nói trên.</w:t>
      </w:r>
    </w:p>
    <w:p w:rsidR="000A05B8" w:rsidRPr="0097307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Bố trí công nhân vận hành các Trạm tăng cường công tác vệ sinh khu vực Trạm để hạn chế bụi cuốn từ bề mặt khuôn viên ảnh hưởng đến các khu vực lân cận.</w:t>
      </w:r>
    </w:p>
    <w:p w:rsidR="000A05B8" w:rsidRPr="00973077" w:rsidRDefault="000A05B8" w:rsidP="00971147">
      <w:pPr>
        <w:pStyle w:val="ListParagraph"/>
        <w:widowControl w:val="0"/>
        <w:numPr>
          <w:ilvl w:val="0"/>
          <w:numId w:val="100"/>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Thường xuyên quét dọn, tăng cường công tác vệ sinh chung để giảm thiểu bụi cuốn, luôn luôn giữ sạch cảnh quan môi trường trong toàn khu vực dự án.</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3.2.2.3. Đối với công trình lưu giữ, xử lý chất thải rắn (gồm: chất thải rắn sinh hoạt, chất thải rắn thông thường, chất thải nguy hại)</w:t>
      </w:r>
    </w:p>
    <w:p w:rsidR="000A05B8" w:rsidRPr="00973077" w:rsidRDefault="00971147" w:rsidP="00B93521">
      <w:pPr>
        <w:widowControl w:val="0"/>
        <w:tabs>
          <w:tab w:val="left" w:pos="0"/>
          <w:tab w:val="left" w:pos="993"/>
        </w:tabs>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 xml:space="preserve"> Xử lý rác thải sinh hoạt của cán bộ, nhân viên vận hành Trạm</w:t>
      </w:r>
    </w:p>
    <w:p w:rsidR="000A05B8" w:rsidRPr="00973077" w:rsidRDefault="000A05B8" w:rsidP="00B93521">
      <w:pPr>
        <w:widowControl w:val="0"/>
        <w:spacing w:after="120" w:line="276" w:lineRule="auto"/>
        <w:ind w:left="0" w:firstLine="567"/>
        <w:jc w:val="both"/>
        <w:rPr>
          <w:color w:val="000000" w:themeColor="text1"/>
          <w:spacing w:val="-2"/>
          <w:sz w:val="26"/>
          <w:szCs w:val="26"/>
          <w:lang w:val="vi-VN"/>
        </w:rPr>
      </w:pPr>
      <w:r w:rsidRPr="00973077">
        <w:rPr>
          <w:color w:val="000000" w:themeColor="text1"/>
          <w:spacing w:val="-2"/>
          <w:sz w:val="26"/>
          <w:szCs w:val="26"/>
          <w:lang w:val="vi-VN"/>
        </w:rPr>
        <w:t xml:space="preserve">Tải lượng phát sinh chất thải rắn của dự án khi đi vào hoạt động được tính toán vào khoảng </w:t>
      </w:r>
      <w:r w:rsidRPr="00973077">
        <w:rPr>
          <w:iCs/>
          <w:color w:val="000000" w:themeColor="text1"/>
          <w:sz w:val="26"/>
          <w:szCs w:val="26"/>
          <w:lang w:val="pt-BR"/>
        </w:rPr>
        <w:t>9 kg/ngày</w:t>
      </w:r>
      <w:r w:rsidRPr="00973077">
        <w:rPr>
          <w:color w:val="000000" w:themeColor="text1"/>
          <w:spacing w:val="-2"/>
          <w:sz w:val="26"/>
          <w:szCs w:val="26"/>
          <w:lang w:val="vi-VN"/>
        </w:rPr>
        <w:t>, lượng chất thải rắn này sẽ được chủ dự án đề xuất biện pháp xử lý như sau:</w:t>
      </w:r>
    </w:p>
    <w:p w:rsidR="000A05B8" w:rsidRPr="00973077" w:rsidRDefault="000A05B8" w:rsidP="00971147">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Khu nhà vận hành bố trí 02 thùng đựung rác loại 50 lít, 01 thùng đựng rác hữu cơ (thức ăn dư thừa, hoa quả hư hỏng,…) là loại rác có thể tận dụng được cho chăn nuôi và 01 thùng đựng rác vô cơ (giấy loại, bút bi hỏng,…). Rác sẽ được thu gom hàng ngày, hợp đồng với đơn vị vệ sinh của huyện để vận chuyển đến bãi rác chung của huyện. </w:t>
      </w:r>
    </w:p>
    <w:p w:rsidR="000A05B8" w:rsidRPr="00973077" w:rsidRDefault="00971147"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w:t>
      </w:r>
      <w:r w:rsidR="000A05B8" w:rsidRPr="00973077">
        <w:rPr>
          <w:i/>
          <w:color w:val="000000" w:themeColor="text1"/>
          <w:sz w:val="26"/>
          <w:szCs w:val="26"/>
          <w:lang w:val="vi-VN"/>
        </w:rPr>
        <w:t>Chất thải rắn từ quá trình vận hành trạm cấp nước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Cặn lắng từ các hố ga, bể lắng sẽ được nạo vét định kỳ, do lượng cặn lắng này không chứa các chất độc hại nên có thể tận dụng để bón cây (cặn lắng phối trộn với phụ gia để làm phân bón cho cây trồng).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Phần bùn từ quá trình rửa lọc sẽ được nạo vét định kỳ và được đơn vị vận chuyển rác thải của huyện đem đến nơi tập trung rác để chôn lấp.</w:t>
      </w:r>
    </w:p>
    <w:p w:rsidR="000A05B8" w:rsidRPr="00971147" w:rsidRDefault="000A05B8" w:rsidP="00971147">
      <w:pPr>
        <w:pStyle w:val="ListParagraph"/>
        <w:widowControl w:val="0"/>
        <w:numPr>
          <w:ilvl w:val="0"/>
          <w:numId w:val="25"/>
        </w:numPr>
        <w:autoSpaceDE w:val="0"/>
        <w:autoSpaceDN w:val="0"/>
        <w:adjustRightInd w:val="0"/>
        <w:spacing w:after="120" w:line="276" w:lineRule="auto"/>
        <w:ind w:left="0" w:firstLine="567"/>
        <w:jc w:val="both"/>
        <w:rPr>
          <w:color w:val="000000" w:themeColor="text1"/>
          <w:sz w:val="26"/>
          <w:szCs w:val="26"/>
          <w:lang w:val="vi-VN"/>
        </w:rPr>
      </w:pPr>
      <w:r w:rsidRPr="00971147">
        <w:rPr>
          <w:i/>
          <w:color w:val="000000" w:themeColor="text1"/>
          <w:sz w:val="26"/>
          <w:szCs w:val="26"/>
          <w:lang w:val="vi-VN"/>
        </w:rPr>
        <w:t>Chất thải rắn nguy hại</w:t>
      </w:r>
    </w:p>
    <w:p w:rsidR="000A05B8" w:rsidRPr="00973077" w:rsidRDefault="000A05B8" w:rsidP="00B93521">
      <w:pPr>
        <w:tabs>
          <w:tab w:val="center" w:pos="4876"/>
          <w:tab w:val="left" w:pos="8087"/>
        </w:tabs>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Trong quá trình hoạt động của dự án có thể phát sinh các loại chất thải rắn nguy hại như: đèn huỳnh quang hỏng, bao bì nilon, mảnh kim loại, các thiết bị điện tử hư hỏng, dầu mỡ nhớt thải, giẻ lau dầu mỡ, …</w:t>
      </w:r>
    </w:p>
    <w:p w:rsidR="000A05B8" w:rsidRPr="00973077" w:rsidRDefault="000A05B8" w:rsidP="00B93521">
      <w:pPr>
        <w:widowControl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Lượng chất thải rắn nguy hại phát sinh tại Trạm không lớn, phát sinh không liên tục, tính chất không đa dạng, không phức tạp nên tác động chỉ diễn ra cục bộ tại điểm xả thải, đồng thời cũng rất khó kiểm soát nguồn thải này. Tuy nhiên, chủ dự án sẽ hợp đồng với đơn vị thu gom rác thải của Huyện và đem đi xử lý theo đúng quy định.</w:t>
      </w:r>
    </w:p>
    <w:p w:rsidR="000A05B8" w:rsidRPr="00971147" w:rsidRDefault="000A05B8" w:rsidP="00971147">
      <w:pPr>
        <w:pStyle w:val="ListParagraph"/>
        <w:widowControl w:val="0"/>
        <w:numPr>
          <w:ilvl w:val="0"/>
          <w:numId w:val="101"/>
        </w:numPr>
        <w:spacing w:after="120" w:line="276" w:lineRule="auto"/>
        <w:ind w:left="0" w:firstLine="567"/>
        <w:jc w:val="both"/>
        <w:rPr>
          <w:color w:val="000000" w:themeColor="text1"/>
          <w:sz w:val="26"/>
          <w:szCs w:val="26"/>
          <w:lang w:val="vi-VN"/>
        </w:rPr>
      </w:pPr>
      <w:r w:rsidRPr="00971147">
        <w:rPr>
          <w:color w:val="000000" w:themeColor="text1"/>
          <w:sz w:val="26"/>
          <w:szCs w:val="26"/>
          <w:lang w:val="vi-VN"/>
        </w:rPr>
        <w:t xml:space="preserve">Chất thải nguy hại tại dự án sẽ thực hiện theo đúng Thông tư số </w:t>
      </w:r>
      <w:r w:rsidRPr="00971147">
        <w:rPr>
          <w:color w:val="000000" w:themeColor="text1"/>
          <w:sz w:val="26"/>
          <w:szCs w:val="26"/>
          <w:lang w:val="pl-PL"/>
        </w:rPr>
        <w:t>36</w:t>
      </w:r>
      <w:r w:rsidRPr="00971147">
        <w:rPr>
          <w:color w:val="000000" w:themeColor="text1"/>
          <w:sz w:val="26"/>
          <w:szCs w:val="26"/>
          <w:lang w:val="vi-VN"/>
        </w:rPr>
        <w:t>/201</w:t>
      </w:r>
      <w:r w:rsidRPr="00971147">
        <w:rPr>
          <w:color w:val="000000" w:themeColor="text1"/>
          <w:sz w:val="26"/>
          <w:szCs w:val="26"/>
          <w:lang w:val="pl-PL"/>
        </w:rPr>
        <w:t>5</w:t>
      </w:r>
      <w:r w:rsidRPr="00971147">
        <w:rPr>
          <w:color w:val="000000" w:themeColor="text1"/>
          <w:sz w:val="26"/>
          <w:szCs w:val="26"/>
          <w:lang w:val="vi-VN"/>
        </w:rPr>
        <w:t>/TT - BTNMT về việc quy định về quản lý chất thải nguy hại.</w:t>
      </w:r>
    </w:p>
    <w:p w:rsidR="000A05B8" w:rsidRPr="00971147" w:rsidRDefault="000A05B8" w:rsidP="00971147">
      <w:pPr>
        <w:pStyle w:val="ListParagraph"/>
        <w:numPr>
          <w:ilvl w:val="0"/>
          <w:numId w:val="101"/>
        </w:numPr>
        <w:shd w:val="clear" w:color="auto" w:fill="FFFFFF"/>
        <w:spacing w:after="120" w:line="276" w:lineRule="auto"/>
        <w:ind w:left="0" w:firstLine="567"/>
        <w:jc w:val="both"/>
        <w:rPr>
          <w:rFonts w:eastAsia="MS Mincho"/>
          <w:color w:val="000000" w:themeColor="text1"/>
          <w:sz w:val="26"/>
          <w:szCs w:val="26"/>
          <w:lang w:val="vi-VN" w:eastAsia="ja-JP"/>
        </w:rPr>
      </w:pPr>
      <w:r w:rsidRPr="00971147">
        <w:rPr>
          <w:color w:val="000000" w:themeColor="text1"/>
          <w:sz w:val="26"/>
          <w:szCs w:val="26"/>
          <w:lang w:val="pl-PL"/>
        </w:rPr>
        <w:t>Thường xuyên kiểm tra, xác nhận chất thải nguy hại trong quá trình thu gom, vận chuyển, lưu giữ, xử lý, tiêu hủy có đến đúng địa điểm, cơ sở theo quy định của hợp đồng.</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3.2.2.4. Công trình, biện pháp giảm thiểu tác động do tiếng ồn, độ rung</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Vì khu vực Trạm cấp nước nằm xa khu dân cư nên hầu như tiếng ồn không ảnh hưởng đến khu dân cư mà chỉ ảnh hưởng trực tiếp đến các cán bộ trực thuộc Trạm. Để  hạn chế sự ảnh hưởng của tiếng ồn độ rung tại khu vực Trạm cấp nước, Trạm bơm nước thô có thể áp dụng một số biện pháp sau:</w:t>
      </w:r>
    </w:p>
    <w:p w:rsidR="000A05B8" w:rsidRPr="00973077" w:rsidRDefault="00971147"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w:t>
      </w:r>
      <w:r w:rsidR="000A05B8" w:rsidRPr="00973077">
        <w:rPr>
          <w:i/>
          <w:color w:val="000000" w:themeColor="text1"/>
          <w:sz w:val="26"/>
          <w:szCs w:val="26"/>
          <w:lang w:val="vi-VN"/>
        </w:rPr>
        <w:t>Giảm thiểu ô nhiễm do tiếng ồn từ hệ thống máy bơm</w:t>
      </w:r>
    </w:p>
    <w:p w:rsidR="000A05B8" w:rsidRPr="00973077" w:rsidRDefault="000A05B8" w:rsidP="00971147">
      <w:pPr>
        <w:widowControl w:val="0"/>
        <w:numPr>
          <w:ilvl w:val="0"/>
          <w:numId w:val="102"/>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Máy móc được bảo dưỡng định kỳ để đảm bảo chất lượng khi vận hành, giảm tiếng ồn. Đối với các thiết bị vận hành tại vị trí cố định như bơm được gắn thiết bị giảm âm, đệm chống rung, xây dựng tường cách âm bao quanh có trang bị mái che.</w:t>
      </w:r>
    </w:p>
    <w:p w:rsidR="000A05B8" w:rsidRPr="00973077" w:rsidRDefault="000A05B8" w:rsidP="00971147">
      <w:pPr>
        <w:widowControl w:val="0"/>
        <w:numPr>
          <w:ilvl w:val="0"/>
          <w:numId w:val="102"/>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pl-PL"/>
        </w:rPr>
        <w:t>Máy sẽ được đặt trong khu vực cách âm, cách xa các khu vực còn lại.</w:t>
      </w:r>
    </w:p>
    <w:p w:rsidR="000A05B8" w:rsidRPr="00973077" w:rsidRDefault="000A05B8" w:rsidP="00971147">
      <w:pPr>
        <w:widowControl w:val="0"/>
        <w:numPr>
          <w:ilvl w:val="0"/>
          <w:numId w:val="102"/>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Kiểm tra độ mòn chi tiết và cho dầu bôi trơn thường kỳ.</w:t>
      </w:r>
    </w:p>
    <w:p w:rsidR="000A05B8" w:rsidRPr="00973077" w:rsidRDefault="000A05B8" w:rsidP="00971147">
      <w:pPr>
        <w:widowControl w:val="0"/>
        <w:numPr>
          <w:ilvl w:val="0"/>
          <w:numId w:val="102"/>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Trồng cây xanh xung quanh trạm cấp nước để hạn chế bụi, tiếng ồn ảnh hưởng ra ngoài khu vực trạm và cải thiện điều kiện vi khí hậu trong khu vực.</w:t>
      </w:r>
    </w:p>
    <w:p w:rsidR="000A05B8" w:rsidRPr="00973077" w:rsidRDefault="000A05B8" w:rsidP="00971147">
      <w:pPr>
        <w:pStyle w:val="ListParagraph"/>
        <w:widowControl w:val="0"/>
        <w:numPr>
          <w:ilvl w:val="0"/>
          <w:numId w:val="102"/>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Trang bị các thiết bị chống ồn và bố trí thời gian lao động, nghỉ ngơi hợp lý cho công nhân làm việc tại các vị trí tiếp xúc với tiếng ồn cao, liên tục.</w:t>
      </w:r>
    </w:p>
    <w:p w:rsidR="000A05B8" w:rsidRPr="00973077" w:rsidRDefault="000A05B8" w:rsidP="00971147">
      <w:pPr>
        <w:pStyle w:val="ListParagraph"/>
        <w:widowControl w:val="0"/>
        <w:numPr>
          <w:ilvl w:val="0"/>
          <w:numId w:val="1"/>
        </w:numPr>
        <w:autoSpaceDE w:val="0"/>
        <w:autoSpaceDN w:val="0"/>
        <w:adjustRightInd w:val="0"/>
        <w:spacing w:after="120" w:line="276" w:lineRule="auto"/>
        <w:ind w:hanging="153"/>
        <w:jc w:val="both"/>
        <w:rPr>
          <w:i/>
          <w:color w:val="000000" w:themeColor="text1"/>
          <w:sz w:val="26"/>
          <w:szCs w:val="26"/>
          <w:lang w:val="vi-VN"/>
        </w:rPr>
      </w:pPr>
      <w:r w:rsidRPr="00973077">
        <w:rPr>
          <w:i/>
          <w:color w:val="000000" w:themeColor="text1"/>
          <w:sz w:val="26"/>
          <w:szCs w:val="26"/>
          <w:lang w:val="vi-VN"/>
        </w:rPr>
        <w:t>Giảm thiểu ô nhiễm do độ rung trong quá trình vận hành trạm cấp nước</w:t>
      </w:r>
    </w:p>
    <w:p w:rsidR="000A05B8" w:rsidRPr="00973077" w:rsidRDefault="000A05B8" w:rsidP="00971147">
      <w:pPr>
        <w:pStyle w:val="ListParagraph"/>
        <w:widowControl w:val="0"/>
        <w:numPr>
          <w:ilvl w:val="0"/>
          <w:numId w:val="10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Đúc móng máy đủ khối lượng, bê tông mác cao và đủ chiều sâu móng.</w:t>
      </w:r>
    </w:p>
    <w:p w:rsidR="000A05B8" w:rsidRPr="00973077" w:rsidRDefault="000A05B8" w:rsidP="00971147">
      <w:pPr>
        <w:pStyle w:val="ListParagraph"/>
        <w:widowControl w:val="0"/>
        <w:numPr>
          <w:ilvl w:val="0"/>
          <w:numId w:val="10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Lắp đặt, cân chỉnh máy đúng làm giảm độ rung.</w:t>
      </w:r>
    </w:p>
    <w:p w:rsidR="000A05B8" w:rsidRPr="00973077" w:rsidRDefault="000A05B8" w:rsidP="00971147">
      <w:pPr>
        <w:pStyle w:val="ListParagraph"/>
        <w:widowControl w:val="0"/>
        <w:numPr>
          <w:ilvl w:val="0"/>
          <w:numId w:val="103"/>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Vận hành máy đúng công suất thiết kế.</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3.2.2.5. Biện pháp giảm thiểu tác động đến đa dạng sinh học và tài nguyên sinh vật</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Trong giai đoạn vận hành, để giảm thiểu các tác động tiêu cực đến đa dạng sinh học và tài nguyên sinh vật sẽ thực hiện các chương trình sau:</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Phổ cập kiến thức cơ bản về môi trường cho các học sinh và cư dân trong khu vực nhằm nâng cao sự hiểu biết về môi trường cũng như ý thức giũ gìn sức khỏe và </w:t>
      </w:r>
      <w:r w:rsidRPr="00973077">
        <w:rPr>
          <w:color w:val="000000" w:themeColor="text1"/>
          <w:sz w:val="26"/>
          <w:szCs w:val="26"/>
          <w:lang w:val="vi-VN"/>
        </w:rPr>
        <w:lastRenderedPageBreak/>
        <w:t>bảo vệ môi trường.</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Tổ chức các chương trình cho nhân dân địa phương nhằm giữ gìn môi trường tốt trong khu vực.</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Kiểm tra định kỳ điều kiện sống của hệ thủy sinh trong khu vực.</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Duy trì, bảo dưỡng các hệ thống mương rãnh và kênh thoát nước, vận hành hệ thống lọc và rửa lọc định kỳ đúng quy định.</w:t>
      </w:r>
    </w:p>
    <w:p w:rsidR="000A05B8" w:rsidRPr="00973077" w:rsidRDefault="000A05B8" w:rsidP="00B93521">
      <w:pPr>
        <w:pStyle w:val="ListParagraph"/>
        <w:widowControl w:val="0"/>
        <w:numPr>
          <w:ilvl w:val="0"/>
          <w:numId w:val="1"/>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Trồng cây xanh và giữ các thảm cỏ tự nhiên.</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3.2.2.6.Phương án phòng ngừa, ứng phó sự cố môi trường</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Sự cố cháy nổ, tai nạn điện, hỏng hóc máy móc</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Khi dự án sắp đi vào hoạt động, chủ đầu tư sẽ thiết kế hệ thống phòng chống cháy nổ. Hồ sơ thiết kế, thiết bị PCCC được đơn vị có chức năng và thẩm quyền thẩm định trước khi dự án đi vào hoạt động. </w:t>
      </w:r>
    </w:p>
    <w:p w:rsidR="00971147" w:rsidRDefault="000A05B8" w:rsidP="00B93521">
      <w:pPr>
        <w:widowControl w:val="0"/>
        <w:autoSpaceDE w:val="0"/>
        <w:autoSpaceDN w:val="0"/>
        <w:adjustRightInd w:val="0"/>
        <w:spacing w:after="120" w:line="276" w:lineRule="auto"/>
        <w:ind w:left="0" w:firstLine="567"/>
        <w:jc w:val="both"/>
        <w:rPr>
          <w:color w:val="000000" w:themeColor="text1"/>
          <w:sz w:val="26"/>
          <w:szCs w:val="26"/>
        </w:rPr>
      </w:pPr>
      <w:r w:rsidRPr="00973077">
        <w:rPr>
          <w:color w:val="000000" w:themeColor="text1"/>
          <w:sz w:val="26"/>
          <w:szCs w:val="26"/>
          <w:lang w:val="vi-VN"/>
        </w:rPr>
        <w:t xml:space="preserve">Hệ thống PCCC bao gồm hệ thống cứu hỏa và đội ngũ phòng cháy chữa cháy tại chỗ. </w:t>
      </w:r>
    </w:p>
    <w:p w:rsidR="000A05B8" w:rsidRPr="00973077" w:rsidRDefault="00971147" w:rsidP="00971147">
      <w:pPr>
        <w:widowControl w:val="0"/>
        <w:autoSpaceDE w:val="0"/>
        <w:autoSpaceDN w:val="0"/>
        <w:adjustRightInd w:val="0"/>
        <w:spacing w:after="120" w:line="276" w:lineRule="auto"/>
        <w:ind w:hanging="153"/>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Xây dựng hệ thống phòng cháy chữa cháy:</w:t>
      </w:r>
    </w:p>
    <w:p w:rsidR="000A05B8" w:rsidRPr="00973077" w:rsidRDefault="000A05B8" w:rsidP="00B93521">
      <w:pPr>
        <w:widowControl w:val="0"/>
        <w:autoSpaceDE w:val="0"/>
        <w:autoSpaceDN w:val="0"/>
        <w:adjustRightInd w:val="0"/>
        <w:spacing w:after="120" w:line="276" w:lineRule="auto"/>
        <w:ind w:left="0" w:firstLine="567"/>
        <w:jc w:val="both"/>
        <w:rPr>
          <w:iCs/>
          <w:color w:val="000000" w:themeColor="text1"/>
          <w:sz w:val="26"/>
          <w:szCs w:val="26"/>
          <w:lang w:val="vi-VN"/>
        </w:rPr>
      </w:pPr>
      <w:r w:rsidRPr="00973077">
        <w:rPr>
          <w:color w:val="000000" w:themeColor="text1"/>
          <w:sz w:val="26"/>
          <w:szCs w:val="26"/>
          <w:lang w:val="vi-VN"/>
        </w:rPr>
        <w:t xml:space="preserve">+ Bố trí hệ thống cấp nước đúng tiêu chẩn chạy dọc khắp các tầng khối nhà, </w:t>
      </w:r>
      <w:r w:rsidRPr="00973077">
        <w:rPr>
          <w:iCs/>
          <w:color w:val="000000" w:themeColor="text1"/>
          <w:sz w:val="26"/>
          <w:szCs w:val="26"/>
          <w:lang w:val="vi-VN"/>
        </w:rPr>
        <w:t>hệ thống cấp nước này được sử dụng chung với mạng lưới đường ống cấp nước sinh hoạt.</w:t>
      </w:r>
    </w:p>
    <w:p w:rsidR="000A05B8" w:rsidRPr="00973077" w:rsidRDefault="000A05B8" w:rsidP="00B93521">
      <w:pPr>
        <w:spacing w:after="120" w:line="276" w:lineRule="auto"/>
        <w:ind w:left="0" w:firstLine="567"/>
        <w:jc w:val="both"/>
        <w:rPr>
          <w:iCs/>
          <w:color w:val="000000" w:themeColor="text1"/>
          <w:sz w:val="26"/>
          <w:szCs w:val="26"/>
          <w:lang w:val="vi-VN"/>
        </w:rPr>
      </w:pPr>
      <w:r w:rsidRPr="00973077">
        <w:rPr>
          <w:color w:val="000000" w:themeColor="text1"/>
          <w:sz w:val="26"/>
          <w:szCs w:val="26"/>
          <w:lang w:val="vi-VN"/>
        </w:rPr>
        <w:t xml:space="preserve">+ </w:t>
      </w:r>
      <w:r w:rsidRPr="00973077">
        <w:rPr>
          <w:iCs/>
          <w:color w:val="000000" w:themeColor="text1"/>
          <w:sz w:val="26"/>
          <w:szCs w:val="26"/>
          <w:lang w:val="vi-VN"/>
        </w:rPr>
        <w:t>Trang bị các hệ thống phát hiện cháy tự động. Sử dụng các đèn chiếu sáng chống cháy nổ tại các vị trí dễ phát sinh cháy nổ.</w:t>
      </w:r>
    </w:p>
    <w:p w:rsidR="000A05B8" w:rsidRPr="00973077" w:rsidRDefault="000A05B8" w:rsidP="00B93521">
      <w:pPr>
        <w:spacing w:after="120" w:line="276" w:lineRule="auto"/>
        <w:ind w:left="0" w:firstLine="567"/>
        <w:jc w:val="both"/>
        <w:rPr>
          <w:iCs/>
          <w:color w:val="000000" w:themeColor="text1"/>
          <w:sz w:val="26"/>
          <w:szCs w:val="26"/>
          <w:lang w:val="vi-VN"/>
        </w:rPr>
      </w:pPr>
      <w:r w:rsidRPr="00973077">
        <w:rPr>
          <w:iCs/>
          <w:color w:val="000000" w:themeColor="text1"/>
          <w:sz w:val="26"/>
          <w:szCs w:val="26"/>
          <w:lang w:val="vi-VN"/>
        </w:rPr>
        <w:t>+ Hệ thống điện phải được tính theo quy phạm riêng, dây dẫn có tiết diện lớn phù hợp với cường độ dòng điện, công suất dùng và phải lắp các thiết bị phòng ngừa điện quá tải, điện lưới tăng giảm đột ngột. Ở khu vực nhiệt độ cao, dây điện phải đi ngầm hoặc được bảo vệ kỹ.</w:t>
      </w:r>
    </w:p>
    <w:p w:rsidR="000A05B8" w:rsidRPr="00973077" w:rsidRDefault="000A05B8"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w:t>
      </w:r>
      <w:r w:rsidRPr="00973077">
        <w:rPr>
          <w:iCs/>
          <w:color w:val="000000" w:themeColor="text1"/>
          <w:sz w:val="26"/>
          <w:szCs w:val="26"/>
          <w:lang w:val="vi-VN"/>
        </w:rPr>
        <w:t>Xây dựng kế hoạch huấn luyện nghiệp vụ PCCC cho từng từng cán bộ, nhân viên Trạm xây dựng phương án PCCC cơ sở  thường xuyên tổ chức các buổi luyện tập theo phương án đã đề ra.</w:t>
      </w:r>
    </w:p>
    <w:p w:rsidR="000A05B8" w:rsidRPr="00973077" w:rsidRDefault="00971147"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Các máy móc thiết bị làm việc ở áp suất cao có hồ sơ lý lịch rõ ràng, được trang bị đầy đủ các đồng hồ đo áp suất và thực hiện nghiêm ngặt chế độ kiểm tra định kỳ.</w:t>
      </w:r>
    </w:p>
    <w:p w:rsidR="000A05B8" w:rsidRPr="00973077" w:rsidRDefault="00971147"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Các thiết bị điện luôn được duy trì ở điều kiện an toàn, ngăn ngừa khả năng phát ra tia lửa điện ở các khu vực nguy hiểm.</w:t>
      </w:r>
    </w:p>
    <w:p w:rsidR="000A05B8" w:rsidRPr="00973077" w:rsidRDefault="00971147" w:rsidP="00B93521">
      <w:pPr>
        <w:widowControl w:val="0"/>
        <w:autoSpaceDE w:val="0"/>
        <w:autoSpaceDN w:val="0"/>
        <w:adjustRightInd w:val="0"/>
        <w:spacing w:after="120" w:line="276" w:lineRule="auto"/>
        <w:ind w:left="0" w:firstLine="567"/>
        <w:jc w:val="both"/>
        <w:rPr>
          <w:color w:val="000000" w:themeColor="text1"/>
          <w:sz w:val="26"/>
          <w:szCs w:val="26"/>
          <w:lang w:val="vi-VN"/>
        </w:rPr>
      </w:pPr>
      <w:r>
        <w:rPr>
          <w:color w:val="000000" w:themeColor="text1"/>
          <w:sz w:val="26"/>
          <w:szCs w:val="26"/>
        </w:rPr>
        <w:t xml:space="preserve">+ </w:t>
      </w:r>
      <w:r w:rsidR="000A05B8" w:rsidRPr="00973077">
        <w:rPr>
          <w:color w:val="000000" w:themeColor="text1"/>
          <w:sz w:val="26"/>
          <w:szCs w:val="26"/>
          <w:lang w:val="vi-VN"/>
        </w:rPr>
        <w:t>Các máy móc dùng điện được nối đất chống điện rò và chống tích điện từ.</w:t>
      </w:r>
    </w:p>
    <w:p w:rsidR="000A05B8" w:rsidRPr="00973077" w:rsidRDefault="00971147" w:rsidP="00B93521">
      <w:pPr>
        <w:spacing w:after="120" w:line="276" w:lineRule="auto"/>
        <w:ind w:left="0" w:firstLine="567"/>
        <w:jc w:val="both"/>
        <w:rPr>
          <w:iCs/>
          <w:color w:val="000000" w:themeColor="text1"/>
          <w:sz w:val="26"/>
          <w:szCs w:val="26"/>
          <w:lang w:val="vi-VN"/>
        </w:rPr>
      </w:pPr>
      <w:r>
        <w:rPr>
          <w:color w:val="000000" w:themeColor="text1"/>
          <w:sz w:val="26"/>
          <w:szCs w:val="26"/>
        </w:rPr>
        <w:t xml:space="preserve">+ </w:t>
      </w:r>
      <w:r w:rsidR="000A05B8" w:rsidRPr="00973077">
        <w:rPr>
          <w:iCs/>
          <w:color w:val="000000" w:themeColor="text1"/>
          <w:sz w:val="26"/>
          <w:szCs w:val="26"/>
          <w:lang w:val="vi-VN"/>
        </w:rPr>
        <w:t>Lắp đặt hệ thống chống sét hệ thống thu lôi cho các khối nhà.</w:t>
      </w:r>
    </w:p>
    <w:p w:rsidR="000A05B8" w:rsidRPr="00973077" w:rsidRDefault="00971147" w:rsidP="00B93521">
      <w:pPr>
        <w:spacing w:after="120" w:line="276" w:lineRule="auto"/>
        <w:ind w:left="0" w:firstLine="567"/>
        <w:jc w:val="both"/>
        <w:rPr>
          <w:i/>
          <w:iCs/>
          <w:color w:val="000000" w:themeColor="text1"/>
          <w:sz w:val="26"/>
          <w:szCs w:val="26"/>
          <w:lang w:val="vi-VN"/>
        </w:rPr>
      </w:pPr>
      <w:r>
        <w:rPr>
          <w:i/>
          <w:iCs/>
          <w:color w:val="000000" w:themeColor="text1"/>
          <w:sz w:val="26"/>
          <w:szCs w:val="26"/>
        </w:rPr>
        <w:t>-</w:t>
      </w:r>
      <w:r w:rsidR="000A05B8" w:rsidRPr="00973077">
        <w:rPr>
          <w:i/>
          <w:iCs/>
          <w:color w:val="000000" w:themeColor="text1"/>
          <w:sz w:val="26"/>
          <w:szCs w:val="26"/>
          <w:lang w:val="vi-VN"/>
        </w:rPr>
        <w:t xml:space="preserve"> Sự cố rò rỉ từ các lỗ trong hệ thống cấp nước và sự mất áp lực</w:t>
      </w:r>
    </w:p>
    <w:p w:rsidR="000A05B8" w:rsidRPr="00971147" w:rsidRDefault="000A05B8" w:rsidP="00971147">
      <w:pPr>
        <w:pStyle w:val="ListParagraph"/>
        <w:numPr>
          <w:ilvl w:val="0"/>
          <w:numId w:val="104"/>
        </w:numPr>
        <w:spacing w:after="120" w:line="276" w:lineRule="auto"/>
        <w:ind w:left="0" w:firstLine="567"/>
        <w:jc w:val="both"/>
        <w:rPr>
          <w:iCs/>
          <w:color w:val="000000" w:themeColor="text1"/>
          <w:sz w:val="26"/>
          <w:szCs w:val="26"/>
          <w:lang w:val="vi-VN"/>
        </w:rPr>
      </w:pPr>
      <w:r w:rsidRPr="00971147">
        <w:rPr>
          <w:iCs/>
          <w:color w:val="000000" w:themeColor="text1"/>
          <w:sz w:val="26"/>
          <w:szCs w:val="26"/>
          <w:lang w:val="vi-VN"/>
        </w:rPr>
        <w:lastRenderedPageBreak/>
        <w:t>Đường ống công nghệ, các van của từng hạng mục được thiết kế độc lập, đảm bảo khi thiết hành tháo lắp, sửa chữa thiết bị hư hỏng không làm ảnh hưởng đến các đường ống khác.</w:t>
      </w:r>
    </w:p>
    <w:p w:rsidR="000A05B8" w:rsidRPr="00973077" w:rsidRDefault="000A05B8" w:rsidP="00971147">
      <w:pPr>
        <w:numPr>
          <w:ilvl w:val="0"/>
          <w:numId w:val="104"/>
        </w:numPr>
        <w:spacing w:after="120" w:line="276" w:lineRule="auto"/>
        <w:ind w:left="0" w:firstLine="567"/>
        <w:jc w:val="both"/>
        <w:rPr>
          <w:iCs/>
          <w:color w:val="000000" w:themeColor="text1"/>
          <w:sz w:val="26"/>
          <w:szCs w:val="26"/>
          <w:lang w:val="vi-VN"/>
        </w:rPr>
      </w:pPr>
      <w:r w:rsidRPr="00973077">
        <w:rPr>
          <w:iCs/>
          <w:color w:val="000000" w:themeColor="text1"/>
          <w:sz w:val="26"/>
          <w:szCs w:val="26"/>
          <w:lang w:val="vi-VN"/>
        </w:rPr>
        <w:t>Thường xuyên kiểm tra và bảo dưỡng các hệ thống đường ống, van vặn trước khi vận hành trong ngày làm việc và bảo dưỡng định kỳ.</w:t>
      </w:r>
    </w:p>
    <w:p w:rsidR="000A05B8" w:rsidRPr="00973077" w:rsidRDefault="000A05B8" w:rsidP="00971147">
      <w:pPr>
        <w:numPr>
          <w:ilvl w:val="0"/>
          <w:numId w:val="104"/>
        </w:numPr>
        <w:spacing w:after="120" w:line="276" w:lineRule="auto"/>
        <w:ind w:left="0" w:firstLine="567"/>
        <w:jc w:val="both"/>
        <w:rPr>
          <w:iCs/>
          <w:color w:val="000000" w:themeColor="text1"/>
          <w:sz w:val="26"/>
          <w:szCs w:val="26"/>
          <w:lang w:val="vi-VN"/>
        </w:rPr>
      </w:pPr>
      <w:r w:rsidRPr="00973077">
        <w:rPr>
          <w:iCs/>
          <w:color w:val="000000" w:themeColor="text1"/>
          <w:sz w:val="26"/>
          <w:szCs w:val="26"/>
          <w:lang w:val="vi-VN"/>
        </w:rPr>
        <w:t>Kiểm tra độ mòn các chi tiết và cho dầu bôi trơn thường kỳ.</w:t>
      </w:r>
    </w:p>
    <w:p w:rsidR="000A05B8" w:rsidRPr="00973077" w:rsidRDefault="000A05B8" w:rsidP="00971147">
      <w:pPr>
        <w:numPr>
          <w:ilvl w:val="0"/>
          <w:numId w:val="104"/>
        </w:numPr>
        <w:spacing w:after="120" w:line="276" w:lineRule="auto"/>
        <w:ind w:left="0" w:firstLine="567"/>
        <w:jc w:val="both"/>
        <w:rPr>
          <w:iCs/>
          <w:color w:val="000000" w:themeColor="text1"/>
          <w:sz w:val="26"/>
          <w:szCs w:val="26"/>
          <w:lang w:val="vi-VN"/>
        </w:rPr>
      </w:pPr>
      <w:r w:rsidRPr="00973077">
        <w:rPr>
          <w:iCs/>
          <w:color w:val="000000" w:themeColor="text1"/>
          <w:sz w:val="26"/>
          <w:szCs w:val="26"/>
          <w:lang w:val="vi-VN"/>
        </w:rPr>
        <w:t>Lắp đặt các van và đường ống dự phòng khi có sự cố xảy ra buộc phải dừng để sửa chữa, thì nước vẫn có thể chảy và cung cấp đến các bể, đảm bảo lưu lượng cung cấp nước cho các hộ dân.</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 xml:space="preserve">- </w:t>
      </w:r>
      <w:r w:rsidR="000A05B8" w:rsidRPr="00973077">
        <w:rPr>
          <w:i/>
          <w:color w:val="000000" w:themeColor="text1"/>
          <w:sz w:val="26"/>
          <w:szCs w:val="26"/>
          <w:lang w:val="vi-VN"/>
        </w:rPr>
        <w:t>Giảm thiểu tai nạn lao động</w:t>
      </w:r>
    </w:p>
    <w:p w:rsidR="000A05B8" w:rsidRPr="0097114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Trang bị áo quần, mũ, găng tay, giày bảo hộ cho cán bộ công nhân viên vận hành Trạm cấp nước.</w:t>
      </w:r>
    </w:p>
    <w:p w:rsidR="000A05B8" w:rsidRPr="0097114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1147">
        <w:rPr>
          <w:color w:val="000000" w:themeColor="text1"/>
          <w:sz w:val="26"/>
          <w:szCs w:val="26"/>
          <w:lang w:val="vi-VN"/>
        </w:rPr>
        <w:t>Phổ cập các kiến thức cơ bản về an toàn trong lao động nhằm nâng cao sự hiểu biết và ý thức của mỗi cán bộ công nhân viên.</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Sự cố bão lũ</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Các công trình xây dựng được thiết kế có nền móng và kết cấu vững chắc, có thể chống chịu bãi từ cấp 12-15 theo TCVN 2737:1995 Tiêu chuẩn tải trọng và các tác động.</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Chủ dự án kiểm tra đảm bảo chất lượng các công trình của dự án xây dựng trước khi nghiệm thu và bàn giao, tránh nguy cơ xói lở, hư hại dự án do lũ.</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Thường xuyên kiểm tra chất lượng các công trình của dự án xây dựng để kịp thời phát hiện và sửa chữa các hỏng hóc.</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Trồng cây xanh quanh khu vực Trạm cấp nước vừa tránh xói mòn lại bảo vệ môi trường không khí.</w:t>
      </w:r>
    </w:p>
    <w:p w:rsidR="000A05B8" w:rsidRPr="00973077" w:rsidRDefault="00971147" w:rsidP="00B93521">
      <w:pPr>
        <w:widowControl w:val="0"/>
        <w:autoSpaceDE w:val="0"/>
        <w:autoSpaceDN w:val="0"/>
        <w:adjustRightInd w:val="0"/>
        <w:spacing w:after="120" w:line="276" w:lineRule="auto"/>
        <w:ind w:left="0" w:firstLine="567"/>
        <w:jc w:val="both"/>
        <w:rPr>
          <w:i/>
          <w:color w:val="000000" w:themeColor="text1"/>
          <w:sz w:val="26"/>
          <w:szCs w:val="26"/>
          <w:lang w:val="vi-VN"/>
        </w:rPr>
      </w:pPr>
      <w:r>
        <w:rPr>
          <w:i/>
          <w:color w:val="000000" w:themeColor="text1"/>
          <w:sz w:val="26"/>
          <w:szCs w:val="26"/>
        </w:rPr>
        <w:t>-</w:t>
      </w:r>
      <w:r w:rsidR="000A05B8" w:rsidRPr="00973077">
        <w:rPr>
          <w:i/>
          <w:color w:val="000000" w:themeColor="text1"/>
          <w:sz w:val="26"/>
          <w:szCs w:val="26"/>
          <w:lang w:val="vi-VN"/>
        </w:rPr>
        <w:t xml:space="preserve"> Biện pháp khắc phục sự cố:</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Thành lập tổ khắc phục sự cố của dự án, cho tập huấn thường xuyên, sẵn sàng ứng phó khi có sự cố xảy ra. Nếu sự cố vượt quá khả năng giải quyết thì nhờ cơ quan chức năng can thiệp.</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Khuyến khích các hộ dân hạn chế sử dụng nước trong quá trình sự cố xảy ra.</w:t>
      </w:r>
    </w:p>
    <w:p w:rsidR="000A05B8" w:rsidRPr="00973077" w:rsidRDefault="000A05B8" w:rsidP="00971147">
      <w:pPr>
        <w:pStyle w:val="ListParagraph"/>
        <w:widowControl w:val="0"/>
        <w:numPr>
          <w:ilvl w:val="0"/>
          <w:numId w:val="105"/>
        </w:numPr>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Chủ đầu tư cam kết thực hiện công tác khắc phục sự cố trong thời gian sớm nhất có thể, tiến hành xử ly nhanh chóng đế nhanh đưa vào vận hành trở lại.</w:t>
      </w:r>
    </w:p>
    <w:p w:rsidR="000A05B8" w:rsidRPr="002730EB" w:rsidRDefault="000A05B8"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2730EB">
        <w:rPr>
          <w:i/>
          <w:color w:val="000000" w:themeColor="text1"/>
          <w:sz w:val="26"/>
          <w:szCs w:val="26"/>
          <w:lang w:val="vi-VN"/>
        </w:rPr>
        <w:t xml:space="preserve">3.2.2.7. Công trình đảm bảo dòng chảy tối thiểu với các dự án thủy điện, hồ chứa nước. </w:t>
      </w:r>
    </w:p>
    <w:p w:rsidR="000A05B8" w:rsidRPr="00973077" w:rsidRDefault="000A05B8" w:rsidP="00B93521">
      <w:pPr>
        <w:spacing w:after="120" w:line="276" w:lineRule="auto"/>
        <w:ind w:left="0" w:firstLine="567"/>
        <w:jc w:val="both"/>
        <w:rPr>
          <w:bCs/>
          <w:iCs/>
          <w:color w:val="000000" w:themeColor="text1"/>
          <w:sz w:val="26"/>
          <w:szCs w:val="26"/>
          <w:lang w:val="vi-VN"/>
        </w:rPr>
      </w:pPr>
      <w:r w:rsidRPr="00973077">
        <w:rPr>
          <w:bCs/>
          <w:iCs/>
          <w:color w:val="000000" w:themeColor="text1"/>
          <w:sz w:val="26"/>
          <w:szCs w:val="26"/>
          <w:lang w:val="vi-VN"/>
        </w:rPr>
        <w:t>Cân đối lượng nước hồ Phú Hòa trong điều kiện bình thường:</w:t>
      </w:r>
    </w:p>
    <w:p w:rsidR="000A05B8" w:rsidRPr="00973077" w:rsidRDefault="000A05B8" w:rsidP="00B93521">
      <w:pPr>
        <w:spacing w:after="120" w:line="276" w:lineRule="auto"/>
        <w:ind w:left="0" w:firstLine="567"/>
        <w:jc w:val="both"/>
        <w:rPr>
          <w:bCs/>
          <w:iCs/>
          <w:color w:val="000000" w:themeColor="text1"/>
          <w:sz w:val="26"/>
          <w:szCs w:val="26"/>
          <w:vertAlign w:val="superscript"/>
          <w:lang w:val="vi-VN"/>
        </w:rPr>
      </w:pPr>
      <w:r w:rsidRPr="00973077">
        <w:rPr>
          <w:bCs/>
          <w:iCs/>
          <w:color w:val="000000" w:themeColor="text1"/>
          <w:sz w:val="26"/>
          <w:szCs w:val="26"/>
          <w:lang w:val="vi-VN"/>
        </w:rPr>
        <w:t>- Dung tích của hồ chứa nước Phú Hòa: 8,69 triệu m</w:t>
      </w:r>
      <w:r w:rsidRPr="00973077">
        <w:rPr>
          <w:bCs/>
          <w:iCs/>
          <w:color w:val="000000" w:themeColor="text1"/>
          <w:sz w:val="26"/>
          <w:szCs w:val="26"/>
          <w:vertAlign w:val="superscript"/>
          <w:lang w:val="vi-VN"/>
        </w:rPr>
        <w:t>3</w:t>
      </w:r>
    </w:p>
    <w:p w:rsidR="000A05B8" w:rsidRPr="00973077" w:rsidRDefault="000A05B8" w:rsidP="00B93521">
      <w:pPr>
        <w:spacing w:after="120" w:line="276" w:lineRule="auto"/>
        <w:ind w:left="0" w:firstLine="567"/>
        <w:jc w:val="both"/>
        <w:rPr>
          <w:bCs/>
          <w:iCs/>
          <w:color w:val="000000" w:themeColor="text1"/>
          <w:sz w:val="26"/>
          <w:szCs w:val="26"/>
          <w:lang w:val="vi-VN"/>
        </w:rPr>
      </w:pPr>
      <w:r w:rsidRPr="00973077">
        <w:rPr>
          <w:bCs/>
          <w:iCs/>
          <w:color w:val="000000" w:themeColor="text1"/>
          <w:sz w:val="26"/>
          <w:szCs w:val="26"/>
          <w:lang w:val="vi-VN"/>
        </w:rPr>
        <w:t>- Tổng lượng nước cho sản xuất 02 vụ Đông Xuân và Hè Thu : 5,6 triệu m</w:t>
      </w:r>
      <w:r w:rsidRPr="00973077">
        <w:rPr>
          <w:bCs/>
          <w:iCs/>
          <w:color w:val="000000" w:themeColor="text1"/>
          <w:sz w:val="26"/>
          <w:szCs w:val="26"/>
          <w:vertAlign w:val="superscript"/>
          <w:lang w:val="vi-VN"/>
        </w:rPr>
        <w:t>3</w:t>
      </w:r>
    </w:p>
    <w:p w:rsidR="000A05B8" w:rsidRPr="00973077" w:rsidRDefault="000A05B8" w:rsidP="00B93521">
      <w:pPr>
        <w:spacing w:after="120" w:line="276" w:lineRule="auto"/>
        <w:ind w:left="0" w:firstLine="567"/>
        <w:jc w:val="both"/>
        <w:rPr>
          <w:bCs/>
          <w:iCs/>
          <w:color w:val="000000" w:themeColor="text1"/>
          <w:sz w:val="26"/>
          <w:szCs w:val="26"/>
          <w:vertAlign w:val="superscript"/>
          <w:lang w:val="vi-VN"/>
        </w:rPr>
      </w:pPr>
      <w:r w:rsidRPr="00973077">
        <w:rPr>
          <w:bCs/>
          <w:iCs/>
          <w:color w:val="000000" w:themeColor="text1"/>
          <w:sz w:val="26"/>
          <w:szCs w:val="26"/>
          <w:lang w:val="vi-VN"/>
        </w:rPr>
        <w:t>- Dung tích còn lại của hồ chứa nước Phú Hòa: 8,69 – 5,6 = 3,09 triệu m</w:t>
      </w:r>
      <w:r w:rsidRPr="00973077">
        <w:rPr>
          <w:bCs/>
          <w:iCs/>
          <w:color w:val="000000" w:themeColor="text1"/>
          <w:sz w:val="26"/>
          <w:szCs w:val="26"/>
          <w:vertAlign w:val="superscript"/>
          <w:lang w:val="vi-VN"/>
        </w:rPr>
        <w:t>3</w:t>
      </w:r>
    </w:p>
    <w:p w:rsidR="000A05B8" w:rsidRPr="00973077" w:rsidRDefault="000A05B8" w:rsidP="00B93521">
      <w:pPr>
        <w:spacing w:after="120" w:line="276" w:lineRule="auto"/>
        <w:ind w:left="0" w:firstLine="567"/>
        <w:jc w:val="both"/>
        <w:rPr>
          <w:bCs/>
          <w:iCs/>
          <w:color w:val="000000" w:themeColor="text1"/>
          <w:sz w:val="26"/>
          <w:szCs w:val="26"/>
          <w:vertAlign w:val="superscript"/>
          <w:lang w:val="vi-VN"/>
        </w:rPr>
      </w:pPr>
      <w:r w:rsidRPr="00973077">
        <w:rPr>
          <w:bCs/>
          <w:iCs/>
          <w:color w:val="000000" w:themeColor="text1"/>
          <w:sz w:val="26"/>
          <w:szCs w:val="26"/>
          <w:lang w:val="vi-VN"/>
        </w:rPr>
        <w:lastRenderedPageBreak/>
        <w:t>- Lượng nước dự kiến cấp cho nhà máy nước sạch: Công suất thiết kế2.000÷3.000 m</w:t>
      </w:r>
      <w:r w:rsidRPr="00973077">
        <w:rPr>
          <w:bCs/>
          <w:iCs/>
          <w:color w:val="000000" w:themeColor="text1"/>
          <w:sz w:val="26"/>
          <w:szCs w:val="26"/>
          <w:vertAlign w:val="superscript"/>
          <w:lang w:val="vi-VN"/>
        </w:rPr>
        <w:t>3</w:t>
      </w:r>
      <w:r w:rsidRPr="00973077">
        <w:rPr>
          <w:bCs/>
          <w:iCs/>
          <w:color w:val="000000" w:themeColor="text1"/>
          <w:sz w:val="26"/>
          <w:szCs w:val="26"/>
          <w:lang w:val="vi-VN"/>
        </w:rPr>
        <w:t>/ngày đêm, tương đương 0,7 ÷ 1,1 triệu m</w:t>
      </w:r>
      <w:r w:rsidRPr="00973077">
        <w:rPr>
          <w:bCs/>
          <w:iCs/>
          <w:color w:val="000000" w:themeColor="text1"/>
          <w:sz w:val="26"/>
          <w:szCs w:val="26"/>
          <w:vertAlign w:val="superscript"/>
          <w:lang w:val="vi-VN"/>
        </w:rPr>
        <w:t>3</w:t>
      </w:r>
      <w:r w:rsidRPr="00973077">
        <w:rPr>
          <w:bCs/>
          <w:iCs/>
          <w:color w:val="000000" w:themeColor="text1"/>
          <w:sz w:val="26"/>
          <w:szCs w:val="26"/>
          <w:lang w:val="vi-VN"/>
        </w:rPr>
        <w:t>/năm</w:t>
      </w:r>
    </w:p>
    <w:p w:rsidR="000A05B8" w:rsidRPr="00973077" w:rsidRDefault="000A05B8" w:rsidP="00B93521">
      <w:pPr>
        <w:spacing w:after="120" w:line="276" w:lineRule="auto"/>
        <w:ind w:left="0" w:firstLine="567"/>
        <w:jc w:val="both"/>
        <w:rPr>
          <w:color w:val="000000" w:themeColor="text1"/>
          <w:sz w:val="26"/>
          <w:szCs w:val="26"/>
          <w:lang w:val="vi-VN"/>
        </w:rPr>
      </w:pPr>
      <w:r w:rsidRPr="00973077">
        <w:rPr>
          <w:bCs/>
          <w:iCs/>
          <w:color w:val="000000" w:themeColor="text1"/>
          <w:sz w:val="26"/>
          <w:szCs w:val="26"/>
          <w:lang w:val="vi-VN"/>
        </w:rPr>
        <w:t xml:space="preserve">Do đó, thống nhất cho Trung tâm nước sạch và VSMT nông thôn khai thác nước thô từ hồ chứa nước Phú Hòa </w:t>
      </w:r>
      <w:r w:rsidRPr="00973077">
        <w:rPr>
          <w:color w:val="000000" w:themeColor="text1"/>
          <w:sz w:val="26"/>
          <w:szCs w:val="26"/>
          <w:lang w:val="vi-VN"/>
        </w:rPr>
        <w:t>để cấp nước sinh hoạt cụm xã phía Tây huyện Lệ Thủy (giai đoạn 1)</w:t>
      </w:r>
      <w:r w:rsidRPr="00973077">
        <w:rPr>
          <w:bCs/>
          <w:iCs/>
          <w:color w:val="000000" w:themeColor="text1"/>
          <w:sz w:val="26"/>
          <w:szCs w:val="26"/>
          <w:lang w:val="vi-VN"/>
        </w:rPr>
        <w:t>.</w:t>
      </w:r>
    </w:p>
    <w:p w:rsidR="000A05B8" w:rsidRPr="00973077" w:rsidRDefault="000A05B8" w:rsidP="00715A70">
      <w:pPr>
        <w:pStyle w:val="c31"/>
        <w:spacing w:line="276" w:lineRule="auto"/>
        <w:outlineLvl w:val="0"/>
        <w:rPr>
          <w:color w:val="000000" w:themeColor="text1"/>
          <w:lang w:val="vi-VN"/>
        </w:rPr>
      </w:pPr>
      <w:bookmarkStart w:id="820" w:name="_Toc104305784"/>
      <w:r w:rsidRPr="00973077">
        <w:rPr>
          <w:color w:val="000000" w:themeColor="text1"/>
          <w:lang w:val="vi-VN"/>
        </w:rPr>
        <w:t>3.3. Tổ chức thực hiện các công trình, biện pháp bảo vệ môi trường</w:t>
      </w:r>
      <w:bookmarkEnd w:id="820"/>
    </w:p>
    <w:p w:rsidR="00795CB2" w:rsidRPr="00973077" w:rsidRDefault="00795CB2" w:rsidP="00715A70">
      <w:pPr>
        <w:pStyle w:val="Caption"/>
        <w:spacing w:line="276" w:lineRule="auto"/>
        <w:outlineLvl w:val="0"/>
        <w:rPr>
          <w:color w:val="000000" w:themeColor="text1"/>
          <w:lang w:val="vi-VN"/>
        </w:rPr>
      </w:pPr>
      <w:bookmarkStart w:id="821" w:name="_Toc104237818"/>
      <w:bookmarkStart w:id="822" w:name="_Toc104237859"/>
      <w:bookmarkStart w:id="823" w:name="_Toc104238334"/>
      <w:bookmarkStart w:id="824" w:name="_Toc104357012"/>
      <w:bookmarkStart w:id="825" w:name="_Toc104357151"/>
      <w:r w:rsidRPr="00973077">
        <w:rPr>
          <w:color w:val="000000" w:themeColor="text1"/>
          <w:lang w:val="vi-VN"/>
        </w:rPr>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9</w:t>
      </w:r>
      <w:r w:rsidR="00246C09" w:rsidRPr="00973077">
        <w:rPr>
          <w:color w:val="000000" w:themeColor="text1"/>
        </w:rPr>
        <w:fldChar w:fldCharType="end"/>
      </w:r>
      <w:r w:rsidRPr="00973077">
        <w:rPr>
          <w:color w:val="000000" w:themeColor="text1"/>
          <w:lang w:val="vi-VN"/>
        </w:rPr>
        <w:t>. Tổng hợp các giai đoạn thực hiện của dự án</w:t>
      </w:r>
      <w:bookmarkEnd w:id="821"/>
      <w:bookmarkEnd w:id="822"/>
      <w:bookmarkEnd w:id="823"/>
      <w:bookmarkEnd w:id="824"/>
      <w:bookmarkEnd w:id="825"/>
    </w:p>
    <w:tbl>
      <w:tblPr>
        <w:tblW w:w="94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678"/>
        <w:gridCol w:w="1559"/>
        <w:gridCol w:w="1276"/>
        <w:gridCol w:w="992"/>
      </w:tblGrid>
      <w:tr w:rsidR="00973077" w:rsidRPr="00973077" w:rsidTr="00203442">
        <w:tc>
          <w:tcPr>
            <w:tcW w:w="9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973077">
              <w:rPr>
                <w:color w:val="000000" w:themeColor="text1"/>
                <w:sz w:val="26"/>
                <w:szCs w:val="26"/>
                <w:lang w:val="vi-VN"/>
              </w:rPr>
              <w:t>Các giai đoạn của dự án</w:t>
            </w:r>
          </w:p>
        </w:tc>
        <w:tc>
          <w:tcPr>
            <w:tcW w:w="4678"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973077">
              <w:rPr>
                <w:color w:val="000000" w:themeColor="text1"/>
                <w:sz w:val="26"/>
                <w:szCs w:val="26"/>
                <w:lang w:val="vi-VN"/>
              </w:rPr>
              <w:t>Các công trình, biện pháp bảo vệ môi trường</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973077">
              <w:rPr>
                <w:color w:val="000000" w:themeColor="text1"/>
                <w:sz w:val="26"/>
                <w:szCs w:val="26"/>
                <w:lang w:val="vi-VN"/>
              </w:rPr>
              <w:t>Bộ phận vận hành các công trình  BVMT</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lang w:val="vi-VN"/>
              </w:rPr>
            </w:pPr>
            <w:r w:rsidRPr="00973077">
              <w:rPr>
                <w:color w:val="000000" w:themeColor="text1"/>
                <w:sz w:val="26"/>
                <w:szCs w:val="26"/>
                <w:lang w:val="vi-VN"/>
              </w:rPr>
              <w:t>Tổ chức quản lý, giám sát</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Kinh phí thực hiện</w:t>
            </w:r>
          </w:p>
        </w:tc>
      </w:tr>
      <w:tr w:rsidR="00973077" w:rsidRPr="00973077" w:rsidTr="00203442">
        <w:tc>
          <w:tcPr>
            <w:tcW w:w="959" w:type="dxa"/>
            <w:vMerge w:val="restart"/>
            <w:vAlign w:val="center"/>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Thi công</w:t>
            </w: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môi trường không khí:</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Phun ẩm tại khu vực thi công  và đường vào khu vực thi công;</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Thu công theo phương thức cuốn chiếu theo từng phân đoạn, làm dứt điểm từng hạng mục, làm tới đâu thu dọn hiện trường tới đó;</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Công nhân làm việc trực tiếp tại công trường phải đeo khẩu trang, mũ bảo hộ, găng tay, kính mắt để bảo vệ những tác hại do bụi gây ra;</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Che chắn bãi tập kết nguyên vật liệu tránh bụi phát tán;</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Sử dụng phương tiện máy móc thiết bị thi công hiện đại, thường xuyên tiến hành kiểm tra duy tu bảo dưỡng;</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Giữ gìn vệ sinh khu vực thi công.</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Che phủ bạt các xe chở vật liệu xây dựng và vận chuyển vào khung giờ quy định;</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Đơn vị thi công</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Chủ dự án, đơn vị thi công</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môi trường nước:</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Sử dụng nhà vệ sinh tạm;</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 xml:space="preserve">Thu gom, xử lý và đem rác thải đi chôn </w:t>
            </w:r>
            <w:r w:rsidR="000A05B8" w:rsidRPr="00973077">
              <w:rPr>
                <w:color w:val="000000" w:themeColor="text1"/>
                <w:sz w:val="26"/>
                <w:szCs w:val="26"/>
              </w:rPr>
              <w:lastRenderedPageBreak/>
              <w:t>lấp ở bãi rác tập kết chung của huyện;</w:t>
            </w:r>
          </w:p>
          <w:p w:rsidR="000A05B8" w:rsidRPr="00973077" w:rsidRDefault="00EC7634"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 xml:space="preserve">- </w:t>
            </w:r>
            <w:r w:rsidR="000A05B8" w:rsidRPr="00973077">
              <w:rPr>
                <w:color w:val="000000" w:themeColor="text1"/>
                <w:sz w:val="26"/>
                <w:szCs w:val="26"/>
              </w:rPr>
              <w:t>Lót đáy các vị trí trộn vữa bê tông, xi măng để hạn chế nước trộn thấm vào đất;</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Hạn chế thi công vào các ngày mưa bão, lũ lụt;</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Tính toán lượng nước thi công và sử dụng vừa đủ, vệ sinh khu vực thi công hàng ngày.</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Thu dọn, nạo vét csc mương thoát nước trong quá trình thi công để trả lại hiện trạng và tính năng ban đầu cho các rãnh thoát nước.</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lastRenderedPageBreak/>
              <w:t>Đơn vị thi công</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Chủ dự án, đươn vị thi công</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chất thải rắn:</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Thu gom chất thải hàng ngày và đơn vị thu gom sẽ vận chuyển đến bãi rác chung của huyện;</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Tháo dỡ các công trình tạm và hoàn trả mặt bằng sau khi kết thúc thi công;</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Thường xuyên dọn dẹp vệ sinh tại công trường xây dựng;</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Tận dụng và tái sử dụng các loại đất, đá dư thừa;</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Các loại rác nguy hại sẽ được gom lại và đơn vị vận chuyển sẽ mang tới bãi rác của huyện.</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Đơn vị thi công</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Chủ dự án, đươn vị thi công</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val="restart"/>
            <w:vAlign w:val="center"/>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Hoạt động</w:t>
            </w: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môi trường không khí:</w:t>
            </w:r>
          </w:p>
          <w:p w:rsidR="000A05B8" w:rsidRPr="00973077" w:rsidRDefault="000A05B8" w:rsidP="00B93521">
            <w:pPr>
              <w:numPr>
                <w:ilvl w:val="0"/>
                <w:numId w:val="1"/>
              </w:numPr>
              <w:tabs>
                <w:tab w:val="left" w:pos="259"/>
              </w:tabs>
              <w:spacing w:after="120" w:line="276" w:lineRule="auto"/>
              <w:ind w:left="0" w:firstLine="0"/>
              <w:rPr>
                <w:color w:val="000000" w:themeColor="text1"/>
                <w:sz w:val="26"/>
                <w:szCs w:val="26"/>
              </w:rPr>
            </w:pPr>
            <w:r w:rsidRPr="00973077">
              <w:rPr>
                <w:color w:val="000000" w:themeColor="text1"/>
                <w:sz w:val="26"/>
                <w:szCs w:val="26"/>
              </w:rPr>
              <w:t>Thường xuyên phun ẩm khi hàm lượng bụi cao trong quá trình đắp đất phủ và quá trình đắp đất khi thi công đường ống cấp nước.</w:t>
            </w:r>
          </w:p>
          <w:p w:rsidR="000A05B8" w:rsidRPr="00973077" w:rsidRDefault="000A05B8" w:rsidP="00B93521">
            <w:pPr>
              <w:numPr>
                <w:ilvl w:val="0"/>
                <w:numId w:val="1"/>
              </w:numPr>
              <w:tabs>
                <w:tab w:val="left" w:pos="259"/>
              </w:tabs>
              <w:spacing w:after="120" w:line="276" w:lineRule="auto"/>
              <w:ind w:left="0" w:firstLine="0"/>
              <w:rPr>
                <w:color w:val="000000" w:themeColor="text1"/>
                <w:sz w:val="26"/>
                <w:szCs w:val="26"/>
              </w:rPr>
            </w:pPr>
            <w:r w:rsidRPr="00973077">
              <w:rPr>
                <w:color w:val="000000" w:themeColor="text1"/>
                <w:sz w:val="26"/>
                <w:szCs w:val="26"/>
              </w:rPr>
              <w:t>Ưu tiên lựa chọn thiết bị vận hành mới, thường xuyên kiểm tra, bảo dưỡng định kỳ máy móc để lượng phát thải hạn chế mức có thể.</w:t>
            </w:r>
          </w:p>
          <w:p w:rsidR="000A05B8" w:rsidRPr="00973077" w:rsidRDefault="000A05B8" w:rsidP="00B93521">
            <w:pPr>
              <w:numPr>
                <w:ilvl w:val="0"/>
                <w:numId w:val="1"/>
              </w:numPr>
              <w:tabs>
                <w:tab w:val="left" w:pos="259"/>
              </w:tabs>
              <w:spacing w:after="120" w:line="276" w:lineRule="auto"/>
              <w:ind w:left="0" w:firstLine="0"/>
              <w:rPr>
                <w:color w:val="000000" w:themeColor="text1"/>
                <w:sz w:val="26"/>
                <w:szCs w:val="26"/>
              </w:rPr>
            </w:pPr>
            <w:r w:rsidRPr="00973077">
              <w:rPr>
                <w:color w:val="000000" w:themeColor="text1"/>
                <w:sz w:val="26"/>
                <w:szCs w:val="26"/>
              </w:rPr>
              <w:t xml:space="preserve">Bố trí tập trung máy móc làm việc tránh </w:t>
            </w:r>
            <w:r w:rsidRPr="00973077">
              <w:rPr>
                <w:color w:val="000000" w:themeColor="text1"/>
                <w:sz w:val="26"/>
                <w:szCs w:val="26"/>
              </w:rPr>
              <w:lastRenderedPageBreak/>
              <w:t>những ngày khô hanh, nắng nóng.</w:t>
            </w:r>
          </w:p>
          <w:p w:rsidR="000A05B8" w:rsidRPr="00973077" w:rsidRDefault="000A05B8" w:rsidP="00B93521">
            <w:pPr>
              <w:numPr>
                <w:ilvl w:val="0"/>
                <w:numId w:val="1"/>
              </w:numPr>
              <w:tabs>
                <w:tab w:val="left" w:pos="259"/>
              </w:tabs>
              <w:spacing w:after="120" w:line="276" w:lineRule="auto"/>
              <w:ind w:left="0" w:firstLine="0"/>
              <w:rPr>
                <w:color w:val="000000" w:themeColor="text1"/>
                <w:sz w:val="26"/>
                <w:szCs w:val="26"/>
              </w:rPr>
            </w:pPr>
            <w:r w:rsidRPr="00973077">
              <w:rPr>
                <w:color w:val="000000" w:themeColor="text1"/>
                <w:sz w:val="26"/>
                <w:szCs w:val="26"/>
              </w:rPr>
              <w:t>Sử dụng nhiên liệu sạch ít phát sinh khí thải.</w:t>
            </w:r>
          </w:p>
          <w:p w:rsidR="000A05B8" w:rsidRPr="00973077" w:rsidRDefault="000A05B8" w:rsidP="00B93521">
            <w:pPr>
              <w:numPr>
                <w:ilvl w:val="0"/>
                <w:numId w:val="1"/>
              </w:numPr>
              <w:tabs>
                <w:tab w:val="left" w:pos="259"/>
              </w:tabs>
              <w:spacing w:after="120" w:line="276" w:lineRule="auto"/>
              <w:ind w:left="0" w:firstLine="0"/>
              <w:rPr>
                <w:color w:val="000000" w:themeColor="text1"/>
                <w:sz w:val="26"/>
                <w:szCs w:val="26"/>
              </w:rPr>
            </w:pPr>
            <w:r w:rsidRPr="00973077">
              <w:rPr>
                <w:color w:val="000000" w:themeColor="text1"/>
                <w:sz w:val="26"/>
                <w:szCs w:val="26"/>
              </w:rPr>
              <w:t>Duy tu, bảo dưỡng tuyến đường.</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lastRenderedPageBreak/>
              <w:t>Nhân viên, cán bộ Trạm cấp nước</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môi trường nước:</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Nước thải sinh hoạt và nước mưa chảy tràn theo mương chảy về hố thu hồ chứa nước Phú Hòa;</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Nước thải do rửa lọc cũng sẽ chảy qua bể chứa nước rửa lọc và thải ra hồ chứa Phú Hòa.</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c>
          <w:tcPr>
            <w:tcW w:w="4678" w:type="dxa"/>
          </w:tcPr>
          <w:p w:rsidR="000A05B8" w:rsidRPr="00973077" w:rsidRDefault="000A05B8" w:rsidP="00B93521">
            <w:pPr>
              <w:widowControl w:val="0"/>
              <w:autoSpaceDE w:val="0"/>
              <w:autoSpaceDN w:val="0"/>
              <w:adjustRightInd w:val="0"/>
              <w:spacing w:after="120" w:line="276" w:lineRule="auto"/>
              <w:ind w:left="0" w:firstLine="0"/>
              <w:rPr>
                <w:i/>
                <w:color w:val="000000" w:themeColor="text1"/>
                <w:sz w:val="26"/>
                <w:szCs w:val="26"/>
              </w:rPr>
            </w:pPr>
            <w:r w:rsidRPr="00973077">
              <w:rPr>
                <w:i/>
                <w:color w:val="000000" w:themeColor="text1"/>
                <w:sz w:val="26"/>
                <w:szCs w:val="26"/>
              </w:rPr>
              <w:t>Đối với chất thải rắn:</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Chất thải được đơn vị thu gom rác đưa đến nơi tập kết rác của huyện;</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Bùn từ rửa lọc sẽ được nạo vét, phơi khô và đem đến nơi tập kết rác chung của huyện.</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r w:rsidR="00973077" w:rsidRPr="00973077" w:rsidTr="00203442">
        <w:tc>
          <w:tcPr>
            <w:tcW w:w="959" w:type="dxa"/>
            <w:vMerge/>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c>
          <w:tcPr>
            <w:tcW w:w="4678" w:type="dxa"/>
          </w:tcPr>
          <w:p w:rsidR="000A05B8" w:rsidRPr="00973077" w:rsidRDefault="000A05B8" w:rsidP="00B93521">
            <w:pPr>
              <w:widowControl w:val="0"/>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Đối với sự cố rủi ro:</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Cung cấp đầy đủ và đúng củng loại các trang thiết bị bảo hộ lao động cho CBCNV;</w:t>
            </w:r>
          </w:p>
          <w:p w:rsidR="000A05B8" w:rsidRPr="00973077" w:rsidRDefault="000A05B8" w:rsidP="00B93521">
            <w:pPr>
              <w:widowControl w:val="0"/>
              <w:numPr>
                <w:ilvl w:val="0"/>
                <w:numId w:val="1"/>
              </w:numPr>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rPr>
              <w:t>Các máy móc thiết bị phải có lý lịch kèm theo và phải được kiểm tra, theo dõi, bảo dưỡng thường xuyên;</w:t>
            </w:r>
          </w:p>
        </w:tc>
        <w:tc>
          <w:tcPr>
            <w:tcW w:w="1559"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1276"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r w:rsidRPr="00973077">
              <w:rPr>
                <w:color w:val="000000" w:themeColor="text1"/>
                <w:sz w:val="26"/>
                <w:szCs w:val="26"/>
              </w:rPr>
              <w:t>Nhân viên, cán bộ Trạm cấp nước</w:t>
            </w:r>
          </w:p>
        </w:tc>
        <w:tc>
          <w:tcPr>
            <w:tcW w:w="992" w:type="dxa"/>
          </w:tcPr>
          <w:p w:rsidR="000A05B8" w:rsidRPr="00973077" w:rsidRDefault="000A05B8" w:rsidP="00B93521">
            <w:pPr>
              <w:widowControl w:val="0"/>
              <w:autoSpaceDE w:val="0"/>
              <w:autoSpaceDN w:val="0"/>
              <w:adjustRightInd w:val="0"/>
              <w:spacing w:after="120" w:line="276" w:lineRule="auto"/>
              <w:ind w:left="0" w:firstLine="0"/>
              <w:jc w:val="center"/>
              <w:rPr>
                <w:color w:val="000000" w:themeColor="text1"/>
                <w:sz w:val="26"/>
                <w:szCs w:val="26"/>
              </w:rPr>
            </w:pPr>
          </w:p>
        </w:tc>
      </w:tr>
    </w:tbl>
    <w:p w:rsidR="000A05B8" w:rsidRPr="00973077" w:rsidRDefault="000A05B8" w:rsidP="00B93521">
      <w:pPr>
        <w:pStyle w:val="c31"/>
        <w:spacing w:line="276" w:lineRule="auto"/>
        <w:rPr>
          <w:color w:val="000000" w:themeColor="text1"/>
        </w:rPr>
      </w:pPr>
      <w:bookmarkStart w:id="826" w:name="_Toc104305785"/>
      <w:r w:rsidRPr="00973077">
        <w:rPr>
          <w:color w:val="000000" w:themeColor="text1"/>
        </w:rPr>
        <w:t>3.4. Nhận xét về mức độ chi tiết, độ tin cậy của các kết quả nhận dạng, đánh giá, dự báo</w:t>
      </w:r>
      <w:bookmarkEnd w:id="826"/>
    </w:p>
    <w:p w:rsidR="000A05B8" w:rsidRPr="00973077" w:rsidRDefault="000A05B8" w:rsidP="00B93521">
      <w:pPr>
        <w:spacing w:after="120" w:line="276" w:lineRule="auto"/>
        <w:ind w:left="0" w:firstLine="567"/>
        <w:jc w:val="both"/>
        <w:rPr>
          <w:bCs/>
          <w:color w:val="000000" w:themeColor="text1"/>
          <w:sz w:val="26"/>
          <w:szCs w:val="26"/>
          <w:lang w:val="vi-VN"/>
        </w:rPr>
      </w:pPr>
      <w:r w:rsidRPr="00973077">
        <w:rPr>
          <w:bCs/>
          <w:color w:val="000000" w:themeColor="text1"/>
          <w:sz w:val="26"/>
          <w:szCs w:val="26"/>
          <w:lang w:val="vi-VN"/>
        </w:rPr>
        <w:t>Trong báo cáo ĐTM này, nhóm thực hiện đã kết hợp nhiều phương pháp đánh giá khác nhau như khảo sát thực tế, tổng hợp phân tích số liệu và dựa trên kinh nghiệm thực tế từ các công trình khác. Các tác động có thể xảy ra đã được phân tích, đánh giá khá đầy đủ, rõ ràng với mức độ chính xác và tin cậy cao. Tuy nhiên, việc dự báo về nồng độ ô nhiễm của các chất trong giai đoạn xây dựng và hoạt động chỉ là tương đối, vì số liệu thực tế sẽ phụ thuộc nhiều yếu tố khác nhau cả khách quan như thời tiết, chủng loại phương tiện, thiết bị,..., và cả chủ quan như vấn đề quản lý, thực hiện biện pháp giảm thiểu của Chủ đầu tư.</w:t>
      </w:r>
    </w:p>
    <w:p w:rsidR="000A05B8" w:rsidRPr="00973077" w:rsidRDefault="000A05B8" w:rsidP="00B93521">
      <w:pPr>
        <w:spacing w:after="120" w:line="276" w:lineRule="auto"/>
        <w:ind w:left="0" w:firstLine="567"/>
        <w:jc w:val="both"/>
        <w:rPr>
          <w:bCs/>
          <w:color w:val="000000" w:themeColor="text1"/>
          <w:sz w:val="26"/>
          <w:szCs w:val="26"/>
          <w:lang w:val="vi-VN"/>
        </w:rPr>
      </w:pPr>
      <w:r w:rsidRPr="00973077">
        <w:rPr>
          <w:bCs/>
          <w:color w:val="000000" w:themeColor="text1"/>
          <w:sz w:val="26"/>
          <w:szCs w:val="26"/>
          <w:lang w:val="vi-VN"/>
        </w:rPr>
        <w:t>Mức độ tin cậy của mỗi phương pháp đánh giá như sau:</w:t>
      </w:r>
    </w:p>
    <w:p w:rsidR="000A05B8" w:rsidRPr="00973077" w:rsidRDefault="00795CB2" w:rsidP="00715A70">
      <w:pPr>
        <w:pStyle w:val="Caption"/>
        <w:spacing w:line="276" w:lineRule="auto"/>
        <w:ind w:left="1143"/>
        <w:outlineLvl w:val="0"/>
        <w:rPr>
          <w:ins w:id="827" w:author="Administrator" w:date="2020-05-01T12:51:00Z"/>
          <w:color w:val="000000" w:themeColor="text1"/>
          <w:lang w:val="vi-VN"/>
        </w:rPr>
      </w:pPr>
      <w:bookmarkStart w:id="828" w:name="_Toc392071783"/>
      <w:bookmarkStart w:id="829" w:name="_Toc392657834"/>
      <w:bookmarkStart w:id="830" w:name="_Toc392658344"/>
      <w:bookmarkStart w:id="831" w:name="_Toc18415843"/>
      <w:bookmarkStart w:id="832" w:name="_Toc19710947"/>
      <w:bookmarkStart w:id="833" w:name="_Toc26798454"/>
      <w:bookmarkStart w:id="834" w:name="_Toc35424479"/>
      <w:bookmarkStart w:id="835" w:name="_Toc39539576"/>
      <w:bookmarkStart w:id="836" w:name="_Toc39540001"/>
      <w:bookmarkStart w:id="837" w:name="_Toc39543224"/>
      <w:bookmarkStart w:id="838" w:name="_Toc41036423"/>
      <w:bookmarkStart w:id="839" w:name="_Toc41052175"/>
      <w:bookmarkStart w:id="840" w:name="_Toc41053499"/>
      <w:bookmarkStart w:id="841" w:name="_Toc41314284"/>
      <w:bookmarkStart w:id="842" w:name="_Toc47423370"/>
      <w:bookmarkStart w:id="843" w:name="_Toc47423679"/>
      <w:bookmarkStart w:id="844" w:name="_Toc47424381"/>
      <w:bookmarkStart w:id="845" w:name="_Toc47424445"/>
      <w:bookmarkStart w:id="846" w:name="_Toc47424512"/>
      <w:bookmarkStart w:id="847" w:name="_Toc104232150"/>
      <w:bookmarkStart w:id="848" w:name="_Toc104237819"/>
      <w:bookmarkStart w:id="849" w:name="_Toc104237860"/>
      <w:bookmarkStart w:id="850" w:name="_Toc104238335"/>
      <w:bookmarkStart w:id="851" w:name="_Toc104357013"/>
      <w:bookmarkStart w:id="852" w:name="_Toc104357152"/>
      <w:r w:rsidRPr="00973077">
        <w:rPr>
          <w:color w:val="000000" w:themeColor="text1"/>
          <w:lang w:val="vi-VN"/>
        </w:rPr>
        <w:lastRenderedPageBreak/>
        <w:t>Bảng 3.</w:t>
      </w:r>
      <w:r w:rsidR="00246C09" w:rsidRPr="00973077">
        <w:rPr>
          <w:color w:val="000000" w:themeColor="text1"/>
        </w:rPr>
        <w:fldChar w:fldCharType="begin"/>
      </w:r>
      <w:r w:rsidRPr="00973077">
        <w:rPr>
          <w:color w:val="000000" w:themeColor="text1"/>
          <w:lang w:val="vi-VN"/>
        </w:rPr>
        <w:instrText xml:space="preserve"> SEQ Bảng_3. \* ARABIC </w:instrText>
      </w:r>
      <w:r w:rsidR="00246C09" w:rsidRPr="00973077">
        <w:rPr>
          <w:color w:val="000000" w:themeColor="text1"/>
        </w:rPr>
        <w:fldChar w:fldCharType="separate"/>
      </w:r>
      <w:r w:rsidR="00715A70">
        <w:rPr>
          <w:noProof/>
          <w:color w:val="000000" w:themeColor="text1"/>
          <w:lang w:val="vi-VN"/>
        </w:rPr>
        <w:t>10</w:t>
      </w:r>
      <w:r w:rsidR="00246C09" w:rsidRPr="00973077">
        <w:rPr>
          <w:color w:val="000000" w:themeColor="text1"/>
        </w:rPr>
        <w:fldChar w:fldCharType="end"/>
      </w:r>
      <w:r w:rsidRPr="00973077">
        <w:rPr>
          <w:color w:val="000000" w:themeColor="text1"/>
          <w:lang w:val="vi-VN"/>
        </w:rPr>
        <w:t>. M</w:t>
      </w:r>
      <w:r w:rsidR="000A05B8" w:rsidRPr="00973077">
        <w:rPr>
          <w:color w:val="000000" w:themeColor="text1"/>
          <w:lang w:val="vi-VN"/>
        </w:rPr>
        <w:t>ức độ tin cậy của mỗi phương pháp đánh giá</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2409"/>
        <w:gridCol w:w="6221"/>
      </w:tblGrid>
      <w:tr w:rsidR="00973077" w:rsidRPr="00973077" w:rsidTr="00203442">
        <w:trPr>
          <w:trHeight w:val="477"/>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
                <w:bCs/>
                <w:color w:val="000000" w:themeColor="text1"/>
                <w:sz w:val="26"/>
                <w:szCs w:val="26"/>
                <w:lang w:val="nl-NL"/>
              </w:rPr>
            </w:pPr>
            <w:r w:rsidRPr="00973077">
              <w:rPr>
                <w:b/>
                <w:bCs/>
                <w:color w:val="000000" w:themeColor="text1"/>
                <w:sz w:val="26"/>
                <w:szCs w:val="26"/>
                <w:lang w:val="nl-NL"/>
              </w:rPr>
              <w:t>TT</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
                <w:bCs/>
                <w:color w:val="000000" w:themeColor="text1"/>
                <w:sz w:val="26"/>
                <w:szCs w:val="26"/>
                <w:lang w:val="nl-NL"/>
              </w:rPr>
            </w:pPr>
            <w:r w:rsidRPr="00973077">
              <w:rPr>
                <w:b/>
                <w:bCs/>
                <w:color w:val="000000" w:themeColor="text1"/>
                <w:sz w:val="26"/>
                <w:szCs w:val="26"/>
                <w:lang w:val="nl-NL"/>
              </w:rPr>
              <w:t>Phương pháp</w:t>
            </w:r>
          </w:p>
        </w:tc>
        <w:tc>
          <w:tcPr>
            <w:tcW w:w="6221"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
                <w:bCs/>
                <w:color w:val="000000" w:themeColor="text1"/>
                <w:sz w:val="26"/>
                <w:szCs w:val="26"/>
                <w:lang w:val="nl-NL"/>
              </w:rPr>
            </w:pPr>
            <w:r w:rsidRPr="00973077">
              <w:rPr>
                <w:b/>
                <w:bCs/>
                <w:color w:val="000000" w:themeColor="text1"/>
                <w:sz w:val="26"/>
                <w:szCs w:val="26"/>
                <w:lang w:val="nl-NL"/>
              </w:rPr>
              <w:t>Mức độ tin cậy</w:t>
            </w:r>
          </w:p>
        </w:tc>
      </w:tr>
      <w:tr w:rsidR="00973077" w:rsidRPr="00973077" w:rsidTr="00203442">
        <w:trPr>
          <w:trHeight w:val="1592"/>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1</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làm việc nhóm</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973077" w:rsidRPr="00973077" w:rsidTr="00203442">
        <w:trPr>
          <w:trHeight w:val="287"/>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2</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thu thập thông tin</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 Các tài liệu đảm bảo nguồn gốc xuất xứ rõ ràng, nội dung có độ tin cậy cao và đã được công nhận rộng rãi.</w:t>
            </w:r>
          </w:p>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 Đảm bảo những người tham gia họp, tham khảo lấy ý kiến cộng đồng là những đối tượng chịu ảnh hưởng của công trình.</w:t>
            </w:r>
          </w:p>
        </w:tc>
      </w:tr>
      <w:tr w:rsidR="00973077" w:rsidRPr="00973077" w:rsidTr="00203442">
        <w:trPr>
          <w:trHeight w:val="1232"/>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3</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khảo sát</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Với sự hướng dẫn của cán bộ thông thạo địa hình nhóm ĐTM đã tiến hành khảo sát hiện trạng khu vực công trình và có cái nhìn tổng quan về vị trí, đặc điểm địa chất, địa hình khu vực công trình.</w:t>
            </w:r>
          </w:p>
        </w:tc>
      </w:tr>
      <w:tr w:rsidR="00973077" w:rsidRPr="00973077" w:rsidTr="00203442">
        <w:trPr>
          <w:trHeight w:val="708"/>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4</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tính toán</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sử dụng các công thức lý thuyết và công thức thực nghiệm mang tính chính xác và thực tiễn cao.</w:t>
            </w:r>
          </w:p>
        </w:tc>
      </w:tr>
      <w:tr w:rsidR="00973077" w:rsidRPr="00973077" w:rsidTr="00203442">
        <w:trPr>
          <w:trHeight w:val="341"/>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5</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đo đạc</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0A05B8" w:rsidRPr="00973077" w:rsidTr="00203442">
        <w:trPr>
          <w:trHeight w:val="341"/>
          <w:jc w:val="center"/>
        </w:trPr>
        <w:tc>
          <w:tcPr>
            <w:tcW w:w="643"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jc w:val="center"/>
              <w:rPr>
                <w:bCs/>
                <w:color w:val="000000" w:themeColor="text1"/>
                <w:sz w:val="26"/>
                <w:szCs w:val="26"/>
                <w:lang w:val="nl-NL"/>
              </w:rPr>
            </w:pPr>
            <w:r w:rsidRPr="00973077">
              <w:rPr>
                <w:bCs/>
                <w:color w:val="000000" w:themeColor="text1"/>
                <w:sz w:val="26"/>
                <w:szCs w:val="26"/>
                <w:lang w:val="nl-NL"/>
              </w:rPr>
              <w:t>6</w:t>
            </w:r>
          </w:p>
        </w:tc>
        <w:tc>
          <w:tcPr>
            <w:tcW w:w="2409" w:type="dxa"/>
            <w:tcBorders>
              <w:top w:val="single" w:sz="4" w:space="0" w:color="auto"/>
              <w:left w:val="single" w:sz="4" w:space="0" w:color="auto"/>
              <w:bottom w:val="single" w:sz="4" w:space="0" w:color="auto"/>
              <w:right w:val="single" w:sz="4" w:space="0" w:color="auto"/>
            </w:tcBorders>
            <w:vAlign w:val="center"/>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Phương pháp đánh giá nhanh, dự báo</w:t>
            </w:r>
          </w:p>
        </w:tc>
        <w:tc>
          <w:tcPr>
            <w:tcW w:w="6221" w:type="dxa"/>
            <w:tcBorders>
              <w:top w:val="single" w:sz="4" w:space="0" w:color="auto"/>
              <w:left w:val="single" w:sz="4" w:space="0" w:color="auto"/>
              <w:bottom w:val="single" w:sz="4" w:space="0" w:color="auto"/>
              <w:right w:val="single" w:sz="4" w:space="0" w:color="auto"/>
            </w:tcBorders>
          </w:tcPr>
          <w:p w:rsidR="000A05B8" w:rsidRPr="00973077" w:rsidRDefault="000A05B8" w:rsidP="00B93521">
            <w:pPr>
              <w:spacing w:after="120" w:line="276" w:lineRule="auto"/>
              <w:ind w:left="0" w:firstLine="0"/>
              <w:rPr>
                <w:bCs/>
                <w:color w:val="000000" w:themeColor="text1"/>
                <w:sz w:val="26"/>
                <w:szCs w:val="26"/>
                <w:lang w:val="nl-NL"/>
              </w:rPr>
            </w:pPr>
            <w:r w:rsidRPr="00973077">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C50EAF" w:rsidRPr="00973077" w:rsidRDefault="00C50EAF" w:rsidP="00B93521">
      <w:pPr>
        <w:widowControl w:val="0"/>
        <w:autoSpaceDE w:val="0"/>
        <w:autoSpaceDN w:val="0"/>
        <w:adjustRightInd w:val="0"/>
        <w:spacing w:after="120" w:line="276" w:lineRule="auto"/>
        <w:ind w:left="0" w:firstLine="567"/>
        <w:jc w:val="both"/>
        <w:rPr>
          <w:b/>
          <w:bCs/>
          <w:color w:val="000000" w:themeColor="text1"/>
          <w:sz w:val="26"/>
          <w:szCs w:val="26"/>
          <w:lang w:val="nl-NL"/>
        </w:rPr>
      </w:pPr>
    </w:p>
    <w:p w:rsidR="00C50EAF" w:rsidRPr="00973077" w:rsidRDefault="00C50EAF" w:rsidP="00B93521">
      <w:pPr>
        <w:spacing w:line="276" w:lineRule="auto"/>
        <w:rPr>
          <w:color w:val="000000" w:themeColor="text1"/>
          <w:lang w:val="nl-NL"/>
        </w:rPr>
      </w:pPr>
      <w:r w:rsidRPr="00973077">
        <w:rPr>
          <w:color w:val="000000" w:themeColor="text1"/>
          <w:lang w:val="nl-NL"/>
        </w:rPr>
        <w:br w:type="page"/>
      </w:r>
    </w:p>
    <w:p w:rsidR="000F004A" w:rsidRPr="00973077" w:rsidRDefault="00C50EAF" w:rsidP="00715A70">
      <w:pPr>
        <w:pStyle w:val="1"/>
        <w:spacing w:line="276" w:lineRule="auto"/>
        <w:rPr>
          <w:color w:val="000000" w:themeColor="text1"/>
          <w:lang w:val="nl-NL"/>
        </w:rPr>
      </w:pPr>
      <w:bookmarkStart w:id="853" w:name="_Toc104305786"/>
      <w:r w:rsidRPr="00973077">
        <w:rPr>
          <w:color w:val="000000" w:themeColor="text1"/>
          <w:lang w:val="nl-NL"/>
        </w:rPr>
        <w:lastRenderedPageBreak/>
        <w:t>Chương</w:t>
      </w:r>
      <w:r w:rsidR="000F004A" w:rsidRPr="00973077">
        <w:rPr>
          <w:color w:val="000000" w:themeColor="text1"/>
          <w:lang w:val="nl-NL"/>
        </w:rPr>
        <w:t xml:space="preserve"> 5</w:t>
      </w:r>
      <w:bookmarkEnd w:id="853"/>
    </w:p>
    <w:p w:rsidR="000F004A" w:rsidRPr="00973077" w:rsidRDefault="000F004A" w:rsidP="00B93521">
      <w:pPr>
        <w:pStyle w:val="1"/>
        <w:spacing w:line="276" w:lineRule="auto"/>
        <w:rPr>
          <w:color w:val="000000" w:themeColor="text1"/>
          <w:lang w:val="nl-NL"/>
        </w:rPr>
      </w:pPr>
      <w:bookmarkStart w:id="854" w:name="_Toc104305787"/>
      <w:r w:rsidRPr="00973077">
        <w:rPr>
          <w:color w:val="000000" w:themeColor="text1"/>
          <w:lang w:val="nl-NL"/>
        </w:rPr>
        <w:t>CHƯƠNG TRÌNH QUẢN LÝ VÀ GIÁM SÁT MÔI TRƯỜNG</w:t>
      </w:r>
      <w:bookmarkEnd w:id="854"/>
    </w:p>
    <w:p w:rsidR="000F004A" w:rsidRPr="00973077" w:rsidRDefault="000F004A" w:rsidP="00715A70">
      <w:pPr>
        <w:pStyle w:val="c51"/>
        <w:spacing w:line="276" w:lineRule="auto"/>
        <w:outlineLvl w:val="0"/>
        <w:rPr>
          <w:color w:val="000000" w:themeColor="text1"/>
          <w:lang w:val="nl-NL"/>
        </w:rPr>
      </w:pPr>
      <w:bookmarkStart w:id="855" w:name="_Toc104305788"/>
      <w:r w:rsidRPr="00973077">
        <w:rPr>
          <w:color w:val="000000" w:themeColor="text1"/>
          <w:lang w:val="nl-NL"/>
        </w:rPr>
        <w:t>5.1. Chương trình quản lý môi trường của chủ dự án</w:t>
      </w:r>
      <w:bookmarkEnd w:id="855"/>
    </w:p>
    <w:p w:rsidR="000F004A" w:rsidRPr="00973077" w:rsidRDefault="000F004A" w:rsidP="00B93521">
      <w:pPr>
        <w:widowControl w:val="0"/>
        <w:autoSpaceDE w:val="0"/>
        <w:autoSpaceDN w:val="0"/>
        <w:adjustRightInd w:val="0"/>
        <w:spacing w:after="120" w:line="276" w:lineRule="auto"/>
        <w:ind w:left="0" w:firstLine="567"/>
        <w:jc w:val="both"/>
        <w:outlineLvl w:val="1"/>
        <w:rPr>
          <w:color w:val="000000" w:themeColor="text1"/>
          <w:sz w:val="26"/>
          <w:szCs w:val="26"/>
          <w:lang w:val="nl-NL"/>
        </w:rPr>
      </w:pPr>
      <w:bookmarkStart w:id="856" w:name="_Toc104235344"/>
      <w:bookmarkStart w:id="857" w:name="_Toc104235576"/>
      <w:bookmarkStart w:id="858" w:name="_Toc104305789"/>
      <w:r w:rsidRPr="00973077">
        <w:rPr>
          <w:color w:val="000000" w:themeColor="text1"/>
          <w:sz w:val="26"/>
          <w:szCs w:val="26"/>
          <w:lang w:val="nl-NL"/>
        </w:rPr>
        <w:t>Chương trình quản lý môi trường được tổng hợp dưới dạng bảng như sau:</w:t>
      </w:r>
      <w:bookmarkEnd w:id="856"/>
      <w:bookmarkEnd w:id="857"/>
      <w:bookmarkEnd w:id="858"/>
    </w:p>
    <w:p w:rsidR="00795CB2" w:rsidRPr="00973077" w:rsidRDefault="00795CB2" w:rsidP="00715A70">
      <w:pPr>
        <w:pStyle w:val="Caption"/>
        <w:spacing w:line="276" w:lineRule="auto"/>
        <w:outlineLvl w:val="0"/>
        <w:rPr>
          <w:color w:val="000000" w:themeColor="text1"/>
          <w:lang w:val="nl-NL"/>
        </w:rPr>
      </w:pPr>
      <w:bookmarkStart w:id="859" w:name="_Toc104237820"/>
      <w:bookmarkStart w:id="860" w:name="_Toc104237861"/>
      <w:bookmarkStart w:id="861" w:name="_Toc104238336"/>
      <w:bookmarkStart w:id="862" w:name="_Toc104357014"/>
      <w:bookmarkStart w:id="863" w:name="_Toc104357153"/>
      <w:r w:rsidRPr="00973077">
        <w:rPr>
          <w:color w:val="000000" w:themeColor="text1"/>
          <w:lang w:val="nl-NL"/>
        </w:rPr>
        <w:t>Bảng 5.</w:t>
      </w:r>
      <w:r w:rsidR="00246C09" w:rsidRPr="00973077">
        <w:rPr>
          <w:color w:val="000000" w:themeColor="text1"/>
        </w:rPr>
        <w:fldChar w:fldCharType="begin"/>
      </w:r>
      <w:r w:rsidRPr="00973077">
        <w:rPr>
          <w:color w:val="000000" w:themeColor="text1"/>
          <w:lang w:val="nl-NL"/>
        </w:rPr>
        <w:instrText xml:space="preserve"> SEQ Bảng_5. \* ARABIC </w:instrText>
      </w:r>
      <w:r w:rsidR="00246C09" w:rsidRPr="00973077">
        <w:rPr>
          <w:color w:val="000000" w:themeColor="text1"/>
        </w:rPr>
        <w:fldChar w:fldCharType="separate"/>
      </w:r>
      <w:r w:rsidR="00715A70">
        <w:rPr>
          <w:noProof/>
          <w:color w:val="000000" w:themeColor="text1"/>
          <w:lang w:val="nl-NL"/>
        </w:rPr>
        <w:t>1</w:t>
      </w:r>
      <w:r w:rsidR="00246C09" w:rsidRPr="00973077">
        <w:rPr>
          <w:color w:val="000000" w:themeColor="text1"/>
        </w:rPr>
        <w:fldChar w:fldCharType="end"/>
      </w:r>
      <w:r w:rsidRPr="00973077">
        <w:rPr>
          <w:color w:val="000000" w:themeColor="text1"/>
          <w:lang w:val="nl-NL"/>
        </w:rPr>
        <w:t xml:space="preserve">. </w:t>
      </w:r>
      <w:r w:rsidR="00E07DF5" w:rsidRPr="00973077">
        <w:rPr>
          <w:color w:val="000000" w:themeColor="text1"/>
          <w:lang w:val="nl-NL"/>
        </w:rPr>
        <w:t>Chương trình quản lý môi trường được tổng hợp</w:t>
      </w:r>
      <w:bookmarkEnd w:id="859"/>
      <w:bookmarkEnd w:id="860"/>
      <w:bookmarkEnd w:id="861"/>
      <w:bookmarkEnd w:id="862"/>
      <w:bookmarkEnd w:id="863"/>
    </w:p>
    <w:tbl>
      <w:tblPr>
        <w:tblW w:w="9449" w:type="dxa"/>
        <w:jc w:val="center"/>
        <w:tblLayout w:type="fixed"/>
        <w:tblLook w:val="04A0"/>
      </w:tblPr>
      <w:tblGrid>
        <w:gridCol w:w="794"/>
        <w:gridCol w:w="955"/>
        <w:gridCol w:w="1275"/>
        <w:gridCol w:w="5529"/>
        <w:gridCol w:w="896"/>
      </w:tblGrid>
      <w:tr w:rsidR="00973077" w:rsidRPr="00973077" w:rsidTr="00B93521">
        <w:trPr>
          <w:trHeight w:val="869"/>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nl-NL" w:eastAsia="vi-VN"/>
              </w:rPr>
              <w:t>Các giai đoạn của dự án</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Các hoạt động của dự án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Các tác động môi trường</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Các công trình, biện pháp bảo vệ môi trường</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b/>
                <w:bCs/>
                <w:color w:val="000000" w:themeColor="text1"/>
                <w:sz w:val="26"/>
                <w:szCs w:val="26"/>
                <w:lang w:val="vi-VN" w:eastAsia="vi-VN"/>
              </w:rPr>
            </w:pPr>
            <w:r w:rsidRPr="00973077">
              <w:rPr>
                <w:b/>
                <w:bCs/>
                <w:color w:val="000000" w:themeColor="text1"/>
                <w:sz w:val="26"/>
                <w:szCs w:val="26"/>
                <w:lang w:val="vi-VN" w:eastAsia="vi-VN"/>
              </w:rPr>
              <w:t>Thời gian thực hiện và hoàn thành</w:t>
            </w:r>
          </w:p>
        </w:tc>
      </w:tr>
      <w:tr w:rsidR="00973077" w:rsidRPr="00973077" w:rsidTr="00B93521">
        <w:trPr>
          <w:trHeight w:val="304"/>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1</w:t>
            </w:r>
          </w:p>
        </w:tc>
        <w:tc>
          <w:tcPr>
            <w:tcW w:w="95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2</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3</w:t>
            </w:r>
          </w:p>
        </w:tc>
        <w:tc>
          <w:tcPr>
            <w:tcW w:w="5529"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4</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5</w:t>
            </w:r>
          </w:p>
        </w:tc>
      </w:tr>
      <w:tr w:rsidR="00973077" w:rsidRPr="00973077" w:rsidTr="00B93521">
        <w:trPr>
          <w:trHeight w:val="1220"/>
          <w:jc w:val="center"/>
        </w:trPr>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Thi công, xây dựng</w:t>
            </w:r>
          </w:p>
        </w:tc>
        <w:tc>
          <w:tcPr>
            <w:tcW w:w="95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Phát quang mặt bằng dự án và công tác san nền mặt bằng dự án</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-Bụi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Chất thải rắn( Rễ cây, đất, đá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Tiếng ồn</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Hệ sinh thái, động thực vật</w:t>
            </w:r>
          </w:p>
        </w:tc>
        <w:tc>
          <w:tcPr>
            <w:tcW w:w="5529" w:type="dxa"/>
            <w:tcBorders>
              <w:top w:val="nil"/>
              <w:left w:val="nil"/>
              <w:bottom w:val="single" w:sz="4" w:space="0" w:color="auto"/>
              <w:right w:val="single" w:sz="4" w:space="0" w:color="auto"/>
            </w:tcBorders>
            <w:shd w:val="clear" w:color="auto" w:fill="auto"/>
            <w:vAlign w:val="center"/>
            <w:hideMark/>
          </w:tcPr>
          <w:p w:rsidR="00656822"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-Thi công trong khu vực giảm tối thiểu ảnh hưởng tới môi trường xung quanh</w:t>
            </w:r>
          </w:p>
          <w:p w:rsidR="00656822" w:rsidRPr="00973077" w:rsidRDefault="00656822"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Chủ đầu tư sẽ tiến hành phối hợp với Uỷ ban nhân dân xã Phú Thủy cùng người dân địa phương tận thu số lượng cây trên diện tích đã được chặt bỏ trong ngày.</w:t>
            </w:r>
          </w:p>
          <w:p w:rsidR="00656822" w:rsidRPr="00973077" w:rsidRDefault="00656822"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Sử dụng các phương tiện máy móc thiết bị thi công hiện đại, đã được các cơ quan chức năng kiểm định và cho phép lưu hành.</w:t>
            </w:r>
          </w:p>
          <w:p w:rsidR="00656822" w:rsidRPr="00973077" w:rsidRDefault="00656822" w:rsidP="00B93521">
            <w:pPr>
              <w:spacing w:after="120" w:line="276" w:lineRule="auto"/>
              <w:ind w:left="0" w:firstLine="0"/>
              <w:rPr>
                <w:color w:val="000000" w:themeColor="text1"/>
                <w:sz w:val="26"/>
                <w:szCs w:val="26"/>
                <w:lang w:val="vi-VN"/>
              </w:rPr>
            </w:pPr>
            <w:r w:rsidRPr="00973077">
              <w:rPr>
                <w:color w:val="000000" w:themeColor="text1"/>
                <w:sz w:val="26"/>
                <w:szCs w:val="26"/>
                <w:lang w:val="vi-VN" w:eastAsia="vi-VN"/>
              </w:rPr>
              <w:t>Khoanh vùng xây dựng bằng các tấm che hạn chế bụi ra khỏi khu vực rừng bên cạnh dự án.</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thi công</w:t>
            </w:r>
          </w:p>
        </w:tc>
      </w:tr>
      <w:tr w:rsidR="00973077" w:rsidRPr="00973077" w:rsidTr="00B93521">
        <w:trPr>
          <w:trHeight w:val="3266"/>
          <w:jc w:val="center"/>
        </w:trPr>
        <w:tc>
          <w:tcPr>
            <w:tcW w:w="794" w:type="dxa"/>
            <w:vMerge/>
            <w:tcBorders>
              <w:top w:val="nil"/>
              <w:left w:val="single" w:sz="4" w:space="0" w:color="auto"/>
              <w:bottom w:val="single" w:sz="4" w:space="0" w:color="000000"/>
              <w:right w:val="single" w:sz="4" w:space="0" w:color="auto"/>
            </w:tcBorders>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Vận hành máy và thiết bị thi công, xây dựng</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-Bụi, SO</w:t>
            </w:r>
            <w:r w:rsidRPr="00973077">
              <w:rPr>
                <w:color w:val="000000" w:themeColor="text1"/>
                <w:sz w:val="26"/>
                <w:szCs w:val="26"/>
                <w:vertAlign w:val="subscript"/>
                <w:lang w:val="vi-VN" w:eastAsia="vi-VN"/>
              </w:rPr>
              <w:t>2</w:t>
            </w:r>
            <w:r w:rsidRPr="00973077">
              <w:rPr>
                <w:color w:val="000000" w:themeColor="text1"/>
                <w:sz w:val="26"/>
                <w:szCs w:val="26"/>
                <w:lang w:val="vi-VN" w:eastAsia="vi-VN"/>
              </w:rPr>
              <w:t>, CO,NO</w:t>
            </w:r>
            <w:r w:rsidRPr="00973077">
              <w:rPr>
                <w:color w:val="000000" w:themeColor="text1"/>
                <w:sz w:val="26"/>
                <w:szCs w:val="26"/>
                <w:vertAlign w:val="subscript"/>
                <w:lang w:val="vi-VN" w:eastAsia="vi-VN"/>
              </w:rPr>
              <w:t>2</w:t>
            </w:r>
            <w:r w:rsidRPr="00973077">
              <w:rPr>
                <w:color w:val="000000" w:themeColor="text1"/>
                <w:sz w:val="26"/>
                <w:szCs w:val="26"/>
                <w:lang w:val="vi-VN" w:eastAsia="vi-VN"/>
              </w:rPr>
              <w:t>,VOC</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-Nước thải vệ sinh máy và thiết bị, bùn thải, dầu mỡ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lastRenderedPageBreak/>
              <w:t>- Tiếng ồn rung chấn</w:t>
            </w:r>
          </w:p>
        </w:tc>
        <w:tc>
          <w:tcPr>
            <w:tcW w:w="5529"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lastRenderedPageBreak/>
              <w:t>- Không sử dụng các phương tiện thi công quá cũ, vừa gia tăng tiêu hao nhiên liệu vừa tăng lượng khí thải. Bố trí các máy móc thi công hợp lý, tránh tập trung cùng một thời điểm trên công trường.</w:t>
            </w:r>
            <w:r w:rsidRPr="00973077">
              <w:rPr>
                <w:color w:val="000000" w:themeColor="text1"/>
                <w:sz w:val="26"/>
                <w:szCs w:val="26"/>
                <w:lang w:val="vi-VN" w:eastAsia="vi-VN"/>
              </w:rPr>
              <w:br/>
              <w:t>- Các xe tải vận chuyển nguyên vật liệu xây dựng, đất đá… phải được đóng kín thùng xe, có phủ bạt để hạn chế vật liệu, đất đá rơi vãi ra đường trong quá trình vận chuyển, rửa xe trước khi ra khỏi công trường.</w:t>
            </w:r>
            <w:r w:rsidRPr="00973077">
              <w:rPr>
                <w:color w:val="000000" w:themeColor="text1"/>
                <w:sz w:val="26"/>
                <w:szCs w:val="26"/>
                <w:lang w:val="vi-VN" w:eastAsia="vi-VN"/>
              </w:rPr>
              <w:br/>
              <w:t xml:space="preserve">- Dự án sẽ bố trí cầu rửa xe có nền bằng xi măng tại cổng ra vào công trường, đồng thời cũng bố trí 01 công nhân dùng vòi xịt vệ sinh đất, cát bám </w:t>
            </w:r>
            <w:r w:rsidRPr="00973077">
              <w:rPr>
                <w:color w:val="000000" w:themeColor="text1"/>
                <w:sz w:val="26"/>
                <w:szCs w:val="26"/>
                <w:lang w:val="vi-VN" w:eastAsia="vi-VN"/>
              </w:rPr>
              <w:lastRenderedPageBreak/>
              <w:t>trên xe trước khi xe rời khỏi công trường.</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lastRenderedPageBreak/>
              <w:t>Thực hiện trong suốt quá trình thi công</w:t>
            </w:r>
          </w:p>
        </w:tc>
      </w:tr>
      <w:tr w:rsidR="00973077" w:rsidRPr="00973077" w:rsidTr="00B93521">
        <w:trPr>
          <w:trHeight w:val="2468"/>
          <w:jc w:val="center"/>
        </w:trPr>
        <w:tc>
          <w:tcPr>
            <w:tcW w:w="794" w:type="dxa"/>
            <w:vMerge/>
            <w:tcBorders>
              <w:top w:val="nil"/>
              <w:left w:val="single" w:sz="4" w:space="0" w:color="auto"/>
              <w:bottom w:val="single" w:sz="4" w:space="0" w:color="000000"/>
              <w:right w:val="single" w:sz="4" w:space="0" w:color="auto"/>
            </w:tcBorders>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Vận chuyển nguyên liệu và chất thải xây dựng</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Bụi, SO</w:t>
            </w:r>
            <w:r w:rsidRPr="00973077">
              <w:rPr>
                <w:color w:val="000000" w:themeColor="text1"/>
                <w:sz w:val="26"/>
                <w:szCs w:val="26"/>
                <w:vertAlign w:val="subscript"/>
                <w:lang w:val="vi-VN" w:eastAsia="vi-VN"/>
              </w:rPr>
              <w:t>2</w:t>
            </w:r>
            <w:r w:rsidRPr="00973077">
              <w:rPr>
                <w:color w:val="000000" w:themeColor="text1"/>
                <w:sz w:val="26"/>
                <w:szCs w:val="26"/>
                <w:lang w:val="vi-VN" w:eastAsia="vi-VN"/>
              </w:rPr>
              <w:t>, CO,NO</w:t>
            </w:r>
            <w:r w:rsidRPr="00973077">
              <w:rPr>
                <w:color w:val="000000" w:themeColor="text1"/>
                <w:sz w:val="26"/>
                <w:szCs w:val="26"/>
                <w:vertAlign w:val="subscript"/>
                <w:lang w:val="vi-VN" w:eastAsia="vi-VN"/>
              </w:rPr>
              <w:t>2</w:t>
            </w:r>
            <w:r w:rsidRPr="00973077">
              <w:rPr>
                <w:color w:val="000000" w:themeColor="text1"/>
                <w:sz w:val="26"/>
                <w:szCs w:val="26"/>
                <w:lang w:val="vi-VN" w:eastAsia="vi-VN"/>
              </w:rPr>
              <w:t>,VOC</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Nước thải vệ sinh máy và thiết bị, dầu mỡ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Tiếng ồn, rung chấn, tăng mật độ giao thông</w:t>
            </w:r>
          </w:p>
        </w:tc>
        <w:tc>
          <w:tcPr>
            <w:tcW w:w="5529"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-Thi công theo hình thức cuốn chiếu, làm đến đâu mới đổ đất, cát đến đó;</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Phun ẩm hạn chế bụi phát sinh;</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Không vận hành cùng một lúc nhiều thiết bị, máy móc;</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Trang bị bảo hộ lao động và bố trí thời gian lao động hợp lý cho công nhân.</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thi công</w:t>
            </w:r>
          </w:p>
        </w:tc>
      </w:tr>
      <w:tr w:rsidR="00973077" w:rsidRPr="00973077" w:rsidTr="00B93521">
        <w:trPr>
          <w:trHeight w:val="1781"/>
          <w:jc w:val="center"/>
        </w:trPr>
        <w:tc>
          <w:tcPr>
            <w:tcW w:w="794" w:type="dxa"/>
            <w:vMerge/>
            <w:tcBorders>
              <w:top w:val="nil"/>
              <w:left w:val="single" w:sz="4" w:space="0" w:color="auto"/>
              <w:bottom w:val="single" w:sz="4" w:space="0" w:color="000000"/>
              <w:right w:val="single" w:sz="4" w:space="0" w:color="auto"/>
            </w:tcBorders>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nil"/>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Xây dựng công trình</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-Bụi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-Nước thải, bùn thải, dầu mỡ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Tiếng ồn</w:t>
            </w:r>
          </w:p>
        </w:tc>
        <w:tc>
          <w:tcPr>
            <w:tcW w:w="5529"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Lót đáy các vị trí trộn vữa bê tông, xi măng để hạn chế nước trộn thấm vào đất, gây ô nhiễm môi trường;</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Bố trí thùng phi tại công trường thi công để rửa, vệ sinh dụng cụ. Nước làm sạch dụng cụ, tận dụng lại cho việc bảo dưỡng công trình;</w:t>
            </w:r>
          </w:p>
          <w:p w:rsidR="00656822" w:rsidRPr="00973077" w:rsidRDefault="00656822"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Tiếng ồn của máy móc thi công rất ít, khu vực xây dựng xa khu dân cư nên mức độ ảnh hưởng không đáng kể</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thi công</w:t>
            </w:r>
          </w:p>
        </w:tc>
      </w:tr>
      <w:tr w:rsidR="00973077" w:rsidRPr="00973077" w:rsidTr="00B93521">
        <w:trPr>
          <w:trHeight w:val="2824"/>
          <w:jc w:val="center"/>
        </w:trPr>
        <w:tc>
          <w:tcPr>
            <w:tcW w:w="794" w:type="dxa"/>
            <w:vMerge/>
            <w:tcBorders>
              <w:top w:val="nil"/>
              <w:left w:val="single" w:sz="4" w:space="0" w:color="auto"/>
              <w:bottom w:val="single" w:sz="4" w:space="0" w:color="000000"/>
              <w:right w:val="single" w:sz="4" w:space="0" w:color="auto"/>
            </w:tcBorders>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nil"/>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Công nhân trên công trường</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Nước thải sinh hoạt</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Chất thải rắn sinh hoạt.</w:t>
            </w:r>
          </w:p>
        </w:tc>
        <w:tc>
          <w:tcPr>
            <w:tcW w:w="5529"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Tăng cường sử dụng nhân lực tại địa phương hoặc ở các khu vực lân cận để giảm bớt lao động lưu trú qua đêm; qua đó giảm lượng nước thải và hạn chế tình trạng gây ô nhiễm môi trường.</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Xây dựng khu lán trại cho ban quản lý dự án và công nhân trong khu vực thực hiện dự án, lắp đặt 01 cụm (khoảng 4-5 cái) nhà vệ sinh tạm gần khu vực lán trại đồng thời đảm bảo không ảnh hưởng đến môi trường xung quanh.</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Giáo dục ý thức bảo vệ môi trường cho cán bộ, công nhân giữ gìn vệ sinh chung, không được phóng uế bừa bãi.</w:t>
            </w:r>
          </w:p>
          <w:p w:rsidR="00656822" w:rsidRPr="00973077" w:rsidRDefault="00656822"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Đặt các thùng rác để thu gom rác thải và vệ sinh thường xuyên, rác được xử lý chung theo phương án xử lý rác thải sinh hoạt.</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thi công</w:t>
            </w:r>
          </w:p>
        </w:tc>
      </w:tr>
      <w:tr w:rsidR="00973077" w:rsidRPr="00973077" w:rsidTr="00B93521">
        <w:trPr>
          <w:trHeight w:val="1353"/>
          <w:jc w:val="center"/>
        </w:trPr>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eastAsia="vi-VN"/>
              </w:rPr>
              <w:t>Vận hành</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Vận hành trạm cấp nước</w:t>
            </w:r>
          </w:p>
        </w:tc>
        <w:tc>
          <w:tcPr>
            <w:tcW w:w="1275"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xml:space="preserve">- Nước </w:t>
            </w:r>
            <w:r w:rsidR="00B50D9C" w:rsidRPr="00973077">
              <w:rPr>
                <w:color w:val="000000" w:themeColor="text1"/>
                <w:sz w:val="26"/>
                <w:szCs w:val="26"/>
                <w:lang w:val="vi-VN" w:eastAsia="vi-VN"/>
              </w:rPr>
              <w:t>thải xả đáy bể lắng và nước rửa lọc</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Bùn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Tiếng ồn</w:t>
            </w:r>
          </w:p>
        </w:tc>
        <w:tc>
          <w:tcPr>
            <w:tcW w:w="5529" w:type="dxa"/>
            <w:tcBorders>
              <w:top w:val="nil"/>
              <w:left w:val="nil"/>
              <w:bottom w:val="single" w:sz="4" w:space="0" w:color="auto"/>
              <w:right w:val="single" w:sz="4" w:space="0" w:color="auto"/>
            </w:tcBorders>
            <w:shd w:val="clear" w:color="auto" w:fill="auto"/>
            <w:vAlign w:val="center"/>
            <w:hideMark/>
          </w:tcPr>
          <w:p w:rsidR="00B50D9C" w:rsidRPr="00973077" w:rsidRDefault="00B50D9C"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Nước thải xả đáy bể lắng và nước rửa lọc theo mương dẫn về bể xử lý bùn, nước sau khi lắng bùn sẽ dẫn về hồ Phú Hòa</w:t>
            </w:r>
          </w:p>
          <w:p w:rsidR="0014187D"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w:t>
            </w:r>
            <w:r w:rsidR="0014187D" w:rsidRPr="00973077">
              <w:rPr>
                <w:color w:val="000000" w:themeColor="text1"/>
                <w:sz w:val="26"/>
                <w:szCs w:val="26"/>
                <w:lang w:val="vi-VN" w:eastAsia="vi-VN"/>
              </w:rPr>
              <w:t>Bùn thải định kỳ hút lên, phơi khô và hợp đồng với đơn vị thu gom và xử lý theo quy định</w:t>
            </w:r>
          </w:p>
          <w:p w:rsidR="0014187D" w:rsidRPr="00973077" w:rsidRDefault="0014187D"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Máy móc được bảo dưỡng định kỳ để đảm bảo chất lượng khi vận hành, gia cố bê tong, đệm cao su để giảm tiếng ồn.</w:t>
            </w:r>
          </w:p>
        </w:tc>
        <w:tc>
          <w:tcPr>
            <w:tcW w:w="896" w:type="dxa"/>
            <w:tcBorders>
              <w:top w:val="nil"/>
              <w:left w:val="nil"/>
              <w:bottom w:val="single" w:sz="4" w:space="0" w:color="auto"/>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vận hành</w:t>
            </w:r>
          </w:p>
        </w:tc>
      </w:tr>
      <w:tr w:rsidR="00973077" w:rsidRPr="00973077" w:rsidTr="00B93521">
        <w:trPr>
          <w:trHeight w:val="2020"/>
          <w:jc w:val="center"/>
        </w:trPr>
        <w:tc>
          <w:tcPr>
            <w:tcW w:w="794" w:type="dxa"/>
            <w:vMerge/>
            <w:tcBorders>
              <w:top w:val="nil"/>
              <w:left w:val="single" w:sz="4" w:space="0" w:color="auto"/>
              <w:bottom w:val="nil"/>
              <w:right w:val="single" w:sz="4" w:space="0" w:color="auto"/>
            </w:tcBorders>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nil"/>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Sinh hoạt của cán bộ nhân viên trạm cấp nước</w:t>
            </w:r>
          </w:p>
        </w:tc>
        <w:tc>
          <w:tcPr>
            <w:tcW w:w="1275" w:type="dxa"/>
            <w:tcBorders>
              <w:top w:val="nil"/>
              <w:left w:val="nil"/>
              <w:bottom w:val="nil"/>
              <w:right w:val="single" w:sz="4" w:space="0" w:color="auto"/>
            </w:tcBorders>
            <w:shd w:val="clear" w:color="auto" w:fill="auto"/>
            <w:vAlign w:val="center"/>
            <w:hideMark/>
          </w:tcPr>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Khí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Nước thải</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Rác thải</w:t>
            </w:r>
          </w:p>
        </w:tc>
        <w:tc>
          <w:tcPr>
            <w:tcW w:w="5529" w:type="dxa"/>
            <w:tcBorders>
              <w:top w:val="nil"/>
              <w:left w:val="nil"/>
              <w:bottom w:val="nil"/>
              <w:right w:val="single" w:sz="4" w:space="0" w:color="auto"/>
            </w:tcBorders>
            <w:shd w:val="clear" w:color="auto" w:fill="auto"/>
            <w:vAlign w:val="center"/>
            <w:hideMark/>
          </w:tcPr>
          <w:p w:rsidR="0014187D" w:rsidRPr="00973077" w:rsidRDefault="0014187D"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Mùi hôi từ bể tự hoại: Lắp đặt ống thông hơi uPVC dẫn lên mái của các khối nhà</w:t>
            </w:r>
          </w:p>
          <w:p w:rsidR="0014187D" w:rsidRPr="00973077" w:rsidRDefault="0014187D"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Tiến hành trồng cây xanh bao quanh Trạm cáp nước để đảm bảo môi trường vi khí hậu</w:t>
            </w:r>
          </w:p>
          <w:p w:rsidR="0014187D" w:rsidRPr="00973077" w:rsidRDefault="0014187D"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Nước thải đen sẽ được xử lý bằng bể phốt trước khi thải ra môi trường tiếp nhận, nước thải xám sẽ được xử lý bằng hố thấm tại công trình.</w:t>
            </w:r>
          </w:p>
          <w:p w:rsidR="000F004A" w:rsidRPr="00973077" w:rsidRDefault="000F004A" w:rsidP="00B93521">
            <w:pPr>
              <w:spacing w:after="120" w:line="276" w:lineRule="auto"/>
              <w:ind w:left="0" w:firstLine="0"/>
              <w:rPr>
                <w:color w:val="000000" w:themeColor="text1"/>
                <w:sz w:val="26"/>
                <w:szCs w:val="26"/>
                <w:lang w:val="vi-VN" w:eastAsia="vi-VN"/>
              </w:rPr>
            </w:pPr>
            <w:r w:rsidRPr="00973077">
              <w:rPr>
                <w:color w:val="000000" w:themeColor="text1"/>
                <w:sz w:val="26"/>
                <w:szCs w:val="26"/>
                <w:lang w:val="vi-VN" w:eastAsia="vi-VN"/>
              </w:rPr>
              <w:t xml:space="preserve">- Khu </w:t>
            </w:r>
            <w:r w:rsidR="003C5887" w:rsidRPr="00973077">
              <w:rPr>
                <w:color w:val="000000" w:themeColor="text1"/>
                <w:sz w:val="26"/>
                <w:szCs w:val="26"/>
                <w:lang w:val="vi-VN" w:eastAsia="vi-VN"/>
              </w:rPr>
              <w:t>nhà vận hành bố trí 02 thùng đự</w:t>
            </w:r>
            <w:r w:rsidRPr="00973077">
              <w:rPr>
                <w:color w:val="000000" w:themeColor="text1"/>
                <w:sz w:val="26"/>
                <w:szCs w:val="26"/>
                <w:lang w:val="vi-VN" w:eastAsia="vi-VN"/>
              </w:rPr>
              <w:t xml:space="preserve">ng rác loại 50 lít, 01 thùng đựng rác hữu cơ (thức ăn dư thừa, hoa quả hư hỏng,…) là loại rác có thể tận dụng được cho chăn nuôi và 01 thùng đựng rác vô cơ (giấy loại, bút bi hỏng,…). Rác sẽ được thu gom hàng ngày, hợp đồng với đơn vị vệ sinh của xã để </w:t>
            </w:r>
            <w:r w:rsidRPr="00973077">
              <w:rPr>
                <w:color w:val="000000" w:themeColor="text1"/>
                <w:sz w:val="26"/>
                <w:szCs w:val="26"/>
                <w:lang w:val="vi-VN" w:eastAsia="vi-VN"/>
              </w:rPr>
              <w:lastRenderedPageBreak/>
              <w:t>vận chuyển đến bãi rác chung của huyện.</w:t>
            </w:r>
          </w:p>
        </w:tc>
        <w:tc>
          <w:tcPr>
            <w:tcW w:w="896" w:type="dxa"/>
            <w:tcBorders>
              <w:top w:val="nil"/>
              <w:left w:val="nil"/>
              <w:bottom w:val="nil"/>
              <w:right w:val="single" w:sz="4" w:space="0" w:color="auto"/>
            </w:tcBorders>
            <w:shd w:val="clear" w:color="auto" w:fill="auto"/>
            <w:vAlign w:val="center"/>
            <w:hideMark/>
          </w:tcPr>
          <w:p w:rsidR="000F004A" w:rsidRPr="00973077" w:rsidRDefault="000F004A"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lastRenderedPageBreak/>
              <w:t>Thực hiện trong suốt quá trình vận hành</w:t>
            </w:r>
          </w:p>
        </w:tc>
      </w:tr>
      <w:tr w:rsidR="00973077" w:rsidRPr="00973077" w:rsidTr="00B93521">
        <w:trPr>
          <w:trHeight w:val="2020"/>
          <w:jc w:val="center"/>
        </w:trPr>
        <w:tc>
          <w:tcPr>
            <w:tcW w:w="794" w:type="dxa"/>
            <w:tcBorders>
              <w:top w:val="nil"/>
              <w:left w:val="single" w:sz="4" w:space="0" w:color="auto"/>
              <w:bottom w:val="single" w:sz="4" w:space="0" w:color="auto"/>
              <w:right w:val="single" w:sz="4" w:space="0" w:color="auto"/>
            </w:tcBorders>
            <w:vAlign w:val="center"/>
            <w:hideMark/>
          </w:tcPr>
          <w:p w:rsidR="0014187D" w:rsidRPr="00973077" w:rsidRDefault="0014187D" w:rsidP="00B93521">
            <w:pPr>
              <w:spacing w:after="120" w:line="276" w:lineRule="auto"/>
              <w:ind w:left="0" w:firstLine="0"/>
              <w:jc w:val="center"/>
              <w:rPr>
                <w:color w:val="000000" w:themeColor="text1"/>
                <w:sz w:val="26"/>
                <w:szCs w:val="26"/>
                <w:lang w:val="vi-VN" w:eastAsia="vi-VN"/>
              </w:rPr>
            </w:pPr>
          </w:p>
        </w:tc>
        <w:tc>
          <w:tcPr>
            <w:tcW w:w="955" w:type="dxa"/>
            <w:tcBorders>
              <w:top w:val="nil"/>
              <w:left w:val="nil"/>
              <w:bottom w:val="single" w:sz="4" w:space="0" w:color="auto"/>
              <w:right w:val="single" w:sz="4" w:space="0" w:color="auto"/>
            </w:tcBorders>
            <w:shd w:val="clear" w:color="auto" w:fill="auto"/>
            <w:vAlign w:val="center"/>
            <w:hideMark/>
          </w:tcPr>
          <w:p w:rsidR="0014187D" w:rsidRPr="00973077" w:rsidRDefault="0014187D" w:rsidP="00B93521">
            <w:pPr>
              <w:spacing w:after="120" w:line="276" w:lineRule="auto"/>
              <w:ind w:left="0" w:firstLine="0"/>
              <w:jc w:val="center"/>
              <w:rPr>
                <w:color w:val="000000" w:themeColor="text1"/>
                <w:sz w:val="26"/>
                <w:szCs w:val="26"/>
                <w:lang w:val="vi-VN"/>
              </w:rPr>
            </w:pPr>
            <w:r w:rsidRPr="00973077">
              <w:rPr>
                <w:color w:val="000000" w:themeColor="text1"/>
                <w:sz w:val="26"/>
                <w:szCs w:val="26"/>
                <w:lang w:val="vi-VN"/>
              </w:rPr>
              <w:t>Sự cố cháy nổ, tai nạn điện</w:t>
            </w:r>
          </w:p>
        </w:tc>
        <w:tc>
          <w:tcPr>
            <w:tcW w:w="1275" w:type="dxa"/>
            <w:tcBorders>
              <w:top w:val="nil"/>
              <w:left w:val="nil"/>
              <w:bottom w:val="single" w:sz="4" w:space="0" w:color="auto"/>
              <w:right w:val="single" w:sz="4" w:space="0" w:color="auto"/>
            </w:tcBorders>
            <w:shd w:val="clear" w:color="auto" w:fill="auto"/>
            <w:vAlign w:val="center"/>
            <w:hideMark/>
          </w:tcPr>
          <w:p w:rsidR="00AE16A9" w:rsidRPr="00973077" w:rsidRDefault="00AE16A9" w:rsidP="00B93521">
            <w:pPr>
              <w:spacing w:after="120" w:line="276" w:lineRule="auto"/>
              <w:ind w:left="0" w:firstLine="0"/>
              <w:rPr>
                <w:color w:val="000000" w:themeColor="text1"/>
                <w:sz w:val="26"/>
                <w:szCs w:val="26"/>
                <w:lang w:eastAsia="vi-VN"/>
              </w:rPr>
            </w:pPr>
            <w:r w:rsidRPr="00973077">
              <w:rPr>
                <w:color w:val="000000" w:themeColor="text1"/>
                <w:sz w:val="26"/>
                <w:szCs w:val="26"/>
                <w:lang w:eastAsia="vi-VN"/>
              </w:rPr>
              <w:t>Khí thải</w:t>
            </w:r>
          </w:p>
        </w:tc>
        <w:tc>
          <w:tcPr>
            <w:tcW w:w="5529" w:type="dxa"/>
            <w:tcBorders>
              <w:top w:val="nil"/>
              <w:left w:val="nil"/>
              <w:bottom w:val="single" w:sz="4" w:space="0" w:color="auto"/>
              <w:right w:val="single" w:sz="4" w:space="0" w:color="auto"/>
            </w:tcBorders>
            <w:shd w:val="clear" w:color="auto" w:fill="auto"/>
            <w:vAlign w:val="center"/>
            <w:hideMark/>
          </w:tcPr>
          <w:p w:rsidR="0014187D" w:rsidRPr="00973077" w:rsidRDefault="00AE16A9" w:rsidP="00B93521">
            <w:pPr>
              <w:pStyle w:val="ListParagraph"/>
              <w:numPr>
                <w:ilvl w:val="0"/>
                <w:numId w:val="1"/>
              </w:numPr>
              <w:tabs>
                <w:tab w:val="left" w:pos="187"/>
              </w:tabs>
              <w:spacing w:after="120" w:line="276" w:lineRule="auto"/>
              <w:ind w:left="0" w:firstLine="0"/>
              <w:rPr>
                <w:color w:val="000000" w:themeColor="text1"/>
                <w:sz w:val="26"/>
                <w:szCs w:val="26"/>
                <w:lang w:eastAsia="vi-VN"/>
              </w:rPr>
            </w:pPr>
            <w:r w:rsidRPr="00973077">
              <w:rPr>
                <w:color w:val="000000" w:themeColor="text1"/>
                <w:sz w:val="26"/>
                <w:szCs w:val="26"/>
                <w:lang w:eastAsia="vi-VN"/>
              </w:rPr>
              <w:t>Hệ thống PCCC bao gồm hệ thống cứu hỏa và đội ngũ phòng cháy chữa cháy tại chỗ</w:t>
            </w:r>
          </w:p>
          <w:p w:rsidR="00AE16A9" w:rsidRPr="00973077" w:rsidRDefault="00AE16A9" w:rsidP="00B93521">
            <w:pPr>
              <w:pStyle w:val="ListParagraph"/>
              <w:numPr>
                <w:ilvl w:val="0"/>
                <w:numId w:val="1"/>
              </w:numPr>
              <w:tabs>
                <w:tab w:val="left" w:pos="187"/>
              </w:tabs>
              <w:spacing w:after="120" w:line="276" w:lineRule="auto"/>
              <w:ind w:left="0" w:firstLine="0"/>
              <w:rPr>
                <w:color w:val="000000" w:themeColor="text1"/>
                <w:sz w:val="26"/>
                <w:szCs w:val="26"/>
                <w:lang w:eastAsia="vi-VN"/>
              </w:rPr>
            </w:pPr>
            <w:r w:rsidRPr="00973077">
              <w:rPr>
                <w:color w:val="000000" w:themeColor="text1"/>
                <w:sz w:val="26"/>
                <w:szCs w:val="26"/>
                <w:lang w:eastAsia="vi-VN"/>
              </w:rPr>
              <w:t>Trang bị các hệ thống phát hiện cháy tự động</w:t>
            </w:r>
          </w:p>
          <w:p w:rsidR="00AE16A9" w:rsidRPr="00973077" w:rsidRDefault="00AE16A9" w:rsidP="00B93521">
            <w:pPr>
              <w:pStyle w:val="ListParagraph"/>
              <w:numPr>
                <w:ilvl w:val="0"/>
                <w:numId w:val="1"/>
              </w:numPr>
              <w:tabs>
                <w:tab w:val="left" w:pos="187"/>
              </w:tabs>
              <w:spacing w:after="120" w:line="276" w:lineRule="auto"/>
              <w:ind w:left="0" w:firstLine="0"/>
              <w:rPr>
                <w:color w:val="000000" w:themeColor="text1"/>
                <w:sz w:val="26"/>
                <w:szCs w:val="26"/>
                <w:lang w:eastAsia="vi-VN"/>
              </w:rPr>
            </w:pPr>
            <w:r w:rsidRPr="00973077">
              <w:rPr>
                <w:color w:val="000000" w:themeColor="text1"/>
                <w:sz w:val="26"/>
                <w:szCs w:val="26"/>
                <w:lang w:eastAsia="vi-VN"/>
              </w:rPr>
              <w:t>Hệ thống điện phải được tính theo quy phạm riêng, dây dẫn có tiết diện lớn phù hợp với cường độ dòng điện, công suất dùng và phải lắp các thiết bị phòng ngừa điện quá tải, điện lưới tăng giảm đột ngột. Ở khu vực nhiệt độ cao, dây điện phải đi ngầm hoặc được bảo vệ kỹ</w:t>
            </w:r>
          </w:p>
          <w:p w:rsidR="00AE16A9" w:rsidRPr="00973077" w:rsidRDefault="00AE16A9" w:rsidP="00B93521">
            <w:pPr>
              <w:pStyle w:val="ListParagraph"/>
              <w:widowControl w:val="0"/>
              <w:numPr>
                <w:ilvl w:val="0"/>
                <w:numId w:val="1"/>
              </w:numPr>
              <w:tabs>
                <w:tab w:val="left" w:pos="187"/>
              </w:tabs>
              <w:autoSpaceDE w:val="0"/>
              <w:autoSpaceDN w:val="0"/>
              <w:adjustRightInd w:val="0"/>
              <w:spacing w:after="120" w:line="276" w:lineRule="auto"/>
              <w:ind w:left="0" w:firstLine="0"/>
              <w:rPr>
                <w:color w:val="000000" w:themeColor="text1"/>
                <w:sz w:val="26"/>
                <w:szCs w:val="26"/>
              </w:rPr>
            </w:pPr>
            <w:r w:rsidRPr="00973077">
              <w:rPr>
                <w:color w:val="000000" w:themeColor="text1"/>
                <w:sz w:val="26"/>
                <w:szCs w:val="26"/>
                <w:lang w:eastAsia="vi-VN"/>
              </w:rPr>
              <w:t>Xây dựng kế hoạch huấn luyện nghiệp vụ PCCC cho từng từng cán bộ, nhân viên Trạm xây dựng phương án PCCC cơ sở  thường xuyên tổ chức các buổi luyện tập theo phương án đã đề ra.</w:t>
            </w:r>
          </w:p>
        </w:tc>
        <w:tc>
          <w:tcPr>
            <w:tcW w:w="896" w:type="dxa"/>
            <w:tcBorders>
              <w:top w:val="nil"/>
              <w:left w:val="nil"/>
              <w:bottom w:val="single" w:sz="4" w:space="0" w:color="auto"/>
              <w:right w:val="single" w:sz="4" w:space="0" w:color="auto"/>
            </w:tcBorders>
            <w:shd w:val="clear" w:color="auto" w:fill="auto"/>
            <w:vAlign w:val="center"/>
            <w:hideMark/>
          </w:tcPr>
          <w:p w:rsidR="0014187D" w:rsidRPr="00973077" w:rsidRDefault="00AE16A9" w:rsidP="00B93521">
            <w:pPr>
              <w:spacing w:after="120" w:line="276" w:lineRule="auto"/>
              <w:ind w:left="0" w:firstLine="0"/>
              <w:jc w:val="center"/>
              <w:rPr>
                <w:color w:val="000000" w:themeColor="text1"/>
                <w:sz w:val="26"/>
                <w:szCs w:val="26"/>
                <w:lang w:val="vi-VN" w:eastAsia="vi-VN"/>
              </w:rPr>
            </w:pPr>
            <w:r w:rsidRPr="00973077">
              <w:rPr>
                <w:color w:val="000000" w:themeColor="text1"/>
                <w:sz w:val="26"/>
                <w:szCs w:val="26"/>
                <w:lang w:val="vi-VN" w:eastAsia="vi-VN"/>
              </w:rPr>
              <w:t>Thực hiện trong suốt quá trình vận hành</w:t>
            </w:r>
          </w:p>
        </w:tc>
      </w:tr>
    </w:tbl>
    <w:p w:rsidR="000F004A" w:rsidRPr="00973077" w:rsidRDefault="000F004A" w:rsidP="00B93521">
      <w:pPr>
        <w:pStyle w:val="c51"/>
        <w:spacing w:line="276" w:lineRule="auto"/>
        <w:rPr>
          <w:color w:val="000000" w:themeColor="text1"/>
        </w:rPr>
      </w:pPr>
      <w:bookmarkStart w:id="864" w:name="_Toc104305790"/>
      <w:r w:rsidRPr="00973077">
        <w:rPr>
          <w:color w:val="000000" w:themeColor="text1"/>
        </w:rPr>
        <w:t>5.2. Chương trình quan trắc, giám sát môi trường của chủ dự án</w:t>
      </w:r>
      <w:bookmarkEnd w:id="864"/>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Chương trình quan trắc, giám sát môi trường phải được đặt ra cho quá trình thực hiện dự án, được thiết kế cho các giai đoạn: (1) Thi công, xây dựng; (2) Dự kiến khi vận hành cụ thể như sau:</w:t>
      </w:r>
    </w:p>
    <w:p w:rsidR="000F004A" w:rsidRPr="00971147" w:rsidRDefault="000F004A" w:rsidP="00B93521">
      <w:pPr>
        <w:widowControl w:val="0"/>
        <w:autoSpaceDE w:val="0"/>
        <w:autoSpaceDN w:val="0"/>
        <w:adjustRightInd w:val="0"/>
        <w:spacing w:after="120" w:line="276" w:lineRule="auto"/>
        <w:ind w:left="0" w:firstLine="567"/>
        <w:jc w:val="both"/>
        <w:rPr>
          <w:b/>
          <w:i/>
          <w:color w:val="000000" w:themeColor="text1"/>
          <w:sz w:val="26"/>
          <w:szCs w:val="26"/>
          <w:lang w:val="vi-VN"/>
        </w:rPr>
      </w:pPr>
      <w:r w:rsidRPr="00971147">
        <w:rPr>
          <w:b/>
          <w:i/>
          <w:color w:val="000000" w:themeColor="text1"/>
          <w:sz w:val="26"/>
          <w:szCs w:val="26"/>
          <w:lang w:val="vi-VN"/>
        </w:rPr>
        <w:t>5.2.1.Chương trình quan trắc, giám sát môi trường giai đoạn thi công, xây dựng</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(1)Quan trắc khí thải: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Vị trí quan trắc:  tại 2 điểm mé hưu đập nước Phú Hòa và 1 điểm tại vị trí lấy nước thô hồ Phú Hòa thuộc thôn Phú Cường, xã Phú Thủy, huyện Lệ Thủy, tỉnh Quảng Bình nơi tiến hành xây dựng công trình.</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xuất quan trắc:</w:t>
      </w:r>
      <w:r w:rsidR="00724417">
        <w:rPr>
          <w:color w:val="000000" w:themeColor="text1"/>
          <w:sz w:val="26"/>
          <w:szCs w:val="26"/>
        </w:rPr>
        <w:t xml:space="preserve"> 0</w:t>
      </w:r>
      <w:r w:rsidRPr="00973077">
        <w:rPr>
          <w:color w:val="000000" w:themeColor="text1"/>
          <w:sz w:val="26"/>
          <w:szCs w:val="26"/>
          <w:lang w:val="vi-VN"/>
        </w:rPr>
        <w:t>3 lần(6 tháng/ lần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Các thông số đặc trưng của các nguồn không khí: Tổng bụi lơ lửng(TSP), SO</w:t>
      </w:r>
      <w:r w:rsidRPr="00973077">
        <w:rPr>
          <w:color w:val="000000" w:themeColor="text1"/>
          <w:sz w:val="26"/>
          <w:szCs w:val="26"/>
          <w:vertAlign w:val="subscript"/>
          <w:lang w:val="vi-VN"/>
        </w:rPr>
        <w:t>2</w:t>
      </w:r>
      <w:r w:rsidRPr="00973077">
        <w:rPr>
          <w:color w:val="000000" w:themeColor="text1"/>
          <w:sz w:val="26"/>
          <w:szCs w:val="26"/>
          <w:lang w:val="vi-VN"/>
        </w:rPr>
        <w:t>, CO, NO</w:t>
      </w:r>
      <w:r w:rsidRPr="00973077">
        <w:rPr>
          <w:color w:val="000000" w:themeColor="text1"/>
          <w:sz w:val="26"/>
          <w:szCs w:val="26"/>
          <w:vertAlign w:val="subscript"/>
          <w:lang w:val="vi-VN"/>
        </w:rPr>
        <w:t>2</w:t>
      </w:r>
      <w:r w:rsidRPr="00973077">
        <w:rPr>
          <w:color w:val="000000" w:themeColor="text1"/>
          <w:sz w:val="26"/>
          <w:szCs w:val="26"/>
          <w:lang w:val="vi-VN"/>
        </w:rPr>
        <w:t>.</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chuẩn so sánh: QCVN 05:2013/BTNMT - Quy chuẩn kỹ thuật quốc gia về chất lượng không khí xung quanh ta thấy không khí; </w:t>
      </w:r>
      <w:r w:rsidRPr="00973077">
        <w:rPr>
          <w:color w:val="000000" w:themeColor="text1"/>
          <w:sz w:val="26"/>
          <w:szCs w:val="26"/>
          <w:lang w:val="pt-BR"/>
        </w:rPr>
        <w:t>QCVN 06:2009/BTNMT – Quy chuẩn kỹ thuật quốc gia về một số chất độc hại trong không khí xung quanh.</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(2)Quan trắc nước mặt:</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Vị trí quan trắc: 2 vị trí  hồ Phú Hòa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 Tần xuất quan trắc: 3 lần (6 tháng/ lần)</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Các thông số đặc trưng của các nguồn  nước: Độ pH, độ đục, amoni, Mn, Fe, DO, tổng chất rắn lơ lửng (SS), Sunlphat, Clorua, Florua, Coliform, E.coli.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chuẩn so sánh: </w:t>
      </w:r>
      <w:r w:rsidRPr="00973077">
        <w:rPr>
          <w:color w:val="000000" w:themeColor="text1"/>
          <w:sz w:val="26"/>
          <w:szCs w:val="26"/>
          <w:bdr w:val="none" w:sz="0" w:space="0" w:color="auto" w:frame="1"/>
          <w:lang w:val="pt-BR"/>
        </w:rPr>
        <w:t xml:space="preserve">Quy chuẩn kỹ thuật Quốc gia về chất lượng nước mặt QCVN 08:2008/BTNMT </w:t>
      </w:r>
    </w:p>
    <w:p w:rsidR="000F004A" w:rsidRPr="00973077" w:rsidRDefault="000F004A"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 xml:space="preserve">(3) Giám sát chất thải rắn thông thường, chất thải nguy hại: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Vị trígiám sát:Khu vực phát sinh chất thải rắn sinh hoạt, chất thải rắn xây dựng; dầu mỡ thải và chất thải nguy hại; thùng chứa chất thải rắn, chất thải nguy hại.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xuất giám sát: thường xuyên và liên tục</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Thông số giám sát: Khối lượng, chủng loại và hóa đơn, chứng từ giao nhận chất thải.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Quy định áp dụng: Nghị định số 38/2015/NĐ-CP ngày 24 tháng 4 năm 2015 của Chính phủ về quản lý chất thải và phế liệu, Nghị định số 40/2019/NĐ-CP ngày 13 tháng 5 năm 2019 của Chính phủ sửa đổi, bổ sung một số điều của các nghị định quy định chi tiết, hướng dẫn thi hành Luật bảo vệ môi trường và Thông tư số 36/2015/TT-BTNMT ngày 30 tháng 6 năm 2015 của Bộ trưởng Bộ Tài nguyên và Môi trường về quản lý chất thải nguy hại.</w:t>
      </w:r>
    </w:p>
    <w:p w:rsidR="000F004A" w:rsidRPr="00973077" w:rsidRDefault="000F004A"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(5) Giám sát các sự cố</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Vị trí giám sát: khu vực thực hiện dự án</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suất giám sát: 6 tháng/lần trong quá trình thi công, hoặc khi có sự cố hoặc theo yêu cầu của cơ quan quản lý nhà nước về môi trường.</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Thông số giám sát: Giám sát sự cố sụt lún, xói lở</w:t>
      </w:r>
    </w:p>
    <w:p w:rsidR="000F004A" w:rsidRPr="00971147" w:rsidRDefault="000F004A" w:rsidP="00715A70">
      <w:pPr>
        <w:widowControl w:val="0"/>
        <w:autoSpaceDE w:val="0"/>
        <w:autoSpaceDN w:val="0"/>
        <w:adjustRightInd w:val="0"/>
        <w:spacing w:after="120" w:line="276" w:lineRule="auto"/>
        <w:ind w:left="0" w:firstLine="567"/>
        <w:jc w:val="both"/>
        <w:outlineLvl w:val="0"/>
        <w:rPr>
          <w:b/>
          <w:i/>
          <w:color w:val="000000" w:themeColor="text1"/>
          <w:sz w:val="26"/>
          <w:szCs w:val="26"/>
          <w:lang w:val="vi-VN"/>
        </w:rPr>
      </w:pPr>
      <w:r w:rsidRPr="00971147">
        <w:rPr>
          <w:b/>
          <w:i/>
          <w:color w:val="000000" w:themeColor="text1"/>
          <w:sz w:val="26"/>
          <w:szCs w:val="26"/>
          <w:lang w:val="vi-VN"/>
        </w:rPr>
        <w:t>5.2.2. Chương trình quan trắc, giám sát môi trường giai đoạn vận hành</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(1)Quan trắc khí thải: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Vị trí quan trắc:  tại 2 điểm nơi xử lý nước  và 1 điểm tại vị trí lấy nước thô hồ Phú Hòa thuộc thôn Phú Cường, xã Phú Thủy, huyện Lệ Thủy, tỉnh Quảng Bình.</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Tần xuất quan trắc: </w:t>
      </w:r>
      <w:r w:rsidR="00724417">
        <w:rPr>
          <w:color w:val="000000" w:themeColor="text1"/>
          <w:sz w:val="26"/>
          <w:szCs w:val="26"/>
        </w:rPr>
        <w:t>0</w:t>
      </w:r>
      <w:r w:rsidRPr="00973077">
        <w:rPr>
          <w:color w:val="000000" w:themeColor="text1"/>
          <w:sz w:val="26"/>
          <w:szCs w:val="26"/>
          <w:lang w:val="vi-VN"/>
        </w:rPr>
        <w:t>3 lần(6 tháng/ lần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Các thông số đặc trưng của các nguồn không khí: Tổng bụi lơ lửng(TSP), SO</w:t>
      </w:r>
      <w:r w:rsidRPr="00973077">
        <w:rPr>
          <w:color w:val="000000" w:themeColor="text1"/>
          <w:sz w:val="26"/>
          <w:szCs w:val="26"/>
          <w:vertAlign w:val="subscript"/>
          <w:lang w:val="vi-VN"/>
        </w:rPr>
        <w:t>2</w:t>
      </w:r>
      <w:r w:rsidRPr="00973077">
        <w:rPr>
          <w:color w:val="000000" w:themeColor="text1"/>
          <w:sz w:val="26"/>
          <w:szCs w:val="26"/>
          <w:lang w:val="vi-VN"/>
        </w:rPr>
        <w:t>, CO, NO</w:t>
      </w:r>
      <w:r w:rsidRPr="00973077">
        <w:rPr>
          <w:color w:val="000000" w:themeColor="text1"/>
          <w:sz w:val="26"/>
          <w:szCs w:val="26"/>
          <w:vertAlign w:val="subscript"/>
          <w:lang w:val="vi-VN"/>
        </w:rPr>
        <w:t>2</w:t>
      </w:r>
      <w:r w:rsidRPr="00973077">
        <w:rPr>
          <w:color w:val="000000" w:themeColor="text1"/>
          <w:sz w:val="26"/>
          <w:szCs w:val="26"/>
          <w:lang w:val="vi-VN"/>
        </w:rPr>
        <w:t>.</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chuẩn so sánh: QCVN 05:2013/BTNMT - Quy chuẩn kỹ thuật quốc gia về chất lượng không khí xung quanh ta thấy không khí; </w:t>
      </w:r>
      <w:r w:rsidRPr="00973077">
        <w:rPr>
          <w:color w:val="000000" w:themeColor="text1"/>
          <w:sz w:val="26"/>
          <w:szCs w:val="26"/>
          <w:lang w:val="pt-BR"/>
        </w:rPr>
        <w:t>QCVN 06:2009/BTNMT – Quy chuẩn kỹ thuật quốc gia về một số chất độc hại trong không khí xung quanh.</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(2)Quan trắc nước mặt:</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Vị trí quan trắc: 2 vị trí hồ Phú Hòa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xuất quan trắc: 3 lần (6 tháng/ lần)</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lastRenderedPageBreak/>
        <w:t>- Các thông số đặc trưng của các nguồn  nước: Độ pH, độ đục, amoni, Mn, Fe, DO, tổng chất rắn lơ lửng (SS), Sunlphat, Clorua, Florua, Coliform, E.coli.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chuẩn so sánh: </w:t>
      </w:r>
      <w:r w:rsidRPr="00973077">
        <w:rPr>
          <w:color w:val="000000" w:themeColor="text1"/>
          <w:sz w:val="26"/>
          <w:szCs w:val="26"/>
          <w:bdr w:val="none" w:sz="0" w:space="0" w:color="auto" w:frame="1"/>
          <w:lang w:val="pt-BR"/>
        </w:rPr>
        <w:t xml:space="preserve">Quy chuẩn kỹ thuật Quốc gia về chất lượng nước mặt QCVN 08:2008/BTNMT </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xml:space="preserve"> (2)Quan trắc nước thải: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Vị trí quan trắc: 1vị trí tại nơi bể chứa nước thải trước khi thải ra môi trường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xuất quan trắc: 3 lần (6 tháng/ lần)</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Các thông số đặc trưng của các nguồn  nước: Độ pH, nhiệt độ, BOD, COD, TOC, SS, tổng Nito, Tổng Photpho, Coliform.</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chuẩn so sánh: </w:t>
      </w:r>
      <w:r w:rsidRPr="00973077">
        <w:rPr>
          <w:color w:val="000000" w:themeColor="text1"/>
          <w:sz w:val="26"/>
          <w:szCs w:val="26"/>
          <w:bdr w:val="none" w:sz="0" w:space="0" w:color="auto" w:frame="1"/>
          <w:lang w:val="pt-BR"/>
        </w:rPr>
        <w:t xml:space="preserve">Quy chuẩn kỹ thuật Quốc gia về </w:t>
      </w:r>
      <w:r w:rsidRPr="00973077">
        <w:rPr>
          <w:color w:val="000000" w:themeColor="text1"/>
          <w:sz w:val="26"/>
          <w:szCs w:val="26"/>
          <w:bdr w:val="none" w:sz="0" w:space="0" w:color="auto" w:frame="1"/>
          <w:lang w:val="vi-VN"/>
        </w:rPr>
        <w:t>nước thải công nghiệp</w:t>
      </w:r>
      <w:r w:rsidRPr="00973077">
        <w:rPr>
          <w:color w:val="000000" w:themeColor="text1"/>
          <w:sz w:val="26"/>
          <w:szCs w:val="26"/>
          <w:bdr w:val="none" w:sz="0" w:space="0" w:color="auto" w:frame="1"/>
          <w:lang w:val="pt-BR"/>
        </w:rPr>
        <w:t xml:space="preserve"> QCVN </w:t>
      </w:r>
      <w:r w:rsidRPr="00973077">
        <w:rPr>
          <w:color w:val="000000" w:themeColor="text1"/>
          <w:sz w:val="26"/>
          <w:szCs w:val="26"/>
          <w:bdr w:val="none" w:sz="0" w:space="0" w:color="auto" w:frame="1"/>
          <w:lang w:val="vi-VN"/>
        </w:rPr>
        <w:t>40:2021</w:t>
      </w:r>
      <w:r w:rsidRPr="00973077">
        <w:rPr>
          <w:color w:val="000000" w:themeColor="text1"/>
          <w:sz w:val="26"/>
          <w:szCs w:val="26"/>
          <w:bdr w:val="none" w:sz="0" w:space="0" w:color="auto" w:frame="1"/>
          <w:lang w:val="pt-BR"/>
        </w:rPr>
        <w:t xml:space="preserve">/BTNMT </w:t>
      </w:r>
    </w:p>
    <w:p w:rsidR="000F004A" w:rsidRPr="00973077" w:rsidRDefault="000F004A" w:rsidP="00B93521">
      <w:pPr>
        <w:widowControl w:val="0"/>
        <w:autoSpaceDE w:val="0"/>
        <w:autoSpaceDN w:val="0"/>
        <w:adjustRightInd w:val="0"/>
        <w:spacing w:after="120" w:line="276" w:lineRule="auto"/>
        <w:ind w:left="0" w:firstLine="567"/>
        <w:jc w:val="both"/>
        <w:rPr>
          <w:i/>
          <w:color w:val="000000" w:themeColor="text1"/>
          <w:sz w:val="26"/>
          <w:szCs w:val="26"/>
          <w:lang w:val="vi-VN"/>
        </w:rPr>
      </w:pPr>
      <w:r w:rsidRPr="00973077">
        <w:rPr>
          <w:i/>
          <w:color w:val="000000" w:themeColor="text1"/>
          <w:sz w:val="26"/>
          <w:szCs w:val="26"/>
          <w:lang w:val="vi-VN"/>
        </w:rPr>
        <w:t xml:space="preserve">(3) </w:t>
      </w:r>
      <w:bookmarkStart w:id="865" w:name="_GoBack"/>
      <w:bookmarkEnd w:id="865"/>
      <w:r w:rsidRPr="00973077">
        <w:rPr>
          <w:i/>
          <w:color w:val="000000" w:themeColor="text1"/>
          <w:sz w:val="26"/>
          <w:szCs w:val="26"/>
          <w:lang w:val="vi-VN"/>
        </w:rPr>
        <w:t xml:space="preserve">Giám sát chất thải rắn thông thường, chất thải nguy hại: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Vị trí giám sát:Khu vực phát sinh chất thải rắn sinh hoạt công nhân viên lao động; thùng chứa chất thải rắn, chất thải nguy hại. </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xuất giám sát: thường xuyên và liên tục</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Thông số giám sát: Khối lượng, chủng loại và hóa đơn, chứng từ giao nhận chất thải.</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Quy định áp dụng: Nghị định số 38/2015/NĐ-CP ngày 24 tháng 4 năm 2015 của Chính phủ về quản lý chất thải và phế liệu, Nghị định số 40/2019/NĐ-CP ngày 13 tháng 5 năm 2019 của Chính phủ sửa đổi, bổ sung một số điều của các nghị định quy định chi tiết, hướng dẫn thi hành Luật bảo vệ môi trường và Thông tư số 36/2015/TT-BTNMT ngày 30 tháng 6 năm 2015 của Bộ trưởng Bộ Tài nguyên và Môi trường về quản lý chất thải nguy hại.</w:t>
      </w:r>
    </w:p>
    <w:p w:rsidR="000F004A" w:rsidRPr="00973077" w:rsidRDefault="000F004A" w:rsidP="00715A70">
      <w:pPr>
        <w:widowControl w:val="0"/>
        <w:autoSpaceDE w:val="0"/>
        <w:autoSpaceDN w:val="0"/>
        <w:adjustRightInd w:val="0"/>
        <w:spacing w:after="120" w:line="276" w:lineRule="auto"/>
        <w:ind w:left="0" w:firstLine="567"/>
        <w:jc w:val="both"/>
        <w:outlineLvl w:val="0"/>
        <w:rPr>
          <w:i/>
          <w:color w:val="000000" w:themeColor="text1"/>
          <w:sz w:val="26"/>
          <w:szCs w:val="26"/>
          <w:lang w:val="vi-VN"/>
        </w:rPr>
      </w:pPr>
      <w:r w:rsidRPr="00973077">
        <w:rPr>
          <w:i/>
          <w:color w:val="000000" w:themeColor="text1"/>
          <w:sz w:val="26"/>
          <w:szCs w:val="26"/>
          <w:lang w:val="vi-VN"/>
        </w:rPr>
        <w:t>(5) Giám sát các sự cố</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Vị trí giám sát: khu vực vận hành công trình Cấp nước</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Tần suất giám sát: 6 tháng/lần trong quá trình thi công, hoặc khi có sự cố hoặc theo yêu cầu của cơ quan quản lý nhà nước về môi trường.</w:t>
      </w:r>
    </w:p>
    <w:p w:rsidR="000F004A" w:rsidRPr="00973077" w:rsidRDefault="000F004A" w:rsidP="00B93521">
      <w:pPr>
        <w:widowControl w:val="0"/>
        <w:autoSpaceDE w:val="0"/>
        <w:autoSpaceDN w:val="0"/>
        <w:adjustRightInd w:val="0"/>
        <w:spacing w:after="120" w:line="276" w:lineRule="auto"/>
        <w:ind w:left="0" w:firstLine="567"/>
        <w:jc w:val="both"/>
        <w:rPr>
          <w:color w:val="000000" w:themeColor="text1"/>
          <w:sz w:val="26"/>
          <w:szCs w:val="26"/>
          <w:lang w:val="vi-VN"/>
        </w:rPr>
      </w:pPr>
      <w:r w:rsidRPr="00973077">
        <w:rPr>
          <w:color w:val="000000" w:themeColor="text1"/>
          <w:sz w:val="26"/>
          <w:szCs w:val="26"/>
          <w:lang w:val="vi-VN"/>
        </w:rPr>
        <w:t>- Thông số giám sát: Giám sát công tác an toàn lao động, công tác phòng cháy chữa cháy, sự cố sạt lở đất trong quá trình vận hành</w:t>
      </w:r>
    </w:p>
    <w:p w:rsidR="000F004A" w:rsidRPr="00973077" w:rsidRDefault="000F004A" w:rsidP="00B93521">
      <w:pPr>
        <w:spacing w:after="120" w:line="276" w:lineRule="auto"/>
        <w:ind w:left="0" w:firstLine="567"/>
        <w:jc w:val="both"/>
        <w:rPr>
          <w:color w:val="000000" w:themeColor="text1"/>
          <w:sz w:val="26"/>
          <w:szCs w:val="26"/>
          <w:lang w:val="vi-VN"/>
        </w:rPr>
      </w:pPr>
      <w:r w:rsidRPr="00973077">
        <w:rPr>
          <w:color w:val="000000" w:themeColor="text1"/>
          <w:sz w:val="26"/>
          <w:szCs w:val="26"/>
          <w:lang w:val="vi-VN"/>
        </w:rPr>
        <w:t xml:space="preserve">-  Quy định áp dụng:- TCVN 2622-1995: Tiêu chuẩn phòng cháy, chống cháy cho nhà và công trình </w:t>
      </w:r>
    </w:p>
    <w:p w:rsidR="000F004A" w:rsidRPr="00973077" w:rsidRDefault="000F004A" w:rsidP="00B93521">
      <w:pPr>
        <w:spacing w:after="120" w:line="276" w:lineRule="auto"/>
        <w:ind w:left="0" w:firstLine="567"/>
        <w:jc w:val="both"/>
        <w:rPr>
          <w:b/>
          <w:bCs/>
          <w:color w:val="000000" w:themeColor="text1"/>
          <w:sz w:val="26"/>
          <w:szCs w:val="26"/>
          <w:lang w:val="vi-VN"/>
        </w:rPr>
      </w:pPr>
      <w:r w:rsidRPr="00973077">
        <w:rPr>
          <w:b/>
          <w:bCs/>
          <w:color w:val="000000" w:themeColor="text1"/>
          <w:sz w:val="26"/>
          <w:szCs w:val="26"/>
          <w:lang w:val="vi-VN"/>
        </w:rPr>
        <w:br w:type="page"/>
      </w:r>
    </w:p>
    <w:p w:rsidR="001D30B6" w:rsidRPr="00973077" w:rsidRDefault="001D30B6" w:rsidP="00715A70">
      <w:pPr>
        <w:pStyle w:val="1"/>
        <w:spacing w:line="276" w:lineRule="auto"/>
        <w:rPr>
          <w:color w:val="000000" w:themeColor="text1"/>
          <w:lang w:val="vi-VN"/>
        </w:rPr>
      </w:pPr>
      <w:bookmarkStart w:id="866" w:name="_Toc104305791"/>
      <w:r w:rsidRPr="00973077">
        <w:rPr>
          <w:color w:val="000000" w:themeColor="text1"/>
          <w:lang w:val="vi-VN"/>
        </w:rPr>
        <w:lastRenderedPageBreak/>
        <w:t>KẾT LUẬN, KIẾN NGHỊ VÀ CAM KẾT</w:t>
      </w:r>
      <w:bookmarkEnd w:id="866"/>
    </w:p>
    <w:p w:rsidR="001D30B6" w:rsidRPr="00973077" w:rsidRDefault="001D30B6" w:rsidP="00B93521">
      <w:pPr>
        <w:pStyle w:val="Heading2"/>
        <w:numPr>
          <w:ilvl w:val="0"/>
          <w:numId w:val="0"/>
        </w:numPr>
        <w:spacing w:line="276" w:lineRule="auto"/>
        <w:ind w:firstLine="567"/>
        <w:jc w:val="both"/>
        <w:rPr>
          <w:color w:val="000000" w:themeColor="text1"/>
          <w:szCs w:val="26"/>
          <w:lang w:val="vi-VN"/>
        </w:rPr>
      </w:pPr>
      <w:bookmarkStart w:id="867" w:name="_Toc104305792"/>
      <w:r w:rsidRPr="00973077">
        <w:rPr>
          <w:rStyle w:val="kl7Char"/>
          <w:b/>
          <w:color w:val="000000" w:themeColor="text1"/>
          <w:lang w:val="vi-VN"/>
        </w:rPr>
        <w:t>1. Kết luận:</w:t>
      </w:r>
      <w:r w:rsidRPr="00973077">
        <w:rPr>
          <w:b w:val="0"/>
          <w:color w:val="000000" w:themeColor="text1"/>
          <w:szCs w:val="26"/>
          <w:lang w:val="vi-VN"/>
        </w:rPr>
        <w:t>phải có kết luận về các vấn đề, như: đã nhận dạng và đánh giá được hết các tác động chưa, vấn đề gì còn chưa dự báo được; đánh giá tổng quát về mức độ, quy mô của các tác động đã xác định; các biện pháp giảm thiểu tác động tương ứng; các tác động tiêu cực nào không thể có biện pháp giảm thiểu vì vượt quá khả năng cho phép của chủ dự án và nêu rõ lý do.</w:t>
      </w:r>
      <w:bookmarkEnd w:id="867"/>
    </w:p>
    <w:p w:rsidR="001D30B6" w:rsidRPr="00973077" w:rsidRDefault="001D30B6" w:rsidP="00B93521">
      <w:pPr>
        <w:pStyle w:val="kl7"/>
        <w:spacing w:line="276" w:lineRule="auto"/>
        <w:rPr>
          <w:color w:val="000000" w:themeColor="text1"/>
          <w:lang w:val="vi-VN"/>
        </w:rPr>
      </w:pPr>
      <w:bookmarkStart w:id="868" w:name="_Toc104305793"/>
      <w:r w:rsidRPr="00973077">
        <w:rPr>
          <w:bCs/>
          <w:color w:val="000000" w:themeColor="text1"/>
          <w:lang w:val="vi-VN"/>
        </w:rPr>
        <w:t>2. Kiến nghị:</w:t>
      </w:r>
      <w:r w:rsidRPr="00973077">
        <w:rPr>
          <w:b w:val="0"/>
          <w:color w:val="000000" w:themeColor="text1"/>
          <w:lang w:val="vi-VN"/>
        </w:rPr>
        <w:t>kiến nghị với các cấp, các ngành liên quan giúp giải quyết các vấn đề vượt khả năng giải quyết của dự án (nếu có).</w:t>
      </w:r>
      <w:bookmarkEnd w:id="868"/>
    </w:p>
    <w:p w:rsidR="001D30B6" w:rsidRPr="00973077" w:rsidRDefault="001D30B6" w:rsidP="00B93521">
      <w:pPr>
        <w:pStyle w:val="kl7"/>
        <w:spacing w:line="276" w:lineRule="auto"/>
        <w:rPr>
          <w:color w:val="000000" w:themeColor="text1"/>
          <w:lang w:val="vi-VN"/>
        </w:rPr>
      </w:pPr>
      <w:bookmarkStart w:id="869" w:name="_Toc104305794"/>
      <w:r w:rsidRPr="00973077">
        <w:rPr>
          <w:color w:val="000000" w:themeColor="text1"/>
          <w:lang w:val="vi-VN"/>
        </w:rPr>
        <w:t>3. Cam kết của chủ dự án đầu tư</w:t>
      </w:r>
      <w:bookmarkEnd w:id="869"/>
    </w:p>
    <w:p w:rsidR="001D30B6" w:rsidRPr="00973077" w:rsidRDefault="001D30B6" w:rsidP="00B93521">
      <w:pPr>
        <w:widowControl w:val="0"/>
        <w:autoSpaceDE w:val="0"/>
        <w:autoSpaceDN w:val="0"/>
        <w:adjustRightInd w:val="0"/>
        <w:spacing w:after="120" w:line="276" w:lineRule="auto"/>
        <w:ind w:left="0" w:firstLine="567"/>
        <w:jc w:val="both"/>
        <w:outlineLvl w:val="0"/>
        <w:rPr>
          <w:color w:val="000000" w:themeColor="text1"/>
          <w:sz w:val="26"/>
          <w:szCs w:val="26"/>
          <w:lang w:val="vi-VN"/>
        </w:rPr>
      </w:pPr>
      <w:bookmarkStart w:id="870" w:name="_Toc104235361"/>
      <w:bookmarkStart w:id="871" w:name="_Toc104235593"/>
      <w:bookmarkStart w:id="872" w:name="_Toc104305795"/>
      <w:r w:rsidRPr="00973077">
        <w:rPr>
          <w:color w:val="000000" w:themeColor="text1"/>
          <w:sz w:val="26"/>
          <w:szCs w:val="26"/>
          <w:lang w:val="vi-VN"/>
        </w:rPr>
        <w:t>- Cam kết về độ chính xác, trung thực của các thông tin, số liệu, tài liệu cung cấp trong báo cáo đánh giá tác động môi trường.</w:t>
      </w:r>
      <w:bookmarkEnd w:id="870"/>
      <w:bookmarkEnd w:id="871"/>
      <w:bookmarkEnd w:id="872"/>
    </w:p>
    <w:p w:rsidR="001D30B6" w:rsidRPr="00973077" w:rsidRDefault="001D30B6" w:rsidP="00B93521">
      <w:pPr>
        <w:widowControl w:val="0"/>
        <w:autoSpaceDE w:val="0"/>
        <w:autoSpaceDN w:val="0"/>
        <w:adjustRightInd w:val="0"/>
        <w:spacing w:after="120" w:line="276" w:lineRule="auto"/>
        <w:ind w:left="0" w:firstLine="567"/>
        <w:jc w:val="both"/>
        <w:outlineLvl w:val="0"/>
        <w:rPr>
          <w:color w:val="000000" w:themeColor="text1"/>
          <w:sz w:val="26"/>
          <w:szCs w:val="26"/>
          <w:lang w:val="vi-VN"/>
        </w:rPr>
      </w:pPr>
      <w:bookmarkStart w:id="873" w:name="_Toc104235362"/>
      <w:bookmarkStart w:id="874" w:name="_Toc104235594"/>
      <w:bookmarkStart w:id="875" w:name="_Toc104305796"/>
      <w:r w:rsidRPr="00973077">
        <w:rPr>
          <w:color w:val="000000" w:themeColor="text1"/>
          <w:sz w:val="26"/>
          <w:szCs w:val="26"/>
          <w:lang w:val="vi-VN"/>
        </w:rPr>
        <w:t>- Cam kết có biện pháp, kế hoạch, nguồn lực để thực hiện các công trình, biện pháp bảo vệ môi trường của dự án; thực hiện đầy đủ các ý kiến đã tiếp thu trong quá trình tham vấn; chịu hoàn toàn trách nhiệm và bồi thường thiệt hại nếu để xảy ra sự cố môi trường trong quá trình xây dựng và vận hành dự án.</w:t>
      </w:r>
      <w:bookmarkEnd w:id="873"/>
      <w:bookmarkEnd w:id="874"/>
      <w:bookmarkEnd w:id="875"/>
    </w:p>
    <w:p w:rsidR="001D30B6" w:rsidRPr="00973077" w:rsidRDefault="001D30B6" w:rsidP="00B93521">
      <w:pPr>
        <w:widowControl w:val="0"/>
        <w:autoSpaceDE w:val="0"/>
        <w:autoSpaceDN w:val="0"/>
        <w:adjustRightInd w:val="0"/>
        <w:spacing w:after="120" w:line="276" w:lineRule="auto"/>
        <w:ind w:left="0" w:firstLine="567"/>
        <w:jc w:val="both"/>
        <w:outlineLvl w:val="0"/>
        <w:rPr>
          <w:color w:val="000000" w:themeColor="text1"/>
          <w:sz w:val="26"/>
          <w:szCs w:val="26"/>
          <w:lang w:val="vi-VN"/>
        </w:rPr>
      </w:pPr>
      <w:bookmarkStart w:id="876" w:name="_Toc104235363"/>
      <w:bookmarkStart w:id="877" w:name="_Toc104235595"/>
      <w:bookmarkStart w:id="878" w:name="_Toc104305797"/>
      <w:r w:rsidRPr="00973077">
        <w:rPr>
          <w:color w:val="000000" w:themeColor="text1"/>
          <w:sz w:val="26"/>
          <w:szCs w:val="26"/>
          <w:lang w:val="vi-VN"/>
        </w:rPr>
        <w:t>- Cam kết đảm bảo tính khả thi khi thực hiện trách nhiệm của chủ dự án đầu tư sau khi được cơ quan có thẩm quyền phê duyệt kết quả thẩm định báo cáo đánh giá tác động môi trường theo quy định của pháp luật.</w:t>
      </w:r>
      <w:bookmarkEnd w:id="876"/>
      <w:bookmarkEnd w:id="877"/>
      <w:bookmarkEnd w:id="878"/>
    </w:p>
    <w:p w:rsidR="001D30B6" w:rsidRPr="00973077" w:rsidRDefault="001D30B6" w:rsidP="00B93521">
      <w:pPr>
        <w:widowControl w:val="0"/>
        <w:autoSpaceDE w:val="0"/>
        <w:autoSpaceDN w:val="0"/>
        <w:adjustRightInd w:val="0"/>
        <w:spacing w:after="120" w:line="276" w:lineRule="auto"/>
        <w:ind w:left="0" w:firstLine="567"/>
        <w:jc w:val="both"/>
        <w:outlineLvl w:val="0"/>
        <w:rPr>
          <w:color w:val="000000" w:themeColor="text1"/>
          <w:sz w:val="26"/>
          <w:szCs w:val="26"/>
          <w:lang w:val="vi-VN"/>
        </w:rPr>
      </w:pPr>
    </w:p>
    <w:p w:rsidR="00DF0EAE" w:rsidRPr="00973077" w:rsidRDefault="00DF0EAE" w:rsidP="00B93521">
      <w:pPr>
        <w:spacing w:after="120" w:line="276" w:lineRule="auto"/>
        <w:ind w:left="0" w:firstLine="567"/>
        <w:jc w:val="both"/>
        <w:rPr>
          <w:color w:val="000000" w:themeColor="text1"/>
          <w:sz w:val="26"/>
          <w:szCs w:val="26"/>
          <w:lang w:val="vi-VN"/>
        </w:rPr>
      </w:pPr>
    </w:p>
    <w:p w:rsidR="00203442" w:rsidRPr="00973077" w:rsidRDefault="00203442" w:rsidP="00B93521">
      <w:pPr>
        <w:spacing w:after="120" w:line="276" w:lineRule="auto"/>
        <w:ind w:left="0" w:firstLine="567"/>
        <w:jc w:val="both"/>
        <w:rPr>
          <w:color w:val="000000" w:themeColor="text1"/>
          <w:sz w:val="26"/>
          <w:szCs w:val="26"/>
          <w:lang w:val="vi-VN"/>
        </w:rPr>
      </w:pPr>
    </w:p>
    <w:p w:rsidR="00203442" w:rsidRPr="00973077" w:rsidRDefault="00203442" w:rsidP="00B93521">
      <w:pPr>
        <w:spacing w:after="120" w:line="276" w:lineRule="auto"/>
        <w:ind w:left="0" w:firstLine="567"/>
        <w:jc w:val="both"/>
        <w:rPr>
          <w:color w:val="000000" w:themeColor="text1"/>
          <w:sz w:val="26"/>
          <w:szCs w:val="26"/>
          <w:lang w:val="vi-VN"/>
        </w:rPr>
      </w:pPr>
    </w:p>
    <w:sectPr w:rsidR="00203442" w:rsidRPr="00973077" w:rsidSect="0067601D">
      <w:pgSz w:w="11907" w:h="16839" w:code="9"/>
      <w:pgMar w:top="1134" w:right="1134" w:bottom="99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298" w:rsidRDefault="00AF0298" w:rsidP="0023387F">
      <w:pPr>
        <w:spacing w:before="0"/>
      </w:pPr>
      <w:r>
        <w:separator/>
      </w:r>
    </w:p>
  </w:endnote>
  <w:endnote w:type="continuationSeparator" w:id="1">
    <w:p w:rsidR="00AF0298" w:rsidRDefault="00AF0298" w:rsidP="0023387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265631"/>
      <w:docPartObj>
        <w:docPartGallery w:val="Page Numbers (Bottom of Page)"/>
        <w:docPartUnique/>
      </w:docPartObj>
    </w:sdtPr>
    <w:sdtEndPr>
      <w:rPr>
        <w:noProof/>
      </w:rPr>
    </w:sdtEndPr>
    <w:sdtContent>
      <w:p w:rsidR="00715A70" w:rsidRDefault="00715A70">
        <w:pPr>
          <w:pStyle w:val="Footer"/>
          <w:jc w:val="right"/>
        </w:pPr>
      </w:p>
      <w:p w:rsidR="00715A70" w:rsidRDefault="00715A70">
        <w:pPr>
          <w:pStyle w:val="Footer"/>
          <w:jc w:val="right"/>
        </w:pPr>
      </w:p>
      <w:p w:rsidR="00715A70" w:rsidRDefault="00715A70">
        <w:pPr>
          <w:pStyle w:val="Footer"/>
          <w:jc w:val="right"/>
        </w:pPr>
      </w:p>
    </w:sdtContent>
  </w:sdt>
  <w:p w:rsidR="00715A70" w:rsidRDefault="00715A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911353"/>
      <w:docPartObj>
        <w:docPartGallery w:val="Page Numbers (Bottom of Page)"/>
        <w:docPartUnique/>
      </w:docPartObj>
    </w:sdtPr>
    <w:sdtEndPr>
      <w:rPr>
        <w:noProof/>
      </w:rPr>
    </w:sdtEndPr>
    <w:sdtContent>
      <w:p w:rsidR="00715A70" w:rsidRDefault="00715A70">
        <w:pPr>
          <w:pStyle w:val="Footer"/>
          <w:jc w:val="right"/>
        </w:pPr>
        <w:fldSimple w:instr=" PAGE   \* MERGEFORMAT ">
          <w:r w:rsidR="001A0298">
            <w:rPr>
              <w:noProof/>
            </w:rPr>
            <w:t>145</w:t>
          </w:r>
        </w:fldSimple>
      </w:p>
    </w:sdtContent>
  </w:sdt>
  <w:p w:rsidR="00715A70" w:rsidRDefault="00715A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298" w:rsidRDefault="00AF0298" w:rsidP="0023387F">
      <w:pPr>
        <w:spacing w:before="0"/>
      </w:pPr>
      <w:r>
        <w:separator/>
      </w:r>
    </w:p>
  </w:footnote>
  <w:footnote w:type="continuationSeparator" w:id="1">
    <w:p w:rsidR="00AF0298" w:rsidRDefault="00AF0298" w:rsidP="0023387F">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mso895B"/>
      </v:shape>
    </w:pict>
  </w:numPicBullet>
  <w:abstractNum w:abstractNumId="0">
    <w:nsid w:val="008775D8"/>
    <w:multiLevelType w:val="multilevel"/>
    <w:tmpl w:val="968C043E"/>
    <w:lvl w:ilvl="0">
      <w:start w:val="1"/>
      <w:numFmt w:val="decimal"/>
      <w:lvlText w:val="%1."/>
      <w:lvlJc w:val="left"/>
      <w:pPr>
        <w:ind w:left="435" w:hanging="435"/>
      </w:pPr>
      <w:rPr>
        <w:rFonts w:hint="default"/>
        <w:b/>
        <w:color w:val="0C0C0C"/>
      </w:rPr>
    </w:lvl>
    <w:lvl w:ilvl="1">
      <w:start w:val="1"/>
      <w:numFmt w:val="decimal"/>
      <w:lvlText w:val="%1.%2."/>
      <w:lvlJc w:val="left"/>
      <w:pPr>
        <w:ind w:left="720" w:hanging="720"/>
      </w:pPr>
      <w:rPr>
        <w:rFonts w:hint="default"/>
        <w:b/>
        <w:color w:val="0C0C0C"/>
      </w:rPr>
    </w:lvl>
    <w:lvl w:ilvl="2">
      <w:start w:val="1"/>
      <w:numFmt w:val="decimal"/>
      <w:lvlText w:val="%1.%2.%3."/>
      <w:lvlJc w:val="left"/>
      <w:pPr>
        <w:ind w:left="1530" w:hanging="720"/>
      </w:pPr>
      <w:rPr>
        <w:rFonts w:hint="default"/>
        <w:b/>
        <w:i/>
        <w:color w:val="0C0C0C"/>
      </w:rPr>
    </w:lvl>
    <w:lvl w:ilvl="3">
      <w:start w:val="1"/>
      <w:numFmt w:val="decimal"/>
      <w:lvlText w:val="%1.%2.%3.%4."/>
      <w:lvlJc w:val="left"/>
      <w:pPr>
        <w:ind w:left="1080" w:hanging="1080"/>
      </w:pPr>
      <w:rPr>
        <w:rFonts w:hint="default"/>
        <w:b w:val="0"/>
        <w:color w:val="0C0C0C"/>
      </w:rPr>
    </w:lvl>
    <w:lvl w:ilvl="4">
      <w:start w:val="1"/>
      <w:numFmt w:val="decimal"/>
      <w:lvlText w:val="%1.%2.%3.%4.%5."/>
      <w:lvlJc w:val="left"/>
      <w:pPr>
        <w:ind w:left="1080" w:hanging="1080"/>
      </w:pPr>
      <w:rPr>
        <w:rFonts w:hint="default"/>
        <w:b/>
        <w:color w:val="0C0C0C"/>
      </w:rPr>
    </w:lvl>
    <w:lvl w:ilvl="5">
      <w:start w:val="1"/>
      <w:numFmt w:val="decimal"/>
      <w:lvlText w:val="%1.%2.%3.%4.%5.%6."/>
      <w:lvlJc w:val="left"/>
      <w:pPr>
        <w:ind w:left="1440" w:hanging="1440"/>
      </w:pPr>
      <w:rPr>
        <w:rFonts w:hint="default"/>
        <w:b/>
        <w:color w:val="0C0C0C"/>
      </w:rPr>
    </w:lvl>
    <w:lvl w:ilvl="6">
      <w:start w:val="1"/>
      <w:numFmt w:val="decimal"/>
      <w:lvlText w:val="%1.%2.%3.%4.%5.%6.%7."/>
      <w:lvlJc w:val="left"/>
      <w:pPr>
        <w:ind w:left="1440" w:hanging="1440"/>
      </w:pPr>
      <w:rPr>
        <w:rFonts w:hint="default"/>
        <w:b/>
        <w:color w:val="0C0C0C"/>
      </w:rPr>
    </w:lvl>
    <w:lvl w:ilvl="7">
      <w:start w:val="1"/>
      <w:numFmt w:val="decimal"/>
      <w:lvlText w:val="%1.%2.%3.%4.%5.%6.%7.%8."/>
      <w:lvlJc w:val="left"/>
      <w:pPr>
        <w:ind w:left="1800" w:hanging="1800"/>
      </w:pPr>
      <w:rPr>
        <w:rFonts w:hint="default"/>
        <w:b/>
        <w:color w:val="0C0C0C"/>
      </w:rPr>
    </w:lvl>
    <w:lvl w:ilvl="8">
      <w:start w:val="1"/>
      <w:numFmt w:val="decimal"/>
      <w:lvlText w:val="%1.%2.%3.%4.%5.%6.%7.%8.%9."/>
      <w:lvlJc w:val="left"/>
      <w:pPr>
        <w:ind w:left="1800" w:hanging="1800"/>
      </w:pPr>
      <w:rPr>
        <w:rFonts w:hint="default"/>
        <w:b/>
        <w:color w:val="0C0C0C"/>
      </w:rPr>
    </w:lvl>
  </w:abstractNum>
  <w:abstractNum w:abstractNumId="1">
    <w:nsid w:val="00A20352"/>
    <w:multiLevelType w:val="hybridMultilevel"/>
    <w:tmpl w:val="078CD808"/>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B4348"/>
    <w:multiLevelType w:val="hybridMultilevel"/>
    <w:tmpl w:val="B27840CE"/>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
    <w:nsid w:val="026F147A"/>
    <w:multiLevelType w:val="hybridMultilevel"/>
    <w:tmpl w:val="A80ED4A4"/>
    <w:lvl w:ilvl="0" w:tplc="012C5E84">
      <w:start w:val="1"/>
      <w:numFmt w:val="upperRoman"/>
      <w:lvlText w:val="%1."/>
      <w:lvlJc w:val="left"/>
      <w:pPr>
        <w:ind w:left="1250" w:hanging="231"/>
      </w:pPr>
      <w:rPr>
        <w:rFonts w:ascii="Times New Roman" w:eastAsia="Times New Roman" w:hAnsi="Times New Roman" w:cs="Times New Roman" w:hint="default"/>
        <w:b/>
        <w:bCs/>
        <w:spacing w:val="-1"/>
        <w:w w:val="99"/>
        <w:sz w:val="26"/>
        <w:szCs w:val="26"/>
        <w:lang w:eastAsia="en-US" w:bidi="ar-SA"/>
      </w:rPr>
    </w:lvl>
    <w:lvl w:ilvl="1" w:tplc="8A14C7CC">
      <w:start w:val="1"/>
      <w:numFmt w:val="decimal"/>
      <w:lvlText w:val="%2."/>
      <w:lvlJc w:val="left"/>
      <w:pPr>
        <w:ind w:left="1300" w:hanging="281"/>
      </w:pPr>
      <w:rPr>
        <w:rFonts w:ascii="Times New Roman" w:eastAsia="Times New Roman" w:hAnsi="Times New Roman" w:cs="Times New Roman" w:hint="default"/>
        <w:b/>
        <w:bCs/>
        <w:w w:val="100"/>
        <w:sz w:val="28"/>
        <w:szCs w:val="28"/>
        <w:lang w:eastAsia="en-US" w:bidi="ar-SA"/>
      </w:rPr>
    </w:lvl>
    <w:lvl w:ilvl="2" w:tplc="46F23C90">
      <w:start w:val="1"/>
      <w:numFmt w:val="lowerLetter"/>
      <w:lvlText w:val="%3."/>
      <w:lvlJc w:val="left"/>
      <w:pPr>
        <w:ind w:left="1300" w:hanging="281"/>
      </w:pPr>
      <w:rPr>
        <w:rFonts w:ascii="Times New Roman" w:eastAsia="Times New Roman" w:hAnsi="Times New Roman" w:cs="Times New Roman" w:hint="default"/>
        <w:b w:val="0"/>
        <w:bCs/>
        <w:i/>
        <w:w w:val="100"/>
        <w:sz w:val="28"/>
        <w:szCs w:val="28"/>
        <w:lang w:eastAsia="en-US" w:bidi="ar-SA"/>
      </w:rPr>
    </w:lvl>
    <w:lvl w:ilvl="3" w:tplc="2CEEEAAE">
      <w:numFmt w:val="bullet"/>
      <w:lvlText w:val="•"/>
      <w:lvlJc w:val="left"/>
      <w:pPr>
        <w:ind w:left="3282" w:hanging="281"/>
      </w:pPr>
      <w:rPr>
        <w:rFonts w:hint="default"/>
        <w:lang w:eastAsia="en-US" w:bidi="ar-SA"/>
      </w:rPr>
    </w:lvl>
    <w:lvl w:ilvl="4" w:tplc="952EB4D6">
      <w:numFmt w:val="bullet"/>
      <w:lvlText w:val="•"/>
      <w:lvlJc w:val="left"/>
      <w:pPr>
        <w:ind w:left="4273" w:hanging="281"/>
      </w:pPr>
      <w:rPr>
        <w:rFonts w:hint="default"/>
        <w:lang w:eastAsia="en-US" w:bidi="ar-SA"/>
      </w:rPr>
    </w:lvl>
    <w:lvl w:ilvl="5" w:tplc="E3DCEE9C">
      <w:numFmt w:val="bullet"/>
      <w:lvlText w:val="•"/>
      <w:lvlJc w:val="left"/>
      <w:pPr>
        <w:ind w:left="5264" w:hanging="281"/>
      </w:pPr>
      <w:rPr>
        <w:rFonts w:hint="default"/>
        <w:lang w:eastAsia="en-US" w:bidi="ar-SA"/>
      </w:rPr>
    </w:lvl>
    <w:lvl w:ilvl="6" w:tplc="68866AF2">
      <w:numFmt w:val="bullet"/>
      <w:lvlText w:val="•"/>
      <w:lvlJc w:val="left"/>
      <w:pPr>
        <w:ind w:left="6255" w:hanging="281"/>
      </w:pPr>
      <w:rPr>
        <w:rFonts w:hint="default"/>
        <w:lang w:eastAsia="en-US" w:bidi="ar-SA"/>
      </w:rPr>
    </w:lvl>
    <w:lvl w:ilvl="7" w:tplc="38AEF8D6">
      <w:numFmt w:val="bullet"/>
      <w:lvlText w:val="•"/>
      <w:lvlJc w:val="left"/>
      <w:pPr>
        <w:ind w:left="7246" w:hanging="281"/>
      </w:pPr>
      <w:rPr>
        <w:rFonts w:hint="default"/>
        <w:lang w:eastAsia="en-US" w:bidi="ar-SA"/>
      </w:rPr>
    </w:lvl>
    <w:lvl w:ilvl="8" w:tplc="DF984666">
      <w:numFmt w:val="bullet"/>
      <w:lvlText w:val="•"/>
      <w:lvlJc w:val="left"/>
      <w:pPr>
        <w:ind w:left="8237" w:hanging="281"/>
      </w:pPr>
      <w:rPr>
        <w:rFonts w:hint="default"/>
        <w:lang w:eastAsia="en-US" w:bidi="ar-SA"/>
      </w:rPr>
    </w:lvl>
  </w:abstractNum>
  <w:abstractNum w:abstractNumId="4">
    <w:nsid w:val="029B1C76"/>
    <w:multiLevelType w:val="hybridMultilevel"/>
    <w:tmpl w:val="43F68E64"/>
    <w:lvl w:ilvl="0" w:tplc="6CD460AC">
      <w:start w:val="3"/>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nsid w:val="03A571EC"/>
    <w:multiLevelType w:val="hybridMultilevel"/>
    <w:tmpl w:val="8954E5D6"/>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3BD1916"/>
    <w:multiLevelType w:val="hybridMultilevel"/>
    <w:tmpl w:val="0E38BAC0"/>
    <w:lvl w:ilvl="0" w:tplc="063C8D64">
      <w:start w:val="1"/>
      <w:numFmt w:val="bullet"/>
      <w:lvlText w:val=""/>
      <w:lvlJc w:val="left"/>
      <w:pPr>
        <w:ind w:left="1260" w:hanging="360"/>
      </w:pPr>
      <w:rPr>
        <w:rFonts w:ascii="Symbol" w:hAnsi="Symbol" w:hint="default"/>
        <w:color w:val="auto"/>
        <w:lang w:val="vi-VN"/>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7">
    <w:nsid w:val="04013ECD"/>
    <w:multiLevelType w:val="hybridMultilevel"/>
    <w:tmpl w:val="FD24145A"/>
    <w:lvl w:ilvl="0" w:tplc="FFFFFFFF">
      <w:start w:val="1"/>
      <w:numFmt w:val="bullet"/>
      <w:lvlText w:val=""/>
      <w:lvlJc w:val="left"/>
      <w:pPr>
        <w:ind w:left="1417" w:hanging="360"/>
      </w:pPr>
      <w:rPr>
        <w:rFonts w:ascii="Symbol" w:hAnsi="Symbol" w:hint="default"/>
        <w:color w:val="auto"/>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8">
    <w:nsid w:val="04334E3D"/>
    <w:multiLevelType w:val="hybridMultilevel"/>
    <w:tmpl w:val="691E4620"/>
    <w:lvl w:ilvl="0" w:tplc="8820C300">
      <w:numFmt w:val="bullet"/>
      <w:lvlText w:val="-"/>
      <w:lvlJc w:val="left"/>
      <w:pPr>
        <w:ind w:left="300" w:hanging="207"/>
      </w:pPr>
      <w:rPr>
        <w:rFonts w:ascii="Times New Roman" w:eastAsia="Times New Roman" w:hAnsi="Times New Roman" w:cs="Times New Roman" w:hint="default"/>
        <w:i/>
        <w:w w:val="100"/>
        <w:sz w:val="28"/>
        <w:szCs w:val="28"/>
        <w:lang w:eastAsia="en-US" w:bidi="ar-SA"/>
      </w:rPr>
    </w:lvl>
    <w:lvl w:ilvl="1" w:tplc="72744FAC">
      <w:numFmt w:val="bullet"/>
      <w:lvlText w:val="•"/>
      <w:lvlJc w:val="left"/>
      <w:pPr>
        <w:ind w:left="1292" w:hanging="207"/>
      </w:pPr>
      <w:rPr>
        <w:rFonts w:hint="default"/>
        <w:lang w:eastAsia="en-US" w:bidi="ar-SA"/>
      </w:rPr>
    </w:lvl>
    <w:lvl w:ilvl="2" w:tplc="121293D6">
      <w:numFmt w:val="bullet"/>
      <w:lvlText w:val="•"/>
      <w:lvlJc w:val="left"/>
      <w:pPr>
        <w:ind w:left="2284" w:hanging="207"/>
      </w:pPr>
      <w:rPr>
        <w:rFonts w:hint="default"/>
        <w:lang w:eastAsia="en-US" w:bidi="ar-SA"/>
      </w:rPr>
    </w:lvl>
    <w:lvl w:ilvl="3" w:tplc="1F8C965C">
      <w:numFmt w:val="bullet"/>
      <w:lvlText w:val="•"/>
      <w:lvlJc w:val="left"/>
      <w:pPr>
        <w:ind w:left="3276" w:hanging="207"/>
      </w:pPr>
      <w:rPr>
        <w:rFonts w:hint="default"/>
        <w:lang w:eastAsia="en-US" w:bidi="ar-SA"/>
      </w:rPr>
    </w:lvl>
    <w:lvl w:ilvl="4" w:tplc="C11271E0">
      <w:numFmt w:val="bullet"/>
      <w:lvlText w:val="•"/>
      <w:lvlJc w:val="left"/>
      <w:pPr>
        <w:ind w:left="4268" w:hanging="207"/>
      </w:pPr>
      <w:rPr>
        <w:rFonts w:hint="default"/>
        <w:lang w:eastAsia="en-US" w:bidi="ar-SA"/>
      </w:rPr>
    </w:lvl>
    <w:lvl w:ilvl="5" w:tplc="32429F4A">
      <w:numFmt w:val="bullet"/>
      <w:lvlText w:val="•"/>
      <w:lvlJc w:val="left"/>
      <w:pPr>
        <w:ind w:left="5260" w:hanging="207"/>
      </w:pPr>
      <w:rPr>
        <w:rFonts w:hint="default"/>
        <w:lang w:eastAsia="en-US" w:bidi="ar-SA"/>
      </w:rPr>
    </w:lvl>
    <w:lvl w:ilvl="6" w:tplc="803AD7C0">
      <w:numFmt w:val="bullet"/>
      <w:lvlText w:val="•"/>
      <w:lvlJc w:val="left"/>
      <w:pPr>
        <w:ind w:left="6252" w:hanging="207"/>
      </w:pPr>
      <w:rPr>
        <w:rFonts w:hint="default"/>
        <w:lang w:eastAsia="en-US" w:bidi="ar-SA"/>
      </w:rPr>
    </w:lvl>
    <w:lvl w:ilvl="7" w:tplc="73563208">
      <w:numFmt w:val="bullet"/>
      <w:lvlText w:val="•"/>
      <w:lvlJc w:val="left"/>
      <w:pPr>
        <w:ind w:left="7244" w:hanging="207"/>
      </w:pPr>
      <w:rPr>
        <w:rFonts w:hint="default"/>
        <w:lang w:eastAsia="en-US" w:bidi="ar-SA"/>
      </w:rPr>
    </w:lvl>
    <w:lvl w:ilvl="8" w:tplc="C82A8258">
      <w:numFmt w:val="bullet"/>
      <w:lvlText w:val="•"/>
      <w:lvlJc w:val="left"/>
      <w:pPr>
        <w:ind w:left="8236" w:hanging="207"/>
      </w:pPr>
      <w:rPr>
        <w:rFonts w:hint="default"/>
        <w:lang w:eastAsia="en-US" w:bidi="ar-SA"/>
      </w:rPr>
    </w:lvl>
  </w:abstractNum>
  <w:abstractNum w:abstractNumId="9">
    <w:nsid w:val="045D21E8"/>
    <w:multiLevelType w:val="hybridMultilevel"/>
    <w:tmpl w:val="D61CA034"/>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05AC36CC"/>
    <w:multiLevelType w:val="hybridMultilevel"/>
    <w:tmpl w:val="E0BC17B4"/>
    <w:lvl w:ilvl="0" w:tplc="7C207900">
      <w:start w:val="7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7D115F"/>
    <w:multiLevelType w:val="hybridMultilevel"/>
    <w:tmpl w:val="3058EE50"/>
    <w:lvl w:ilvl="0" w:tplc="FFFFFFFF">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D84CDF"/>
    <w:multiLevelType w:val="hybridMultilevel"/>
    <w:tmpl w:val="822C3804"/>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06FB735F"/>
    <w:multiLevelType w:val="hybridMultilevel"/>
    <w:tmpl w:val="8C064A0A"/>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4">
    <w:nsid w:val="070A4250"/>
    <w:multiLevelType w:val="hybridMultilevel"/>
    <w:tmpl w:val="4CACF61E"/>
    <w:lvl w:ilvl="0" w:tplc="46F0E9B4">
      <w:start w:val="3"/>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095111C3"/>
    <w:multiLevelType w:val="hybridMultilevel"/>
    <w:tmpl w:val="6FE89A48"/>
    <w:lvl w:ilvl="0" w:tplc="0D105D80">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B7C32B3"/>
    <w:multiLevelType w:val="hybridMultilevel"/>
    <w:tmpl w:val="8634F9CA"/>
    <w:lvl w:ilvl="0" w:tplc="ACF23D5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C4D0A0F"/>
    <w:multiLevelType w:val="hybridMultilevel"/>
    <w:tmpl w:val="5BB6E634"/>
    <w:lvl w:ilvl="0" w:tplc="4D321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E230951"/>
    <w:multiLevelType w:val="hybridMultilevel"/>
    <w:tmpl w:val="162028DC"/>
    <w:lvl w:ilvl="0" w:tplc="FFFFFFFF">
      <w:start w:val="1"/>
      <w:numFmt w:val="bullet"/>
      <w:lvlText w:val=""/>
      <w:lvlJc w:val="left"/>
      <w:pPr>
        <w:ind w:left="1620" w:hanging="360"/>
      </w:pPr>
      <w:rPr>
        <w:rFonts w:ascii="Symbol" w:hAnsi="Symbol" w:hint="default"/>
        <w:color w:val="auto"/>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10746F74"/>
    <w:multiLevelType w:val="hybridMultilevel"/>
    <w:tmpl w:val="0D5248C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10AF2F29"/>
    <w:multiLevelType w:val="hybridMultilevel"/>
    <w:tmpl w:val="E33E74DE"/>
    <w:lvl w:ilvl="0" w:tplc="E51AD34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10EA05A8"/>
    <w:multiLevelType w:val="hybridMultilevel"/>
    <w:tmpl w:val="807474C6"/>
    <w:lvl w:ilvl="0" w:tplc="32B249B8">
      <w:numFmt w:val="bullet"/>
      <w:lvlText w:val="-"/>
      <w:lvlJc w:val="left"/>
      <w:pPr>
        <w:ind w:left="300" w:hanging="209"/>
      </w:pPr>
      <w:rPr>
        <w:rFonts w:hint="default"/>
        <w:w w:val="100"/>
        <w:lang w:eastAsia="en-US" w:bidi="ar-SA"/>
      </w:rPr>
    </w:lvl>
    <w:lvl w:ilvl="1" w:tplc="85AC888E">
      <w:numFmt w:val="bullet"/>
      <w:lvlText w:val="•"/>
      <w:lvlJc w:val="left"/>
      <w:pPr>
        <w:ind w:left="1292" w:hanging="209"/>
      </w:pPr>
      <w:rPr>
        <w:rFonts w:hint="default"/>
        <w:lang w:eastAsia="en-US" w:bidi="ar-SA"/>
      </w:rPr>
    </w:lvl>
    <w:lvl w:ilvl="2" w:tplc="59A8E394">
      <w:numFmt w:val="bullet"/>
      <w:lvlText w:val="•"/>
      <w:lvlJc w:val="left"/>
      <w:pPr>
        <w:ind w:left="2284" w:hanging="209"/>
      </w:pPr>
      <w:rPr>
        <w:rFonts w:hint="default"/>
        <w:lang w:eastAsia="en-US" w:bidi="ar-SA"/>
      </w:rPr>
    </w:lvl>
    <w:lvl w:ilvl="3" w:tplc="4AF2A566">
      <w:numFmt w:val="bullet"/>
      <w:lvlText w:val="•"/>
      <w:lvlJc w:val="left"/>
      <w:pPr>
        <w:ind w:left="3276" w:hanging="209"/>
      </w:pPr>
      <w:rPr>
        <w:rFonts w:hint="default"/>
        <w:lang w:eastAsia="en-US" w:bidi="ar-SA"/>
      </w:rPr>
    </w:lvl>
    <w:lvl w:ilvl="4" w:tplc="C346E80C">
      <w:numFmt w:val="bullet"/>
      <w:lvlText w:val="•"/>
      <w:lvlJc w:val="left"/>
      <w:pPr>
        <w:ind w:left="4268" w:hanging="209"/>
      </w:pPr>
      <w:rPr>
        <w:rFonts w:hint="default"/>
        <w:lang w:eastAsia="en-US" w:bidi="ar-SA"/>
      </w:rPr>
    </w:lvl>
    <w:lvl w:ilvl="5" w:tplc="98B4C2B0">
      <w:numFmt w:val="bullet"/>
      <w:lvlText w:val="•"/>
      <w:lvlJc w:val="left"/>
      <w:pPr>
        <w:ind w:left="5260" w:hanging="209"/>
      </w:pPr>
      <w:rPr>
        <w:rFonts w:hint="default"/>
        <w:lang w:eastAsia="en-US" w:bidi="ar-SA"/>
      </w:rPr>
    </w:lvl>
    <w:lvl w:ilvl="6" w:tplc="50C62114">
      <w:numFmt w:val="bullet"/>
      <w:lvlText w:val="•"/>
      <w:lvlJc w:val="left"/>
      <w:pPr>
        <w:ind w:left="6252" w:hanging="209"/>
      </w:pPr>
      <w:rPr>
        <w:rFonts w:hint="default"/>
        <w:lang w:eastAsia="en-US" w:bidi="ar-SA"/>
      </w:rPr>
    </w:lvl>
    <w:lvl w:ilvl="7" w:tplc="5F0A5880">
      <w:numFmt w:val="bullet"/>
      <w:lvlText w:val="•"/>
      <w:lvlJc w:val="left"/>
      <w:pPr>
        <w:ind w:left="7244" w:hanging="209"/>
      </w:pPr>
      <w:rPr>
        <w:rFonts w:hint="default"/>
        <w:lang w:eastAsia="en-US" w:bidi="ar-SA"/>
      </w:rPr>
    </w:lvl>
    <w:lvl w:ilvl="8" w:tplc="ABC42264">
      <w:numFmt w:val="bullet"/>
      <w:lvlText w:val="•"/>
      <w:lvlJc w:val="left"/>
      <w:pPr>
        <w:ind w:left="8236" w:hanging="209"/>
      </w:pPr>
      <w:rPr>
        <w:rFonts w:hint="default"/>
        <w:lang w:eastAsia="en-US" w:bidi="ar-SA"/>
      </w:rPr>
    </w:lvl>
  </w:abstractNum>
  <w:abstractNum w:abstractNumId="22">
    <w:nsid w:val="11092B16"/>
    <w:multiLevelType w:val="hybridMultilevel"/>
    <w:tmpl w:val="365234D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1137207C"/>
    <w:multiLevelType w:val="hybridMultilevel"/>
    <w:tmpl w:val="F60A8626"/>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113C689F"/>
    <w:multiLevelType w:val="hybridMultilevel"/>
    <w:tmpl w:val="E0B66944"/>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11C85ECA"/>
    <w:multiLevelType w:val="hybridMultilevel"/>
    <w:tmpl w:val="59A0DB3C"/>
    <w:lvl w:ilvl="0" w:tplc="32B249B8">
      <w:numFmt w:val="bullet"/>
      <w:lvlText w:val="-"/>
      <w:lvlJc w:val="left"/>
      <w:pPr>
        <w:ind w:left="720" w:hanging="360"/>
      </w:pPr>
      <w:rPr>
        <w:rFonts w:hint="default"/>
        <w:w w:val="100"/>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154E1535"/>
    <w:multiLevelType w:val="hybridMultilevel"/>
    <w:tmpl w:val="6ED0AE86"/>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1AC41A3C"/>
    <w:multiLevelType w:val="hybridMultilevel"/>
    <w:tmpl w:val="6924E9F8"/>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1F646992"/>
    <w:multiLevelType w:val="hybridMultilevel"/>
    <w:tmpl w:val="9370D9F0"/>
    <w:lvl w:ilvl="0" w:tplc="FFFFFFFF">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1FB47411"/>
    <w:multiLevelType w:val="hybridMultilevel"/>
    <w:tmpl w:val="8EE68780"/>
    <w:lvl w:ilvl="0" w:tplc="0850382E">
      <w:start w:val="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0">
    <w:nsid w:val="2181111C"/>
    <w:multiLevelType w:val="hybridMultilevel"/>
    <w:tmpl w:val="03A40CA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233D0D0D"/>
    <w:multiLevelType w:val="hybridMultilevel"/>
    <w:tmpl w:val="8BC45C9C"/>
    <w:lvl w:ilvl="0" w:tplc="2B500AE0">
      <w:start w:val="1"/>
      <w:numFmt w:val="bullet"/>
      <w:lvlText w:val=""/>
      <w:lvlJc w:val="left"/>
      <w:pPr>
        <w:ind w:left="1287" w:hanging="360"/>
      </w:pPr>
      <w:rPr>
        <w:rFonts w:ascii="Symbol" w:hAnsi="Symbol" w:hint="default"/>
        <w:color w:val="auto"/>
        <w:lang w:val="vi-VN"/>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2">
    <w:nsid w:val="260B397E"/>
    <w:multiLevelType w:val="hybridMultilevel"/>
    <w:tmpl w:val="9404057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27010533"/>
    <w:multiLevelType w:val="hybridMultilevel"/>
    <w:tmpl w:val="4CE8D4C6"/>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280347A9"/>
    <w:multiLevelType w:val="hybridMultilevel"/>
    <w:tmpl w:val="E6B2B8E2"/>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5">
    <w:nsid w:val="29A83D47"/>
    <w:multiLevelType w:val="hybridMultilevel"/>
    <w:tmpl w:val="18280F8A"/>
    <w:lvl w:ilvl="0" w:tplc="66FAFEEE">
      <w:start w:val="1"/>
      <w:numFmt w:val="bullet"/>
      <w:lvlText w:val=""/>
      <w:lvlJc w:val="left"/>
      <w:pPr>
        <w:ind w:left="1287" w:hanging="360"/>
      </w:pPr>
      <w:rPr>
        <w:rFonts w:ascii="Symbol" w:hAnsi="Symbol" w:hint="default"/>
        <w:color w:val="auto"/>
        <w:lang w:val="vi-V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2A9969C6"/>
    <w:multiLevelType w:val="hybridMultilevel"/>
    <w:tmpl w:val="3F0ADF9C"/>
    <w:lvl w:ilvl="0" w:tplc="05F6EE2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2D9906DA"/>
    <w:multiLevelType w:val="hybridMultilevel"/>
    <w:tmpl w:val="3788D486"/>
    <w:lvl w:ilvl="0" w:tplc="0D5E3464">
      <w:start w:val="3"/>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
    <w:nsid w:val="2DD75912"/>
    <w:multiLevelType w:val="hybridMultilevel"/>
    <w:tmpl w:val="BA6A12AA"/>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2F410A4A"/>
    <w:multiLevelType w:val="hybridMultilevel"/>
    <w:tmpl w:val="B468AEA6"/>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31B241E9"/>
    <w:multiLevelType w:val="hybridMultilevel"/>
    <w:tmpl w:val="7D1C41F0"/>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31ED1E92"/>
    <w:multiLevelType w:val="hybridMultilevel"/>
    <w:tmpl w:val="06F2F1EA"/>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32290E9D"/>
    <w:multiLevelType w:val="hybridMultilevel"/>
    <w:tmpl w:val="B7D4C92E"/>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328148A7"/>
    <w:multiLevelType w:val="hybridMultilevel"/>
    <w:tmpl w:val="E0328594"/>
    <w:lvl w:ilvl="0" w:tplc="FFFFFFFF">
      <w:start w:val="1"/>
      <w:numFmt w:val="bullet"/>
      <w:lvlText w:val=""/>
      <w:lvlJc w:val="left"/>
      <w:pPr>
        <w:ind w:left="1440" w:hanging="360"/>
      </w:pPr>
      <w:rPr>
        <w:rFonts w:ascii="Symbol" w:hAnsi="Symbol"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2A80189"/>
    <w:multiLevelType w:val="hybridMultilevel"/>
    <w:tmpl w:val="4636EABA"/>
    <w:lvl w:ilvl="0" w:tplc="FFFFFFFF">
      <w:start w:val="1"/>
      <w:numFmt w:val="bullet"/>
      <w:lvlText w:val=""/>
      <w:lvlJc w:val="left"/>
      <w:pPr>
        <w:ind w:left="927" w:hanging="360"/>
      </w:pPr>
      <w:rPr>
        <w:rFonts w:ascii="Symbol" w:hAnsi="Symbol" w:hint="default"/>
        <w:color w:val="auto"/>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5">
    <w:nsid w:val="32CA206C"/>
    <w:multiLevelType w:val="hybridMultilevel"/>
    <w:tmpl w:val="EDA6AF98"/>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6">
    <w:nsid w:val="381E2768"/>
    <w:multiLevelType w:val="hybridMultilevel"/>
    <w:tmpl w:val="E2F8F836"/>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38596899"/>
    <w:multiLevelType w:val="hybridMultilevel"/>
    <w:tmpl w:val="0BF05EE4"/>
    <w:lvl w:ilvl="0" w:tplc="FFFFFFFF">
      <w:start w:val="1"/>
      <w:numFmt w:val="bullet"/>
      <w:lvlText w:val=""/>
      <w:lvlJc w:val="left"/>
      <w:pPr>
        <w:ind w:left="1260" w:hanging="360"/>
      </w:pPr>
      <w:rPr>
        <w:rFonts w:ascii="Symbol" w:hAnsi="Symbol" w:hint="default"/>
        <w:color w:val="auto"/>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48">
    <w:nsid w:val="3A4C46AC"/>
    <w:multiLevelType w:val="hybridMultilevel"/>
    <w:tmpl w:val="F89C299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nsid w:val="3ABE3DAA"/>
    <w:multiLevelType w:val="hybridMultilevel"/>
    <w:tmpl w:val="C9288CB2"/>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3AD54356"/>
    <w:multiLevelType w:val="hybridMultilevel"/>
    <w:tmpl w:val="2B98DF3E"/>
    <w:lvl w:ilvl="0" w:tplc="28849EA2">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3C930765"/>
    <w:multiLevelType w:val="hybridMultilevel"/>
    <w:tmpl w:val="A8520418"/>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3D3C5450"/>
    <w:multiLevelType w:val="hybridMultilevel"/>
    <w:tmpl w:val="06AE9400"/>
    <w:lvl w:ilvl="0" w:tplc="32B249B8">
      <w:numFmt w:val="bullet"/>
      <w:lvlText w:val="-"/>
      <w:lvlJc w:val="left"/>
      <w:pPr>
        <w:ind w:left="1287" w:hanging="360"/>
      </w:pPr>
      <w:rPr>
        <w:rFonts w:hint="default"/>
        <w:w w:val="100"/>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3D9A0609"/>
    <w:multiLevelType w:val="hybridMultilevel"/>
    <w:tmpl w:val="7E08849E"/>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3FED19EB"/>
    <w:multiLevelType w:val="hybridMultilevel"/>
    <w:tmpl w:val="0FDEFE84"/>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nsid w:val="43596670"/>
    <w:multiLevelType w:val="hybridMultilevel"/>
    <w:tmpl w:val="3698F63A"/>
    <w:lvl w:ilvl="0" w:tplc="FFFFFFFF">
      <w:start w:val="1"/>
      <w:numFmt w:val="bullet"/>
      <w:lvlText w:val=""/>
      <w:lvlJc w:val="left"/>
      <w:pPr>
        <w:ind w:left="1242" w:hanging="360"/>
      </w:pPr>
      <w:rPr>
        <w:rFonts w:ascii="Symbol" w:hAnsi="Symbol" w:hint="default"/>
        <w:color w:val="auto"/>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56">
    <w:nsid w:val="45A10521"/>
    <w:multiLevelType w:val="multilevel"/>
    <w:tmpl w:val="D80A79A8"/>
    <w:lvl w:ilvl="0">
      <w:start w:val="2"/>
      <w:numFmt w:val="decimal"/>
      <w:lvlText w:val="%1."/>
      <w:lvlJc w:val="left"/>
      <w:pPr>
        <w:ind w:left="780" w:hanging="780"/>
      </w:pPr>
      <w:rPr>
        <w:rFonts w:hint="default"/>
      </w:rPr>
    </w:lvl>
    <w:lvl w:ilvl="1">
      <w:start w:val="1"/>
      <w:numFmt w:val="decimal"/>
      <w:lvlText w:val="%1.%2."/>
      <w:lvlJc w:val="left"/>
      <w:pPr>
        <w:ind w:left="1040" w:hanging="780"/>
      </w:pPr>
      <w:rPr>
        <w:rFonts w:hint="default"/>
      </w:rPr>
    </w:lvl>
    <w:lvl w:ilvl="2">
      <w:start w:val="3"/>
      <w:numFmt w:val="decimal"/>
      <w:lvlText w:val="%1.%2.%3."/>
      <w:lvlJc w:val="left"/>
      <w:pPr>
        <w:ind w:left="1300" w:hanging="780"/>
      </w:pPr>
      <w:rPr>
        <w:rFonts w:hint="default"/>
      </w:rPr>
    </w:lvl>
    <w:lvl w:ilvl="3">
      <w:start w:val="1"/>
      <w:numFmt w:val="decimal"/>
      <w:lvlText w:val="%1.%2.%3.%4."/>
      <w:lvlJc w:val="left"/>
      <w:pPr>
        <w:ind w:left="1860" w:hanging="108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740" w:hanging="144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620" w:hanging="1800"/>
      </w:pPr>
      <w:rPr>
        <w:rFonts w:hint="default"/>
      </w:rPr>
    </w:lvl>
    <w:lvl w:ilvl="8">
      <w:start w:val="1"/>
      <w:numFmt w:val="decimal"/>
      <w:lvlText w:val="%1.%2.%3.%4.%5.%6.%7.%8.%9."/>
      <w:lvlJc w:val="left"/>
      <w:pPr>
        <w:ind w:left="3880" w:hanging="1800"/>
      </w:pPr>
      <w:rPr>
        <w:rFonts w:hint="default"/>
      </w:rPr>
    </w:lvl>
  </w:abstractNum>
  <w:abstractNum w:abstractNumId="57">
    <w:nsid w:val="47E272FA"/>
    <w:multiLevelType w:val="hybridMultilevel"/>
    <w:tmpl w:val="88FE2318"/>
    <w:lvl w:ilvl="0" w:tplc="7C207900">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481210BC"/>
    <w:multiLevelType w:val="hybridMultilevel"/>
    <w:tmpl w:val="3B269B46"/>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484C6031"/>
    <w:multiLevelType w:val="hybridMultilevel"/>
    <w:tmpl w:val="FD066088"/>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nsid w:val="4A851FBF"/>
    <w:multiLevelType w:val="multilevel"/>
    <w:tmpl w:val="A3602270"/>
    <w:lvl w:ilvl="0">
      <w:start w:val="1"/>
      <w:numFmt w:val="upperRoman"/>
      <w:lvlText w:val="%1"/>
      <w:lvlJc w:val="left"/>
      <w:pPr>
        <w:tabs>
          <w:tab w:val="num" w:pos="562"/>
        </w:tabs>
        <w:ind w:left="562" w:hanging="432"/>
      </w:pPr>
      <w:rPr>
        <w:rFonts w:hint="default"/>
      </w:rPr>
    </w:lvl>
    <w:lvl w:ilvl="1">
      <w:start w:val="1"/>
      <w:numFmt w:val="decimal"/>
      <w:isLgl/>
      <w:lvlText w:val="%1.%2"/>
      <w:lvlJc w:val="left"/>
      <w:pPr>
        <w:tabs>
          <w:tab w:val="num" w:pos="718"/>
        </w:tabs>
        <w:ind w:left="71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854"/>
        </w:tabs>
        <w:ind w:left="1854" w:hanging="864"/>
      </w:pPr>
      <w:rPr>
        <w:rFonts w:hint="default"/>
      </w:rPr>
    </w:lvl>
    <w:lvl w:ilvl="4">
      <w:start w:val="1"/>
      <w:numFmt w:val="decimal"/>
      <w:isLgl/>
      <w:lvlText w:val="%1.%2.%3.%4.%5"/>
      <w:lvlJc w:val="left"/>
      <w:pPr>
        <w:tabs>
          <w:tab w:val="num" w:pos="1008"/>
        </w:tabs>
        <w:ind w:left="1008" w:hanging="1008"/>
      </w:pPr>
      <w:rPr>
        <w:rFonts w:hint="default"/>
      </w:rPr>
    </w:lvl>
    <w:lvl w:ilvl="5">
      <w:start w:val="1"/>
      <w:numFmt w:val="decimal"/>
      <w:pStyle w:val="Heading6"/>
      <w:isLgl/>
      <w:lvlText w:val="%1.%2.%3.%4.%5.%6"/>
      <w:lvlJc w:val="left"/>
      <w:pPr>
        <w:tabs>
          <w:tab w:val="num" w:pos="1152"/>
        </w:tabs>
        <w:ind w:left="1152" w:hanging="1152"/>
      </w:pPr>
      <w:rPr>
        <w:rFonts w:hint="default"/>
      </w:rPr>
    </w:lvl>
    <w:lvl w:ilvl="6">
      <w:start w:val="1"/>
      <w:numFmt w:val="decimal"/>
      <w:pStyle w:val="Heading7"/>
      <w:isLgl/>
      <w:lvlText w:val="%1.%2.%3.%4.%5.%6.%7"/>
      <w:lvlJc w:val="left"/>
      <w:pPr>
        <w:tabs>
          <w:tab w:val="num" w:pos="1296"/>
        </w:tabs>
        <w:ind w:left="1296" w:hanging="1296"/>
      </w:pPr>
      <w:rPr>
        <w:rFonts w:hint="default"/>
      </w:rPr>
    </w:lvl>
    <w:lvl w:ilvl="7">
      <w:start w:val="1"/>
      <w:numFmt w:val="decimal"/>
      <w:pStyle w:val="Heading8"/>
      <w:isLgl/>
      <w:lvlText w:val="%1.%2.%3.%4.%5.%6.%7.%8"/>
      <w:lvlJc w:val="left"/>
      <w:pPr>
        <w:tabs>
          <w:tab w:val="num" w:pos="1440"/>
        </w:tabs>
        <w:ind w:left="1440" w:hanging="1440"/>
      </w:pPr>
      <w:rPr>
        <w:rFonts w:hint="default"/>
      </w:rPr>
    </w:lvl>
    <w:lvl w:ilvl="8">
      <w:start w:val="1"/>
      <w:numFmt w:val="decimal"/>
      <w:pStyle w:val="Heading9"/>
      <w:isLgl/>
      <w:lvlText w:val="%1.%2.%3.%4.%5.%6.%7.%8.%9"/>
      <w:lvlJc w:val="left"/>
      <w:pPr>
        <w:tabs>
          <w:tab w:val="num" w:pos="1584"/>
        </w:tabs>
        <w:ind w:left="1584" w:hanging="1584"/>
      </w:pPr>
      <w:rPr>
        <w:rFonts w:hint="default"/>
      </w:rPr>
    </w:lvl>
  </w:abstractNum>
  <w:abstractNum w:abstractNumId="61">
    <w:nsid w:val="4AD768E9"/>
    <w:multiLevelType w:val="hybridMultilevel"/>
    <w:tmpl w:val="77D0F29E"/>
    <w:lvl w:ilvl="0" w:tplc="7C2079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E1582B"/>
    <w:multiLevelType w:val="hybridMultilevel"/>
    <w:tmpl w:val="77C40CD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nsid w:val="4CA112AA"/>
    <w:multiLevelType w:val="hybridMultilevel"/>
    <w:tmpl w:val="3DA8A4B4"/>
    <w:lvl w:ilvl="0" w:tplc="E0B4F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D0757F0"/>
    <w:multiLevelType w:val="hybridMultilevel"/>
    <w:tmpl w:val="CE02AE26"/>
    <w:lvl w:ilvl="0" w:tplc="FFFFFFFF">
      <w:start w:val="1"/>
      <w:numFmt w:val="bullet"/>
      <w:lvlText w:val=""/>
      <w:lvlJc w:val="left"/>
      <w:pPr>
        <w:ind w:left="1260" w:hanging="360"/>
      </w:pPr>
      <w:rPr>
        <w:rFonts w:ascii="Symbol" w:hAnsi="Symbol" w:hint="default"/>
        <w:color w:val="auto"/>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5">
    <w:nsid w:val="4D601854"/>
    <w:multiLevelType w:val="hybridMultilevel"/>
    <w:tmpl w:val="51CA2BAE"/>
    <w:lvl w:ilvl="0" w:tplc="FFFFFFFF">
      <w:start w:val="1"/>
      <w:numFmt w:val="bullet"/>
      <w:lvlText w:val=""/>
      <w:lvlJc w:val="left"/>
      <w:pPr>
        <w:tabs>
          <w:tab w:val="num" w:pos="340"/>
        </w:tabs>
        <w:ind w:left="340" w:hanging="340"/>
      </w:pPr>
      <w:rPr>
        <w:rFonts w:ascii="Symbol" w:hAnsi="Symbol" w:hint="default"/>
        <w:color w:val="auto"/>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66">
    <w:nsid w:val="4D7F3ECD"/>
    <w:multiLevelType w:val="hybridMultilevel"/>
    <w:tmpl w:val="14486B12"/>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4DFC124A"/>
    <w:multiLevelType w:val="hybridMultilevel"/>
    <w:tmpl w:val="ADDA32A4"/>
    <w:lvl w:ilvl="0" w:tplc="FFFFFFFF">
      <w:start w:val="1"/>
      <w:numFmt w:val="bullet"/>
      <w:lvlText w:val=""/>
      <w:lvlJc w:val="left"/>
      <w:pPr>
        <w:ind w:left="1287" w:hanging="360"/>
      </w:pPr>
      <w:rPr>
        <w:rFonts w:ascii="Symbol" w:hAnsi="Symbol" w:hint="default"/>
        <w:color w:val="auto"/>
        <w:w w:val="100"/>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nsid w:val="4E317516"/>
    <w:multiLevelType w:val="hybridMultilevel"/>
    <w:tmpl w:val="2292BAE2"/>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4E362439"/>
    <w:multiLevelType w:val="hybridMultilevel"/>
    <w:tmpl w:val="CF9E92C6"/>
    <w:lvl w:ilvl="0" w:tplc="FFFFFFFF">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1835452"/>
    <w:multiLevelType w:val="hybridMultilevel"/>
    <w:tmpl w:val="239A47A2"/>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nsid w:val="53745DAC"/>
    <w:multiLevelType w:val="multilevel"/>
    <w:tmpl w:val="7020FCF4"/>
    <w:lvl w:ilvl="0">
      <w:start w:val="2"/>
      <w:numFmt w:val="decimal"/>
      <w:lvlText w:val="%1."/>
      <w:lvlJc w:val="left"/>
      <w:pPr>
        <w:ind w:left="390" w:hanging="390"/>
      </w:pPr>
      <w:rPr>
        <w:rFonts w:hint="default"/>
        <w:b/>
      </w:rPr>
    </w:lvl>
    <w:lvl w:ilvl="1">
      <w:start w:val="1"/>
      <w:numFmt w:val="decimal"/>
      <w:pStyle w:val="c21"/>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nsid w:val="54615167"/>
    <w:multiLevelType w:val="hybridMultilevel"/>
    <w:tmpl w:val="51686C70"/>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549A575C"/>
    <w:multiLevelType w:val="hybridMultilevel"/>
    <w:tmpl w:val="6A1AF6A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nsid w:val="58DC3BE4"/>
    <w:multiLevelType w:val="hybridMultilevel"/>
    <w:tmpl w:val="E000FA1C"/>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5B870DC8"/>
    <w:multiLevelType w:val="hybridMultilevel"/>
    <w:tmpl w:val="A5F0627C"/>
    <w:lvl w:ilvl="0" w:tplc="CB56545C">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5C713799"/>
    <w:multiLevelType w:val="hybridMultilevel"/>
    <w:tmpl w:val="37DEC21A"/>
    <w:lvl w:ilvl="0" w:tplc="EFEA7E0C">
      <w:start w:val="1"/>
      <w:numFmt w:val="decimal"/>
      <w:pStyle w:val="Heading2"/>
      <w:lvlText w:val="1.%1. "/>
      <w:lvlJc w:val="left"/>
      <w:pPr>
        <w:ind w:left="1890" w:hanging="360"/>
      </w:pPr>
      <w:rPr>
        <w:rFonts w:hint="default"/>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7">
    <w:nsid w:val="5D3D31A6"/>
    <w:multiLevelType w:val="hybridMultilevel"/>
    <w:tmpl w:val="F2AAEA7A"/>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nsid w:val="6059764C"/>
    <w:multiLevelType w:val="hybridMultilevel"/>
    <w:tmpl w:val="21589BF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nsid w:val="60956CE7"/>
    <w:multiLevelType w:val="hybridMultilevel"/>
    <w:tmpl w:val="418C279C"/>
    <w:lvl w:ilvl="0" w:tplc="FFFFFFFF">
      <w:start w:val="1"/>
      <w:numFmt w:val="bullet"/>
      <w:lvlText w:val=""/>
      <w:lvlJc w:val="left"/>
      <w:pPr>
        <w:ind w:left="300" w:hanging="207"/>
      </w:pPr>
      <w:rPr>
        <w:rFonts w:ascii="Symbol" w:hAnsi="Symbol" w:hint="default"/>
        <w:i/>
        <w:color w:val="auto"/>
        <w:w w:val="100"/>
        <w:sz w:val="16"/>
        <w:szCs w:val="16"/>
        <w:lang w:eastAsia="en-US" w:bidi="ar-SA"/>
      </w:rPr>
    </w:lvl>
    <w:lvl w:ilvl="1" w:tplc="72744FAC">
      <w:numFmt w:val="bullet"/>
      <w:lvlText w:val="•"/>
      <w:lvlJc w:val="left"/>
      <w:pPr>
        <w:ind w:left="1292" w:hanging="207"/>
      </w:pPr>
      <w:rPr>
        <w:rFonts w:hint="default"/>
        <w:lang w:eastAsia="en-US" w:bidi="ar-SA"/>
      </w:rPr>
    </w:lvl>
    <w:lvl w:ilvl="2" w:tplc="121293D6">
      <w:numFmt w:val="bullet"/>
      <w:lvlText w:val="•"/>
      <w:lvlJc w:val="left"/>
      <w:pPr>
        <w:ind w:left="2284" w:hanging="207"/>
      </w:pPr>
      <w:rPr>
        <w:rFonts w:hint="default"/>
        <w:lang w:eastAsia="en-US" w:bidi="ar-SA"/>
      </w:rPr>
    </w:lvl>
    <w:lvl w:ilvl="3" w:tplc="1F8C965C">
      <w:numFmt w:val="bullet"/>
      <w:lvlText w:val="•"/>
      <w:lvlJc w:val="left"/>
      <w:pPr>
        <w:ind w:left="3276" w:hanging="207"/>
      </w:pPr>
      <w:rPr>
        <w:rFonts w:hint="default"/>
        <w:lang w:eastAsia="en-US" w:bidi="ar-SA"/>
      </w:rPr>
    </w:lvl>
    <w:lvl w:ilvl="4" w:tplc="C11271E0">
      <w:numFmt w:val="bullet"/>
      <w:lvlText w:val="•"/>
      <w:lvlJc w:val="left"/>
      <w:pPr>
        <w:ind w:left="4268" w:hanging="207"/>
      </w:pPr>
      <w:rPr>
        <w:rFonts w:hint="default"/>
        <w:lang w:eastAsia="en-US" w:bidi="ar-SA"/>
      </w:rPr>
    </w:lvl>
    <w:lvl w:ilvl="5" w:tplc="32429F4A">
      <w:numFmt w:val="bullet"/>
      <w:lvlText w:val="•"/>
      <w:lvlJc w:val="left"/>
      <w:pPr>
        <w:ind w:left="5260" w:hanging="207"/>
      </w:pPr>
      <w:rPr>
        <w:rFonts w:hint="default"/>
        <w:lang w:eastAsia="en-US" w:bidi="ar-SA"/>
      </w:rPr>
    </w:lvl>
    <w:lvl w:ilvl="6" w:tplc="803AD7C0">
      <w:numFmt w:val="bullet"/>
      <w:lvlText w:val="•"/>
      <w:lvlJc w:val="left"/>
      <w:pPr>
        <w:ind w:left="6252" w:hanging="207"/>
      </w:pPr>
      <w:rPr>
        <w:rFonts w:hint="default"/>
        <w:lang w:eastAsia="en-US" w:bidi="ar-SA"/>
      </w:rPr>
    </w:lvl>
    <w:lvl w:ilvl="7" w:tplc="73563208">
      <w:numFmt w:val="bullet"/>
      <w:lvlText w:val="•"/>
      <w:lvlJc w:val="left"/>
      <w:pPr>
        <w:ind w:left="7244" w:hanging="207"/>
      </w:pPr>
      <w:rPr>
        <w:rFonts w:hint="default"/>
        <w:lang w:eastAsia="en-US" w:bidi="ar-SA"/>
      </w:rPr>
    </w:lvl>
    <w:lvl w:ilvl="8" w:tplc="C82A8258">
      <w:numFmt w:val="bullet"/>
      <w:lvlText w:val="•"/>
      <w:lvlJc w:val="left"/>
      <w:pPr>
        <w:ind w:left="8236" w:hanging="207"/>
      </w:pPr>
      <w:rPr>
        <w:rFonts w:hint="default"/>
        <w:lang w:eastAsia="en-US" w:bidi="ar-SA"/>
      </w:rPr>
    </w:lvl>
  </w:abstractNum>
  <w:abstractNum w:abstractNumId="80">
    <w:nsid w:val="61670200"/>
    <w:multiLevelType w:val="hybridMultilevel"/>
    <w:tmpl w:val="676C383C"/>
    <w:lvl w:ilvl="0" w:tplc="28849EA2">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nsid w:val="62A17873"/>
    <w:multiLevelType w:val="hybridMultilevel"/>
    <w:tmpl w:val="450C6EE4"/>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nsid w:val="63236EDD"/>
    <w:multiLevelType w:val="hybridMultilevel"/>
    <w:tmpl w:val="ED5A3DA8"/>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63A035FF"/>
    <w:multiLevelType w:val="hybridMultilevel"/>
    <w:tmpl w:val="89B69F2E"/>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63AF6B6B"/>
    <w:multiLevelType w:val="hybridMultilevel"/>
    <w:tmpl w:val="33106A7A"/>
    <w:lvl w:ilvl="0" w:tplc="E66C7F7C">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659F49E3"/>
    <w:multiLevelType w:val="hybridMultilevel"/>
    <w:tmpl w:val="9FDADB14"/>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nsid w:val="65F9521B"/>
    <w:multiLevelType w:val="hybridMultilevel"/>
    <w:tmpl w:val="56E294F2"/>
    <w:lvl w:ilvl="0" w:tplc="B17EA00C">
      <w:numFmt w:val="bullet"/>
      <w:lvlText w:val=""/>
      <w:lvlJc w:val="left"/>
      <w:pPr>
        <w:ind w:left="927" w:hanging="360"/>
      </w:pPr>
      <w:rPr>
        <w:rFonts w:ascii="Wingdings" w:eastAsia="Calibri"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7">
    <w:nsid w:val="6961019B"/>
    <w:multiLevelType w:val="hybridMultilevel"/>
    <w:tmpl w:val="2B98DF3E"/>
    <w:lvl w:ilvl="0" w:tplc="28849EA2">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698C7D61"/>
    <w:multiLevelType w:val="hybridMultilevel"/>
    <w:tmpl w:val="4672E1D6"/>
    <w:lvl w:ilvl="0" w:tplc="873A397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89">
    <w:nsid w:val="6DDC544D"/>
    <w:multiLevelType w:val="hybridMultilevel"/>
    <w:tmpl w:val="92E49944"/>
    <w:lvl w:ilvl="0" w:tplc="FFFFFFFF">
      <w:start w:val="1"/>
      <w:numFmt w:val="bullet"/>
      <w:lvlText w:val=""/>
      <w:lvlJc w:val="left"/>
      <w:pPr>
        <w:ind w:left="1287" w:hanging="360"/>
      </w:pPr>
      <w:rPr>
        <w:rFonts w:ascii="Symbol" w:hAnsi="Symbol" w:hint="default"/>
        <w:color w:val="auto"/>
        <w:w w:val="100"/>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nsid w:val="6E8F3018"/>
    <w:multiLevelType w:val="hybridMultilevel"/>
    <w:tmpl w:val="6BAACDE2"/>
    <w:lvl w:ilvl="0" w:tplc="236A038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6EEF0A4B"/>
    <w:multiLevelType w:val="hybridMultilevel"/>
    <w:tmpl w:val="0AC6B33C"/>
    <w:lvl w:ilvl="0" w:tplc="FFFFFFFF">
      <w:start w:val="1"/>
      <w:numFmt w:val="bullet"/>
      <w:lvlText w:val=""/>
      <w:lvlJc w:val="left"/>
      <w:pPr>
        <w:ind w:left="1287" w:hanging="360"/>
      </w:pPr>
      <w:rPr>
        <w:rFonts w:ascii="Symbol" w:hAnsi="Symbol" w:hint="default"/>
        <w:color w:val="auto"/>
        <w:w w:val="100"/>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2">
    <w:nsid w:val="71047C6E"/>
    <w:multiLevelType w:val="hybridMultilevel"/>
    <w:tmpl w:val="B29A5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FD576B"/>
    <w:multiLevelType w:val="hybridMultilevel"/>
    <w:tmpl w:val="BD68DF30"/>
    <w:lvl w:ilvl="0" w:tplc="7C207900">
      <w:start w:val="1"/>
      <w:numFmt w:val="bullet"/>
      <w:lvlText w:val="-"/>
      <w:lvlJc w:val="left"/>
      <w:pPr>
        <w:ind w:left="720" w:hanging="360"/>
      </w:pPr>
      <w:rPr>
        <w:rFonts w:ascii="Times New Roman" w:eastAsia="Times New Roman" w:hAnsi="Times New Roman" w:cs="Times New Roman" w:hint="default"/>
        <w:color w:val="auto"/>
        <w:lang w:val="da-D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416E6A"/>
    <w:multiLevelType w:val="hybridMultilevel"/>
    <w:tmpl w:val="519EA290"/>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5">
    <w:nsid w:val="72FF67AF"/>
    <w:multiLevelType w:val="hybridMultilevel"/>
    <w:tmpl w:val="01F2F6B4"/>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6">
    <w:nsid w:val="749C4FFF"/>
    <w:multiLevelType w:val="hybridMultilevel"/>
    <w:tmpl w:val="687CE954"/>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97">
    <w:nsid w:val="75DA6B51"/>
    <w:multiLevelType w:val="multilevel"/>
    <w:tmpl w:val="E3560428"/>
    <w:lvl w:ilvl="0">
      <w:start w:val="1"/>
      <w:numFmt w:val="decimal"/>
      <w:pStyle w:val="md1"/>
      <w:lvlText w:val="%1."/>
      <w:lvlJc w:val="left"/>
      <w:pPr>
        <w:ind w:left="1890" w:hanging="360"/>
      </w:pPr>
      <w:rPr>
        <w:rFonts w:hint="default"/>
      </w:rPr>
    </w:lvl>
    <w:lvl w:ilvl="1">
      <w:start w:val="1"/>
      <w:numFmt w:val="decimal"/>
      <w:pStyle w:val="md11"/>
      <w:isLgl/>
      <w:lvlText w:val="%1.%2."/>
      <w:lvlJc w:val="left"/>
      <w:pPr>
        <w:ind w:left="225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330" w:hanging="1800"/>
      </w:pPr>
      <w:rPr>
        <w:rFonts w:hint="default"/>
      </w:rPr>
    </w:lvl>
    <w:lvl w:ilvl="8">
      <w:start w:val="1"/>
      <w:numFmt w:val="decimal"/>
      <w:isLgl/>
      <w:lvlText w:val="%1.%2.%3.%4.%5.%6.%7.%8.%9."/>
      <w:lvlJc w:val="left"/>
      <w:pPr>
        <w:ind w:left="3330" w:hanging="1800"/>
      </w:pPr>
      <w:rPr>
        <w:rFonts w:hint="default"/>
      </w:rPr>
    </w:lvl>
  </w:abstractNum>
  <w:abstractNum w:abstractNumId="98">
    <w:nsid w:val="77524D78"/>
    <w:multiLevelType w:val="hybridMultilevel"/>
    <w:tmpl w:val="77A6A988"/>
    <w:lvl w:ilvl="0" w:tplc="FFFFFFFF">
      <w:start w:val="1"/>
      <w:numFmt w:val="bullet"/>
      <w:lvlText w:val=""/>
      <w:lvlJc w:val="left"/>
      <w:pPr>
        <w:ind w:left="1287" w:hanging="360"/>
      </w:pPr>
      <w:rPr>
        <w:rFonts w:ascii="Symbol" w:hAnsi="Symbol" w:hint="default"/>
        <w:color w:val="auto"/>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9">
    <w:nsid w:val="795347E7"/>
    <w:multiLevelType w:val="hybridMultilevel"/>
    <w:tmpl w:val="44CCB3DA"/>
    <w:lvl w:ilvl="0" w:tplc="FFFFFFFF">
      <w:start w:val="1"/>
      <w:numFmt w:val="bullet"/>
      <w:lvlText w:val=""/>
      <w:lvlJc w:val="left"/>
      <w:pPr>
        <w:tabs>
          <w:tab w:val="num" w:pos="432"/>
        </w:tabs>
        <w:ind w:left="432" w:hanging="432"/>
      </w:pPr>
      <w:rPr>
        <w:rFonts w:ascii="Symbol" w:hAnsi="Symbol" w:hint="default"/>
        <w:color w:val="auto"/>
        <w:sz w:val="16"/>
        <w:szCs w:val="16"/>
      </w:rPr>
    </w:lvl>
    <w:lvl w:ilvl="1" w:tplc="04090003">
      <w:start w:val="1"/>
      <w:numFmt w:val="lowerLetter"/>
      <w:lvlText w:val="%2."/>
      <w:lvlJc w:val="left"/>
      <w:pPr>
        <w:tabs>
          <w:tab w:val="num" w:pos="288"/>
        </w:tabs>
        <w:ind w:left="288" w:hanging="360"/>
      </w:pPr>
      <w:rPr>
        <w:rFonts w:hint="default"/>
        <w:b/>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79BE2FE0"/>
    <w:multiLevelType w:val="hybridMultilevel"/>
    <w:tmpl w:val="D3447968"/>
    <w:lvl w:ilvl="0" w:tplc="FFFFFFFF">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1">
    <w:nsid w:val="7DC24485"/>
    <w:multiLevelType w:val="hybridMultilevel"/>
    <w:tmpl w:val="AF9EBDCA"/>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2">
    <w:nsid w:val="7DCF33AF"/>
    <w:multiLevelType w:val="multilevel"/>
    <w:tmpl w:val="DEF28836"/>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E640B5E"/>
    <w:multiLevelType w:val="hybridMultilevel"/>
    <w:tmpl w:val="A6D4C69C"/>
    <w:lvl w:ilvl="0" w:tplc="FFFFFFFF">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nsid w:val="7E7650F3"/>
    <w:multiLevelType w:val="hybridMultilevel"/>
    <w:tmpl w:val="6C9626E4"/>
    <w:lvl w:ilvl="0" w:tplc="FFFFFFFF">
      <w:start w:val="1"/>
      <w:numFmt w:val="bullet"/>
      <w:lvlText w:val=""/>
      <w:lvlJc w:val="left"/>
      <w:pPr>
        <w:ind w:left="1287" w:hanging="360"/>
      </w:pPr>
      <w:rPr>
        <w:rFonts w:ascii="Symbol" w:hAnsi="Symbol"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61"/>
  </w:num>
  <w:num w:numId="2">
    <w:abstractNumId w:val="0"/>
  </w:num>
  <w:num w:numId="3">
    <w:abstractNumId w:val="71"/>
  </w:num>
  <w:num w:numId="4">
    <w:abstractNumId w:val="60"/>
  </w:num>
  <w:num w:numId="5">
    <w:abstractNumId w:val="65"/>
  </w:num>
  <w:num w:numId="6">
    <w:abstractNumId w:val="29"/>
  </w:num>
  <w:num w:numId="7">
    <w:abstractNumId w:val="63"/>
  </w:num>
  <w:num w:numId="8">
    <w:abstractNumId w:val="17"/>
  </w:num>
  <w:num w:numId="9">
    <w:abstractNumId w:val="44"/>
  </w:num>
  <w:num w:numId="10">
    <w:abstractNumId w:val="88"/>
  </w:num>
  <w:num w:numId="11">
    <w:abstractNumId w:val="90"/>
  </w:num>
  <w:num w:numId="12">
    <w:abstractNumId w:val="21"/>
  </w:num>
  <w:num w:numId="13">
    <w:abstractNumId w:val="8"/>
  </w:num>
  <w:num w:numId="14">
    <w:abstractNumId w:val="3"/>
  </w:num>
  <w:num w:numId="15">
    <w:abstractNumId w:val="56"/>
  </w:num>
  <w:num w:numId="16">
    <w:abstractNumId w:val="10"/>
  </w:num>
  <w:num w:numId="17">
    <w:abstractNumId w:val="20"/>
  </w:num>
  <w:num w:numId="18">
    <w:abstractNumId w:val="57"/>
  </w:num>
  <w:num w:numId="19">
    <w:abstractNumId w:val="7"/>
  </w:num>
  <w:num w:numId="20">
    <w:abstractNumId w:val="55"/>
  </w:num>
  <w:num w:numId="21">
    <w:abstractNumId w:val="99"/>
  </w:num>
  <w:num w:numId="22">
    <w:abstractNumId w:val="76"/>
  </w:num>
  <w:num w:numId="23">
    <w:abstractNumId w:val="102"/>
  </w:num>
  <w:num w:numId="24">
    <w:abstractNumId w:val="92"/>
  </w:num>
  <w:num w:numId="25">
    <w:abstractNumId w:val="37"/>
  </w:num>
  <w:num w:numId="26">
    <w:abstractNumId w:val="86"/>
  </w:num>
  <w:num w:numId="27">
    <w:abstractNumId w:val="97"/>
  </w:num>
  <w:num w:numId="28">
    <w:abstractNumId w:val="36"/>
  </w:num>
  <w:num w:numId="29">
    <w:abstractNumId w:val="16"/>
  </w:num>
  <w:num w:numId="30">
    <w:abstractNumId w:val="94"/>
  </w:num>
  <w:num w:numId="31">
    <w:abstractNumId w:val="75"/>
  </w:num>
  <w:num w:numId="32">
    <w:abstractNumId w:val="85"/>
  </w:num>
  <w:num w:numId="33">
    <w:abstractNumId w:val="25"/>
  </w:num>
  <w:num w:numId="34">
    <w:abstractNumId w:val="52"/>
  </w:num>
  <w:num w:numId="35">
    <w:abstractNumId w:val="84"/>
  </w:num>
  <w:num w:numId="36">
    <w:abstractNumId w:val="87"/>
  </w:num>
  <w:num w:numId="37">
    <w:abstractNumId w:val="50"/>
  </w:num>
  <w:num w:numId="38">
    <w:abstractNumId w:val="80"/>
  </w:num>
  <w:num w:numId="39">
    <w:abstractNumId w:val="15"/>
  </w:num>
  <w:num w:numId="40">
    <w:abstractNumId w:val="64"/>
  </w:num>
  <w:num w:numId="41">
    <w:abstractNumId w:val="4"/>
  </w:num>
  <w:num w:numId="42">
    <w:abstractNumId w:val="14"/>
  </w:num>
  <w:num w:numId="43">
    <w:abstractNumId w:val="47"/>
  </w:num>
  <w:num w:numId="44">
    <w:abstractNumId w:val="101"/>
  </w:num>
  <w:num w:numId="45">
    <w:abstractNumId w:val="5"/>
  </w:num>
  <w:num w:numId="46">
    <w:abstractNumId w:val="40"/>
  </w:num>
  <w:num w:numId="47">
    <w:abstractNumId w:val="89"/>
  </w:num>
  <w:num w:numId="48">
    <w:abstractNumId w:val="35"/>
  </w:num>
  <w:num w:numId="49">
    <w:abstractNumId w:val="91"/>
  </w:num>
  <w:num w:numId="50">
    <w:abstractNumId w:val="67"/>
  </w:num>
  <w:num w:numId="51">
    <w:abstractNumId w:val="28"/>
  </w:num>
  <w:num w:numId="52">
    <w:abstractNumId w:val="100"/>
  </w:num>
  <w:num w:numId="53">
    <w:abstractNumId w:val="103"/>
  </w:num>
  <w:num w:numId="54">
    <w:abstractNumId w:val="95"/>
  </w:num>
  <w:num w:numId="55">
    <w:abstractNumId w:val="1"/>
  </w:num>
  <w:num w:numId="56">
    <w:abstractNumId w:val="6"/>
  </w:num>
  <w:num w:numId="57">
    <w:abstractNumId w:val="96"/>
  </w:num>
  <w:num w:numId="58">
    <w:abstractNumId w:val="104"/>
  </w:num>
  <w:num w:numId="59">
    <w:abstractNumId w:val="34"/>
  </w:num>
  <w:num w:numId="60">
    <w:abstractNumId w:val="13"/>
  </w:num>
  <w:num w:numId="61">
    <w:abstractNumId w:val="45"/>
  </w:num>
  <w:num w:numId="62">
    <w:abstractNumId w:val="31"/>
  </w:num>
  <w:num w:numId="63">
    <w:abstractNumId w:val="23"/>
  </w:num>
  <w:num w:numId="64">
    <w:abstractNumId w:val="2"/>
  </w:num>
  <w:num w:numId="65">
    <w:abstractNumId w:val="93"/>
  </w:num>
  <w:num w:numId="66">
    <w:abstractNumId w:val="43"/>
  </w:num>
  <w:num w:numId="67">
    <w:abstractNumId w:val="74"/>
  </w:num>
  <w:num w:numId="68">
    <w:abstractNumId w:val="79"/>
  </w:num>
  <w:num w:numId="69">
    <w:abstractNumId w:val="81"/>
  </w:num>
  <w:num w:numId="70">
    <w:abstractNumId w:val="41"/>
  </w:num>
  <w:num w:numId="71">
    <w:abstractNumId w:val="73"/>
  </w:num>
  <w:num w:numId="72">
    <w:abstractNumId w:val="12"/>
  </w:num>
  <w:num w:numId="73">
    <w:abstractNumId w:val="70"/>
  </w:num>
  <w:num w:numId="74">
    <w:abstractNumId w:val="68"/>
  </w:num>
  <w:num w:numId="75">
    <w:abstractNumId w:val="62"/>
  </w:num>
  <w:num w:numId="76">
    <w:abstractNumId w:val="54"/>
  </w:num>
  <w:num w:numId="77">
    <w:abstractNumId w:val="48"/>
  </w:num>
  <w:num w:numId="78">
    <w:abstractNumId w:val="58"/>
  </w:num>
  <w:num w:numId="79">
    <w:abstractNumId w:val="72"/>
  </w:num>
  <w:num w:numId="80">
    <w:abstractNumId w:val="19"/>
  </w:num>
  <w:num w:numId="81">
    <w:abstractNumId w:val="32"/>
  </w:num>
  <w:num w:numId="82">
    <w:abstractNumId w:val="42"/>
  </w:num>
  <w:num w:numId="83">
    <w:abstractNumId w:val="66"/>
  </w:num>
  <w:num w:numId="84">
    <w:abstractNumId w:val="9"/>
  </w:num>
  <w:num w:numId="85">
    <w:abstractNumId w:val="39"/>
  </w:num>
  <w:num w:numId="86">
    <w:abstractNumId w:val="38"/>
  </w:num>
  <w:num w:numId="87">
    <w:abstractNumId w:val="33"/>
  </w:num>
  <w:num w:numId="88">
    <w:abstractNumId w:val="49"/>
  </w:num>
  <w:num w:numId="89">
    <w:abstractNumId w:val="30"/>
  </w:num>
  <w:num w:numId="90">
    <w:abstractNumId w:val="24"/>
  </w:num>
  <w:num w:numId="91">
    <w:abstractNumId w:val="83"/>
  </w:num>
  <w:num w:numId="92">
    <w:abstractNumId w:val="78"/>
  </w:num>
  <w:num w:numId="93">
    <w:abstractNumId w:val="59"/>
  </w:num>
  <w:num w:numId="94">
    <w:abstractNumId w:val="46"/>
  </w:num>
  <w:num w:numId="95">
    <w:abstractNumId w:val="26"/>
  </w:num>
  <w:num w:numId="96">
    <w:abstractNumId w:val="27"/>
  </w:num>
  <w:num w:numId="97">
    <w:abstractNumId w:val="82"/>
  </w:num>
  <w:num w:numId="98">
    <w:abstractNumId w:val="77"/>
  </w:num>
  <w:num w:numId="99">
    <w:abstractNumId w:val="98"/>
  </w:num>
  <w:num w:numId="100">
    <w:abstractNumId w:val="22"/>
  </w:num>
  <w:num w:numId="101">
    <w:abstractNumId w:val="18"/>
  </w:num>
  <w:num w:numId="102">
    <w:abstractNumId w:val="11"/>
  </w:num>
  <w:num w:numId="103">
    <w:abstractNumId w:val="69"/>
  </w:num>
  <w:num w:numId="104">
    <w:abstractNumId w:val="51"/>
  </w:num>
  <w:num w:numId="105">
    <w:abstractNumId w:val="53"/>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5004"/>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D30B6"/>
    <w:rsid w:val="0002069F"/>
    <w:rsid w:val="00023359"/>
    <w:rsid w:val="00060406"/>
    <w:rsid w:val="0008008C"/>
    <w:rsid w:val="00081E13"/>
    <w:rsid w:val="00090087"/>
    <w:rsid w:val="00092222"/>
    <w:rsid w:val="00096FA2"/>
    <w:rsid w:val="000A02AF"/>
    <w:rsid w:val="000A05B8"/>
    <w:rsid w:val="000C2F35"/>
    <w:rsid w:val="000C355F"/>
    <w:rsid w:val="000E02B2"/>
    <w:rsid w:val="000F004A"/>
    <w:rsid w:val="000F0863"/>
    <w:rsid w:val="00134130"/>
    <w:rsid w:val="0014187D"/>
    <w:rsid w:val="00154967"/>
    <w:rsid w:val="00171984"/>
    <w:rsid w:val="00183A15"/>
    <w:rsid w:val="001861B1"/>
    <w:rsid w:val="001A0298"/>
    <w:rsid w:val="001A69CC"/>
    <w:rsid w:val="001A6B7F"/>
    <w:rsid w:val="001C276A"/>
    <w:rsid w:val="001D117A"/>
    <w:rsid w:val="001D30B6"/>
    <w:rsid w:val="001E36A1"/>
    <w:rsid w:val="00200FBB"/>
    <w:rsid w:val="00203442"/>
    <w:rsid w:val="0022034C"/>
    <w:rsid w:val="002326FF"/>
    <w:rsid w:val="0023387F"/>
    <w:rsid w:val="00233AE5"/>
    <w:rsid w:val="00246C09"/>
    <w:rsid w:val="002506B5"/>
    <w:rsid w:val="00251F09"/>
    <w:rsid w:val="002553BF"/>
    <w:rsid w:val="002636F5"/>
    <w:rsid w:val="0026673B"/>
    <w:rsid w:val="00272690"/>
    <w:rsid w:val="002730EB"/>
    <w:rsid w:val="002832F8"/>
    <w:rsid w:val="002873A0"/>
    <w:rsid w:val="002A149A"/>
    <w:rsid w:val="002A6DB1"/>
    <w:rsid w:val="002C3152"/>
    <w:rsid w:val="002F3953"/>
    <w:rsid w:val="00304F1A"/>
    <w:rsid w:val="00306139"/>
    <w:rsid w:val="00323CD9"/>
    <w:rsid w:val="00332FDA"/>
    <w:rsid w:val="003527D2"/>
    <w:rsid w:val="00366DA7"/>
    <w:rsid w:val="00383A3F"/>
    <w:rsid w:val="003A1FDD"/>
    <w:rsid w:val="003C427F"/>
    <w:rsid w:val="003C5887"/>
    <w:rsid w:val="003D2C88"/>
    <w:rsid w:val="003F18DA"/>
    <w:rsid w:val="00404D1B"/>
    <w:rsid w:val="004453D6"/>
    <w:rsid w:val="00472F01"/>
    <w:rsid w:val="0048120E"/>
    <w:rsid w:val="00484B72"/>
    <w:rsid w:val="00484F9D"/>
    <w:rsid w:val="00486B3F"/>
    <w:rsid w:val="004D3A4B"/>
    <w:rsid w:val="004D7015"/>
    <w:rsid w:val="004E44C0"/>
    <w:rsid w:val="004E6FF3"/>
    <w:rsid w:val="004E7FBD"/>
    <w:rsid w:val="004F620F"/>
    <w:rsid w:val="00512B97"/>
    <w:rsid w:val="005246CE"/>
    <w:rsid w:val="005536DA"/>
    <w:rsid w:val="0056607C"/>
    <w:rsid w:val="005A3FB6"/>
    <w:rsid w:val="005D50C0"/>
    <w:rsid w:val="005F47A9"/>
    <w:rsid w:val="00613E2B"/>
    <w:rsid w:val="00614DDA"/>
    <w:rsid w:val="00652074"/>
    <w:rsid w:val="00656822"/>
    <w:rsid w:val="00657614"/>
    <w:rsid w:val="006600E7"/>
    <w:rsid w:val="0067601D"/>
    <w:rsid w:val="00682955"/>
    <w:rsid w:val="006937CA"/>
    <w:rsid w:val="006B2BF6"/>
    <w:rsid w:val="006C103D"/>
    <w:rsid w:val="006C3E17"/>
    <w:rsid w:val="006E1C84"/>
    <w:rsid w:val="007156DE"/>
    <w:rsid w:val="00715A70"/>
    <w:rsid w:val="00724417"/>
    <w:rsid w:val="00752DF8"/>
    <w:rsid w:val="00753A40"/>
    <w:rsid w:val="007544B1"/>
    <w:rsid w:val="00795CB2"/>
    <w:rsid w:val="007D36D3"/>
    <w:rsid w:val="007F6E0E"/>
    <w:rsid w:val="00826B61"/>
    <w:rsid w:val="00862976"/>
    <w:rsid w:val="00871F78"/>
    <w:rsid w:val="0088418C"/>
    <w:rsid w:val="00885E86"/>
    <w:rsid w:val="00886425"/>
    <w:rsid w:val="00892E06"/>
    <w:rsid w:val="00896F6B"/>
    <w:rsid w:val="008A07DA"/>
    <w:rsid w:val="008E29AC"/>
    <w:rsid w:val="008F4EDC"/>
    <w:rsid w:val="008F76DD"/>
    <w:rsid w:val="009015EE"/>
    <w:rsid w:val="00924278"/>
    <w:rsid w:val="0093177B"/>
    <w:rsid w:val="00932C47"/>
    <w:rsid w:val="009545E4"/>
    <w:rsid w:val="00961707"/>
    <w:rsid w:val="00971147"/>
    <w:rsid w:val="009711BB"/>
    <w:rsid w:val="00973077"/>
    <w:rsid w:val="0097534D"/>
    <w:rsid w:val="0097742E"/>
    <w:rsid w:val="00977647"/>
    <w:rsid w:val="009A17BD"/>
    <w:rsid w:val="009A4223"/>
    <w:rsid w:val="009B2F01"/>
    <w:rsid w:val="009D6B44"/>
    <w:rsid w:val="009F20FE"/>
    <w:rsid w:val="00A009AB"/>
    <w:rsid w:val="00A1293C"/>
    <w:rsid w:val="00A17531"/>
    <w:rsid w:val="00A24BBC"/>
    <w:rsid w:val="00A4722A"/>
    <w:rsid w:val="00A73246"/>
    <w:rsid w:val="00A762D2"/>
    <w:rsid w:val="00A87D98"/>
    <w:rsid w:val="00A935AA"/>
    <w:rsid w:val="00AA7862"/>
    <w:rsid w:val="00AB1896"/>
    <w:rsid w:val="00AC5C3B"/>
    <w:rsid w:val="00AE16A9"/>
    <w:rsid w:val="00AF0298"/>
    <w:rsid w:val="00AF19C3"/>
    <w:rsid w:val="00AF4601"/>
    <w:rsid w:val="00B25F91"/>
    <w:rsid w:val="00B35C95"/>
    <w:rsid w:val="00B43D88"/>
    <w:rsid w:val="00B50A91"/>
    <w:rsid w:val="00B50D9C"/>
    <w:rsid w:val="00B648A1"/>
    <w:rsid w:val="00B83DC5"/>
    <w:rsid w:val="00B922E5"/>
    <w:rsid w:val="00B93521"/>
    <w:rsid w:val="00BB7167"/>
    <w:rsid w:val="00BC3320"/>
    <w:rsid w:val="00BC3CBB"/>
    <w:rsid w:val="00BD2467"/>
    <w:rsid w:val="00BD661B"/>
    <w:rsid w:val="00C002F3"/>
    <w:rsid w:val="00C50EAF"/>
    <w:rsid w:val="00C7312D"/>
    <w:rsid w:val="00C81BD8"/>
    <w:rsid w:val="00CE1326"/>
    <w:rsid w:val="00CF2D55"/>
    <w:rsid w:val="00D0111D"/>
    <w:rsid w:val="00D121CF"/>
    <w:rsid w:val="00D13040"/>
    <w:rsid w:val="00D177BC"/>
    <w:rsid w:val="00D50D3B"/>
    <w:rsid w:val="00D514EC"/>
    <w:rsid w:val="00D557E6"/>
    <w:rsid w:val="00D642D3"/>
    <w:rsid w:val="00D66CF5"/>
    <w:rsid w:val="00D73EE9"/>
    <w:rsid w:val="00D83F16"/>
    <w:rsid w:val="00D85921"/>
    <w:rsid w:val="00DB2D7B"/>
    <w:rsid w:val="00DB68C0"/>
    <w:rsid w:val="00DF0EAE"/>
    <w:rsid w:val="00DF2BB6"/>
    <w:rsid w:val="00DF5F45"/>
    <w:rsid w:val="00E0192A"/>
    <w:rsid w:val="00E02304"/>
    <w:rsid w:val="00E0254D"/>
    <w:rsid w:val="00E07DF5"/>
    <w:rsid w:val="00E12CA9"/>
    <w:rsid w:val="00E13510"/>
    <w:rsid w:val="00E259BB"/>
    <w:rsid w:val="00E403C7"/>
    <w:rsid w:val="00E458B4"/>
    <w:rsid w:val="00E539CB"/>
    <w:rsid w:val="00E54F6A"/>
    <w:rsid w:val="00E648DA"/>
    <w:rsid w:val="00E70CE8"/>
    <w:rsid w:val="00E75F33"/>
    <w:rsid w:val="00EC4C1E"/>
    <w:rsid w:val="00EC7634"/>
    <w:rsid w:val="00EF5742"/>
    <w:rsid w:val="00EF5C85"/>
    <w:rsid w:val="00EF7415"/>
    <w:rsid w:val="00F27022"/>
    <w:rsid w:val="00F34931"/>
    <w:rsid w:val="00F47820"/>
    <w:rsid w:val="00F60E3D"/>
    <w:rsid w:val="00F71AAF"/>
    <w:rsid w:val="00F77777"/>
    <w:rsid w:val="00F86703"/>
    <w:rsid w:val="00FA33FB"/>
    <w:rsid w:val="00FA3620"/>
    <w:rsid w:val="00FF3198"/>
    <w:rsid w:val="00FF5F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rules v:ext="edit">
        <o:r id="V:Rule9" type="connector" idref="#AutoShape 136"/>
        <o:r id="V:Rule10" type="connector" idref="#AutoShape 27"/>
        <o:r id="V:Rule11" type="connector" idref="#AutoShape 28"/>
        <o:r id="V:Rule12" type="connector" idref="#Straight Arrow Connector 81"/>
        <o:r id="V:Rule13" type="connector" idref="#AutoShape 142"/>
        <o:r id="V:Rule14" type="connector" idref="#AutoShape 135"/>
        <o:r id="V:Rule15" type="connector" idref="#AutoShape 141"/>
        <o:r id="V:Rule16" type="connector" idref="#Straight Arrow Connector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288" w:lineRule="auto"/>
        <w:ind w:left="720" w:hanging="576"/>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0"/>
    <w:lsdException w:name="heading 4" w:uiPriority="0"/>
    <w:lsdException w:name="heading 5" w:uiPriority="9"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B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rsid w:val="00977647"/>
    <w:pPr>
      <w:keepNext/>
      <w:keepLines/>
      <w:spacing w:after="120" w:line="360" w:lineRule="auto"/>
      <w:ind w:left="0" w:firstLine="0"/>
      <w:jc w:val="center"/>
      <w:outlineLvl w:val="0"/>
    </w:pPr>
    <w:rPr>
      <w:rFonts w:eastAsiaTheme="majorEastAsia" w:cstheme="majorBidi"/>
      <w:b/>
      <w:bCs/>
      <w:sz w:val="26"/>
      <w:szCs w:val="28"/>
    </w:rPr>
  </w:style>
  <w:style w:type="paragraph" w:styleId="Heading2">
    <w:name w:val="heading 2"/>
    <w:basedOn w:val="Normal"/>
    <w:next w:val="Normal"/>
    <w:link w:val="Heading2Char"/>
    <w:rsid w:val="006C103D"/>
    <w:pPr>
      <w:keepNext/>
      <w:numPr>
        <w:numId w:val="22"/>
      </w:numPr>
      <w:spacing w:after="120" w:line="288" w:lineRule="auto"/>
      <w:outlineLvl w:val="1"/>
    </w:pPr>
    <w:rPr>
      <w:b/>
      <w:sz w:val="26"/>
      <w:szCs w:val="20"/>
    </w:rPr>
  </w:style>
  <w:style w:type="paragraph" w:styleId="Heading3">
    <w:name w:val="heading 3"/>
    <w:aliases w:val="small-head3 Char,Section,Section1,SW-Heading 3,Heading 3A Char"/>
    <w:basedOn w:val="Normal"/>
    <w:next w:val="Normal"/>
    <w:link w:val="Heading3Char"/>
    <w:rsid w:val="00B648A1"/>
    <w:pPr>
      <w:keepNext/>
      <w:numPr>
        <w:ilvl w:val="2"/>
        <w:numId w:val="4"/>
      </w:numPr>
      <w:spacing w:after="120" w:line="288" w:lineRule="auto"/>
      <w:outlineLvl w:val="2"/>
    </w:pPr>
    <w:rPr>
      <w:b/>
      <w:i/>
      <w:sz w:val="26"/>
      <w:szCs w:val="26"/>
    </w:rPr>
  </w:style>
  <w:style w:type="paragraph" w:styleId="Heading4">
    <w:name w:val="heading 4"/>
    <w:basedOn w:val="Normal"/>
    <w:next w:val="Normal"/>
    <w:link w:val="Heading4Char"/>
    <w:rsid w:val="002636F5"/>
    <w:pPr>
      <w:keepNext/>
      <w:numPr>
        <w:ilvl w:val="3"/>
        <w:numId w:val="4"/>
      </w:numPr>
      <w:spacing w:after="120" w:line="288" w:lineRule="auto"/>
      <w:jc w:val="both"/>
      <w:outlineLvl w:val="3"/>
    </w:pPr>
    <w:rPr>
      <w:i/>
      <w:sz w:val="26"/>
      <w:szCs w:val="26"/>
    </w:rPr>
  </w:style>
  <w:style w:type="paragraph" w:styleId="Heading6">
    <w:name w:val="heading 6"/>
    <w:basedOn w:val="Normal"/>
    <w:next w:val="Normal"/>
    <w:link w:val="Heading6Char"/>
    <w:rsid w:val="001D117A"/>
    <w:pPr>
      <w:keepNext/>
      <w:widowControl w:val="0"/>
      <w:numPr>
        <w:ilvl w:val="5"/>
        <w:numId w:val="4"/>
      </w:numPr>
      <w:outlineLvl w:val="5"/>
    </w:pPr>
    <w:rPr>
      <w:rFonts w:ascii=".VnTime" w:hAnsi=".VnTime"/>
      <w:b/>
      <w:i/>
      <w:sz w:val="26"/>
      <w:szCs w:val="20"/>
    </w:rPr>
  </w:style>
  <w:style w:type="paragraph" w:styleId="Heading7">
    <w:name w:val="heading 7"/>
    <w:basedOn w:val="Normal"/>
    <w:next w:val="Normal"/>
    <w:link w:val="Heading7Char"/>
    <w:rsid w:val="001D117A"/>
    <w:pPr>
      <w:keepNext/>
      <w:numPr>
        <w:ilvl w:val="6"/>
        <w:numId w:val="4"/>
      </w:numPr>
      <w:outlineLvl w:val="6"/>
    </w:pPr>
    <w:rPr>
      <w:rFonts w:ascii=".VnTimeH" w:hAnsi=".VnTimeH"/>
      <w:b/>
      <w:sz w:val="28"/>
      <w:szCs w:val="20"/>
    </w:rPr>
  </w:style>
  <w:style w:type="paragraph" w:styleId="Heading8">
    <w:name w:val="heading 8"/>
    <w:basedOn w:val="Normal"/>
    <w:next w:val="Normal"/>
    <w:link w:val="Heading8Char"/>
    <w:rsid w:val="001D117A"/>
    <w:pPr>
      <w:keepNext/>
      <w:numPr>
        <w:ilvl w:val="7"/>
        <w:numId w:val="4"/>
      </w:numPr>
      <w:outlineLvl w:val="7"/>
    </w:pPr>
    <w:rPr>
      <w:rFonts w:ascii=".VnArial" w:hAnsi=".VnArial" w:cs="Arial"/>
      <w:b/>
      <w:bCs/>
      <w:sz w:val="22"/>
      <w:szCs w:val="22"/>
    </w:rPr>
  </w:style>
  <w:style w:type="paragraph" w:styleId="Heading9">
    <w:name w:val="heading 9"/>
    <w:basedOn w:val="Normal"/>
    <w:next w:val="Normal"/>
    <w:link w:val="Heading9Char"/>
    <w:rsid w:val="001D117A"/>
    <w:pPr>
      <w:keepNext/>
      <w:numPr>
        <w:ilvl w:val="8"/>
        <w:numId w:val="4"/>
      </w:numPr>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647"/>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rsid w:val="006C103D"/>
    <w:rPr>
      <w:rFonts w:ascii="Times New Roman" w:eastAsia="Times New Roman" w:hAnsi="Times New Roman" w:cs="Times New Roman"/>
      <w:b/>
      <w:sz w:val="26"/>
      <w:szCs w:val="20"/>
    </w:rPr>
  </w:style>
  <w:style w:type="character" w:customStyle="1" w:styleId="Heading3Char">
    <w:name w:val="Heading 3 Char"/>
    <w:aliases w:val="small-head3 Char Char,Section Char,Section1 Char,SW-Heading 3 Char,Heading 3A Char Char"/>
    <w:basedOn w:val="DefaultParagraphFont"/>
    <w:link w:val="Heading3"/>
    <w:rsid w:val="00B648A1"/>
    <w:rPr>
      <w:rFonts w:ascii="Times New Roman" w:eastAsia="Times New Roman" w:hAnsi="Times New Roman" w:cs="Times New Roman"/>
      <w:b/>
      <w:i/>
      <w:sz w:val="26"/>
      <w:szCs w:val="26"/>
    </w:rPr>
  </w:style>
  <w:style w:type="character" w:customStyle="1" w:styleId="Heading4Char">
    <w:name w:val="Heading 4 Char"/>
    <w:basedOn w:val="DefaultParagraphFont"/>
    <w:link w:val="Heading4"/>
    <w:rsid w:val="002636F5"/>
    <w:rPr>
      <w:rFonts w:ascii="Times New Roman" w:eastAsia="Times New Roman" w:hAnsi="Times New Roman" w:cs="Times New Roman"/>
      <w:i/>
      <w:sz w:val="26"/>
      <w:szCs w:val="26"/>
    </w:rPr>
  </w:style>
  <w:style w:type="character" w:customStyle="1" w:styleId="Heading6Char">
    <w:name w:val="Heading 6 Char"/>
    <w:basedOn w:val="DefaultParagraphFont"/>
    <w:link w:val="Heading6"/>
    <w:rsid w:val="001D117A"/>
    <w:rPr>
      <w:rFonts w:ascii=".VnTime" w:eastAsia="Times New Roman" w:hAnsi=".VnTime" w:cs="Times New Roman"/>
      <w:b/>
      <w:i/>
      <w:sz w:val="26"/>
      <w:szCs w:val="20"/>
    </w:rPr>
  </w:style>
  <w:style w:type="character" w:customStyle="1" w:styleId="Heading7Char">
    <w:name w:val="Heading 7 Char"/>
    <w:basedOn w:val="DefaultParagraphFont"/>
    <w:link w:val="Heading7"/>
    <w:rsid w:val="001D117A"/>
    <w:rPr>
      <w:rFonts w:ascii=".VnTimeH" w:eastAsia="Times New Roman" w:hAnsi=".VnTimeH" w:cs="Times New Roman"/>
      <w:b/>
      <w:sz w:val="28"/>
      <w:szCs w:val="20"/>
    </w:rPr>
  </w:style>
  <w:style w:type="character" w:customStyle="1" w:styleId="Heading8Char">
    <w:name w:val="Heading 8 Char"/>
    <w:basedOn w:val="DefaultParagraphFont"/>
    <w:link w:val="Heading8"/>
    <w:rsid w:val="001D117A"/>
    <w:rPr>
      <w:rFonts w:ascii=".VnArial" w:eastAsia="Times New Roman" w:hAnsi=".VnArial" w:cs="Arial"/>
      <w:b/>
      <w:bCs/>
    </w:rPr>
  </w:style>
  <w:style w:type="character" w:customStyle="1" w:styleId="Heading9Char">
    <w:name w:val="Heading 9 Char"/>
    <w:basedOn w:val="DefaultParagraphFont"/>
    <w:link w:val="Heading9"/>
    <w:rsid w:val="001D117A"/>
    <w:rPr>
      <w:rFonts w:ascii=".VnArial" w:eastAsia="Times New Roman" w:hAnsi=".VnArial" w:cs="Times New Roman"/>
      <w:i/>
      <w:iCs/>
    </w:rPr>
  </w:style>
  <w:style w:type="paragraph" w:customStyle="1" w:styleId="Char">
    <w:name w:val="Char"/>
    <w:basedOn w:val="Normal"/>
    <w:semiHidden/>
    <w:rsid w:val="0008008C"/>
    <w:pPr>
      <w:spacing w:after="160" w:line="240" w:lineRule="exact"/>
    </w:pPr>
    <w:rPr>
      <w:rFonts w:ascii=".VnArial" w:eastAsia=".VnTime" w:hAnsi=".VnArial" w:cs=".VnArial"/>
      <w:sz w:val="22"/>
      <w:szCs w:val="22"/>
    </w:rPr>
  </w:style>
  <w:style w:type="paragraph" w:styleId="BalloonText">
    <w:name w:val="Balloon Text"/>
    <w:basedOn w:val="Normal"/>
    <w:link w:val="BalloonTextChar"/>
    <w:uiPriority w:val="99"/>
    <w:semiHidden/>
    <w:unhideWhenUsed/>
    <w:rsid w:val="00961707"/>
    <w:rPr>
      <w:rFonts w:ascii="Tahoma" w:hAnsi="Tahoma" w:cs="Tahoma"/>
      <w:sz w:val="16"/>
      <w:szCs w:val="16"/>
    </w:rPr>
  </w:style>
  <w:style w:type="character" w:customStyle="1" w:styleId="BalloonTextChar">
    <w:name w:val="Balloon Text Char"/>
    <w:basedOn w:val="DefaultParagraphFont"/>
    <w:link w:val="BalloonText"/>
    <w:uiPriority w:val="99"/>
    <w:semiHidden/>
    <w:rsid w:val="00961707"/>
    <w:rPr>
      <w:rFonts w:ascii="Tahoma" w:eastAsia="Times New Roman" w:hAnsi="Tahoma" w:cs="Tahoma"/>
      <w:sz w:val="16"/>
      <w:szCs w:val="16"/>
    </w:rPr>
  </w:style>
  <w:style w:type="paragraph" w:styleId="Quote">
    <w:name w:val="Quote"/>
    <w:basedOn w:val="Normal"/>
    <w:next w:val="Normal"/>
    <w:link w:val="QuoteChar"/>
    <w:uiPriority w:val="29"/>
    <w:rsid w:val="0048120E"/>
    <w:rPr>
      <w:i/>
      <w:iCs/>
      <w:color w:val="000000" w:themeColor="text1"/>
    </w:rPr>
  </w:style>
  <w:style w:type="character" w:customStyle="1" w:styleId="QuoteChar">
    <w:name w:val="Quote Char"/>
    <w:basedOn w:val="DefaultParagraphFont"/>
    <w:link w:val="Quote"/>
    <w:uiPriority w:val="29"/>
    <w:rsid w:val="0048120E"/>
    <w:rPr>
      <w:rFonts w:ascii="Times New Roman" w:eastAsia="Times New Roman" w:hAnsi="Times New Roman" w:cs="Times New Roman"/>
      <w:i/>
      <w:iCs/>
      <w:color w:val="000000" w:themeColor="text1"/>
      <w:sz w:val="24"/>
      <w:szCs w:val="24"/>
    </w:rPr>
  </w:style>
  <w:style w:type="table" w:styleId="TableGrid">
    <w:name w:val="Table Grid"/>
    <w:basedOn w:val="TableNormal"/>
    <w:uiPriority w:val="59"/>
    <w:rsid w:val="000E02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next w:val="Normal"/>
    <w:link w:val="CommentTextChar"/>
    <w:rsid w:val="002636F5"/>
    <w:pPr>
      <w:spacing w:after="120" w:line="288" w:lineRule="auto"/>
      <w:jc w:val="center"/>
    </w:pPr>
    <w:rPr>
      <w:b/>
      <w:sz w:val="26"/>
      <w:szCs w:val="20"/>
    </w:rPr>
  </w:style>
  <w:style w:type="character" w:customStyle="1" w:styleId="CommentTextChar">
    <w:name w:val="Comment Text Char"/>
    <w:basedOn w:val="DefaultParagraphFont"/>
    <w:link w:val="CommentText"/>
    <w:rsid w:val="002636F5"/>
    <w:rPr>
      <w:rFonts w:ascii="Times New Roman" w:eastAsia="Times New Roman" w:hAnsi="Times New Roman" w:cs="Times New Roman"/>
      <w:b/>
      <w:sz w:val="26"/>
      <w:szCs w:val="20"/>
    </w:rPr>
  </w:style>
  <w:style w:type="paragraph" w:styleId="ListParagraph">
    <w:name w:val="List Paragraph"/>
    <w:basedOn w:val="Normal"/>
    <w:link w:val="ListParagraphChar"/>
    <w:uiPriority w:val="34"/>
    <w:qFormat/>
    <w:rsid w:val="0056607C"/>
    <w:pPr>
      <w:contextualSpacing/>
    </w:pPr>
  </w:style>
  <w:style w:type="character" w:customStyle="1" w:styleId="ListParagraphChar">
    <w:name w:val="List Paragraph Char"/>
    <w:link w:val="ListParagraph"/>
    <w:uiPriority w:val="34"/>
    <w:locked/>
    <w:rsid w:val="000A05B8"/>
    <w:rPr>
      <w:rFonts w:ascii="Times New Roman" w:eastAsia="Times New Roman" w:hAnsi="Times New Roman" w:cs="Times New Roman"/>
      <w:sz w:val="24"/>
      <w:szCs w:val="24"/>
    </w:rPr>
  </w:style>
  <w:style w:type="paragraph" w:customStyle="1" w:styleId="CharChar4">
    <w:name w:val="Char Char4"/>
    <w:basedOn w:val="Normal"/>
    <w:semiHidden/>
    <w:rsid w:val="00E0192A"/>
    <w:pPr>
      <w:spacing w:after="160" w:line="240" w:lineRule="exact"/>
    </w:pPr>
    <w:rPr>
      <w:rFonts w:ascii=".VnArial" w:eastAsia=".VnTime" w:hAnsi=".VnArial" w:cs=".VnArial"/>
      <w:sz w:val="22"/>
      <w:szCs w:val="22"/>
    </w:rPr>
  </w:style>
  <w:style w:type="paragraph" w:styleId="BodyText">
    <w:name w:val="Body Text"/>
    <w:basedOn w:val="Normal"/>
    <w:link w:val="BodyTextChar"/>
    <w:uiPriority w:val="99"/>
    <w:semiHidden/>
    <w:unhideWhenUsed/>
    <w:rsid w:val="00614DDA"/>
    <w:pPr>
      <w:spacing w:after="120"/>
    </w:pPr>
  </w:style>
  <w:style w:type="character" w:customStyle="1" w:styleId="BodyTextChar">
    <w:name w:val="Body Text Char"/>
    <w:basedOn w:val="DefaultParagraphFont"/>
    <w:link w:val="BodyText"/>
    <w:uiPriority w:val="99"/>
    <w:semiHidden/>
    <w:rsid w:val="00614DD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7312D"/>
    <w:pPr>
      <w:spacing w:after="120"/>
      <w:ind w:left="283"/>
    </w:pPr>
  </w:style>
  <w:style w:type="character" w:customStyle="1" w:styleId="BodyTextIndentChar">
    <w:name w:val="Body Text Indent Char"/>
    <w:basedOn w:val="DefaultParagraphFont"/>
    <w:link w:val="BodyTextIndent"/>
    <w:uiPriority w:val="99"/>
    <w:semiHidden/>
    <w:rsid w:val="00C7312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A05B8"/>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0A05B8"/>
    <w:pPr>
      <w:spacing w:before="0"/>
    </w:pPr>
    <w:rPr>
      <w:rFonts w:ascii="Tahoma" w:hAnsi="Tahoma" w:cs="Tahoma"/>
      <w:sz w:val="16"/>
      <w:szCs w:val="16"/>
    </w:rPr>
  </w:style>
  <w:style w:type="paragraph" w:customStyle="1" w:styleId="1">
    <w:name w:val="1"/>
    <w:basedOn w:val="Heading1"/>
    <w:link w:val="1Char"/>
    <w:qFormat/>
    <w:rsid w:val="00977647"/>
    <w:rPr>
      <w:rFonts w:cs="Times New Roman"/>
      <w:color w:val="0C0C0C"/>
      <w:szCs w:val="26"/>
    </w:rPr>
  </w:style>
  <w:style w:type="paragraph" w:customStyle="1" w:styleId="md1">
    <w:name w:val="md1"/>
    <w:basedOn w:val="Heading2"/>
    <w:link w:val="md1Char"/>
    <w:qFormat/>
    <w:rsid w:val="00E648DA"/>
    <w:pPr>
      <w:numPr>
        <w:numId w:val="27"/>
      </w:numPr>
      <w:tabs>
        <w:tab w:val="left" w:pos="851"/>
      </w:tabs>
      <w:ind w:left="0" w:firstLine="567"/>
    </w:pPr>
    <w:rPr>
      <w:lang w:val="da-DK"/>
    </w:rPr>
  </w:style>
  <w:style w:type="character" w:customStyle="1" w:styleId="1Char">
    <w:name w:val="1 Char"/>
    <w:basedOn w:val="Heading1Char"/>
    <w:link w:val="1"/>
    <w:rsid w:val="00977647"/>
    <w:rPr>
      <w:rFonts w:ascii="Times New Roman" w:eastAsiaTheme="majorEastAsia" w:hAnsi="Times New Roman" w:cs="Times New Roman"/>
      <w:b/>
      <w:bCs/>
      <w:color w:val="0C0C0C"/>
      <w:sz w:val="26"/>
      <w:szCs w:val="26"/>
    </w:rPr>
  </w:style>
  <w:style w:type="paragraph" w:customStyle="1" w:styleId="md11">
    <w:name w:val="md1.1"/>
    <w:basedOn w:val="Heading2"/>
    <w:link w:val="md11Char"/>
    <w:qFormat/>
    <w:rsid w:val="00E648DA"/>
    <w:pPr>
      <w:numPr>
        <w:ilvl w:val="1"/>
        <w:numId w:val="27"/>
      </w:numPr>
      <w:tabs>
        <w:tab w:val="left" w:pos="990"/>
      </w:tabs>
      <w:ind w:left="0" w:firstLine="567"/>
      <w:jc w:val="both"/>
    </w:pPr>
    <w:rPr>
      <w:szCs w:val="26"/>
    </w:rPr>
  </w:style>
  <w:style w:type="character" w:customStyle="1" w:styleId="md1Char">
    <w:name w:val="md1 Char"/>
    <w:basedOn w:val="Heading2Char"/>
    <w:link w:val="md1"/>
    <w:rsid w:val="00E648DA"/>
    <w:rPr>
      <w:rFonts w:ascii="Times New Roman" w:eastAsia="Times New Roman" w:hAnsi="Times New Roman" w:cs="Times New Roman"/>
      <w:b/>
      <w:sz w:val="26"/>
      <w:szCs w:val="20"/>
      <w:lang w:val="da-DK"/>
    </w:rPr>
  </w:style>
  <w:style w:type="paragraph" w:customStyle="1" w:styleId="c51">
    <w:name w:val="c5.1"/>
    <w:basedOn w:val="c31"/>
    <w:link w:val="c51Char"/>
    <w:qFormat/>
    <w:rsid w:val="00FF5F4B"/>
  </w:style>
  <w:style w:type="character" w:customStyle="1" w:styleId="md11Char">
    <w:name w:val="md1.1 Char"/>
    <w:basedOn w:val="Heading2Char"/>
    <w:link w:val="md11"/>
    <w:rsid w:val="00E648DA"/>
    <w:rPr>
      <w:rFonts w:ascii="Times New Roman" w:eastAsia="Times New Roman" w:hAnsi="Times New Roman" w:cs="Times New Roman"/>
      <w:b/>
      <w:sz w:val="26"/>
      <w:szCs w:val="26"/>
    </w:rPr>
  </w:style>
  <w:style w:type="paragraph" w:customStyle="1" w:styleId="c6">
    <w:name w:val="c 6."/>
    <w:basedOn w:val="md1"/>
    <w:link w:val="c6Char"/>
    <w:qFormat/>
    <w:rsid w:val="00FF5F4B"/>
    <w:pPr>
      <w:numPr>
        <w:numId w:val="0"/>
      </w:numPr>
      <w:tabs>
        <w:tab w:val="clear" w:pos="851"/>
        <w:tab w:val="left" w:pos="567"/>
      </w:tabs>
      <w:ind w:firstLine="567"/>
    </w:pPr>
  </w:style>
  <w:style w:type="character" w:customStyle="1" w:styleId="c51Char">
    <w:name w:val="c5.1 Char"/>
    <w:basedOn w:val="Heading3Char"/>
    <w:link w:val="c51"/>
    <w:rsid w:val="00FF5F4B"/>
    <w:rPr>
      <w:rFonts w:ascii="Times New Roman" w:eastAsia="Times New Roman" w:hAnsi="Times New Roman" w:cs="Times New Roman"/>
      <w:b/>
      <w:bCs/>
      <w:i w:val="0"/>
      <w:color w:val="0C0C0C"/>
      <w:sz w:val="26"/>
      <w:szCs w:val="26"/>
    </w:rPr>
  </w:style>
  <w:style w:type="paragraph" w:customStyle="1" w:styleId="kl7">
    <w:name w:val="kl7."/>
    <w:basedOn w:val="Heading2"/>
    <w:link w:val="kl7Char"/>
    <w:qFormat/>
    <w:rsid w:val="009B2F01"/>
    <w:pPr>
      <w:numPr>
        <w:numId w:val="0"/>
      </w:numPr>
      <w:ind w:firstLine="567"/>
      <w:jc w:val="both"/>
    </w:pPr>
  </w:style>
  <w:style w:type="character" w:customStyle="1" w:styleId="c6Char">
    <w:name w:val="c 6. Char"/>
    <w:basedOn w:val="md11Char"/>
    <w:link w:val="c6"/>
    <w:rsid w:val="00FF5F4B"/>
    <w:rPr>
      <w:rFonts w:ascii="Times New Roman" w:eastAsia="Times New Roman" w:hAnsi="Times New Roman" w:cs="Times New Roman"/>
      <w:b/>
      <w:sz w:val="26"/>
      <w:szCs w:val="20"/>
      <w:lang w:val="da-DK"/>
    </w:rPr>
  </w:style>
  <w:style w:type="paragraph" w:customStyle="1" w:styleId="Stylel31">
    <w:name w:val="Stylel 3.1"/>
    <w:basedOn w:val="Normal"/>
    <w:link w:val="Stylel31Char"/>
    <w:qFormat/>
    <w:rsid w:val="00871F78"/>
    <w:pPr>
      <w:widowControl w:val="0"/>
      <w:autoSpaceDE w:val="0"/>
      <w:autoSpaceDN w:val="0"/>
      <w:adjustRightInd w:val="0"/>
      <w:spacing w:after="120" w:line="24" w:lineRule="atLeast"/>
      <w:ind w:left="0" w:firstLine="567"/>
      <w:jc w:val="both"/>
      <w:outlineLvl w:val="0"/>
    </w:pPr>
    <w:rPr>
      <w:b/>
      <w:bCs/>
      <w:color w:val="0C0C0C"/>
      <w:sz w:val="26"/>
      <w:szCs w:val="26"/>
    </w:rPr>
  </w:style>
  <w:style w:type="character" w:customStyle="1" w:styleId="kl7Char">
    <w:name w:val="kl7. Char"/>
    <w:basedOn w:val="Heading2Char"/>
    <w:link w:val="kl7"/>
    <w:rsid w:val="009B2F01"/>
    <w:rPr>
      <w:rFonts w:ascii="Times New Roman" w:eastAsia="Times New Roman" w:hAnsi="Times New Roman" w:cs="Times New Roman"/>
      <w:b/>
      <w:sz w:val="26"/>
      <w:szCs w:val="20"/>
    </w:rPr>
  </w:style>
  <w:style w:type="paragraph" w:styleId="TOC2">
    <w:name w:val="toc 2"/>
    <w:basedOn w:val="Normal"/>
    <w:next w:val="Normal"/>
    <w:autoRedefine/>
    <w:uiPriority w:val="39"/>
    <w:unhideWhenUsed/>
    <w:rsid w:val="00512B97"/>
    <w:pPr>
      <w:tabs>
        <w:tab w:val="right" w:leader="dot" w:pos="9214"/>
      </w:tabs>
      <w:spacing w:after="100"/>
      <w:ind w:left="240" w:hanging="240"/>
      <w:jc w:val="both"/>
    </w:pPr>
  </w:style>
  <w:style w:type="character" w:customStyle="1" w:styleId="Stylel31Char">
    <w:name w:val="Stylel 3.1 Char"/>
    <w:basedOn w:val="DefaultParagraphFont"/>
    <w:link w:val="Stylel31"/>
    <w:rsid w:val="00871F78"/>
    <w:rPr>
      <w:rFonts w:ascii="Times New Roman" w:eastAsia="Times New Roman" w:hAnsi="Times New Roman" w:cs="Times New Roman"/>
      <w:b/>
      <w:bCs/>
      <w:color w:val="0C0C0C"/>
      <w:sz w:val="26"/>
      <w:szCs w:val="26"/>
    </w:rPr>
  </w:style>
  <w:style w:type="paragraph" w:styleId="TOC1">
    <w:name w:val="toc 1"/>
    <w:basedOn w:val="Normal"/>
    <w:next w:val="Normal"/>
    <w:autoRedefine/>
    <w:uiPriority w:val="39"/>
    <w:unhideWhenUsed/>
    <w:rsid w:val="00484B72"/>
    <w:pPr>
      <w:tabs>
        <w:tab w:val="right" w:leader="dot" w:pos="9214"/>
      </w:tabs>
      <w:spacing w:after="100"/>
      <w:ind w:left="0" w:firstLine="0"/>
      <w:jc w:val="center"/>
    </w:pPr>
    <w:rPr>
      <w:b/>
      <w:bCs/>
      <w:noProof/>
      <w:sz w:val="26"/>
      <w:szCs w:val="26"/>
    </w:rPr>
  </w:style>
  <w:style w:type="paragraph" w:styleId="TOC3">
    <w:name w:val="toc 3"/>
    <w:basedOn w:val="Normal"/>
    <w:next w:val="Normal"/>
    <w:autoRedefine/>
    <w:uiPriority w:val="39"/>
    <w:unhideWhenUsed/>
    <w:rsid w:val="0097742E"/>
    <w:pPr>
      <w:spacing w:after="100"/>
      <w:ind w:left="480"/>
    </w:pPr>
  </w:style>
  <w:style w:type="paragraph" w:styleId="TOC4">
    <w:name w:val="toc 4"/>
    <w:basedOn w:val="Normal"/>
    <w:next w:val="Normal"/>
    <w:autoRedefine/>
    <w:uiPriority w:val="39"/>
    <w:unhideWhenUsed/>
    <w:rsid w:val="0097742E"/>
    <w:pPr>
      <w:spacing w:before="0" w:after="100" w:line="276" w:lineRule="auto"/>
      <w:ind w:left="660" w:firstLine="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7742E"/>
    <w:pPr>
      <w:spacing w:before="0" w:after="100" w:line="276" w:lineRule="auto"/>
      <w:ind w:left="880" w:firstLine="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7742E"/>
    <w:pPr>
      <w:spacing w:before="0" w:after="100" w:line="276" w:lineRule="auto"/>
      <w:ind w:left="1100" w:firstLine="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7742E"/>
    <w:pPr>
      <w:spacing w:before="0" w:after="100" w:line="276" w:lineRule="auto"/>
      <w:ind w:left="1320" w:firstLine="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7742E"/>
    <w:pPr>
      <w:spacing w:before="0" w:after="100" w:line="276" w:lineRule="auto"/>
      <w:ind w:left="1540" w:firstLine="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7742E"/>
    <w:pPr>
      <w:spacing w:before="0" w:after="100" w:line="276" w:lineRule="auto"/>
      <w:ind w:left="1760" w:firstLine="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7742E"/>
    <w:rPr>
      <w:color w:val="0000FF" w:themeColor="hyperlink"/>
      <w:u w:val="single"/>
    </w:rPr>
  </w:style>
  <w:style w:type="paragraph" w:customStyle="1" w:styleId="c31">
    <w:name w:val="c 3.1"/>
    <w:basedOn w:val="Stylel31"/>
    <w:link w:val="c31Char"/>
    <w:qFormat/>
    <w:rsid w:val="00FF5F4B"/>
    <w:pPr>
      <w:outlineLvl w:val="1"/>
    </w:pPr>
  </w:style>
  <w:style w:type="paragraph" w:customStyle="1" w:styleId="Style6">
    <w:name w:val="Style6."/>
    <w:basedOn w:val="Heading2"/>
    <w:link w:val="Style6Char"/>
    <w:qFormat/>
    <w:rsid w:val="000C2F35"/>
    <w:pPr>
      <w:numPr>
        <w:numId w:val="0"/>
      </w:numPr>
      <w:ind w:left="1530"/>
    </w:pPr>
    <w:rPr>
      <w:b w:val="0"/>
      <w:bCs/>
      <w:color w:val="0C0C0C"/>
      <w:szCs w:val="26"/>
    </w:rPr>
  </w:style>
  <w:style w:type="character" w:customStyle="1" w:styleId="c31Char">
    <w:name w:val="c 3.1 Char"/>
    <w:basedOn w:val="DefaultParagraphFont"/>
    <w:link w:val="c31"/>
    <w:rsid w:val="00FF5F4B"/>
    <w:rPr>
      <w:rFonts w:ascii="Times New Roman" w:eastAsia="Times New Roman" w:hAnsi="Times New Roman" w:cs="Times New Roman"/>
      <w:b/>
      <w:bCs/>
      <w:color w:val="0C0C0C"/>
      <w:sz w:val="26"/>
      <w:szCs w:val="26"/>
    </w:rPr>
  </w:style>
  <w:style w:type="paragraph" w:customStyle="1" w:styleId="c11">
    <w:name w:val="c 1.1"/>
    <w:basedOn w:val="Heading2"/>
    <w:link w:val="c11Char"/>
    <w:qFormat/>
    <w:rsid w:val="00E648DA"/>
    <w:pPr>
      <w:tabs>
        <w:tab w:val="left" w:pos="284"/>
        <w:tab w:val="left" w:pos="426"/>
        <w:tab w:val="left" w:pos="851"/>
        <w:tab w:val="left" w:pos="993"/>
      </w:tabs>
      <w:ind w:left="0" w:firstLine="567"/>
    </w:pPr>
    <w:rPr>
      <w:bCs/>
      <w:color w:val="0C0C0C"/>
      <w:szCs w:val="26"/>
    </w:rPr>
  </w:style>
  <w:style w:type="character" w:customStyle="1" w:styleId="Style6Char">
    <w:name w:val="Style6. Char"/>
    <w:basedOn w:val="Heading2Char"/>
    <w:link w:val="Style6"/>
    <w:rsid w:val="000C2F35"/>
    <w:rPr>
      <w:rFonts w:ascii="Times New Roman" w:eastAsia="Times New Roman" w:hAnsi="Times New Roman" w:cs="Times New Roman"/>
      <w:b w:val="0"/>
      <w:bCs/>
      <w:color w:val="0C0C0C"/>
      <w:sz w:val="26"/>
      <w:szCs w:val="26"/>
    </w:rPr>
  </w:style>
  <w:style w:type="paragraph" w:customStyle="1" w:styleId="c21">
    <w:name w:val="c 2.1"/>
    <w:basedOn w:val="kl7"/>
    <w:link w:val="c21Char"/>
    <w:qFormat/>
    <w:rsid w:val="00251F09"/>
    <w:pPr>
      <w:numPr>
        <w:ilvl w:val="1"/>
        <w:numId w:val="3"/>
      </w:numPr>
      <w:ind w:left="0" w:firstLine="567"/>
    </w:pPr>
  </w:style>
  <w:style w:type="character" w:customStyle="1" w:styleId="c11Char">
    <w:name w:val="c 1.1 Char"/>
    <w:basedOn w:val="Heading2Char"/>
    <w:link w:val="c11"/>
    <w:rsid w:val="00E648DA"/>
    <w:rPr>
      <w:rFonts w:ascii="Times New Roman" w:eastAsia="Times New Roman" w:hAnsi="Times New Roman" w:cs="Times New Roman"/>
      <w:b/>
      <w:bCs/>
      <w:color w:val="0C0C0C"/>
      <w:sz w:val="26"/>
      <w:szCs w:val="26"/>
    </w:rPr>
  </w:style>
  <w:style w:type="paragraph" w:styleId="Caption">
    <w:name w:val="caption"/>
    <w:basedOn w:val="Normal"/>
    <w:next w:val="Normal"/>
    <w:uiPriority w:val="35"/>
    <w:unhideWhenUsed/>
    <w:qFormat/>
    <w:rsid w:val="00795CB2"/>
    <w:pPr>
      <w:spacing w:before="0" w:after="200"/>
      <w:jc w:val="center"/>
    </w:pPr>
    <w:rPr>
      <w:b/>
      <w:bCs/>
      <w:sz w:val="26"/>
      <w:szCs w:val="26"/>
    </w:rPr>
  </w:style>
  <w:style w:type="character" w:customStyle="1" w:styleId="c21Char">
    <w:name w:val="c 2.1 Char"/>
    <w:basedOn w:val="kl7Char"/>
    <w:link w:val="c21"/>
    <w:rsid w:val="00251F09"/>
    <w:rPr>
      <w:rFonts w:ascii="Times New Roman" w:eastAsia="Times New Roman" w:hAnsi="Times New Roman" w:cs="Times New Roman"/>
      <w:b/>
      <w:sz w:val="26"/>
      <w:szCs w:val="20"/>
    </w:rPr>
  </w:style>
  <w:style w:type="paragraph" w:styleId="TableofFigures">
    <w:name w:val="table of figures"/>
    <w:basedOn w:val="Normal"/>
    <w:next w:val="Normal"/>
    <w:uiPriority w:val="99"/>
    <w:unhideWhenUsed/>
    <w:rsid w:val="00512B97"/>
    <w:pPr>
      <w:ind w:left="0"/>
    </w:pPr>
  </w:style>
  <w:style w:type="paragraph" w:styleId="Header">
    <w:name w:val="header"/>
    <w:basedOn w:val="Normal"/>
    <w:link w:val="HeaderChar"/>
    <w:uiPriority w:val="99"/>
    <w:unhideWhenUsed/>
    <w:rsid w:val="0023387F"/>
    <w:pPr>
      <w:tabs>
        <w:tab w:val="center" w:pos="4680"/>
        <w:tab w:val="right" w:pos="9360"/>
      </w:tabs>
      <w:spacing w:before="0"/>
    </w:pPr>
  </w:style>
  <w:style w:type="character" w:customStyle="1" w:styleId="HeaderChar">
    <w:name w:val="Header Char"/>
    <w:basedOn w:val="DefaultParagraphFont"/>
    <w:link w:val="Header"/>
    <w:uiPriority w:val="99"/>
    <w:rsid w:val="002338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387F"/>
    <w:pPr>
      <w:tabs>
        <w:tab w:val="center" w:pos="4680"/>
        <w:tab w:val="right" w:pos="9360"/>
      </w:tabs>
      <w:spacing w:before="0"/>
    </w:pPr>
  </w:style>
  <w:style w:type="character" w:customStyle="1" w:styleId="FooterChar">
    <w:name w:val="Footer Char"/>
    <w:basedOn w:val="DefaultParagraphFont"/>
    <w:link w:val="Footer"/>
    <w:uiPriority w:val="99"/>
    <w:rsid w:val="0023387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8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vi.wikipedia.org/wiki/N%C3%B4ng_tr%C6%B0%E1%BB%9Dng_L%E1%BB%87_Ninh_(th%E1%BB%8B_tr%E1%BA%A5n)" TargetMode="External"/><Relationship Id="rId26" Type="http://schemas.openxmlformats.org/officeDocument/2006/relationships/hyperlink" Target="https://vi.wikipedia.org/wiki/Ki%E1%BA%BFn_Gia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wikipedia.org/wiki/Mai_Th%E1%BB%A7y" TargetMode="External"/><Relationship Id="rId34" Type="http://schemas.openxmlformats.org/officeDocument/2006/relationships/hyperlink" Target="https://vi.wikipedia.org/wiki/M%E1%BB%B9_Th%E1%BB%A7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i.wikipedia.org/wiki/An_Th%E1%BB%A7y,_L%E1%BB%87_Th%E1%BB%A7y" TargetMode="External"/><Relationship Id="rId25" Type="http://schemas.openxmlformats.org/officeDocument/2006/relationships/hyperlink" Target="https://vi.wikipedia.org/wiki/Tr%C6%B0%E1%BB%9Dng_Th%E1%BB%A7y" TargetMode="External"/><Relationship Id="rId33" Type="http://schemas.openxmlformats.org/officeDocument/2006/relationships/hyperlink" Target="https://vi.wikipedia.org/wiki/Mai_Th%E1%BB%A7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vi.wikipedia.org/wiki/S%C6%A1n_Th%E1%BB%A7y,_L%E1%BB%87_Th%E1%BB%A7y" TargetMode="External"/><Relationship Id="rId29" Type="http://schemas.openxmlformats.org/officeDocument/2006/relationships/hyperlink" Target="https://vi.wikipedia.org/wiki/S%C3%B4ng_Ki%E1%BA%BFn_Gia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wikipedia.org/wiki/Ph%C3%BA_Th%E1%BB%A7y_(x%C3%A3)" TargetMode="External"/><Relationship Id="rId32" Type="http://schemas.openxmlformats.org/officeDocument/2006/relationships/hyperlink" Target="https://vi.wikipedia.org/wiki/Kim_Th%E1%BB%A7y_(x%C3%A3)"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vi.wikipedia.org/wiki/M%E1%BB%B9_Th%E1%BB%A7y" TargetMode="External"/><Relationship Id="rId28" Type="http://schemas.openxmlformats.org/officeDocument/2006/relationships/hyperlink" Target="https://vi.wikipedia.org/wiki/Xu%C3%A2n_Th%E1%BB%A7y,_L%E1%BB%87_Th%E1%BB%A7y" TargetMode="External"/><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hyperlink" Target="https://vi.wikipedia.org/wiki/Kim_Th%E1%BB%A7y_(x%C3%A3)" TargetMode="External"/><Relationship Id="rId31" Type="http://schemas.openxmlformats.org/officeDocument/2006/relationships/hyperlink" Target="https://vi.wikipedia.org/wiki/Ph%C3%BA_Th%E1%BB%A7y,_L%E1%BB%87_Th%E1%BB%A7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vi.wikipedia.org/wiki/Tr%C6%B0%E1%BB%9Dng_Th%E1%BB%A7y" TargetMode="External"/><Relationship Id="rId27" Type="http://schemas.openxmlformats.org/officeDocument/2006/relationships/hyperlink" Target="https://vi.wikipedia.org/wiki/An_Th%E1%BB%A7y,_L%E1%BB%87_Th%E1%BB%A7y" TargetMode="External"/><Relationship Id="rId30" Type="http://schemas.openxmlformats.org/officeDocument/2006/relationships/hyperlink" Target="https://vi.wikipedia.org/wiki/Th%C3%A1i_Th%E1%BB%A7y" TargetMode="External"/><Relationship Id="rId35" Type="http://schemas.openxmlformats.org/officeDocument/2006/relationships/hyperlink" Target="https://vi.wikipedia.org/wiki/Tr%C6%B0%E1%BB%9Dng_Th%E1%BB%A7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E53F3-CDD2-4FDD-957C-F87F56EC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145</Pages>
  <Words>42777</Words>
  <Characters>243833</Characters>
  <Application>Microsoft Office Word</Application>
  <DocSecurity>0</DocSecurity>
  <Lines>2031</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2022-05-25T09:03:00Z</cp:lastPrinted>
  <dcterms:created xsi:type="dcterms:W3CDTF">2022-05-25T08:30:00Z</dcterms:created>
  <dcterms:modified xsi:type="dcterms:W3CDTF">2022-05-25T09:17:00Z</dcterms:modified>
</cp:coreProperties>
</file>