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341" w:rsidRDefault="004F5370">
      <w:pPr>
        <w:widowControl w:val="0"/>
        <w:pBdr>
          <w:top w:val="nil"/>
          <w:left w:val="nil"/>
          <w:bottom w:val="nil"/>
          <w:right w:val="nil"/>
          <w:between w:val="nil"/>
        </w:pBdr>
        <w:spacing w:after="120"/>
        <w:jc w:val="center"/>
        <w:rPr>
          <w:b/>
          <w:bCs/>
          <w:color w:val="000000"/>
          <w:sz w:val="28"/>
          <w:szCs w:val="28"/>
        </w:rPr>
      </w:pPr>
      <w:r>
        <w:rPr>
          <w:b/>
          <w:bCs/>
          <w:color w:val="000000"/>
          <w:sz w:val="28"/>
          <w:szCs w:val="28"/>
        </w:rPr>
        <w:t>Phụ lục 1</w:t>
      </w:r>
    </w:p>
    <w:p w:rsidR="00E97341" w:rsidRDefault="004F5370">
      <w:pPr>
        <w:spacing w:before="120"/>
        <w:jc w:val="center"/>
        <w:rPr>
          <w:b/>
          <w:bCs/>
          <w:i/>
          <w:iCs/>
          <w:sz w:val="28"/>
          <w:szCs w:val="28"/>
        </w:rPr>
      </w:pPr>
      <w:r>
        <w:rPr>
          <w:b/>
          <w:bCs/>
          <w:sz w:val="28"/>
          <w:szCs w:val="28"/>
        </w:rPr>
        <w:t>DANH SÁCH CÁC DỊCH VỤ CÔNG TRỰC TUYẾN THUỘC THẨM QUYỀN GIẢI QUYẾT CỦA SỞ NÔNG NGHIỆP VÀ MÔI TRƯỜNG VÀ UBND CẤP XÃ TRÊN ĐỊA BÀN TỈNH QUẢNG TRỊ</w:t>
      </w:r>
    </w:p>
    <w:p w:rsidR="00E97341" w:rsidRDefault="004F5370">
      <w:pPr>
        <w:spacing w:before="120"/>
        <w:jc w:val="center"/>
        <w:rPr>
          <w:i/>
          <w:iCs/>
          <w:color w:val="000000"/>
          <w:sz w:val="28"/>
          <w:szCs w:val="28"/>
        </w:rPr>
      </w:pPr>
      <w:r>
        <w:rPr>
          <w:i/>
          <w:iCs/>
          <w:color w:val="000000"/>
          <w:sz w:val="28"/>
          <w:szCs w:val="28"/>
        </w:rPr>
        <w:t>(Kèm theo Công văn số        /SNNMT-KHCNCĐS  ngày      /12/2025 của Sở Nông nghiệp và Môi trường)</w:t>
      </w:r>
    </w:p>
    <w:p w:rsidR="00E97341" w:rsidRDefault="00E97341">
      <w:pPr>
        <w:widowControl w:val="0"/>
        <w:pBdr>
          <w:top w:val="nil"/>
          <w:left w:val="nil"/>
          <w:bottom w:val="nil"/>
          <w:right w:val="nil"/>
          <w:between w:val="nil"/>
        </w:pBdr>
        <w:spacing w:before="120"/>
        <w:ind w:left="113" w:firstLine="607"/>
        <w:jc w:val="both"/>
        <w:rPr>
          <w:b/>
          <w:bCs/>
          <w:color w:val="000000"/>
          <w:sz w:val="28"/>
          <w:szCs w:val="28"/>
        </w:rPr>
      </w:pPr>
    </w:p>
    <w:tbl>
      <w:tblPr>
        <w:tblStyle w:val="a"/>
        <w:tblW w:w="14085"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32"/>
        <w:gridCol w:w="5168"/>
        <w:gridCol w:w="1680"/>
        <w:gridCol w:w="1050"/>
        <w:gridCol w:w="1050"/>
        <w:gridCol w:w="2850"/>
        <w:gridCol w:w="1455"/>
      </w:tblGrid>
      <w:tr w:rsidR="00E97341" w:rsidTr="00DB3754">
        <w:trPr>
          <w:trHeight w:val="427"/>
        </w:trPr>
        <w:tc>
          <w:tcPr>
            <w:tcW w:w="832" w:type="dxa"/>
            <w:vMerge w:val="restart"/>
            <w:vAlign w:val="center"/>
          </w:tcPr>
          <w:p w:rsidR="00E97341" w:rsidRDefault="004F5370">
            <w:pPr>
              <w:jc w:val="center"/>
              <w:rPr>
                <w:b/>
                <w:bCs/>
                <w:color w:val="000000"/>
              </w:rPr>
            </w:pPr>
            <w:r>
              <w:rPr>
                <w:b/>
                <w:bCs/>
                <w:color w:val="000000"/>
              </w:rPr>
              <w:t> STT</w:t>
            </w:r>
          </w:p>
        </w:tc>
        <w:tc>
          <w:tcPr>
            <w:tcW w:w="5168" w:type="dxa"/>
            <w:vMerge w:val="restart"/>
            <w:vAlign w:val="center"/>
          </w:tcPr>
          <w:p w:rsidR="00E97341" w:rsidRDefault="004F5370">
            <w:pPr>
              <w:jc w:val="center"/>
              <w:rPr>
                <w:b/>
                <w:bCs/>
                <w:color w:val="000000"/>
              </w:rPr>
            </w:pPr>
            <w:r>
              <w:rPr>
                <w:b/>
                <w:bCs/>
                <w:color w:val="000000"/>
              </w:rPr>
              <w:t>Tên Dịch vụ công trực tuyến </w:t>
            </w:r>
          </w:p>
        </w:tc>
        <w:tc>
          <w:tcPr>
            <w:tcW w:w="1680" w:type="dxa"/>
            <w:vMerge w:val="restart"/>
            <w:vAlign w:val="center"/>
          </w:tcPr>
          <w:p w:rsidR="00E97341" w:rsidRDefault="004F5370">
            <w:pPr>
              <w:jc w:val="center"/>
              <w:rPr>
                <w:b/>
                <w:bCs/>
                <w:color w:val="000000"/>
              </w:rPr>
            </w:pPr>
            <w:r>
              <w:rPr>
                <w:b/>
                <w:bCs/>
                <w:color w:val="000000"/>
              </w:rPr>
              <w:t>Mã TTHC</w:t>
            </w:r>
          </w:p>
        </w:tc>
        <w:tc>
          <w:tcPr>
            <w:tcW w:w="2100" w:type="dxa"/>
            <w:gridSpan w:val="2"/>
            <w:vAlign w:val="center"/>
          </w:tcPr>
          <w:p w:rsidR="00E97341" w:rsidRDefault="004F5370">
            <w:pPr>
              <w:jc w:val="center"/>
              <w:rPr>
                <w:b/>
                <w:bCs/>
                <w:color w:val="000000"/>
              </w:rPr>
            </w:pPr>
            <w:r>
              <w:rPr>
                <w:b/>
                <w:bCs/>
                <w:color w:val="000000"/>
              </w:rPr>
              <w:t>Mức độ DVCTT</w:t>
            </w:r>
          </w:p>
        </w:tc>
        <w:tc>
          <w:tcPr>
            <w:tcW w:w="2850" w:type="dxa"/>
            <w:vMerge w:val="restart"/>
            <w:vAlign w:val="center"/>
          </w:tcPr>
          <w:p w:rsidR="00E97341" w:rsidRDefault="00E97341">
            <w:pPr>
              <w:jc w:val="center"/>
              <w:rPr>
                <w:b/>
                <w:bCs/>
                <w:color w:val="000000"/>
              </w:rPr>
            </w:pPr>
          </w:p>
          <w:p w:rsidR="00E97341" w:rsidRDefault="004F5370">
            <w:pPr>
              <w:jc w:val="center"/>
              <w:rPr>
                <w:b/>
                <w:bCs/>
                <w:color w:val="000000"/>
              </w:rPr>
            </w:pPr>
            <w:r>
              <w:rPr>
                <w:b/>
                <w:bCs/>
                <w:color w:val="000000"/>
              </w:rPr>
              <w:t>Địa chỉ truy cập</w:t>
            </w:r>
          </w:p>
        </w:tc>
        <w:tc>
          <w:tcPr>
            <w:tcW w:w="1455" w:type="dxa"/>
            <w:vMerge w:val="restart"/>
            <w:vAlign w:val="center"/>
          </w:tcPr>
          <w:p w:rsidR="00E97341" w:rsidRDefault="004F5370">
            <w:pPr>
              <w:jc w:val="center"/>
              <w:rPr>
                <w:b/>
                <w:bCs/>
                <w:color w:val="000000"/>
              </w:rPr>
            </w:pPr>
            <w:r>
              <w:rPr>
                <w:b/>
                <w:bCs/>
                <w:color w:val="000000"/>
              </w:rPr>
              <w:t>DVCTT thực hiện thanh toán trực tuyến</w:t>
            </w:r>
          </w:p>
        </w:tc>
      </w:tr>
      <w:tr w:rsidR="00E97341" w:rsidTr="00DB3754">
        <w:trPr>
          <w:trHeight w:val="523"/>
        </w:trPr>
        <w:tc>
          <w:tcPr>
            <w:tcW w:w="832" w:type="dxa"/>
            <w:vMerge/>
            <w:vAlign w:val="center"/>
          </w:tcPr>
          <w:p w:rsidR="00E97341" w:rsidRDefault="00E97341">
            <w:pPr>
              <w:widowControl w:val="0"/>
              <w:pBdr>
                <w:top w:val="nil"/>
                <w:left w:val="nil"/>
                <w:bottom w:val="nil"/>
                <w:right w:val="nil"/>
                <w:between w:val="nil"/>
              </w:pBdr>
              <w:spacing w:line="276" w:lineRule="auto"/>
              <w:rPr>
                <w:b/>
                <w:bCs/>
                <w:color w:val="000000"/>
              </w:rPr>
            </w:pPr>
          </w:p>
        </w:tc>
        <w:tc>
          <w:tcPr>
            <w:tcW w:w="5168" w:type="dxa"/>
            <w:vMerge/>
            <w:vAlign w:val="center"/>
          </w:tcPr>
          <w:p w:rsidR="00E97341" w:rsidRDefault="00E97341">
            <w:pPr>
              <w:widowControl w:val="0"/>
              <w:pBdr>
                <w:top w:val="nil"/>
                <w:left w:val="nil"/>
                <w:bottom w:val="nil"/>
                <w:right w:val="nil"/>
                <w:between w:val="nil"/>
              </w:pBdr>
              <w:spacing w:line="276" w:lineRule="auto"/>
              <w:rPr>
                <w:b/>
                <w:bCs/>
                <w:color w:val="000000"/>
              </w:rPr>
            </w:pPr>
          </w:p>
        </w:tc>
        <w:tc>
          <w:tcPr>
            <w:tcW w:w="1680" w:type="dxa"/>
            <w:vMerge/>
            <w:vAlign w:val="center"/>
          </w:tcPr>
          <w:p w:rsidR="00E97341" w:rsidRDefault="00E97341">
            <w:pPr>
              <w:widowControl w:val="0"/>
              <w:pBdr>
                <w:top w:val="nil"/>
                <w:left w:val="nil"/>
                <w:bottom w:val="nil"/>
                <w:right w:val="nil"/>
                <w:between w:val="nil"/>
              </w:pBdr>
              <w:spacing w:line="276" w:lineRule="auto"/>
              <w:rPr>
                <w:b/>
                <w:bCs/>
                <w:color w:val="000000"/>
              </w:rPr>
            </w:pPr>
          </w:p>
        </w:tc>
        <w:tc>
          <w:tcPr>
            <w:tcW w:w="1050" w:type="dxa"/>
            <w:vAlign w:val="center"/>
          </w:tcPr>
          <w:p w:rsidR="00E97341" w:rsidRDefault="004F5370">
            <w:pPr>
              <w:jc w:val="center"/>
              <w:rPr>
                <w:b/>
                <w:bCs/>
                <w:color w:val="000000"/>
              </w:rPr>
            </w:pPr>
            <w:r>
              <w:rPr>
                <w:b/>
                <w:bCs/>
                <w:color w:val="000000"/>
              </w:rPr>
              <w:t>DVCTT Toàn trình</w:t>
            </w:r>
          </w:p>
        </w:tc>
        <w:tc>
          <w:tcPr>
            <w:tcW w:w="1050" w:type="dxa"/>
            <w:vAlign w:val="center"/>
          </w:tcPr>
          <w:p w:rsidR="00E97341" w:rsidRDefault="004F5370">
            <w:pPr>
              <w:jc w:val="center"/>
              <w:rPr>
                <w:b/>
                <w:bCs/>
                <w:color w:val="000000"/>
              </w:rPr>
            </w:pPr>
            <w:r>
              <w:rPr>
                <w:b/>
                <w:bCs/>
                <w:color w:val="000000"/>
              </w:rPr>
              <w:t>DVCTT một phần</w:t>
            </w:r>
          </w:p>
        </w:tc>
        <w:tc>
          <w:tcPr>
            <w:tcW w:w="2850" w:type="dxa"/>
            <w:vMerge/>
            <w:vAlign w:val="center"/>
          </w:tcPr>
          <w:p w:rsidR="00E97341" w:rsidRDefault="00E97341">
            <w:pPr>
              <w:widowControl w:val="0"/>
              <w:pBdr>
                <w:top w:val="nil"/>
                <w:left w:val="nil"/>
                <w:bottom w:val="nil"/>
                <w:right w:val="nil"/>
                <w:between w:val="nil"/>
              </w:pBdr>
              <w:spacing w:line="276" w:lineRule="auto"/>
              <w:rPr>
                <w:b/>
                <w:bCs/>
                <w:color w:val="000000"/>
              </w:rPr>
            </w:pPr>
          </w:p>
        </w:tc>
        <w:tc>
          <w:tcPr>
            <w:tcW w:w="1455" w:type="dxa"/>
            <w:vMerge/>
            <w:vAlign w:val="center"/>
          </w:tcPr>
          <w:p w:rsidR="00E97341" w:rsidRDefault="00E97341">
            <w:pPr>
              <w:widowControl w:val="0"/>
              <w:pBdr>
                <w:top w:val="nil"/>
                <w:left w:val="nil"/>
                <w:bottom w:val="nil"/>
                <w:right w:val="nil"/>
                <w:between w:val="nil"/>
              </w:pBdr>
              <w:spacing w:line="276" w:lineRule="auto"/>
              <w:rPr>
                <w:b/>
                <w:bCs/>
                <w:color w:val="000000"/>
              </w:rPr>
            </w:pPr>
          </w:p>
        </w:tc>
      </w:tr>
      <w:tr w:rsidR="00D815AA" w:rsidTr="00DB3754">
        <w:trPr>
          <w:trHeight w:val="523"/>
        </w:trPr>
        <w:tc>
          <w:tcPr>
            <w:tcW w:w="832" w:type="dxa"/>
            <w:vAlign w:val="center"/>
          </w:tcPr>
          <w:p w:rsidR="00D815AA" w:rsidRDefault="00D815AA">
            <w:pPr>
              <w:jc w:val="center"/>
              <w:rPr>
                <w:b/>
                <w:bCs/>
                <w:color w:val="000000"/>
              </w:rPr>
            </w:pPr>
            <w:r>
              <w:rPr>
                <w:b/>
                <w:bCs/>
                <w:color w:val="000000"/>
              </w:rPr>
              <w:t>A</w:t>
            </w:r>
          </w:p>
        </w:tc>
        <w:tc>
          <w:tcPr>
            <w:tcW w:w="6848" w:type="dxa"/>
            <w:gridSpan w:val="2"/>
            <w:vAlign w:val="center"/>
          </w:tcPr>
          <w:p w:rsidR="00D815AA" w:rsidRDefault="00D815AA" w:rsidP="00D815AA">
            <w:pPr>
              <w:rPr>
                <w:b/>
                <w:bCs/>
                <w:color w:val="000000"/>
              </w:rPr>
            </w:pPr>
            <w:r>
              <w:rPr>
                <w:b/>
                <w:bCs/>
                <w:color w:val="000000"/>
              </w:rPr>
              <w:t>THẨM QUYỀN GIẢI QUYẾT CỦA CẤP TỈNH</w:t>
            </w:r>
          </w:p>
        </w:tc>
        <w:tc>
          <w:tcPr>
            <w:tcW w:w="1050" w:type="dxa"/>
            <w:vAlign w:val="center"/>
          </w:tcPr>
          <w:p w:rsidR="00D815AA" w:rsidRDefault="00D815AA">
            <w:pPr>
              <w:jc w:val="center"/>
              <w:rPr>
                <w:b/>
                <w:bCs/>
                <w:color w:val="000000"/>
              </w:rPr>
            </w:pPr>
          </w:p>
        </w:tc>
        <w:tc>
          <w:tcPr>
            <w:tcW w:w="1050" w:type="dxa"/>
            <w:vAlign w:val="center"/>
          </w:tcPr>
          <w:p w:rsidR="00D815AA" w:rsidRDefault="00D815AA">
            <w:pPr>
              <w:jc w:val="center"/>
              <w:rPr>
                <w:b/>
                <w:bCs/>
                <w:color w:val="000000"/>
              </w:rPr>
            </w:pPr>
          </w:p>
        </w:tc>
        <w:tc>
          <w:tcPr>
            <w:tcW w:w="2850" w:type="dxa"/>
            <w:vAlign w:val="center"/>
          </w:tcPr>
          <w:p w:rsidR="00D815AA" w:rsidRDefault="00D815AA">
            <w:pPr>
              <w:jc w:val="center"/>
              <w:rPr>
                <w:b/>
                <w:bCs/>
                <w:color w:val="000000"/>
              </w:rPr>
            </w:pPr>
          </w:p>
        </w:tc>
        <w:tc>
          <w:tcPr>
            <w:tcW w:w="1455" w:type="dxa"/>
            <w:vAlign w:val="center"/>
          </w:tcPr>
          <w:p w:rsidR="00D815AA" w:rsidRDefault="00D815AA">
            <w:pPr>
              <w:jc w:val="center"/>
              <w:rPr>
                <w:b/>
                <w:bCs/>
                <w:color w:val="000000"/>
              </w:rPr>
            </w:pPr>
          </w:p>
        </w:tc>
      </w:tr>
      <w:tr w:rsidR="00E97341" w:rsidTr="00DB3754">
        <w:trPr>
          <w:trHeight w:val="525"/>
        </w:trPr>
        <w:tc>
          <w:tcPr>
            <w:tcW w:w="832" w:type="dxa"/>
            <w:vAlign w:val="center"/>
          </w:tcPr>
          <w:p w:rsidR="00E97341" w:rsidRDefault="004F5370">
            <w:pPr>
              <w:jc w:val="center"/>
              <w:rPr>
                <w:b/>
                <w:bCs/>
              </w:rPr>
            </w:pPr>
            <w:r>
              <w:rPr>
                <w:b/>
                <w:bCs/>
              </w:rPr>
              <w:t>I</w:t>
            </w:r>
          </w:p>
        </w:tc>
        <w:tc>
          <w:tcPr>
            <w:tcW w:w="5168" w:type="dxa"/>
            <w:vAlign w:val="center"/>
          </w:tcPr>
          <w:p w:rsidR="00E97341" w:rsidRDefault="004F5370">
            <w:pPr>
              <w:rPr>
                <w:b/>
                <w:bCs/>
              </w:rPr>
            </w:pPr>
            <w:r>
              <w:rPr>
                <w:b/>
                <w:bCs/>
              </w:rPr>
              <w:t>Lĩnh vực Đất đai</w:t>
            </w:r>
          </w:p>
        </w:tc>
        <w:tc>
          <w:tcPr>
            <w:tcW w:w="1680" w:type="dxa"/>
            <w:vAlign w:val="center"/>
          </w:tcPr>
          <w:p w:rsidR="00E97341" w:rsidRDefault="004F5370">
            <w:pPr>
              <w:jc w:val="center"/>
            </w:pPr>
            <w:r>
              <w:t> </w:t>
            </w:r>
          </w:p>
        </w:tc>
        <w:tc>
          <w:tcPr>
            <w:tcW w:w="1050" w:type="dxa"/>
            <w:vAlign w:val="center"/>
          </w:tcPr>
          <w:p w:rsidR="00E97341" w:rsidRDefault="004F5370">
            <w:pPr>
              <w:jc w:val="center"/>
            </w:pPr>
            <w:r>
              <w:t> </w:t>
            </w:r>
          </w:p>
        </w:tc>
        <w:tc>
          <w:tcPr>
            <w:tcW w:w="1050" w:type="dxa"/>
            <w:vAlign w:val="center"/>
          </w:tcPr>
          <w:p w:rsidR="00E97341" w:rsidRDefault="004F5370">
            <w:pPr>
              <w:jc w:val="center"/>
            </w:pPr>
            <w:r>
              <w:t> </w:t>
            </w:r>
          </w:p>
        </w:tc>
        <w:tc>
          <w:tcPr>
            <w:tcW w:w="2850" w:type="dxa"/>
            <w:vAlign w:val="center"/>
          </w:tcPr>
          <w:p w:rsidR="00E97341" w:rsidRDefault="00E97341">
            <w:pPr>
              <w:jc w:val="center"/>
            </w:pPr>
          </w:p>
        </w:tc>
        <w:tc>
          <w:tcPr>
            <w:tcW w:w="1455" w:type="dxa"/>
            <w:vAlign w:val="center"/>
          </w:tcPr>
          <w:p w:rsidR="00E97341" w:rsidRDefault="004F5370">
            <w:pPr>
              <w:jc w:val="center"/>
            </w:pPr>
            <w:r>
              <w:t> </w:t>
            </w:r>
          </w:p>
        </w:tc>
      </w:tr>
      <w:tr w:rsidR="00E97341" w:rsidTr="00DB3754">
        <w:trPr>
          <w:trHeight w:val="675"/>
        </w:trPr>
        <w:tc>
          <w:tcPr>
            <w:tcW w:w="832" w:type="dxa"/>
            <w:vAlign w:val="center"/>
          </w:tcPr>
          <w:p w:rsidR="00E97341" w:rsidRDefault="004F5370">
            <w:pPr>
              <w:jc w:val="center"/>
            </w:pPr>
            <w:r>
              <w:t>1</w:t>
            </w:r>
          </w:p>
        </w:tc>
        <w:tc>
          <w:tcPr>
            <w:tcW w:w="5168" w:type="dxa"/>
            <w:vAlign w:val="center"/>
          </w:tcPr>
          <w:p w:rsidR="00E97341" w:rsidRDefault="004F5370">
            <w:r>
              <w:t>Đăng ký đất đai lần đầu đối với trường hợp được Nhà nước giao đất để quản lý</w:t>
            </w:r>
          </w:p>
        </w:tc>
        <w:tc>
          <w:tcPr>
            <w:tcW w:w="1680" w:type="dxa"/>
            <w:vAlign w:val="center"/>
          </w:tcPr>
          <w:p w:rsidR="00E97341" w:rsidRDefault="004F5370">
            <w:pPr>
              <w:jc w:val="center"/>
            </w:pPr>
            <w:r>
              <w:t>1.012756.H50</w:t>
            </w:r>
          </w:p>
        </w:tc>
        <w:tc>
          <w:tcPr>
            <w:tcW w:w="1050" w:type="dxa"/>
            <w:vAlign w:val="center"/>
          </w:tcPr>
          <w:p w:rsidR="00E97341" w:rsidRDefault="004F5370">
            <w:pPr>
              <w:jc w:val="center"/>
            </w:pPr>
            <w:r>
              <w:t>x</w:t>
            </w:r>
          </w:p>
        </w:tc>
        <w:tc>
          <w:tcPr>
            <w:tcW w:w="1050" w:type="dxa"/>
            <w:vAlign w:val="center"/>
          </w:tcPr>
          <w:p w:rsidR="00E97341" w:rsidRDefault="004F5370">
            <w:pPr>
              <w:jc w:val="center"/>
            </w:pPr>
            <w:r>
              <w:t> </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w:t>
            </w:r>
          </w:p>
        </w:tc>
      </w:tr>
      <w:tr w:rsidR="00E97341" w:rsidTr="00DB3754">
        <w:trPr>
          <w:trHeight w:val="675"/>
        </w:trPr>
        <w:tc>
          <w:tcPr>
            <w:tcW w:w="832" w:type="dxa"/>
            <w:vAlign w:val="center"/>
          </w:tcPr>
          <w:p w:rsidR="00E97341" w:rsidRDefault="004F5370">
            <w:pPr>
              <w:jc w:val="center"/>
            </w:pPr>
            <w:r>
              <w:t>2</w:t>
            </w:r>
          </w:p>
        </w:tc>
        <w:tc>
          <w:tcPr>
            <w:tcW w:w="5168" w:type="dxa"/>
            <w:vAlign w:val="center"/>
          </w:tcPr>
          <w:p w:rsidR="00E97341" w:rsidRDefault="004F5370">
            <w:r>
              <w:t>Xóa đăng ký thuê, cho thuê lại quyền sử dụng đất trong dự án xây dựng kinh doanh kết cấu hạ tầng</w:t>
            </w:r>
          </w:p>
        </w:tc>
        <w:tc>
          <w:tcPr>
            <w:tcW w:w="1680" w:type="dxa"/>
            <w:vAlign w:val="center"/>
          </w:tcPr>
          <w:p w:rsidR="00E97341" w:rsidRDefault="004F5370">
            <w:pPr>
              <w:jc w:val="center"/>
            </w:pPr>
            <w:r>
              <w:t>1.012766.H50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w:t>
            </w:r>
          </w:p>
        </w:tc>
      </w:tr>
      <w:tr w:rsidR="00E97341" w:rsidTr="00DB3754">
        <w:trPr>
          <w:trHeight w:val="975"/>
        </w:trPr>
        <w:tc>
          <w:tcPr>
            <w:tcW w:w="832" w:type="dxa"/>
            <w:vAlign w:val="center"/>
          </w:tcPr>
          <w:p w:rsidR="00E97341" w:rsidRDefault="004F5370">
            <w:pPr>
              <w:jc w:val="center"/>
            </w:pPr>
            <w:r>
              <w:t>3</w:t>
            </w:r>
          </w:p>
        </w:tc>
        <w:tc>
          <w:tcPr>
            <w:tcW w:w="5168" w:type="dxa"/>
            <w:vAlign w:val="center"/>
          </w:tcPr>
          <w:p w:rsidR="00E97341" w:rsidRDefault="004F5370">
            <w:r>
              <w:t>Đăng ký biến động đối với trường hợp thành viên của hộ gia đình hoặc cá nhân đang sử dụng đất thành lập doanh nghiệp tư nhân và sử dụng đất vào hoạt động sản xuất kinh doanh của doanh nghiệp</w:t>
            </w:r>
          </w:p>
        </w:tc>
        <w:tc>
          <w:tcPr>
            <w:tcW w:w="1680" w:type="dxa"/>
            <w:vAlign w:val="center"/>
          </w:tcPr>
          <w:p w:rsidR="00E97341" w:rsidRDefault="004F5370">
            <w:pPr>
              <w:jc w:val="center"/>
            </w:pPr>
            <w:r>
              <w:t>1.012793.H50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w:t>
            </w:r>
          </w:p>
        </w:tc>
      </w:tr>
      <w:tr w:rsidR="00E97341" w:rsidTr="00DB3754">
        <w:trPr>
          <w:trHeight w:val="735"/>
        </w:trPr>
        <w:tc>
          <w:tcPr>
            <w:tcW w:w="832" w:type="dxa"/>
            <w:vAlign w:val="center"/>
          </w:tcPr>
          <w:p w:rsidR="00E97341" w:rsidRDefault="004F5370">
            <w:pPr>
              <w:jc w:val="center"/>
            </w:pPr>
            <w:r>
              <w:t>4</w:t>
            </w:r>
          </w:p>
        </w:tc>
        <w:tc>
          <w:tcPr>
            <w:tcW w:w="5168" w:type="dxa"/>
            <w:vAlign w:val="center"/>
          </w:tcPr>
          <w:p w:rsidR="00E97341" w:rsidRDefault="004F5370">
            <w:r>
              <w:t>Đăng ký, cấp Giấy chứng nhận đối với thửa đất có diện tích tăng thêm do thay đổi ranh giới so với Giấy chứng nhận đã cấp</w:t>
            </w:r>
          </w:p>
        </w:tc>
        <w:tc>
          <w:tcPr>
            <w:tcW w:w="1680" w:type="dxa"/>
            <w:vAlign w:val="center"/>
          </w:tcPr>
          <w:p w:rsidR="00E97341" w:rsidRDefault="004F5370">
            <w:pPr>
              <w:jc w:val="center"/>
            </w:pPr>
            <w:r>
              <w:t>1.012781.H50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w:t>
            </w:r>
          </w:p>
        </w:tc>
      </w:tr>
      <w:tr w:rsidR="00E97341" w:rsidTr="00DB3754">
        <w:trPr>
          <w:trHeight w:val="387"/>
        </w:trPr>
        <w:tc>
          <w:tcPr>
            <w:tcW w:w="832" w:type="dxa"/>
            <w:vAlign w:val="center"/>
          </w:tcPr>
          <w:p w:rsidR="00E97341" w:rsidRDefault="004F5370">
            <w:pPr>
              <w:jc w:val="center"/>
            </w:pPr>
            <w:r>
              <w:t>5</w:t>
            </w:r>
          </w:p>
        </w:tc>
        <w:tc>
          <w:tcPr>
            <w:tcW w:w="5168" w:type="dxa"/>
            <w:vAlign w:val="center"/>
          </w:tcPr>
          <w:p w:rsidR="00E97341" w:rsidRDefault="004F5370">
            <w:r>
              <w:t>Đăng ký, cấp Giấy chứng nhận đối với trường hợp cá nhân, hộ gia đình đã được cấp Giấy chứng nhận một phần diện tích vào loại đất ở trước ngày 01 tháng 7 năm 2004, phần diện tích còn lại của thửa đất chưa được cấp Giấy chứng nhận</w:t>
            </w:r>
          </w:p>
        </w:tc>
        <w:tc>
          <w:tcPr>
            <w:tcW w:w="1680" w:type="dxa"/>
            <w:vAlign w:val="center"/>
          </w:tcPr>
          <w:p w:rsidR="00E97341" w:rsidRDefault="004F5370">
            <w:pPr>
              <w:jc w:val="center"/>
            </w:pPr>
            <w:r>
              <w:t>1.012782.H50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w:t>
            </w:r>
          </w:p>
        </w:tc>
      </w:tr>
      <w:tr w:rsidR="00E97341" w:rsidTr="00DB3754">
        <w:trPr>
          <w:trHeight w:val="630"/>
        </w:trPr>
        <w:tc>
          <w:tcPr>
            <w:tcW w:w="832" w:type="dxa"/>
            <w:vAlign w:val="center"/>
          </w:tcPr>
          <w:p w:rsidR="00E97341" w:rsidRDefault="004F5370">
            <w:pPr>
              <w:jc w:val="center"/>
            </w:pPr>
            <w:r>
              <w:t>6</w:t>
            </w:r>
          </w:p>
        </w:tc>
        <w:tc>
          <w:tcPr>
            <w:tcW w:w="5168" w:type="dxa"/>
            <w:vAlign w:val="center"/>
          </w:tcPr>
          <w:p w:rsidR="00E97341" w:rsidRDefault="004F5370">
            <w:r>
              <w:t>Cấp đổi Giấy chứng nhận quyền sử dụng đất, quyền sở hữu tài sản gắn liền với đất</w:t>
            </w:r>
          </w:p>
        </w:tc>
        <w:tc>
          <w:tcPr>
            <w:tcW w:w="1680" w:type="dxa"/>
            <w:vAlign w:val="center"/>
          </w:tcPr>
          <w:p w:rsidR="00E97341" w:rsidRDefault="004F5370">
            <w:pPr>
              <w:jc w:val="center"/>
            </w:pPr>
            <w:r>
              <w:t>1.012783.H50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D2AFD">
            <w:pPr>
              <w:jc w:val="center"/>
            </w:pPr>
            <w:r>
              <w:t>Có</w:t>
            </w:r>
          </w:p>
        </w:tc>
      </w:tr>
      <w:tr w:rsidR="00E97341" w:rsidTr="00DB3754">
        <w:trPr>
          <w:trHeight w:val="510"/>
        </w:trPr>
        <w:tc>
          <w:tcPr>
            <w:tcW w:w="832" w:type="dxa"/>
            <w:vAlign w:val="center"/>
          </w:tcPr>
          <w:p w:rsidR="00E97341" w:rsidRDefault="004F5370">
            <w:pPr>
              <w:jc w:val="center"/>
            </w:pPr>
            <w:r>
              <w:lastRenderedPageBreak/>
              <w:t>7</w:t>
            </w:r>
          </w:p>
        </w:tc>
        <w:tc>
          <w:tcPr>
            <w:tcW w:w="5168" w:type="dxa"/>
            <w:vAlign w:val="center"/>
          </w:tcPr>
          <w:p w:rsidR="00E97341" w:rsidRDefault="004F5370">
            <w:r>
              <w:t>Tách thửa hoặc hợp thửa đất</w:t>
            </w:r>
          </w:p>
        </w:tc>
        <w:tc>
          <w:tcPr>
            <w:tcW w:w="1680" w:type="dxa"/>
            <w:vAlign w:val="center"/>
          </w:tcPr>
          <w:p w:rsidR="00E97341" w:rsidRDefault="004F5370">
            <w:pPr>
              <w:jc w:val="center"/>
            </w:pPr>
            <w:r>
              <w:t>1.012784.H50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D2AFD">
            <w:pPr>
              <w:jc w:val="center"/>
            </w:pPr>
            <w:r>
              <w:t>Có</w:t>
            </w:r>
          </w:p>
        </w:tc>
      </w:tr>
      <w:tr w:rsidR="00E97341" w:rsidTr="00DB3754">
        <w:trPr>
          <w:trHeight w:val="510"/>
        </w:trPr>
        <w:tc>
          <w:tcPr>
            <w:tcW w:w="832" w:type="dxa"/>
            <w:vAlign w:val="center"/>
          </w:tcPr>
          <w:p w:rsidR="00E97341" w:rsidRDefault="004F5370">
            <w:pPr>
              <w:jc w:val="center"/>
            </w:pPr>
            <w:r>
              <w:t>8</w:t>
            </w:r>
          </w:p>
        </w:tc>
        <w:tc>
          <w:tcPr>
            <w:tcW w:w="5168" w:type="dxa"/>
            <w:vAlign w:val="center"/>
          </w:tcPr>
          <w:p w:rsidR="00E97341" w:rsidRDefault="004F5370">
            <w:r>
              <w:t>Cấp lại Giấy chứng nhận do bị mất</w:t>
            </w:r>
          </w:p>
        </w:tc>
        <w:tc>
          <w:tcPr>
            <w:tcW w:w="1680" w:type="dxa"/>
            <w:vAlign w:val="center"/>
          </w:tcPr>
          <w:p w:rsidR="00E97341" w:rsidRDefault="004F5370">
            <w:pPr>
              <w:jc w:val="center"/>
            </w:pPr>
            <w:r>
              <w:t>1.012786.H50</w:t>
            </w:r>
          </w:p>
        </w:tc>
        <w:tc>
          <w:tcPr>
            <w:tcW w:w="1050" w:type="dxa"/>
            <w:vAlign w:val="center"/>
          </w:tcPr>
          <w:p w:rsidR="00E97341" w:rsidRDefault="004F5370">
            <w:pPr>
              <w:jc w:val="center"/>
            </w:pPr>
            <w:r>
              <w:t>x</w:t>
            </w:r>
          </w:p>
        </w:tc>
        <w:tc>
          <w:tcPr>
            <w:tcW w:w="1050" w:type="dxa"/>
            <w:vAlign w:val="center"/>
          </w:tcPr>
          <w:p w:rsidR="00E97341" w:rsidRDefault="004F5370">
            <w:pPr>
              <w:jc w:val="center"/>
            </w:pPr>
            <w:r>
              <w:t> </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w:t>
            </w:r>
            <w:r w:rsidR="009D2AFD">
              <w:t>C</w:t>
            </w:r>
            <w:r>
              <w:t>ó</w:t>
            </w:r>
          </w:p>
        </w:tc>
      </w:tr>
      <w:tr w:rsidR="00E97341" w:rsidTr="00DB3754">
        <w:trPr>
          <w:trHeight w:val="510"/>
        </w:trPr>
        <w:tc>
          <w:tcPr>
            <w:tcW w:w="832" w:type="dxa"/>
            <w:vAlign w:val="center"/>
          </w:tcPr>
          <w:p w:rsidR="00E97341" w:rsidRDefault="004F5370">
            <w:pPr>
              <w:jc w:val="center"/>
            </w:pPr>
            <w:r>
              <w:t>9</w:t>
            </w:r>
          </w:p>
        </w:tc>
        <w:tc>
          <w:tcPr>
            <w:tcW w:w="5168" w:type="dxa"/>
            <w:vAlign w:val="center"/>
          </w:tcPr>
          <w:p w:rsidR="00E97341" w:rsidRDefault="004F5370">
            <w:r>
              <w:t>Đính chính Giấy chứng nhận đã cấp</w:t>
            </w:r>
          </w:p>
        </w:tc>
        <w:tc>
          <w:tcPr>
            <w:tcW w:w="1680" w:type="dxa"/>
            <w:vAlign w:val="center"/>
          </w:tcPr>
          <w:p w:rsidR="00E97341" w:rsidRDefault="004F5370">
            <w:pPr>
              <w:jc w:val="center"/>
            </w:pPr>
            <w:r>
              <w:t>1.012790.H50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w:t>
            </w:r>
            <w:r w:rsidR="009D2AFD">
              <w:t>C</w:t>
            </w:r>
            <w:r>
              <w:t>ó</w:t>
            </w:r>
          </w:p>
        </w:tc>
      </w:tr>
      <w:tr w:rsidR="00E97341" w:rsidTr="00DB3754">
        <w:trPr>
          <w:trHeight w:val="1065"/>
        </w:trPr>
        <w:tc>
          <w:tcPr>
            <w:tcW w:w="832" w:type="dxa"/>
            <w:vAlign w:val="center"/>
          </w:tcPr>
          <w:p w:rsidR="00E97341" w:rsidRDefault="004F5370">
            <w:pPr>
              <w:jc w:val="center"/>
            </w:pPr>
            <w:r>
              <w:t>10</w:t>
            </w:r>
          </w:p>
        </w:tc>
        <w:tc>
          <w:tcPr>
            <w:tcW w:w="5168" w:type="dxa"/>
            <w:vAlign w:val="center"/>
          </w:tcPr>
          <w:p w:rsidR="00E97341" w:rsidRDefault="004F5370">
            <w:r>
              <w:t>Thu hồi Giấy chứng nhận đã cấp không đúng quy định của pháp luật đất đai do người sử dụng đất, chủ sở hữu tài sản gắn liền với đất phát hiện và cấp lại Giấy chứng nhận sau khi thu hồi</w:t>
            </w:r>
          </w:p>
        </w:tc>
        <w:tc>
          <w:tcPr>
            <w:tcW w:w="1680" w:type="dxa"/>
            <w:vAlign w:val="center"/>
          </w:tcPr>
          <w:p w:rsidR="00E97341" w:rsidRDefault="004F5370">
            <w:pPr>
              <w:jc w:val="center"/>
            </w:pPr>
            <w:r>
              <w:t>1.012791.H50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D2AFD">
            <w:pPr>
              <w:jc w:val="center"/>
            </w:pPr>
            <w:r>
              <w:t>Có </w:t>
            </w:r>
          </w:p>
        </w:tc>
      </w:tr>
      <w:tr w:rsidR="00E97341" w:rsidTr="00DB3754">
        <w:trPr>
          <w:trHeight w:val="1005"/>
        </w:trPr>
        <w:tc>
          <w:tcPr>
            <w:tcW w:w="832" w:type="dxa"/>
            <w:vAlign w:val="center"/>
          </w:tcPr>
          <w:p w:rsidR="00E97341" w:rsidRDefault="004F5370">
            <w:pPr>
              <w:jc w:val="center"/>
            </w:pPr>
            <w:r>
              <w:t>11</w:t>
            </w:r>
          </w:p>
        </w:tc>
        <w:tc>
          <w:tcPr>
            <w:tcW w:w="5168" w:type="dxa"/>
            <w:vAlign w:val="center"/>
          </w:tcPr>
          <w:p w:rsidR="00E97341" w:rsidRDefault="004F5370">
            <w:r>
              <w:t>Đăng ký, cấp Giấy chứng nhận đối với trường hợp đã chuyển quyền sử dụng đất trước ngày 01 tháng 8 năm 2024 mà bên chuyển quyền đã được cấp Giấy chứng nhưng chưa thực hiện thủ tục chuyển quyền theo quy định</w:t>
            </w:r>
          </w:p>
        </w:tc>
        <w:tc>
          <w:tcPr>
            <w:tcW w:w="1680" w:type="dxa"/>
            <w:vAlign w:val="center"/>
          </w:tcPr>
          <w:p w:rsidR="00E97341" w:rsidRDefault="004F5370">
            <w:pPr>
              <w:jc w:val="center"/>
            </w:pPr>
            <w:r>
              <w:t>1.012785.H50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1035"/>
        </w:trPr>
        <w:tc>
          <w:tcPr>
            <w:tcW w:w="832" w:type="dxa"/>
            <w:vAlign w:val="center"/>
          </w:tcPr>
          <w:p w:rsidR="00E97341" w:rsidRDefault="004F5370">
            <w:pPr>
              <w:jc w:val="center"/>
            </w:pPr>
            <w:r>
              <w:t>12</w:t>
            </w:r>
          </w:p>
        </w:tc>
        <w:tc>
          <w:tcPr>
            <w:tcW w:w="5168" w:type="dxa"/>
            <w:vAlign w:val="center"/>
          </w:tcPr>
          <w:p w:rsidR="00E97341" w:rsidRDefault="004F5370">
            <w:r>
              <w:t>Đăng ký, cấp Giấy chứng nhận quyền sử dụng đất, quyền sở hữu tài sản gắn liền với đất cho người nhận chuyển nhượng quyền sử dụng đất, quyền sở hữu nhà ở, công trình xây dựng trong dự án bất động sản</w:t>
            </w:r>
          </w:p>
        </w:tc>
        <w:tc>
          <w:tcPr>
            <w:tcW w:w="1680" w:type="dxa"/>
            <w:vAlign w:val="center"/>
          </w:tcPr>
          <w:p w:rsidR="00E97341" w:rsidRDefault="004F5370">
            <w:pPr>
              <w:jc w:val="center"/>
            </w:pPr>
            <w:r>
              <w:t>1.012787.H50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465"/>
        </w:trPr>
        <w:tc>
          <w:tcPr>
            <w:tcW w:w="832" w:type="dxa"/>
            <w:vAlign w:val="center"/>
          </w:tcPr>
          <w:p w:rsidR="00E97341" w:rsidRDefault="004F5370">
            <w:pPr>
              <w:jc w:val="center"/>
            </w:pPr>
            <w:r>
              <w:t>13</w:t>
            </w:r>
          </w:p>
        </w:tc>
        <w:tc>
          <w:tcPr>
            <w:tcW w:w="5168" w:type="dxa"/>
            <w:vAlign w:val="center"/>
          </w:tcPr>
          <w:p w:rsidR="00E97341" w:rsidRDefault="004F5370">
            <w:r>
              <w:t>Cung cấp thông tin, dữ liệu đất đai</w:t>
            </w:r>
          </w:p>
        </w:tc>
        <w:tc>
          <w:tcPr>
            <w:tcW w:w="1680" w:type="dxa"/>
            <w:vAlign w:val="center"/>
          </w:tcPr>
          <w:p w:rsidR="00E97341" w:rsidRDefault="004F5370">
            <w:pPr>
              <w:jc w:val="center"/>
            </w:pPr>
            <w:r>
              <w:t>1.012789.H50</w:t>
            </w:r>
          </w:p>
        </w:tc>
        <w:tc>
          <w:tcPr>
            <w:tcW w:w="1050" w:type="dxa"/>
            <w:vAlign w:val="center"/>
          </w:tcPr>
          <w:p w:rsidR="00E97341" w:rsidRDefault="004F5370">
            <w:pPr>
              <w:jc w:val="center"/>
            </w:pPr>
            <w:r>
              <w:t>x</w:t>
            </w:r>
          </w:p>
        </w:tc>
        <w:tc>
          <w:tcPr>
            <w:tcW w:w="1050" w:type="dxa"/>
            <w:vAlign w:val="center"/>
          </w:tcPr>
          <w:p w:rsidR="00E97341" w:rsidRDefault="004F5370">
            <w:pPr>
              <w:jc w:val="center"/>
            </w:pPr>
            <w:r>
              <w:t> </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w:t>
            </w:r>
            <w:r w:rsidR="009D2AFD">
              <w:t>C</w:t>
            </w:r>
            <w:r>
              <w:t>ó</w:t>
            </w:r>
          </w:p>
        </w:tc>
      </w:tr>
      <w:tr w:rsidR="00E97341" w:rsidTr="00DB3754">
        <w:trPr>
          <w:trHeight w:val="600"/>
        </w:trPr>
        <w:tc>
          <w:tcPr>
            <w:tcW w:w="832" w:type="dxa"/>
            <w:vAlign w:val="center"/>
          </w:tcPr>
          <w:p w:rsidR="00E97341" w:rsidRDefault="004F5370">
            <w:pPr>
              <w:jc w:val="center"/>
            </w:pPr>
            <w:r>
              <w:t>14</w:t>
            </w:r>
          </w:p>
        </w:tc>
        <w:tc>
          <w:tcPr>
            <w:tcW w:w="5168" w:type="dxa"/>
            <w:vAlign w:val="center"/>
          </w:tcPr>
          <w:p w:rsidR="00E97341" w:rsidRDefault="004F5370">
            <w:r>
              <w:t xml:space="preserve">Thẩm định, phê duyệt phương án sử dụng đất </w:t>
            </w:r>
            <w:r>
              <w:br/>
            </w:r>
          </w:p>
        </w:tc>
        <w:tc>
          <w:tcPr>
            <w:tcW w:w="1680" w:type="dxa"/>
            <w:vAlign w:val="center"/>
          </w:tcPr>
          <w:p w:rsidR="00E97341" w:rsidRDefault="004F5370">
            <w:pPr>
              <w:jc w:val="center"/>
            </w:pPr>
            <w:r>
              <w:t>1.012821.H50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15</w:t>
            </w:r>
          </w:p>
        </w:tc>
        <w:tc>
          <w:tcPr>
            <w:tcW w:w="5168" w:type="dxa"/>
            <w:vAlign w:val="center"/>
          </w:tcPr>
          <w:p w:rsidR="00E97341" w:rsidRDefault="004F5370">
            <w:r>
              <w:t>Giải quyết tranh chấp đất đai thuộc thẩm quyền của Chủ tịch Ủy ban nhân dân cấp tỉnh</w:t>
            </w:r>
          </w:p>
        </w:tc>
        <w:tc>
          <w:tcPr>
            <w:tcW w:w="1680" w:type="dxa"/>
            <w:vAlign w:val="center"/>
          </w:tcPr>
          <w:p w:rsidR="00E97341" w:rsidRDefault="004F5370">
            <w:pPr>
              <w:jc w:val="center"/>
            </w:pPr>
            <w:r>
              <w:t>1.012805.H50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w:t>
            </w:r>
          </w:p>
        </w:tc>
      </w:tr>
      <w:tr w:rsidR="00E97341" w:rsidTr="00DB3754">
        <w:trPr>
          <w:trHeight w:val="1740"/>
        </w:trPr>
        <w:tc>
          <w:tcPr>
            <w:tcW w:w="832" w:type="dxa"/>
            <w:vAlign w:val="center"/>
          </w:tcPr>
          <w:p w:rsidR="00E97341" w:rsidRDefault="004F5370">
            <w:pPr>
              <w:jc w:val="center"/>
            </w:pPr>
            <w:r>
              <w:t>16</w:t>
            </w:r>
          </w:p>
        </w:tc>
        <w:tc>
          <w:tcPr>
            <w:tcW w:w="5168" w:type="dxa"/>
            <w:vAlign w:val="center"/>
          </w:tcPr>
          <w:p w:rsidR="00E97341" w:rsidRDefault="004F5370">
            <w: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680" w:type="dxa"/>
            <w:vAlign w:val="center"/>
          </w:tcPr>
          <w:p w:rsidR="00E97341" w:rsidRDefault="004F5370">
            <w:pPr>
              <w:jc w:val="center"/>
            </w:pPr>
            <w:r>
              <w:t>1.013823.H50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525"/>
        </w:trPr>
        <w:tc>
          <w:tcPr>
            <w:tcW w:w="832" w:type="dxa"/>
            <w:vAlign w:val="center"/>
          </w:tcPr>
          <w:p w:rsidR="00E97341" w:rsidRDefault="004F5370">
            <w:pPr>
              <w:jc w:val="center"/>
            </w:pPr>
            <w:r>
              <w:lastRenderedPageBreak/>
              <w:t>17</w:t>
            </w:r>
          </w:p>
        </w:tc>
        <w:tc>
          <w:tcPr>
            <w:tcW w:w="5168" w:type="dxa"/>
            <w:vAlign w:val="center"/>
          </w:tcPr>
          <w:p w:rsidR="00E97341" w:rsidRDefault="004F5370">
            <w:r>
              <w:t>Chuyển hình thức giao đất, cho thuê đất</w:t>
            </w:r>
          </w:p>
        </w:tc>
        <w:tc>
          <w:tcPr>
            <w:tcW w:w="1680" w:type="dxa"/>
            <w:vAlign w:val="center"/>
          </w:tcPr>
          <w:p w:rsidR="00E97341" w:rsidRDefault="004F5370">
            <w:pPr>
              <w:jc w:val="center"/>
            </w:pPr>
            <w:r>
              <w:t>1.013825.H50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1215"/>
        </w:trPr>
        <w:tc>
          <w:tcPr>
            <w:tcW w:w="832" w:type="dxa"/>
            <w:vAlign w:val="center"/>
          </w:tcPr>
          <w:p w:rsidR="00E97341" w:rsidRDefault="004F5370">
            <w:pPr>
              <w:jc w:val="center"/>
            </w:pPr>
            <w:r>
              <w:t>18</w:t>
            </w:r>
          </w:p>
        </w:tc>
        <w:tc>
          <w:tcPr>
            <w:tcW w:w="5168" w:type="dxa"/>
            <w:vAlign w:val="center"/>
          </w:tcPr>
          <w:p w:rsidR="00E97341" w:rsidRDefault="004F5370" w:rsidP="00DB659F">
            <w:pPr>
              <w:jc w:val="both"/>
            </w:pPr>
            <w:r>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1680" w:type="dxa"/>
            <w:vAlign w:val="center"/>
          </w:tcPr>
          <w:p w:rsidR="00E97341" w:rsidRDefault="004F5370">
            <w:pPr>
              <w:jc w:val="center"/>
            </w:pPr>
            <w:r>
              <w:t>1.013826.H50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1500"/>
        </w:trPr>
        <w:tc>
          <w:tcPr>
            <w:tcW w:w="832" w:type="dxa"/>
            <w:vAlign w:val="center"/>
          </w:tcPr>
          <w:p w:rsidR="00E97341" w:rsidRDefault="004F5370">
            <w:pPr>
              <w:jc w:val="center"/>
            </w:pPr>
            <w:r>
              <w:t>19</w:t>
            </w:r>
          </w:p>
        </w:tc>
        <w:tc>
          <w:tcPr>
            <w:tcW w:w="5168" w:type="dxa"/>
            <w:vAlign w:val="center"/>
          </w:tcPr>
          <w:p w:rsidR="00E97341" w:rsidRDefault="004F5370" w:rsidP="00DB659F">
            <w:pPr>
              <w:jc w:val="both"/>
            </w:pPr>
            <w:r>
              <w:t>Điều chỉnh quyết định giao đất, cho thuê đất, cho phép chuyển mục đích sử dụng đất do sai sót về ranh giới, vị trí, diện tích, mục đích sử dụng giữa bản đồ quy hoạch, bản đồ địa chính, quyết định giao đất, cho thuê đất, cho phép chuyển mục đích sử dụng đất và số liệu bàn giao đất trên thực địa</w:t>
            </w:r>
          </w:p>
        </w:tc>
        <w:tc>
          <w:tcPr>
            <w:tcW w:w="1680" w:type="dxa"/>
            <w:vAlign w:val="center"/>
          </w:tcPr>
          <w:p w:rsidR="00E97341" w:rsidRDefault="004F5370">
            <w:pPr>
              <w:jc w:val="center"/>
            </w:pPr>
            <w:r>
              <w:t>1.013827.H50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w:t>
            </w:r>
          </w:p>
        </w:tc>
      </w:tr>
      <w:tr w:rsidR="00E97341" w:rsidTr="00DB3754">
        <w:trPr>
          <w:trHeight w:val="525"/>
        </w:trPr>
        <w:tc>
          <w:tcPr>
            <w:tcW w:w="832" w:type="dxa"/>
            <w:vAlign w:val="center"/>
          </w:tcPr>
          <w:p w:rsidR="00E97341" w:rsidRDefault="004F5370">
            <w:pPr>
              <w:jc w:val="center"/>
            </w:pPr>
            <w:r>
              <w:t>20</w:t>
            </w:r>
          </w:p>
        </w:tc>
        <w:tc>
          <w:tcPr>
            <w:tcW w:w="5168" w:type="dxa"/>
            <w:vAlign w:val="center"/>
          </w:tcPr>
          <w:p w:rsidR="00E97341" w:rsidRDefault="004F5370" w:rsidP="00DB659F">
            <w:pPr>
              <w:jc w:val="both"/>
            </w:pPr>
            <w:r>
              <w:t>Giao đất, cho thuê đất, giao khu vực biển để thực hiện hoạt động lấn biển</w:t>
            </w:r>
          </w:p>
        </w:tc>
        <w:tc>
          <w:tcPr>
            <w:tcW w:w="1680" w:type="dxa"/>
            <w:vAlign w:val="center"/>
          </w:tcPr>
          <w:p w:rsidR="00E97341" w:rsidRDefault="004F5370">
            <w:pPr>
              <w:jc w:val="center"/>
            </w:pPr>
            <w:r>
              <w:t>1.013828.H50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954"/>
        </w:trPr>
        <w:tc>
          <w:tcPr>
            <w:tcW w:w="832" w:type="dxa"/>
            <w:vAlign w:val="center"/>
          </w:tcPr>
          <w:p w:rsidR="00E97341" w:rsidRDefault="004F5370">
            <w:pPr>
              <w:jc w:val="center"/>
            </w:pPr>
            <w:r>
              <w:t>21</w:t>
            </w:r>
          </w:p>
        </w:tc>
        <w:tc>
          <w:tcPr>
            <w:tcW w:w="5168" w:type="dxa"/>
            <w:vAlign w:val="center"/>
          </w:tcPr>
          <w:p w:rsidR="00E97341" w:rsidRDefault="004F5370" w:rsidP="00DB659F">
            <w:pPr>
              <w:jc w:val="both"/>
            </w:pPr>
            <w:r>
              <w:t>Đăng ký biến động quyền sử dụng đất, quyền sở hữu tài sản gắn liền với đất trong các trường hợp chuyển đổi quyền sử dụng đất nông nghiệp mà không theo phương án dồn điền, đổi thửa; chuyển nhượng, thừa kế, tặng cho quyền sử dụng đất, quyền sở hữu tài sản gắn liền với đất, góp vốn bằng quyền sử dụng đất, quyền sở hữu tài sản gắn liền với đất; cho thuê, cho thuê lại quyền sử dụng đất trong dự án xây dựng kinh doanh kết cấu hạ tầng; bán hoặc tặng cho hoặc để thừa kế hoặc góp vốn bằng tài sản gắn liền với đất thuê của Nhà nước theo hình thức thuê đất trả tiền hàng năm</w:t>
            </w:r>
          </w:p>
        </w:tc>
        <w:tc>
          <w:tcPr>
            <w:tcW w:w="1680" w:type="dxa"/>
            <w:vAlign w:val="center"/>
          </w:tcPr>
          <w:p w:rsidR="00E97341" w:rsidRDefault="004F5370">
            <w:pPr>
              <w:jc w:val="center"/>
            </w:pPr>
            <w:r>
              <w:t>1.013831.H50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B1945" w:rsidP="009B1945">
            <w:pPr>
              <w:jc w:val="center"/>
            </w:pPr>
            <w:r>
              <w:t>Có</w:t>
            </w:r>
          </w:p>
        </w:tc>
      </w:tr>
      <w:tr w:rsidR="00E97341" w:rsidTr="00DB3754">
        <w:trPr>
          <w:trHeight w:val="1515"/>
        </w:trPr>
        <w:tc>
          <w:tcPr>
            <w:tcW w:w="832" w:type="dxa"/>
            <w:vAlign w:val="center"/>
          </w:tcPr>
          <w:p w:rsidR="00E97341" w:rsidRDefault="004F5370">
            <w:pPr>
              <w:jc w:val="center"/>
            </w:pPr>
            <w:r>
              <w:t>22</w:t>
            </w:r>
          </w:p>
        </w:tc>
        <w:tc>
          <w:tcPr>
            <w:tcW w:w="5168" w:type="dxa"/>
            <w:vAlign w:val="center"/>
          </w:tcPr>
          <w:p w:rsidR="00E97341" w:rsidRDefault="004F5370" w:rsidP="00DB659F">
            <w:pPr>
              <w:jc w:val="both"/>
            </w:pPr>
            <w:r>
              <w:t>Đăng ký biến động đối với trường hợp đổi tên hoặc thay đổi thông tin về người sử dụng đất, chủ sở hữu tài sản gắn liền với đất hoặc thay đổi số hiệu hoặc địa chỉ của thửa đất; thay đổi hạn chế quyền sử dụng đất, quyền sở hữu tài sản gắn liền với đất hoặc có thay đổi quyền đối với thửa đất liền kề; giảm diện tích thửa đất do sạt lở tự nhiên</w:t>
            </w:r>
          </w:p>
        </w:tc>
        <w:tc>
          <w:tcPr>
            <w:tcW w:w="1680" w:type="dxa"/>
            <w:vAlign w:val="center"/>
          </w:tcPr>
          <w:p w:rsidR="00E97341" w:rsidRDefault="004F5370">
            <w:pPr>
              <w:jc w:val="center"/>
            </w:pPr>
            <w:r w:rsidRPr="009B1945">
              <w:t>1.013833</w:t>
            </w:r>
            <w:r>
              <w:t>.H50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D2AFD">
            <w:pPr>
              <w:jc w:val="center"/>
            </w:pPr>
            <w:r>
              <w:t>Có</w:t>
            </w:r>
          </w:p>
        </w:tc>
      </w:tr>
      <w:tr w:rsidR="00E97341" w:rsidTr="00DB3754">
        <w:trPr>
          <w:trHeight w:val="1815"/>
        </w:trPr>
        <w:tc>
          <w:tcPr>
            <w:tcW w:w="832" w:type="dxa"/>
            <w:vAlign w:val="center"/>
          </w:tcPr>
          <w:p w:rsidR="00E97341" w:rsidRDefault="004F5370">
            <w:pPr>
              <w:jc w:val="center"/>
            </w:pPr>
            <w:r>
              <w:lastRenderedPageBreak/>
              <w:t>23</w:t>
            </w:r>
          </w:p>
        </w:tc>
        <w:tc>
          <w:tcPr>
            <w:tcW w:w="5168" w:type="dxa"/>
            <w:vAlign w:val="center"/>
          </w:tcPr>
          <w:p w:rsidR="00E97341" w:rsidRDefault="004F5370" w:rsidP="00DB659F">
            <w:pPr>
              <w:jc w:val="both"/>
            </w:pPr>
            <w:r>
              <w:t>Đăng ký biến động thay đổi quyền sử dụng đất, quyền sở hữu tài sản gắn liền với đất do chia, tách, hợp nhất, sáp nhập tổ chức hoặc chuyển đổi mô hình tổ chức, chuyển đổi loại hình doanh nghiệp theo quy định của pháp luật về doanh nghiệp; điều chỉnh quy hoạch xây dựng chi tiết; cấp Giấy chứng nhận cho từng thửa đất theo quy hoạch xây dựng chi tiết cho chủ đầu tư dự án có nhu cầu</w:t>
            </w:r>
          </w:p>
        </w:tc>
        <w:tc>
          <w:tcPr>
            <w:tcW w:w="1680" w:type="dxa"/>
            <w:vAlign w:val="center"/>
          </w:tcPr>
          <w:p w:rsidR="00E97341" w:rsidRDefault="004F5370">
            <w:pPr>
              <w:jc w:val="center"/>
            </w:pPr>
            <w:r>
              <w:t>1.013977.H50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4650"/>
        </w:trPr>
        <w:tc>
          <w:tcPr>
            <w:tcW w:w="832" w:type="dxa"/>
            <w:vAlign w:val="center"/>
          </w:tcPr>
          <w:p w:rsidR="00E97341" w:rsidRDefault="004F5370">
            <w:pPr>
              <w:jc w:val="center"/>
            </w:pPr>
            <w:r>
              <w:t>24</w:t>
            </w:r>
          </w:p>
        </w:tc>
        <w:tc>
          <w:tcPr>
            <w:tcW w:w="5168" w:type="dxa"/>
            <w:vAlign w:val="center"/>
          </w:tcPr>
          <w:p w:rsidR="00E97341" w:rsidRDefault="004F5370" w:rsidP="00DB659F">
            <w:pPr>
              <w:jc w:val="both"/>
            </w:pPr>
            <w:r>
              <w:t>Đăng ký biến động đối với trường hợp thay đổi quyền sử dụng đất, quyền sở hữu tài sản gắn liền với đất theo thỏa thuận của các thành viên hộ gia đình hoặc của vợ và chồng; quyền sử dụng đất xây dựng công trình trên mặt đất phục vụ cho việc vận hành, khai thác sử dụng công trình ngầm, quyền sở hữu công trình ngầm; bán tài sản, điều chuyển, chuyển nhượng quyền sử dụng đất là tài sản công theo quy định của pháp luật về quản lý, sử dụng tài sản công; nhận quyền sử dụng đất, quyền sở hữu tài sản gắn liền với đất theo kết quả giải quyết tranh chấp, khiếu nại, tố cáo về đất đai hoặc bản án, quyết định của Tòa án, quyết định thi hành án của cơ quan thi hành án đã được thi hành; quyết định hoặc phán quyết của Trọng tài thương mại Việt Nam về giải quyết tranh chấp giữa các bên phát sinh từ hoạt động thương mại liên quan đến đất đai; nhận quyền sử dụng đất, quyền sở hữu tài sản gắn liền với đất do xử lý tài sản thế chấp là quyền sử dụng đất, tài sản gắn liền với đất đã được đăng ký, bao gồm cả xử lý khoản nợ có nguồn gốc từ khoản nợ xấu của tổ chức tín dụng, chi nhánh ngân hàng nước ngoài</w:t>
            </w:r>
          </w:p>
        </w:tc>
        <w:tc>
          <w:tcPr>
            <w:tcW w:w="1680" w:type="dxa"/>
            <w:vAlign w:val="center"/>
          </w:tcPr>
          <w:p w:rsidR="00E97341" w:rsidRDefault="004F5370">
            <w:pPr>
              <w:jc w:val="center"/>
            </w:pPr>
            <w:r>
              <w:t>1.013980.H50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1125"/>
        </w:trPr>
        <w:tc>
          <w:tcPr>
            <w:tcW w:w="832" w:type="dxa"/>
            <w:vAlign w:val="center"/>
          </w:tcPr>
          <w:p w:rsidR="00E97341" w:rsidRDefault="004F5370">
            <w:pPr>
              <w:jc w:val="center"/>
            </w:pPr>
            <w:r>
              <w:t>25</w:t>
            </w:r>
          </w:p>
        </w:tc>
        <w:tc>
          <w:tcPr>
            <w:tcW w:w="5168" w:type="dxa"/>
            <w:vAlign w:val="center"/>
          </w:tcPr>
          <w:p w:rsidR="00E97341" w:rsidRDefault="004F5370" w:rsidP="00DB659F">
            <w:pPr>
              <w:jc w:val="both"/>
            </w:pPr>
            <w:r>
              <w:t>Xóa ghi nợ tiền sử dụng đất, lệ phí trước bạ trên Giấy chứng nhận đã cấp</w:t>
            </w:r>
          </w:p>
        </w:tc>
        <w:tc>
          <w:tcPr>
            <w:tcW w:w="1680" w:type="dxa"/>
            <w:vAlign w:val="center"/>
          </w:tcPr>
          <w:p w:rsidR="00E97341" w:rsidRDefault="004F5370">
            <w:pPr>
              <w:jc w:val="center"/>
            </w:pPr>
            <w:r w:rsidRPr="009B1945">
              <w:t>1.013988</w:t>
            </w:r>
            <w:r>
              <w:rPr>
                <w:color w:val="FF0000"/>
              </w:rPr>
              <w:t>.</w:t>
            </w:r>
            <w:r>
              <w:t>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w:t>
            </w:r>
            <w:r w:rsidR="009B1945">
              <w:t>Có</w:t>
            </w:r>
          </w:p>
        </w:tc>
      </w:tr>
      <w:tr w:rsidR="00E97341" w:rsidTr="00DB3754">
        <w:trPr>
          <w:trHeight w:val="870"/>
        </w:trPr>
        <w:tc>
          <w:tcPr>
            <w:tcW w:w="832" w:type="dxa"/>
            <w:vAlign w:val="center"/>
          </w:tcPr>
          <w:p w:rsidR="00E97341" w:rsidRDefault="004F5370">
            <w:pPr>
              <w:jc w:val="center"/>
            </w:pPr>
            <w:r>
              <w:lastRenderedPageBreak/>
              <w:t>26</w:t>
            </w:r>
          </w:p>
        </w:tc>
        <w:tc>
          <w:tcPr>
            <w:tcW w:w="5168" w:type="dxa"/>
            <w:vAlign w:val="center"/>
          </w:tcPr>
          <w:p w:rsidR="00E97341" w:rsidRDefault="004F5370" w:rsidP="00DB659F">
            <w:pPr>
              <w:jc w:val="both"/>
            </w:pPr>
            <w:r>
              <w:t>Đăng ký biến động chuyển mục đích sử dụng đất không phải xin phép cơ quan nhà nước có thẩm quyền</w:t>
            </w:r>
          </w:p>
        </w:tc>
        <w:tc>
          <w:tcPr>
            <w:tcW w:w="1680" w:type="dxa"/>
            <w:vAlign w:val="center"/>
          </w:tcPr>
          <w:p w:rsidR="00E97341" w:rsidRDefault="004F5370">
            <w:pPr>
              <w:jc w:val="center"/>
            </w:pPr>
            <w:r>
              <w:t>1.013992.H50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528"/>
        </w:trPr>
        <w:tc>
          <w:tcPr>
            <w:tcW w:w="832" w:type="dxa"/>
            <w:vAlign w:val="center"/>
          </w:tcPr>
          <w:p w:rsidR="00E97341" w:rsidRDefault="004F5370">
            <w:pPr>
              <w:jc w:val="center"/>
            </w:pPr>
            <w:r>
              <w:t>27</w:t>
            </w:r>
          </w:p>
        </w:tc>
        <w:tc>
          <w:tcPr>
            <w:tcW w:w="5168" w:type="dxa"/>
            <w:vAlign w:val="center"/>
          </w:tcPr>
          <w:p w:rsidR="00E97341" w:rsidRDefault="004F5370" w:rsidP="00DB659F">
            <w:pPr>
              <w:jc w:val="both"/>
            </w:pPr>
            <w:r>
              <w:t>Đăng ký, cấp Giấy chứng nhận đối với trường hợp hộ gia đình, cá nhân đang sử dụng đất không đúng mục đích đã được Nhà nước công nhận quyền sử dụng đất trước ngày 01 tháng 7 năm 2014</w:t>
            </w:r>
          </w:p>
        </w:tc>
        <w:tc>
          <w:tcPr>
            <w:tcW w:w="1680" w:type="dxa"/>
            <w:vAlign w:val="center"/>
          </w:tcPr>
          <w:p w:rsidR="00E97341" w:rsidRDefault="004F5370">
            <w:pPr>
              <w:jc w:val="center"/>
            </w:pPr>
            <w:r>
              <w:t>1.013993.H50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780"/>
        </w:trPr>
        <w:tc>
          <w:tcPr>
            <w:tcW w:w="832" w:type="dxa"/>
            <w:vAlign w:val="center"/>
          </w:tcPr>
          <w:p w:rsidR="00E97341" w:rsidRDefault="004F5370">
            <w:pPr>
              <w:jc w:val="center"/>
            </w:pPr>
            <w:r>
              <w:t>28</w:t>
            </w:r>
          </w:p>
        </w:tc>
        <w:tc>
          <w:tcPr>
            <w:tcW w:w="5168" w:type="dxa"/>
            <w:vAlign w:val="center"/>
          </w:tcPr>
          <w:p w:rsidR="00E97341" w:rsidRDefault="004F5370" w:rsidP="00DB659F">
            <w:pPr>
              <w:jc w:val="both"/>
            </w:pPr>
            <w:r w:rsidRPr="009B1945">
              <w:t>Đăng ký, cấp Giấy chứng nhận đối với trường hợp chuyển nhượng dự án đầu tư có sử dụng đất</w:t>
            </w:r>
          </w:p>
        </w:tc>
        <w:tc>
          <w:tcPr>
            <w:tcW w:w="1680" w:type="dxa"/>
            <w:vAlign w:val="center"/>
          </w:tcPr>
          <w:p w:rsidR="00E97341" w:rsidRDefault="004F5370">
            <w:pPr>
              <w:jc w:val="center"/>
            </w:pPr>
            <w:r>
              <w:t>1.013994.H50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765"/>
        </w:trPr>
        <w:tc>
          <w:tcPr>
            <w:tcW w:w="832" w:type="dxa"/>
            <w:vAlign w:val="center"/>
          </w:tcPr>
          <w:p w:rsidR="00E97341" w:rsidRDefault="004F5370">
            <w:pPr>
              <w:jc w:val="center"/>
            </w:pPr>
            <w:r>
              <w:t>29</w:t>
            </w:r>
          </w:p>
        </w:tc>
        <w:tc>
          <w:tcPr>
            <w:tcW w:w="5168" w:type="dxa"/>
            <w:vAlign w:val="center"/>
          </w:tcPr>
          <w:p w:rsidR="00E97341" w:rsidRDefault="004F5370" w:rsidP="00DB659F">
            <w:pPr>
              <w:jc w:val="both"/>
            </w:pPr>
            <w:r>
              <w:t>Tổ chức kinh tế nhận chuyển nhượng, thuê quyền sử dụng đất, nhận góp vốn bằng quyền sử dụng đất để thực hiện dự án đầu tư</w:t>
            </w:r>
          </w:p>
        </w:tc>
        <w:tc>
          <w:tcPr>
            <w:tcW w:w="1680" w:type="dxa"/>
            <w:vAlign w:val="center"/>
          </w:tcPr>
          <w:p w:rsidR="00E97341" w:rsidRDefault="004F5370">
            <w:pPr>
              <w:jc w:val="center"/>
            </w:pPr>
            <w:r>
              <w:t>1.013945.H50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w:t>
            </w:r>
          </w:p>
        </w:tc>
      </w:tr>
      <w:tr w:rsidR="00E97341" w:rsidTr="00DB3754">
        <w:trPr>
          <w:trHeight w:val="765"/>
        </w:trPr>
        <w:tc>
          <w:tcPr>
            <w:tcW w:w="832" w:type="dxa"/>
            <w:vAlign w:val="center"/>
          </w:tcPr>
          <w:p w:rsidR="00E97341" w:rsidRDefault="004F5370">
            <w:pPr>
              <w:jc w:val="center"/>
            </w:pPr>
            <w:r>
              <w:t>30</w:t>
            </w:r>
          </w:p>
        </w:tc>
        <w:tc>
          <w:tcPr>
            <w:tcW w:w="5168" w:type="dxa"/>
            <w:vAlign w:val="center"/>
          </w:tcPr>
          <w:p w:rsidR="00E97341" w:rsidRDefault="004F5370" w:rsidP="00DB659F">
            <w:pPr>
              <w:jc w:val="both"/>
            </w:pPr>
            <w:r>
              <w:t>Sử dụng đất kết hợp đa mục đích, gia hạn phương án sử dụng đất kết hợp đa mục đích</w:t>
            </w:r>
          </w:p>
        </w:tc>
        <w:tc>
          <w:tcPr>
            <w:tcW w:w="1680" w:type="dxa"/>
            <w:vAlign w:val="center"/>
          </w:tcPr>
          <w:p w:rsidR="00E97341" w:rsidRDefault="004F5370">
            <w:pPr>
              <w:jc w:val="center"/>
            </w:pPr>
            <w:r>
              <w:t>1.013946.H50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1215"/>
        </w:trPr>
        <w:tc>
          <w:tcPr>
            <w:tcW w:w="832" w:type="dxa"/>
            <w:vAlign w:val="center"/>
          </w:tcPr>
          <w:p w:rsidR="00E97341" w:rsidRDefault="004F5370">
            <w:pPr>
              <w:jc w:val="center"/>
            </w:pPr>
            <w:r>
              <w:t>31</w:t>
            </w:r>
          </w:p>
        </w:tc>
        <w:tc>
          <w:tcPr>
            <w:tcW w:w="5168" w:type="dxa"/>
            <w:vAlign w:val="center"/>
          </w:tcPr>
          <w:p w:rsidR="00E97341" w:rsidRDefault="004F5370" w:rsidP="00DB659F">
            <w:pPr>
              <w:jc w:val="both"/>
            </w:pPr>
            <w:r>
              <w:t>Đăng ký tài sản gắn liền với thửa đất đã được cấp Giấy chứng nhận hoặc đăng ký thay đổi về tài sản gắn liền với đất so với nội dung đã đăng ký, gia hạn thời hạn sở hữu nhà ở của tổ chức nước ngoài, cá nhân nước ngoài theo quy định của pháp luật về nhà ở  nội dung đã đăng ký</w:t>
            </w:r>
          </w:p>
        </w:tc>
        <w:tc>
          <w:tcPr>
            <w:tcW w:w="1680" w:type="dxa"/>
            <w:vAlign w:val="center"/>
          </w:tcPr>
          <w:p w:rsidR="00E97341" w:rsidRDefault="004F5370">
            <w:pPr>
              <w:jc w:val="center"/>
            </w:pPr>
            <w:r>
              <w:t>1.013995.H50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495"/>
        </w:trPr>
        <w:tc>
          <w:tcPr>
            <w:tcW w:w="832" w:type="dxa"/>
            <w:vAlign w:val="center"/>
          </w:tcPr>
          <w:p w:rsidR="00E97341" w:rsidRDefault="004F5370">
            <w:pPr>
              <w:jc w:val="center"/>
            </w:pPr>
            <w:r>
              <w:t>32</w:t>
            </w:r>
          </w:p>
        </w:tc>
        <w:tc>
          <w:tcPr>
            <w:tcW w:w="5168" w:type="dxa"/>
            <w:vAlign w:val="center"/>
          </w:tcPr>
          <w:p w:rsidR="00E97341" w:rsidRDefault="004F5370" w:rsidP="00DB659F">
            <w:pPr>
              <w:jc w:val="both"/>
            </w:pPr>
            <w:r>
              <w:t>Xác nhận tiếp tục sử dụng đất nông nghiệp</w:t>
            </w:r>
          </w:p>
        </w:tc>
        <w:tc>
          <w:tcPr>
            <w:tcW w:w="1680" w:type="dxa"/>
            <w:vAlign w:val="center"/>
          </w:tcPr>
          <w:p w:rsidR="00E97341" w:rsidRDefault="004F5370">
            <w:pPr>
              <w:jc w:val="center"/>
            </w:pPr>
            <w:r>
              <w:t>1.013947.H50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9B1945">
            <w:pPr>
              <w:jc w:val="center"/>
            </w:pPr>
            <w:r>
              <w:t>Không</w:t>
            </w:r>
          </w:p>
        </w:tc>
      </w:tr>
      <w:tr w:rsidR="00E97341" w:rsidTr="00DB3754">
        <w:trPr>
          <w:trHeight w:val="855"/>
        </w:trPr>
        <w:tc>
          <w:tcPr>
            <w:tcW w:w="832" w:type="dxa"/>
            <w:vAlign w:val="center"/>
          </w:tcPr>
          <w:p w:rsidR="00E97341" w:rsidRDefault="004F5370">
            <w:pPr>
              <w:jc w:val="center"/>
            </w:pPr>
            <w:r>
              <w:t>33</w:t>
            </w:r>
          </w:p>
        </w:tc>
        <w:tc>
          <w:tcPr>
            <w:tcW w:w="5168" w:type="dxa"/>
            <w:vAlign w:val="center"/>
          </w:tcPr>
          <w:p w:rsidR="00E97341" w:rsidRDefault="004F5370" w:rsidP="00DB659F">
            <w:pPr>
              <w:jc w:val="both"/>
            </w:pPr>
            <w:r>
              <w:t>Công bố Danh mục khu đất dự kiến thực hiện dự án thí điểm thực hiện dự án nhà ở thương mại thông qua thỏa thuận về nhận quyền sử dụng đất hoặc đang có quyền sử dụng đất</w:t>
            </w:r>
          </w:p>
        </w:tc>
        <w:tc>
          <w:tcPr>
            <w:tcW w:w="1680" w:type="dxa"/>
            <w:vAlign w:val="center"/>
          </w:tcPr>
          <w:p w:rsidR="00E97341" w:rsidRDefault="004F5370">
            <w:pPr>
              <w:jc w:val="center"/>
            </w:pPr>
            <w:r>
              <w:t>2.002750.H50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1245"/>
        </w:trPr>
        <w:tc>
          <w:tcPr>
            <w:tcW w:w="832" w:type="dxa"/>
            <w:vAlign w:val="center"/>
          </w:tcPr>
          <w:p w:rsidR="00E97341" w:rsidRDefault="004F5370">
            <w:pPr>
              <w:jc w:val="center"/>
            </w:pPr>
            <w:r>
              <w:t>34</w:t>
            </w:r>
          </w:p>
        </w:tc>
        <w:tc>
          <w:tcPr>
            <w:tcW w:w="5168" w:type="dxa"/>
            <w:vAlign w:val="center"/>
          </w:tcPr>
          <w:p w:rsidR="00E97341" w:rsidRDefault="004F5370" w:rsidP="00DB659F">
            <w:pPr>
              <w:jc w:val="both"/>
              <w:rPr>
                <w:color w:val="000000"/>
              </w:rPr>
            </w:pPr>
            <w:r>
              <w:rPr>
                <w:color w:val="000000"/>
              </w:rPr>
              <w:t>Đăng ký tách thửa, hợp thửa đất đồng thời với chuyển quyền sử dụng đất, quyền sở hữu tài sản gắn liền với đất cho cá nhân</w:t>
            </w:r>
          </w:p>
        </w:tc>
        <w:tc>
          <w:tcPr>
            <w:tcW w:w="1680" w:type="dxa"/>
            <w:vAlign w:val="center"/>
          </w:tcPr>
          <w:p w:rsidR="00E97341" w:rsidRDefault="004F5370">
            <w:pPr>
              <w:jc w:val="center"/>
            </w:pPr>
            <w:r>
              <w:rPr>
                <w:color w:val="000000"/>
              </w:rPr>
              <w:t>1.014365.H50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rPr>
                <w:color w:val="000000"/>
              </w:rPr>
            </w:pPr>
            <w:r>
              <w:t>https://dichvucong.gov.vn</w:t>
            </w:r>
          </w:p>
        </w:tc>
        <w:tc>
          <w:tcPr>
            <w:tcW w:w="1455" w:type="dxa"/>
            <w:vAlign w:val="center"/>
          </w:tcPr>
          <w:p w:rsidR="00E97341" w:rsidRDefault="004F5370">
            <w:pPr>
              <w:jc w:val="center"/>
            </w:pPr>
            <w:r>
              <w:t> Có</w:t>
            </w:r>
          </w:p>
        </w:tc>
      </w:tr>
      <w:tr w:rsidR="00E97341" w:rsidTr="00DB3754">
        <w:trPr>
          <w:trHeight w:val="1470"/>
        </w:trPr>
        <w:tc>
          <w:tcPr>
            <w:tcW w:w="832" w:type="dxa"/>
            <w:vAlign w:val="center"/>
          </w:tcPr>
          <w:p w:rsidR="00E97341" w:rsidRDefault="004F5370">
            <w:pPr>
              <w:jc w:val="center"/>
            </w:pPr>
            <w:r>
              <w:lastRenderedPageBreak/>
              <w:t>35</w:t>
            </w:r>
          </w:p>
        </w:tc>
        <w:tc>
          <w:tcPr>
            <w:tcW w:w="5168" w:type="dxa"/>
            <w:vAlign w:val="center"/>
          </w:tcPr>
          <w:p w:rsidR="00E97341" w:rsidRDefault="004F5370" w:rsidP="00DB659F">
            <w:pPr>
              <w:jc w:val="both"/>
              <w:rPr>
                <w:color w:val="000000"/>
              </w:rPr>
            </w:pPr>
            <w:r>
              <w:rPr>
                <w:color w:val="000000"/>
              </w:rPr>
              <w:t>Đăng ký cấp đổi Giấy chứng nhận (theo quy định tại điểm h Mục 1 Phần VII của “Phần C. TRÌNH TỰ, THỦ TỤC ĐĂNG KÝ ĐẤT ĐAI, TÀI SẢN GẮN LIỀN VỚI ĐẤT) và đăng ký biến động đổi tên hoặc thay đổi thông tin về người sử dụng đất, chủ sở hữu tài sản gắn liền với đất</w:t>
            </w:r>
          </w:p>
        </w:tc>
        <w:tc>
          <w:tcPr>
            <w:tcW w:w="1680" w:type="dxa"/>
            <w:vAlign w:val="center"/>
          </w:tcPr>
          <w:p w:rsidR="00E97341" w:rsidRDefault="004F5370">
            <w:pPr>
              <w:jc w:val="center"/>
            </w:pPr>
            <w:r>
              <w:rPr>
                <w:color w:val="000000"/>
              </w:rPr>
              <w:t>1.014366.H50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rPr>
                <w:color w:val="000000"/>
              </w:rPr>
            </w:pPr>
            <w:r>
              <w:t>https://dichvucong.gov.vn</w:t>
            </w:r>
          </w:p>
        </w:tc>
        <w:tc>
          <w:tcPr>
            <w:tcW w:w="1455" w:type="dxa"/>
            <w:vAlign w:val="center"/>
          </w:tcPr>
          <w:p w:rsidR="00E97341" w:rsidRDefault="004F5370">
            <w:pPr>
              <w:jc w:val="center"/>
            </w:pPr>
            <w:r>
              <w:t> Có</w:t>
            </w:r>
          </w:p>
        </w:tc>
      </w:tr>
      <w:tr w:rsidR="00E97341" w:rsidTr="00DB3754">
        <w:trPr>
          <w:trHeight w:val="1410"/>
        </w:trPr>
        <w:tc>
          <w:tcPr>
            <w:tcW w:w="832" w:type="dxa"/>
            <w:vAlign w:val="center"/>
          </w:tcPr>
          <w:p w:rsidR="00E97341" w:rsidRDefault="004F5370">
            <w:pPr>
              <w:jc w:val="center"/>
            </w:pPr>
            <w:r>
              <w:t>36</w:t>
            </w:r>
          </w:p>
        </w:tc>
        <w:tc>
          <w:tcPr>
            <w:tcW w:w="5168" w:type="dxa"/>
            <w:vAlign w:val="center"/>
          </w:tcPr>
          <w:p w:rsidR="00E97341" w:rsidRDefault="004F5370" w:rsidP="00DB659F">
            <w:pPr>
              <w:jc w:val="both"/>
              <w:rPr>
                <w:color w:val="000000"/>
              </w:rPr>
            </w:pPr>
            <w:r>
              <w:rPr>
                <w:color w:val="000000"/>
              </w:rPr>
              <w:t>Đăng ký cấp đổi Giấy chứng nhận (theo quy định tại điểm h Mục 1 Phần VII của “Phần C. TRÌNH TỰ, THỦ TỤC ĐĂNG KÝ ĐẤT ĐAI, TÀI SẢN GẮN LIỀN VỚI ĐẤT) và đăng ký tài sản gắn liền với thửa đất đã được cấp Giấy chứng nhận</w:t>
            </w:r>
          </w:p>
        </w:tc>
        <w:tc>
          <w:tcPr>
            <w:tcW w:w="1680" w:type="dxa"/>
            <w:vAlign w:val="center"/>
          </w:tcPr>
          <w:p w:rsidR="00E97341" w:rsidRDefault="004F5370">
            <w:pPr>
              <w:jc w:val="center"/>
            </w:pPr>
            <w:r>
              <w:rPr>
                <w:color w:val="000000"/>
              </w:rPr>
              <w:t>1.014367.H50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rPr>
                <w:color w:val="000000"/>
              </w:rPr>
            </w:pPr>
            <w:r>
              <w:t>https://dichvuc</w:t>
            </w:r>
            <w:bookmarkStart w:id="0" w:name="_GoBack"/>
            <w:bookmarkEnd w:id="0"/>
            <w:r>
              <w:t>ong.gov.vn</w:t>
            </w:r>
          </w:p>
        </w:tc>
        <w:tc>
          <w:tcPr>
            <w:tcW w:w="1455" w:type="dxa"/>
            <w:vAlign w:val="center"/>
          </w:tcPr>
          <w:p w:rsidR="00E97341" w:rsidRDefault="004F5370">
            <w:pPr>
              <w:jc w:val="center"/>
            </w:pPr>
            <w:r>
              <w:t> Có</w:t>
            </w:r>
          </w:p>
        </w:tc>
      </w:tr>
      <w:tr w:rsidR="00E97341" w:rsidTr="00DB3754">
        <w:trPr>
          <w:trHeight w:val="330"/>
        </w:trPr>
        <w:tc>
          <w:tcPr>
            <w:tcW w:w="832" w:type="dxa"/>
            <w:vAlign w:val="center"/>
          </w:tcPr>
          <w:p w:rsidR="00E97341" w:rsidRDefault="004F5370">
            <w:pPr>
              <w:jc w:val="center"/>
              <w:rPr>
                <w:b/>
                <w:bCs/>
              </w:rPr>
            </w:pPr>
            <w:r>
              <w:rPr>
                <w:b/>
                <w:bCs/>
              </w:rPr>
              <w:t>II</w:t>
            </w:r>
          </w:p>
        </w:tc>
        <w:tc>
          <w:tcPr>
            <w:tcW w:w="5168" w:type="dxa"/>
            <w:vAlign w:val="center"/>
          </w:tcPr>
          <w:p w:rsidR="00E97341" w:rsidRDefault="004F5370">
            <w:pPr>
              <w:rPr>
                <w:b/>
                <w:bCs/>
              </w:rPr>
            </w:pPr>
            <w:r>
              <w:rPr>
                <w:b/>
                <w:bCs/>
              </w:rPr>
              <w:t>LĨNH VỰC ĐĂNG KÝ BIỆN PHÁP BẢO ĐẢM</w:t>
            </w:r>
          </w:p>
        </w:tc>
        <w:tc>
          <w:tcPr>
            <w:tcW w:w="1680" w:type="dxa"/>
            <w:vAlign w:val="center"/>
          </w:tcPr>
          <w:p w:rsidR="00E97341" w:rsidRDefault="004F5370">
            <w:pPr>
              <w:jc w:val="center"/>
            </w:pPr>
            <w:r>
              <w:t> </w:t>
            </w:r>
          </w:p>
        </w:tc>
        <w:tc>
          <w:tcPr>
            <w:tcW w:w="1050" w:type="dxa"/>
            <w:vAlign w:val="center"/>
          </w:tcPr>
          <w:p w:rsidR="00E97341" w:rsidRDefault="004F5370">
            <w:pPr>
              <w:jc w:val="center"/>
            </w:pPr>
            <w:r>
              <w:t> </w:t>
            </w:r>
          </w:p>
        </w:tc>
        <w:tc>
          <w:tcPr>
            <w:tcW w:w="1050" w:type="dxa"/>
            <w:vAlign w:val="center"/>
          </w:tcPr>
          <w:p w:rsidR="00E97341" w:rsidRDefault="004F5370">
            <w:pPr>
              <w:jc w:val="center"/>
            </w:pPr>
            <w:r>
              <w:t> </w:t>
            </w:r>
          </w:p>
        </w:tc>
        <w:tc>
          <w:tcPr>
            <w:tcW w:w="2850" w:type="dxa"/>
            <w:vAlign w:val="center"/>
          </w:tcPr>
          <w:p w:rsidR="00E97341" w:rsidRDefault="00E97341">
            <w:pPr>
              <w:jc w:val="center"/>
            </w:pPr>
          </w:p>
        </w:tc>
        <w:tc>
          <w:tcPr>
            <w:tcW w:w="1455" w:type="dxa"/>
            <w:vAlign w:val="center"/>
          </w:tcPr>
          <w:p w:rsidR="00E97341" w:rsidRDefault="004F5370">
            <w:pPr>
              <w:jc w:val="center"/>
            </w:pPr>
            <w:r>
              <w:t> </w:t>
            </w:r>
          </w:p>
        </w:tc>
      </w:tr>
      <w:tr w:rsidR="00E97341" w:rsidTr="00DB3754">
        <w:trPr>
          <w:trHeight w:val="660"/>
        </w:trPr>
        <w:tc>
          <w:tcPr>
            <w:tcW w:w="832" w:type="dxa"/>
            <w:vAlign w:val="center"/>
          </w:tcPr>
          <w:p w:rsidR="00E97341" w:rsidRDefault="004F5370">
            <w:pPr>
              <w:jc w:val="center"/>
            </w:pPr>
            <w:r>
              <w:t>37</w:t>
            </w:r>
          </w:p>
        </w:tc>
        <w:tc>
          <w:tcPr>
            <w:tcW w:w="5168" w:type="dxa"/>
            <w:vAlign w:val="center"/>
          </w:tcPr>
          <w:p w:rsidR="00E97341" w:rsidRDefault="004F5370">
            <w:r>
              <w:t>Đăng ký biện pháp bảo đảm bằng quyền sử dụng đất, tài sản gắn liền với đất</w:t>
            </w:r>
          </w:p>
        </w:tc>
        <w:tc>
          <w:tcPr>
            <w:tcW w:w="1680" w:type="dxa"/>
            <w:vAlign w:val="center"/>
          </w:tcPr>
          <w:p w:rsidR="00E97341" w:rsidRDefault="004F5370">
            <w:pPr>
              <w:jc w:val="center"/>
            </w:pPr>
            <w:r>
              <w:t>1.011441.H50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750"/>
        </w:trPr>
        <w:tc>
          <w:tcPr>
            <w:tcW w:w="832" w:type="dxa"/>
            <w:vAlign w:val="center"/>
          </w:tcPr>
          <w:p w:rsidR="00E97341" w:rsidRDefault="004F5370">
            <w:pPr>
              <w:jc w:val="center"/>
            </w:pPr>
            <w:r>
              <w:t>38</w:t>
            </w:r>
          </w:p>
        </w:tc>
        <w:tc>
          <w:tcPr>
            <w:tcW w:w="5168" w:type="dxa"/>
            <w:vAlign w:val="center"/>
          </w:tcPr>
          <w:p w:rsidR="00E97341" w:rsidRDefault="004F5370">
            <w:r>
              <w:t>Đăng ký thay đổi biện pháp bảo đảm bằng quyền sử dụng đất, tài sản gắn liền với đất</w:t>
            </w:r>
          </w:p>
        </w:tc>
        <w:tc>
          <w:tcPr>
            <w:tcW w:w="1680" w:type="dxa"/>
            <w:vAlign w:val="center"/>
          </w:tcPr>
          <w:p w:rsidR="00E97341" w:rsidRDefault="004F5370">
            <w:pPr>
              <w:jc w:val="center"/>
            </w:pPr>
            <w:r>
              <w:t>1.011442.H50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750"/>
        </w:trPr>
        <w:tc>
          <w:tcPr>
            <w:tcW w:w="832" w:type="dxa"/>
            <w:vAlign w:val="center"/>
          </w:tcPr>
          <w:p w:rsidR="00E97341" w:rsidRDefault="004F5370">
            <w:pPr>
              <w:jc w:val="center"/>
            </w:pPr>
            <w:r>
              <w:t>39</w:t>
            </w:r>
          </w:p>
        </w:tc>
        <w:tc>
          <w:tcPr>
            <w:tcW w:w="5168" w:type="dxa"/>
            <w:vAlign w:val="center"/>
          </w:tcPr>
          <w:p w:rsidR="00E97341" w:rsidRDefault="004F5370">
            <w:r>
              <w:t>Xóa đăng ký biện pháp bảo đảm bằng quyền sử dụng đất, tài sản gắn liền với đất</w:t>
            </w:r>
          </w:p>
        </w:tc>
        <w:tc>
          <w:tcPr>
            <w:tcW w:w="1680" w:type="dxa"/>
            <w:vAlign w:val="center"/>
          </w:tcPr>
          <w:p w:rsidR="00E97341" w:rsidRDefault="004F5370">
            <w:pPr>
              <w:jc w:val="center"/>
            </w:pPr>
            <w:r>
              <w:t>1.011443.H50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750"/>
        </w:trPr>
        <w:tc>
          <w:tcPr>
            <w:tcW w:w="832" w:type="dxa"/>
            <w:vAlign w:val="center"/>
          </w:tcPr>
          <w:p w:rsidR="00E97341" w:rsidRDefault="004F5370">
            <w:pPr>
              <w:jc w:val="center"/>
            </w:pPr>
            <w:r>
              <w:t>40</w:t>
            </w:r>
          </w:p>
        </w:tc>
        <w:tc>
          <w:tcPr>
            <w:tcW w:w="5168" w:type="dxa"/>
            <w:vAlign w:val="center"/>
          </w:tcPr>
          <w:p w:rsidR="00E97341" w:rsidRDefault="004F5370">
            <w:r>
              <w:t>Đăng ký thông báo xử lý tài sản bảo đảm, đăng ký thay đổi, xóa đăng ký thông báo xử lý tài sản bảo đảm là quyền sử dụng đất, tài sản gắn liền với đất</w:t>
            </w:r>
          </w:p>
        </w:tc>
        <w:tc>
          <w:tcPr>
            <w:tcW w:w="1680" w:type="dxa"/>
            <w:vAlign w:val="center"/>
          </w:tcPr>
          <w:p w:rsidR="00E97341" w:rsidRDefault="004F5370">
            <w:pPr>
              <w:jc w:val="center"/>
            </w:pPr>
            <w:r>
              <w:t>1.011444.H50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750"/>
        </w:trPr>
        <w:tc>
          <w:tcPr>
            <w:tcW w:w="832" w:type="dxa"/>
            <w:vAlign w:val="center"/>
          </w:tcPr>
          <w:p w:rsidR="00E97341" w:rsidRDefault="004F5370">
            <w:pPr>
              <w:jc w:val="center"/>
            </w:pPr>
            <w:r>
              <w:t>41</w:t>
            </w:r>
          </w:p>
        </w:tc>
        <w:tc>
          <w:tcPr>
            <w:tcW w:w="5168" w:type="dxa"/>
            <w:vAlign w:val="center"/>
          </w:tcPr>
          <w:p w:rsidR="00E97341" w:rsidRDefault="004F5370">
            <w:r>
              <w:t>Chuyển tiếp đăng ký thế chấp quyền tài sản phát sinh từ hợp đồng mua bán nhà ở hoặc từ hợp đồng mua bán tài sản khác gắn liền với đất</w:t>
            </w:r>
          </w:p>
        </w:tc>
        <w:tc>
          <w:tcPr>
            <w:tcW w:w="1680" w:type="dxa"/>
            <w:vAlign w:val="center"/>
          </w:tcPr>
          <w:p w:rsidR="00E97341" w:rsidRDefault="004F5370">
            <w:pPr>
              <w:jc w:val="center"/>
            </w:pPr>
            <w:r>
              <w:t>1.011445.H50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510"/>
        </w:trPr>
        <w:tc>
          <w:tcPr>
            <w:tcW w:w="832" w:type="dxa"/>
            <w:vAlign w:val="center"/>
          </w:tcPr>
          <w:p w:rsidR="00E97341" w:rsidRDefault="004F5370">
            <w:pPr>
              <w:jc w:val="center"/>
              <w:rPr>
                <w:b/>
                <w:bCs/>
              </w:rPr>
            </w:pPr>
            <w:r>
              <w:rPr>
                <w:b/>
                <w:bCs/>
              </w:rPr>
              <w:t>III</w:t>
            </w:r>
          </w:p>
        </w:tc>
        <w:tc>
          <w:tcPr>
            <w:tcW w:w="5168" w:type="dxa"/>
            <w:vAlign w:val="center"/>
          </w:tcPr>
          <w:p w:rsidR="00E97341" w:rsidRDefault="004F5370">
            <w:pPr>
              <w:rPr>
                <w:b/>
                <w:bCs/>
              </w:rPr>
            </w:pPr>
            <w:r>
              <w:rPr>
                <w:b/>
                <w:bCs/>
              </w:rPr>
              <w:t>LĨNH VỰC KHOÁNG SẢN</w:t>
            </w:r>
          </w:p>
        </w:tc>
        <w:tc>
          <w:tcPr>
            <w:tcW w:w="1680" w:type="dxa"/>
            <w:vAlign w:val="center"/>
          </w:tcPr>
          <w:p w:rsidR="00E97341" w:rsidRDefault="004F5370">
            <w:pPr>
              <w:jc w:val="center"/>
            </w:pPr>
            <w:r>
              <w:t> </w:t>
            </w:r>
          </w:p>
        </w:tc>
        <w:tc>
          <w:tcPr>
            <w:tcW w:w="1050" w:type="dxa"/>
            <w:vAlign w:val="center"/>
          </w:tcPr>
          <w:p w:rsidR="00E97341" w:rsidRDefault="004F5370">
            <w:pPr>
              <w:jc w:val="center"/>
            </w:pPr>
            <w:r>
              <w:t> </w:t>
            </w:r>
          </w:p>
        </w:tc>
        <w:tc>
          <w:tcPr>
            <w:tcW w:w="1050" w:type="dxa"/>
            <w:vAlign w:val="center"/>
          </w:tcPr>
          <w:p w:rsidR="00E97341" w:rsidRDefault="004F5370">
            <w:pPr>
              <w:jc w:val="center"/>
            </w:pPr>
            <w:r>
              <w:t> </w:t>
            </w:r>
          </w:p>
        </w:tc>
        <w:tc>
          <w:tcPr>
            <w:tcW w:w="2850" w:type="dxa"/>
            <w:vAlign w:val="center"/>
          </w:tcPr>
          <w:p w:rsidR="00E97341" w:rsidRDefault="00E97341">
            <w:pPr>
              <w:jc w:val="center"/>
            </w:pPr>
          </w:p>
        </w:tc>
        <w:tc>
          <w:tcPr>
            <w:tcW w:w="1455" w:type="dxa"/>
            <w:vAlign w:val="center"/>
          </w:tcPr>
          <w:p w:rsidR="00E97341" w:rsidRDefault="004F5370">
            <w:pPr>
              <w:jc w:val="center"/>
            </w:pPr>
            <w:r>
              <w:t> </w:t>
            </w:r>
          </w:p>
        </w:tc>
      </w:tr>
      <w:tr w:rsidR="00E97341" w:rsidTr="00DB3754">
        <w:trPr>
          <w:trHeight w:val="975"/>
        </w:trPr>
        <w:tc>
          <w:tcPr>
            <w:tcW w:w="832" w:type="dxa"/>
            <w:vAlign w:val="center"/>
          </w:tcPr>
          <w:p w:rsidR="00E97341" w:rsidRDefault="004F5370">
            <w:pPr>
              <w:jc w:val="center"/>
            </w:pPr>
            <w:r>
              <w:t>42</w:t>
            </w:r>
          </w:p>
        </w:tc>
        <w:tc>
          <w:tcPr>
            <w:tcW w:w="5168" w:type="dxa"/>
            <w:vAlign w:val="center"/>
          </w:tcPr>
          <w:p w:rsidR="00E97341" w:rsidRDefault="004F5370">
            <w:r>
              <w:t xml:space="preserve">Lựa chọn tổ chức, cá nhân để xem xét cấp giấy phép thăm dò khoáng sản ở khu vực không đấu giá quyền khai thác khoáng sản </w:t>
            </w:r>
          </w:p>
        </w:tc>
        <w:tc>
          <w:tcPr>
            <w:tcW w:w="1680" w:type="dxa"/>
            <w:vAlign w:val="center"/>
          </w:tcPr>
          <w:p w:rsidR="00E97341" w:rsidRDefault="004F5370">
            <w:pPr>
              <w:jc w:val="center"/>
            </w:pPr>
            <w:r>
              <w:t>1.014260.H50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43</w:t>
            </w:r>
          </w:p>
        </w:tc>
        <w:tc>
          <w:tcPr>
            <w:tcW w:w="5168" w:type="dxa"/>
            <w:vAlign w:val="center"/>
          </w:tcPr>
          <w:p w:rsidR="00E97341" w:rsidRDefault="004F5370">
            <w:r>
              <w:t>Cấp giấy phép thăm dò khoáng sản</w:t>
            </w:r>
          </w:p>
        </w:tc>
        <w:tc>
          <w:tcPr>
            <w:tcW w:w="1680" w:type="dxa"/>
            <w:vAlign w:val="center"/>
          </w:tcPr>
          <w:p w:rsidR="00E97341" w:rsidRDefault="004F5370">
            <w:pPr>
              <w:jc w:val="center"/>
            </w:pPr>
            <w:r>
              <w:t>1.014261.H50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lastRenderedPageBreak/>
              <w:t>44</w:t>
            </w:r>
          </w:p>
        </w:tc>
        <w:tc>
          <w:tcPr>
            <w:tcW w:w="5168" w:type="dxa"/>
            <w:vAlign w:val="center"/>
          </w:tcPr>
          <w:p w:rsidR="00E97341" w:rsidRDefault="004F5370">
            <w:r>
              <w:t>Cấp lại giấy phép thăm dò khoáng sản</w:t>
            </w:r>
          </w:p>
        </w:tc>
        <w:tc>
          <w:tcPr>
            <w:tcW w:w="1680" w:type="dxa"/>
            <w:vAlign w:val="center"/>
          </w:tcPr>
          <w:p w:rsidR="00E97341" w:rsidRDefault="004F5370">
            <w:pPr>
              <w:jc w:val="center"/>
            </w:pPr>
            <w:r>
              <w:t>1.014262.H50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45</w:t>
            </w:r>
          </w:p>
        </w:tc>
        <w:tc>
          <w:tcPr>
            <w:tcW w:w="5168" w:type="dxa"/>
            <w:vAlign w:val="center"/>
          </w:tcPr>
          <w:p w:rsidR="00E97341" w:rsidRDefault="004F5370">
            <w:r>
              <w:t>Gia hạn Giấy phép thăm dò khoáng sản</w:t>
            </w:r>
          </w:p>
        </w:tc>
        <w:tc>
          <w:tcPr>
            <w:tcW w:w="1680" w:type="dxa"/>
            <w:vAlign w:val="center"/>
          </w:tcPr>
          <w:p w:rsidR="00E97341" w:rsidRDefault="004F5370">
            <w:pPr>
              <w:jc w:val="center"/>
            </w:pPr>
            <w:r>
              <w:t>1.014263.H50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46</w:t>
            </w:r>
          </w:p>
        </w:tc>
        <w:tc>
          <w:tcPr>
            <w:tcW w:w="5168" w:type="dxa"/>
            <w:vAlign w:val="center"/>
          </w:tcPr>
          <w:p w:rsidR="00E97341" w:rsidRDefault="004F5370">
            <w:r>
              <w:t>Điều chỉnh Giấy phép thăm dò khoáng sản</w:t>
            </w:r>
          </w:p>
        </w:tc>
        <w:tc>
          <w:tcPr>
            <w:tcW w:w="1680" w:type="dxa"/>
            <w:vAlign w:val="center"/>
          </w:tcPr>
          <w:p w:rsidR="00E97341" w:rsidRDefault="004F5370">
            <w:pPr>
              <w:jc w:val="center"/>
            </w:pPr>
            <w:r>
              <w:t>1.014264.H50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47</w:t>
            </w:r>
          </w:p>
        </w:tc>
        <w:tc>
          <w:tcPr>
            <w:tcW w:w="5168" w:type="dxa"/>
            <w:vAlign w:val="center"/>
          </w:tcPr>
          <w:p w:rsidR="00E97341" w:rsidRDefault="004F5370">
            <w:r>
              <w:t>Trả lại Giấy phép thăm dò khoáng sản</w:t>
            </w:r>
          </w:p>
        </w:tc>
        <w:tc>
          <w:tcPr>
            <w:tcW w:w="1680" w:type="dxa"/>
            <w:vAlign w:val="center"/>
          </w:tcPr>
          <w:p w:rsidR="00E97341" w:rsidRDefault="004F5370">
            <w:pPr>
              <w:jc w:val="center"/>
            </w:pPr>
            <w:r>
              <w:t>1.014268.H50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48</w:t>
            </w:r>
          </w:p>
        </w:tc>
        <w:tc>
          <w:tcPr>
            <w:tcW w:w="5168" w:type="dxa"/>
            <w:vAlign w:val="center"/>
          </w:tcPr>
          <w:p w:rsidR="00E97341" w:rsidRDefault="004F5370">
            <w:r>
              <w:t>Chấp thuận chuyển nhượng quyền thăm dò khoáng sản</w:t>
            </w:r>
          </w:p>
        </w:tc>
        <w:tc>
          <w:tcPr>
            <w:tcW w:w="1680" w:type="dxa"/>
            <w:vAlign w:val="center"/>
          </w:tcPr>
          <w:p w:rsidR="00E97341" w:rsidRDefault="004F5370">
            <w:pPr>
              <w:jc w:val="center"/>
            </w:pPr>
            <w:r>
              <w:t>1.014271.H50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600"/>
        </w:trPr>
        <w:tc>
          <w:tcPr>
            <w:tcW w:w="832" w:type="dxa"/>
            <w:vAlign w:val="center"/>
          </w:tcPr>
          <w:p w:rsidR="00E97341" w:rsidRDefault="004F5370">
            <w:pPr>
              <w:jc w:val="center"/>
            </w:pPr>
            <w:r>
              <w:t>49</w:t>
            </w:r>
          </w:p>
        </w:tc>
        <w:tc>
          <w:tcPr>
            <w:tcW w:w="5168" w:type="dxa"/>
            <w:vAlign w:val="center"/>
          </w:tcPr>
          <w:p w:rsidR="00E97341" w:rsidRDefault="004F5370">
            <w:r>
              <w:t>Thăm dò bổ sung để nâng cấp tài nguyên, trữ lượng khoáng sản</w:t>
            </w:r>
          </w:p>
        </w:tc>
        <w:tc>
          <w:tcPr>
            <w:tcW w:w="1680" w:type="dxa"/>
            <w:vAlign w:val="center"/>
          </w:tcPr>
          <w:p w:rsidR="00E97341" w:rsidRDefault="004F5370">
            <w:pPr>
              <w:jc w:val="center"/>
            </w:pPr>
            <w:r>
              <w:t>1.014273.H50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50</w:t>
            </w:r>
          </w:p>
        </w:tc>
        <w:tc>
          <w:tcPr>
            <w:tcW w:w="5168" w:type="dxa"/>
            <w:vAlign w:val="center"/>
          </w:tcPr>
          <w:p w:rsidR="00E97341" w:rsidRDefault="004F5370">
            <w:r>
              <w:t>Cấp Giấy phép khai thác khoáng sản</w:t>
            </w:r>
          </w:p>
        </w:tc>
        <w:tc>
          <w:tcPr>
            <w:tcW w:w="1680" w:type="dxa"/>
            <w:vAlign w:val="center"/>
          </w:tcPr>
          <w:p w:rsidR="00E97341" w:rsidRDefault="004F5370">
            <w:pPr>
              <w:jc w:val="center"/>
            </w:pPr>
            <w:r>
              <w:t>1.014257.H50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51</w:t>
            </w:r>
          </w:p>
        </w:tc>
        <w:tc>
          <w:tcPr>
            <w:tcW w:w="5168" w:type="dxa"/>
            <w:vAlign w:val="center"/>
          </w:tcPr>
          <w:p w:rsidR="00E97341" w:rsidRDefault="004F5370">
            <w:r>
              <w:t xml:space="preserve">Cấp lại Giấy phép khai thác khoáng sản </w:t>
            </w:r>
          </w:p>
        </w:tc>
        <w:tc>
          <w:tcPr>
            <w:tcW w:w="1680" w:type="dxa"/>
            <w:vAlign w:val="center"/>
          </w:tcPr>
          <w:p w:rsidR="00E97341" w:rsidRDefault="004F5370">
            <w:pPr>
              <w:jc w:val="center"/>
            </w:pPr>
            <w:r>
              <w:t>1.014265.H50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52</w:t>
            </w:r>
          </w:p>
        </w:tc>
        <w:tc>
          <w:tcPr>
            <w:tcW w:w="5168" w:type="dxa"/>
            <w:vAlign w:val="center"/>
          </w:tcPr>
          <w:p w:rsidR="00E97341" w:rsidRDefault="004F5370">
            <w:r>
              <w:t>Gia hạn Giấy phép khai thác khoáng sản</w:t>
            </w:r>
          </w:p>
        </w:tc>
        <w:tc>
          <w:tcPr>
            <w:tcW w:w="1680" w:type="dxa"/>
            <w:vAlign w:val="center"/>
          </w:tcPr>
          <w:p w:rsidR="00E97341" w:rsidRDefault="004F5370">
            <w:pPr>
              <w:jc w:val="center"/>
            </w:pPr>
            <w:r>
              <w:t>1.014266.H50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53</w:t>
            </w:r>
          </w:p>
        </w:tc>
        <w:tc>
          <w:tcPr>
            <w:tcW w:w="5168" w:type="dxa"/>
            <w:vAlign w:val="center"/>
          </w:tcPr>
          <w:p w:rsidR="00E97341" w:rsidRDefault="004F5370">
            <w:r>
              <w:t>Điều chỉnh Giấy phép khai thác khoáng sản</w:t>
            </w:r>
          </w:p>
        </w:tc>
        <w:tc>
          <w:tcPr>
            <w:tcW w:w="1680" w:type="dxa"/>
            <w:vAlign w:val="center"/>
          </w:tcPr>
          <w:p w:rsidR="00E97341" w:rsidRDefault="004F5370">
            <w:pPr>
              <w:jc w:val="center"/>
            </w:pPr>
            <w:r>
              <w:t>1.014267.H50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54</w:t>
            </w:r>
          </w:p>
        </w:tc>
        <w:tc>
          <w:tcPr>
            <w:tcW w:w="5168" w:type="dxa"/>
            <w:vAlign w:val="center"/>
          </w:tcPr>
          <w:p w:rsidR="00E97341" w:rsidRDefault="004F5370">
            <w:r>
              <w:t>Trả lại Giấy phép khai thác khoáng sản</w:t>
            </w:r>
          </w:p>
        </w:tc>
        <w:tc>
          <w:tcPr>
            <w:tcW w:w="1680" w:type="dxa"/>
            <w:vAlign w:val="center"/>
          </w:tcPr>
          <w:p w:rsidR="00E97341" w:rsidRDefault="004F5370">
            <w:pPr>
              <w:jc w:val="center"/>
            </w:pPr>
            <w:r>
              <w:t>1.014269.H50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55</w:t>
            </w:r>
          </w:p>
        </w:tc>
        <w:tc>
          <w:tcPr>
            <w:tcW w:w="5168" w:type="dxa"/>
            <w:vAlign w:val="center"/>
          </w:tcPr>
          <w:p w:rsidR="00E97341" w:rsidRDefault="004F5370">
            <w:r>
              <w:t>Chấp thuận chuyển nhượng quyền khai thác khoáng sản</w:t>
            </w:r>
          </w:p>
        </w:tc>
        <w:tc>
          <w:tcPr>
            <w:tcW w:w="1680" w:type="dxa"/>
            <w:vAlign w:val="center"/>
          </w:tcPr>
          <w:p w:rsidR="00E97341" w:rsidRDefault="004F5370">
            <w:pPr>
              <w:jc w:val="center"/>
            </w:pPr>
            <w:r>
              <w:t>1.014270.H50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56</w:t>
            </w:r>
          </w:p>
        </w:tc>
        <w:tc>
          <w:tcPr>
            <w:tcW w:w="5168" w:type="dxa"/>
            <w:vAlign w:val="center"/>
          </w:tcPr>
          <w:p w:rsidR="00E97341" w:rsidRDefault="004F5370">
            <w:r>
              <w:t>Cấp đổi Giấy phép khai thác khoáng sản</w:t>
            </w:r>
          </w:p>
        </w:tc>
        <w:tc>
          <w:tcPr>
            <w:tcW w:w="1680" w:type="dxa"/>
            <w:vAlign w:val="center"/>
          </w:tcPr>
          <w:p w:rsidR="00E97341" w:rsidRDefault="004F5370">
            <w:pPr>
              <w:jc w:val="center"/>
            </w:pPr>
            <w:r>
              <w:t>1.014272.H50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600"/>
        </w:trPr>
        <w:tc>
          <w:tcPr>
            <w:tcW w:w="832" w:type="dxa"/>
            <w:vAlign w:val="center"/>
          </w:tcPr>
          <w:p w:rsidR="00E97341" w:rsidRDefault="004F5370">
            <w:pPr>
              <w:jc w:val="center"/>
            </w:pPr>
            <w:r>
              <w:t>57</w:t>
            </w:r>
          </w:p>
        </w:tc>
        <w:tc>
          <w:tcPr>
            <w:tcW w:w="5168" w:type="dxa"/>
            <w:vAlign w:val="center"/>
          </w:tcPr>
          <w:p w:rsidR="00E97341" w:rsidRDefault="004F5370">
            <w:r>
              <w:t>Phê duyệt đề án đóng cửa mỏ khoáng sản</w:t>
            </w:r>
          </w:p>
        </w:tc>
        <w:tc>
          <w:tcPr>
            <w:tcW w:w="1680" w:type="dxa"/>
            <w:vAlign w:val="center"/>
          </w:tcPr>
          <w:p w:rsidR="00E97341" w:rsidRDefault="004F5370">
            <w:pPr>
              <w:jc w:val="center"/>
            </w:pPr>
            <w:r>
              <w:t>1.014274.H50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58</w:t>
            </w:r>
          </w:p>
        </w:tc>
        <w:tc>
          <w:tcPr>
            <w:tcW w:w="5168" w:type="dxa"/>
            <w:vAlign w:val="center"/>
          </w:tcPr>
          <w:p w:rsidR="00E97341" w:rsidRDefault="004F5370">
            <w:r>
              <w:t>Điều chỉnh nội dung đề án đóng cửa mỏ khoáng sản đã được phê duyệt</w:t>
            </w:r>
          </w:p>
        </w:tc>
        <w:tc>
          <w:tcPr>
            <w:tcW w:w="1680" w:type="dxa"/>
            <w:vAlign w:val="center"/>
          </w:tcPr>
          <w:p w:rsidR="00E97341" w:rsidRDefault="004F5370">
            <w:pPr>
              <w:jc w:val="center"/>
            </w:pPr>
            <w:r>
              <w:t>1.014276.H50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lastRenderedPageBreak/>
              <w:t>59</w:t>
            </w:r>
          </w:p>
        </w:tc>
        <w:tc>
          <w:tcPr>
            <w:tcW w:w="5168" w:type="dxa"/>
            <w:vAlign w:val="center"/>
          </w:tcPr>
          <w:p w:rsidR="00E97341" w:rsidRDefault="004F5370">
            <w:r>
              <w:t>Chấp thuận phương án đóng cửa mỏ khoáng sản</w:t>
            </w:r>
          </w:p>
        </w:tc>
        <w:tc>
          <w:tcPr>
            <w:tcW w:w="1680" w:type="dxa"/>
            <w:vAlign w:val="center"/>
          </w:tcPr>
          <w:p w:rsidR="00E97341" w:rsidRDefault="004F5370">
            <w:pPr>
              <w:jc w:val="center"/>
            </w:pPr>
            <w:r>
              <w:t>1.014277.H50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60</w:t>
            </w:r>
          </w:p>
        </w:tc>
        <w:tc>
          <w:tcPr>
            <w:tcW w:w="5168" w:type="dxa"/>
            <w:vAlign w:val="center"/>
          </w:tcPr>
          <w:p w:rsidR="00E97341" w:rsidRDefault="004F5370">
            <w:r>
              <w:t>Quyết định đóng cửa mỏ khoáng sản</w:t>
            </w:r>
          </w:p>
        </w:tc>
        <w:tc>
          <w:tcPr>
            <w:tcW w:w="1680" w:type="dxa"/>
            <w:vAlign w:val="center"/>
          </w:tcPr>
          <w:p w:rsidR="00E97341" w:rsidRDefault="004F5370">
            <w:pPr>
              <w:jc w:val="center"/>
            </w:pPr>
            <w:r>
              <w:t>1.014278.H50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61</w:t>
            </w:r>
          </w:p>
        </w:tc>
        <w:tc>
          <w:tcPr>
            <w:tcW w:w="5168" w:type="dxa"/>
            <w:vAlign w:val="center"/>
          </w:tcPr>
          <w:p w:rsidR="00E97341" w:rsidRDefault="004F5370">
            <w:r>
              <w:t>Cấp Giấy phép khai thác tận thu khoáng sản</w:t>
            </w:r>
          </w:p>
        </w:tc>
        <w:tc>
          <w:tcPr>
            <w:tcW w:w="1680" w:type="dxa"/>
            <w:vAlign w:val="center"/>
          </w:tcPr>
          <w:p w:rsidR="00E97341" w:rsidRDefault="004F5370">
            <w:pPr>
              <w:jc w:val="center"/>
            </w:pPr>
            <w:r>
              <w:t>1.014279.H50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62</w:t>
            </w:r>
          </w:p>
        </w:tc>
        <w:tc>
          <w:tcPr>
            <w:tcW w:w="5168" w:type="dxa"/>
            <w:vAlign w:val="center"/>
          </w:tcPr>
          <w:p w:rsidR="00E97341" w:rsidRDefault="004F5370">
            <w:r>
              <w:t>Gia hạn Giấy phép khai thác tận thu khoáng sản</w:t>
            </w:r>
          </w:p>
        </w:tc>
        <w:tc>
          <w:tcPr>
            <w:tcW w:w="1680" w:type="dxa"/>
            <w:vAlign w:val="center"/>
          </w:tcPr>
          <w:p w:rsidR="00E97341" w:rsidRDefault="004F5370">
            <w:pPr>
              <w:jc w:val="center"/>
            </w:pPr>
            <w:r>
              <w:t>1.014280.H50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63</w:t>
            </w:r>
          </w:p>
        </w:tc>
        <w:tc>
          <w:tcPr>
            <w:tcW w:w="5168" w:type="dxa"/>
            <w:vAlign w:val="center"/>
          </w:tcPr>
          <w:p w:rsidR="00E97341" w:rsidRDefault="004F5370">
            <w:r>
              <w:t>Điều chỉnh Giấy phép khai thác tận thu khoáng sản</w:t>
            </w:r>
          </w:p>
        </w:tc>
        <w:tc>
          <w:tcPr>
            <w:tcW w:w="1680" w:type="dxa"/>
            <w:vAlign w:val="center"/>
          </w:tcPr>
          <w:p w:rsidR="00E97341" w:rsidRDefault="004F5370">
            <w:pPr>
              <w:jc w:val="center"/>
            </w:pPr>
            <w:r>
              <w:t>1.014281.H50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64</w:t>
            </w:r>
          </w:p>
        </w:tc>
        <w:tc>
          <w:tcPr>
            <w:tcW w:w="5168" w:type="dxa"/>
            <w:vAlign w:val="center"/>
          </w:tcPr>
          <w:p w:rsidR="00E97341" w:rsidRDefault="004F5370">
            <w:r>
              <w:t>Trả lại Giấy phép khai thác tận thu khoáng sản</w:t>
            </w:r>
          </w:p>
        </w:tc>
        <w:tc>
          <w:tcPr>
            <w:tcW w:w="1680" w:type="dxa"/>
            <w:vAlign w:val="center"/>
          </w:tcPr>
          <w:p w:rsidR="00E97341" w:rsidRDefault="004F5370">
            <w:pPr>
              <w:jc w:val="center"/>
            </w:pPr>
            <w:r>
              <w:t>1.014282.H50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65</w:t>
            </w:r>
          </w:p>
        </w:tc>
        <w:tc>
          <w:tcPr>
            <w:tcW w:w="5168" w:type="dxa"/>
            <w:vAlign w:val="center"/>
          </w:tcPr>
          <w:p w:rsidR="00E97341" w:rsidRDefault="004F5370">
            <w:r>
              <w:t>Chấp thuận chuyển nhượng quyền khai thác tận thu khoáng sản</w:t>
            </w:r>
          </w:p>
        </w:tc>
        <w:tc>
          <w:tcPr>
            <w:tcW w:w="1680" w:type="dxa"/>
            <w:vAlign w:val="center"/>
          </w:tcPr>
          <w:p w:rsidR="00E97341" w:rsidRDefault="004F5370">
            <w:pPr>
              <w:jc w:val="center"/>
            </w:pPr>
            <w:r>
              <w:t>1.014283.H50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66</w:t>
            </w:r>
          </w:p>
        </w:tc>
        <w:tc>
          <w:tcPr>
            <w:tcW w:w="5168" w:type="dxa"/>
            <w:vAlign w:val="center"/>
          </w:tcPr>
          <w:p w:rsidR="00E97341" w:rsidRDefault="004F5370">
            <w:r>
              <w:t>Xác nhận đăng ký thu hồi khoáng sản</w:t>
            </w:r>
          </w:p>
        </w:tc>
        <w:tc>
          <w:tcPr>
            <w:tcW w:w="1680" w:type="dxa"/>
            <w:vAlign w:val="center"/>
          </w:tcPr>
          <w:p w:rsidR="00E97341" w:rsidRDefault="004F5370">
            <w:pPr>
              <w:jc w:val="center"/>
            </w:pPr>
            <w:r>
              <w:t>1.014256.H50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67</w:t>
            </w:r>
          </w:p>
        </w:tc>
        <w:tc>
          <w:tcPr>
            <w:tcW w:w="5168" w:type="dxa"/>
            <w:vAlign w:val="center"/>
          </w:tcPr>
          <w:p w:rsidR="00E97341" w:rsidRDefault="004F5370">
            <w:r>
              <w:t>Cấp Giấy phép khai thác khoáng sản nhóm IV</w:t>
            </w:r>
          </w:p>
        </w:tc>
        <w:tc>
          <w:tcPr>
            <w:tcW w:w="1680" w:type="dxa"/>
            <w:vAlign w:val="center"/>
          </w:tcPr>
          <w:p w:rsidR="00E97341" w:rsidRDefault="004F5370">
            <w:pPr>
              <w:jc w:val="center"/>
            </w:pPr>
            <w:r>
              <w:t>1.014285.H50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Có</w:t>
            </w:r>
          </w:p>
        </w:tc>
      </w:tr>
      <w:tr w:rsidR="00E97341" w:rsidTr="00DB3754">
        <w:trPr>
          <w:trHeight w:val="600"/>
        </w:trPr>
        <w:tc>
          <w:tcPr>
            <w:tcW w:w="832" w:type="dxa"/>
            <w:vAlign w:val="center"/>
          </w:tcPr>
          <w:p w:rsidR="00E97341" w:rsidRDefault="004F5370">
            <w:pPr>
              <w:jc w:val="center"/>
            </w:pPr>
            <w:r>
              <w:t>68</w:t>
            </w:r>
          </w:p>
        </w:tc>
        <w:tc>
          <w:tcPr>
            <w:tcW w:w="5168" w:type="dxa"/>
            <w:vAlign w:val="center"/>
          </w:tcPr>
          <w:p w:rsidR="00E97341" w:rsidRDefault="004F5370">
            <w:r>
              <w:t xml:space="preserve">Gia hạn Giấy phép khai thác khoáng sản nhóm IV </w:t>
            </w:r>
          </w:p>
        </w:tc>
        <w:tc>
          <w:tcPr>
            <w:tcW w:w="1680" w:type="dxa"/>
            <w:vAlign w:val="center"/>
          </w:tcPr>
          <w:p w:rsidR="00E97341" w:rsidRDefault="004F5370">
            <w:pPr>
              <w:jc w:val="center"/>
            </w:pPr>
            <w:r>
              <w:t>1.014286.H50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E97341" w:rsidTr="00DB3754">
        <w:trPr>
          <w:trHeight w:val="600"/>
        </w:trPr>
        <w:tc>
          <w:tcPr>
            <w:tcW w:w="832" w:type="dxa"/>
            <w:vAlign w:val="center"/>
          </w:tcPr>
          <w:p w:rsidR="00E97341" w:rsidRDefault="004F5370">
            <w:pPr>
              <w:jc w:val="center"/>
            </w:pPr>
            <w:r>
              <w:t>69</w:t>
            </w:r>
          </w:p>
        </w:tc>
        <w:tc>
          <w:tcPr>
            <w:tcW w:w="5168" w:type="dxa"/>
            <w:vAlign w:val="center"/>
          </w:tcPr>
          <w:p w:rsidR="00E97341" w:rsidRDefault="004F5370">
            <w:r>
              <w:t>Điều chỉnh Giấy phép khai thác khoáng sản nhóm IV</w:t>
            </w:r>
          </w:p>
        </w:tc>
        <w:tc>
          <w:tcPr>
            <w:tcW w:w="1680" w:type="dxa"/>
            <w:vAlign w:val="center"/>
          </w:tcPr>
          <w:p w:rsidR="00E97341" w:rsidRDefault="004F5370">
            <w:pPr>
              <w:jc w:val="center"/>
            </w:pPr>
            <w:r>
              <w:t>1.014287.H50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70</w:t>
            </w:r>
          </w:p>
        </w:tc>
        <w:tc>
          <w:tcPr>
            <w:tcW w:w="5168" w:type="dxa"/>
            <w:vAlign w:val="center"/>
          </w:tcPr>
          <w:p w:rsidR="00E97341" w:rsidRDefault="004F5370">
            <w:r>
              <w:t>Trả lại Giấy phép khai thác khoáng sản nhóm IV</w:t>
            </w:r>
          </w:p>
        </w:tc>
        <w:tc>
          <w:tcPr>
            <w:tcW w:w="1680" w:type="dxa"/>
            <w:vAlign w:val="center"/>
          </w:tcPr>
          <w:p w:rsidR="00E97341" w:rsidRDefault="004F5370">
            <w:pPr>
              <w:jc w:val="center"/>
            </w:pPr>
            <w:r>
              <w:t>1.014288.H50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71</w:t>
            </w:r>
          </w:p>
        </w:tc>
        <w:tc>
          <w:tcPr>
            <w:tcW w:w="5168" w:type="dxa"/>
            <w:vAlign w:val="center"/>
          </w:tcPr>
          <w:p w:rsidR="00E97341" w:rsidRDefault="004F5370">
            <w:r>
              <w:t>Bổ sung khối lượng công tác thăm dò khi giấy phép thăm dò khoáng sản đã hết thời hạn</w:t>
            </w:r>
          </w:p>
        </w:tc>
        <w:tc>
          <w:tcPr>
            <w:tcW w:w="1680" w:type="dxa"/>
            <w:vAlign w:val="center"/>
          </w:tcPr>
          <w:p w:rsidR="00E97341" w:rsidRDefault="004F5370">
            <w:pPr>
              <w:jc w:val="center"/>
            </w:pPr>
            <w:r>
              <w:t>1.014291.H50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930"/>
        </w:trPr>
        <w:tc>
          <w:tcPr>
            <w:tcW w:w="832" w:type="dxa"/>
            <w:vAlign w:val="center"/>
          </w:tcPr>
          <w:p w:rsidR="00E97341" w:rsidRDefault="004F5370">
            <w:pPr>
              <w:jc w:val="center"/>
            </w:pPr>
            <w:r>
              <w:t>72</w:t>
            </w:r>
          </w:p>
        </w:tc>
        <w:tc>
          <w:tcPr>
            <w:tcW w:w="5168" w:type="dxa"/>
            <w:vAlign w:val="center"/>
          </w:tcPr>
          <w:p w:rsidR="00E97341" w:rsidRDefault="004F5370">
            <w:r>
              <w:t>Chấp thuận thăm dò tại khu vực cấm hoạt động khoáng sản, khu vực tạm thời cấm hoạt động khoáng sản đối với khoáng sản nhóm II, nhóm III, nhóm IV</w:t>
            </w:r>
          </w:p>
        </w:tc>
        <w:tc>
          <w:tcPr>
            <w:tcW w:w="1680" w:type="dxa"/>
            <w:vAlign w:val="center"/>
          </w:tcPr>
          <w:p w:rsidR="00E97341" w:rsidRDefault="004F5370">
            <w:pPr>
              <w:jc w:val="center"/>
            </w:pPr>
            <w:r>
              <w:t>1.014292.H50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900"/>
        </w:trPr>
        <w:tc>
          <w:tcPr>
            <w:tcW w:w="832" w:type="dxa"/>
            <w:vAlign w:val="center"/>
          </w:tcPr>
          <w:p w:rsidR="00E97341" w:rsidRDefault="004F5370">
            <w:pPr>
              <w:jc w:val="center"/>
            </w:pPr>
            <w:r>
              <w:lastRenderedPageBreak/>
              <w:t>73</w:t>
            </w:r>
          </w:p>
        </w:tc>
        <w:tc>
          <w:tcPr>
            <w:tcW w:w="5168" w:type="dxa"/>
            <w:vAlign w:val="center"/>
          </w:tcPr>
          <w:p w:rsidR="00E97341" w:rsidRDefault="004F5370">
            <w:r>
              <w:t>Chấp thuận khai thác khoáng sản tại khu vực cấm hoạt động khoáng sản, khu vực tạm thời cấm hoạt động khoáng sản đối với khoáng sản nhóm II, nhóm III, nhóm IV</w:t>
            </w:r>
          </w:p>
        </w:tc>
        <w:tc>
          <w:tcPr>
            <w:tcW w:w="1680" w:type="dxa"/>
            <w:vAlign w:val="center"/>
          </w:tcPr>
          <w:p w:rsidR="00E97341" w:rsidRDefault="004F5370">
            <w:pPr>
              <w:jc w:val="center"/>
            </w:pPr>
            <w:r>
              <w:t>1.014293.H50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465"/>
        </w:trPr>
        <w:tc>
          <w:tcPr>
            <w:tcW w:w="832" w:type="dxa"/>
            <w:vAlign w:val="center"/>
          </w:tcPr>
          <w:p w:rsidR="00E97341" w:rsidRDefault="004F5370">
            <w:pPr>
              <w:jc w:val="center"/>
            </w:pPr>
            <w:r>
              <w:t>74</w:t>
            </w:r>
          </w:p>
        </w:tc>
        <w:tc>
          <w:tcPr>
            <w:tcW w:w="5168" w:type="dxa"/>
            <w:vAlign w:val="center"/>
          </w:tcPr>
          <w:p w:rsidR="00E97341" w:rsidRDefault="004F5370">
            <w:r>
              <w:t>Quyết toán tiền cấp quyền khai thác khoáng sản</w:t>
            </w:r>
          </w:p>
        </w:tc>
        <w:tc>
          <w:tcPr>
            <w:tcW w:w="1680" w:type="dxa"/>
            <w:vAlign w:val="center"/>
          </w:tcPr>
          <w:p w:rsidR="00E97341" w:rsidRDefault="004F5370">
            <w:pPr>
              <w:jc w:val="center"/>
            </w:pPr>
            <w:r>
              <w:t>1.014295.H50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Không </w:t>
            </w:r>
          </w:p>
        </w:tc>
      </w:tr>
      <w:tr w:rsidR="00E97341" w:rsidTr="00DB3754">
        <w:trPr>
          <w:trHeight w:val="600"/>
        </w:trPr>
        <w:tc>
          <w:tcPr>
            <w:tcW w:w="832" w:type="dxa"/>
            <w:vAlign w:val="center"/>
          </w:tcPr>
          <w:p w:rsidR="00E97341" w:rsidRDefault="004F5370">
            <w:pPr>
              <w:jc w:val="center"/>
            </w:pPr>
            <w:r>
              <w:t>75</w:t>
            </w:r>
          </w:p>
        </w:tc>
        <w:tc>
          <w:tcPr>
            <w:tcW w:w="5168" w:type="dxa"/>
            <w:vAlign w:val="center"/>
          </w:tcPr>
          <w:p w:rsidR="00E97341" w:rsidRDefault="004F5370">
            <w:r>
              <w:t>Chấp thuận khảo sát, đánh giá thông tin chung đối với khoáng sản nhóm IV tại khu vực không đấu giá quyền khai thác khoáng sản</w:t>
            </w:r>
          </w:p>
        </w:tc>
        <w:tc>
          <w:tcPr>
            <w:tcW w:w="1680" w:type="dxa"/>
            <w:vAlign w:val="center"/>
          </w:tcPr>
          <w:p w:rsidR="00E97341" w:rsidRDefault="004F5370">
            <w:pPr>
              <w:jc w:val="center"/>
            </w:pPr>
            <w:r>
              <w:t>1.014289.H50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76</w:t>
            </w:r>
          </w:p>
        </w:tc>
        <w:tc>
          <w:tcPr>
            <w:tcW w:w="5168" w:type="dxa"/>
            <w:vAlign w:val="center"/>
          </w:tcPr>
          <w:p w:rsidR="00E97341" w:rsidRDefault="004F5370">
            <w:r>
              <w:t>Xác nhận kết quả khảo sát, đánh giá thông tin chung đối với khoáng sản nhóm IV</w:t>
            </w:r>
          </w:p>
        </w:tc>
        <w:tc>
          <w:tcPr>
            <w:tcW w:w="1680" w:type="dxa"/>
            <w:vAlign w:val="center"/>
          </w:tcPr>
          <w:p w:rsidR="00E97341" w:rsidRDefault="004F5370">
            <w:pPr>
              <w:jc w:val="center"/>
            </w:pPr>
            <w:r>
              <w:t>1.014290.H50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 Không</w:t>
            </w:r>
          </w:p>
        </w:tc>
      </w:tr>
      <w:tr w:rsidR="00E97341" w:rsidTr="00DB3754">
        <w:trPr>
          <w:trHeight w:val="600"/>
        </w:trPr>
        <w:tc>
          <w:tcPr>
            <w:tcW w:w="832" w:type="dxa"/>
            <w:vAlign w:val="center"/>
          </w:tcPr>
          <w:p w:rsidR="00E97341" w:rsidRDefault="004F5370">
            <w:pPr>
              <w:jc w:val="center"/>
            </w:pPr>
            <w:r>
              <w:t>77</w:t>
            </w:r>
          </w:p>
        </w:tc>
        <w:tc>
          <w:tcPr>
            <w:tcW w:w="5168" w:type="dxa"/>
            <w:vAlign w:val="center"/>
          </w:tcPr>
          <w:p w:rsidR="00E97341" w:rsidRDefault="004F5370">
            <w:r>
              <w:t>Công nhận kết quả thăm dò khoáng sản thuộc thẩm quyền cấp giấy phép của Ủy ban nhân dân cấp tỉnh</w:t>
            </w:r>
          </w:p>
        </w:tc>
        <w:tc>
          <w:tcPr>
            <w:tcW w:w="1680" w:type="dxa"/>
            <w:vAlign w:val="center"/>
          </w:tcPr>
          <w:p w:rsidR="00E97341" w:rsidRDefault="004F5370">
            <w:pPr>
              <w:jc w:val="center"/>
            </w:pPr>
            <w:r>
              <w:t>1.014466.H50</w:t>
            </w:r>
          </w:p>
        </w:tc>
        <w:tc>
          <w:tcPr>
            <w:tcW w:w="1050" w:type="dxa"/>
            <w:vAlign w:val="center"/>
          </w:tcPr>
          <w:p w:rsidR="00E97341" w:rsidRDefault="004F5370">
            <w:pPr>
              <w:jc w:val="center"/>
            </w:pPr>
            <w:r>
              <w:t> </w:t>
            </w:r>
          </w:p>
        </w:tc>
        <w:tc>
          <w:tcPr>
            <w:tcW w:w="1050" w:type="dxa"/>
            <w:vAlign w:val="center"/>
          </w:tcPr>
          <w:p w:rsidR="00E97341" w:rsidRDefault="004F5370">
            <w:pPr>
              <w:jc w:val="center"/>
            </w:pPr>
            <w:r>
              <w:t>x</w:t>
            </w:r>
          </w:p>
        </w:tc>
        <w:tc>
          <w:tcPr>
            <w:tcW w:w="2850" w:type="dxa"/>
            <w:vAlign w:val="center"/>
          </w:tcPr>
          <w:p w:rsidR="00E97341" w:rsidRDefault="004F5370">
            <w:pPr>
              <w:jc w:val="center"/>
            </w:pPr>
            <w:r>
              <w:t>https://dichvucong.gov.vn</w:t>
            </w:r>
          </w:p>
        </w:tc>
        <w:tc>
          <w:tcPr>
            <w:tcW w:w="1455" w:type="dxa"/>
            <w:vAlign w:val="center"/>
          </w:tcPr>
          <w:p w:rsidR="00E97341" w:rsidRDefault="004F5370">
            <w:pPr>
              <w:jc w:val="center"/>
            </w:pPr>
            <w:r>
              <w:t>Có </w:t>
            </w:r>
          </w:p>
        </w:tc>
      </w:tr>
      <w:tr w:rsidR="00837E0C" w:rsidTr="00DB3754">
        <w:trPr>
          <w:trHeight w:val="600"/>
        </w:trPr>
        <w:tc>
          <w:tcPr>
            <w:tcW w:w="832" w:type="dxa"/>
            <w:vAlign w:val="center"/>
          </w:tcPr>
          <w:p w:rsidR="00837E0C" w:rsidRDefault="00837E0C" w:rsidP="00837E0C">
            <w:pPr>
              <w:jc w:val="center"/>
            </w:pPr>
            <w:r>
              <w:t>78</w:t>
            </w:r>
          </w:p>
        </w:tc>
        <w:tc>
          <w:tcPr>
            <w:tcW w:w="5168" w:type="dxa"/>
            <w:vAlign w:val="center"/>
          </w:tcPr>
          <w:p w:rsidR="00837E0C" w:rsidRDefault="00837E0C" w:rsidP="00837E0C">
            <w:r w:rsidRPr="00837E0C">
              <w:t>Giao nộp, thu nhận thông tin, dữ liệu địa chất, khoáng sản (cấp tỉnh)</w:t>
            </w:r>
          </w:p>
        </w:tc>
        <w:tc>
          <w:tcPr>
            <w:tcW w:w="1680" w:type="dxa"/>
            <w:vAlign w:val="center"/>
          </w:tcPr>
          <w:p w:rsidR="00837E0C" w:rsidRDefault="00837E0C" w:rsidP="00837E0C">
            <w:pPr>
              <w:jc w:val="center"/>
            </w:pPr>
            <w:r w:rsidRPr="00837E0C">
              <w:t>1.014346.H50</w:t>
            </w:r>
          </w:p>
        </w:tc>
        <w:tc>
          <w:tcPr>
            <w:tcW w:w="1050" w:type="dxa"/>
            <w:vAlign w:val="center"/>
          </w:tcPr>
          <w:p w:rsidR="00837E0C" w:rsidRDefault="00837E0C" w:rsidP="00837E0C">
            <w:pPr>
              <w:jc w:val="center"/>
            </w:pP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330"/>
        </w:trPr>
        <w:tc>
          <w:tcPr>
            <w:tcW w:w="832" w:type="dxa"/>
            <w:vAlign w:val="center"/>
          </w:tcPr>
          <w:p w:rsidR="00837E0C" w:rsidRDefault="00837E0C" w:rsidP="00837E0C">
            <w:pPr>
              <w:jc w:val="center"/>
              <w:rPr>
                <w:b/>
                <w:bCs/>
              </w:rPr>
            </w:pPr>
            <w:r>
              <w:rPr>
                <w:b/>
                <w:bCs/>
              </w:rPr>
              <w:t>IV</w:t>
            </w:r>
          </w:p>
        </w:tc>
        <w:tc>
          <w:tcPr>
            <w:tcW w:w="5168" w:type="dxa"/>
            <w:vAlign w:val="center"/>
          </w:tcPr>
          <w:p w:rsidR="00837E0C" w:rsidRDefault="00837E0C" w:rsidP="00837E0C">
            <w:pPr>
              <w:rPr>
                <w:b/>
                <w:bCs/>
              </w:rPr>
            </w:pPr>
            <w:r>
              <w:rPr>
                <w:b/>
                <w:bCs/>
              </w:rPr>
              <w:t>LĨNH VỰC KHÍ TƯỢNG THỦY VĂN</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55"/>
        </w:trPr>
        <w:tc>
          <w:tcPr>
            <w:tcW w:w="832" w:type="dxa"/>
            <w:vAlign w:val="center"/>
          </w:tcPr>
          <w:p w:rsidR="00837E0C" w:rsidRDefault="00837E0C" w:rsidP="00837E0C">
            <w:pPr>
              <w:jc w:val="center"/>
            </w:pPr>
            <w:r>
              <w:t>78</w:t>
            </w:r>
          </w:p>
        </w:tc>
        <w:tc>
          <w:tcPr>
            <w:tcW w:w="5168" w:type="dxa"/>
            <w:vAlign w:val="center"/>
          </w:tcPr>
          <w:p w:rsidR="00837E0C" w:rsidRDefault="00837E0C" w:rsidP="00837E0C">
            <w:r>
              <w:t>Cấp giấy phép hoạt động dự báo, cảnh báo khí tượng thủy văn</w:t>
            </w:r>
          </w:p>
        </w:tc>
        <w:tc>
          <w:tcPr>
            <w:tcW w:w="1680" w:type="dxa"/>
            <w:vAlign w:val="center"/>
          </w:tcPr>
          <w:p w:rsidR="00837E0C" w:rsidRDefault="00837E0C" w:rsidP="00837E0C">
            <w:pPr>
              <w:jc w:val="center"/>
            </w:pPr>
            <w:r>
              <w:t>1.000987.H50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55"/>
        </w:trPr>
        <w:tc>
          <w:tcPr>
            <w:tcW w:w="832" w:type="dxa"/>
            <w:vAlign w:val="center"/>
          </w:tcPr>
          <w:p w:rsidR="00837E0C" w:rsidRDefault="00837E0C" w:rsidP="00837E0C">
            <w:pPr>
              <w:jc w:val="center"/>
            </w:pPr>
            <w:r>
              <w:t>79</w:t>
            </w:r>
          </w:p>
        </w:tc>
        <w:tc>
          <w:tcPr>
            <w:tcW w:w="5168" w:type="dxa"/>
            <w:vAlign w:val="center"/>
          </w:tcPr>
          <w:p w:rsidR="00837E0C" w:rsidRDefault="00837E0C" w:rsidP="00837E0C">
            <w:r>
              <w:t>Sửa đổi, bổ sung, gia hạn giấy phép hoạt động dự báo, cảnh báo khí tượng thủy văn</w:t>
            </w:r>
          </w:p>
        </w:tc>
        <w:tc>
          <w:tcPr>
            <w:tcW w:w="1680" w:type="dxa"/>
            <w:vAlign w:val="center"/>
          </w:tcPr>
          <w:p w:rsidR="00837E0C" w:rsidRDefault="00837E0C" w:rsidP="00837E0C">
            <w:pPr>
              <w:jc w:val="center"/>
            </w:pPr>
            <w:r>
              <w:t>1.000970.H50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555"/>
        </w:trPr>
        <w:tc>
          <w:tcPr>
            <w:tcW w:w="832" w:type="dxa"/>
            <w:vAlign w:val="center"/>
          </w:tcPr>
          <w:p w:rsidR="00837E0C" w:rsidRDefault="00837E0C" w:rsidP="00837E0C">
            <w:pPr>
              <w:jc w:val="center"/>
            </w:pPr>
            <w:r>
              <w:t>80</w:t>
            </w:r>
          </w:p>
        </w:tc>
        <w:tc>
          <w:tcPr>
            <w:tcW w:w="5168" w:type="dxa"/>
            <w:vAlign w:val="center"/>
          </w:tcPr>
          <w:p w:rsidR="00837E0C" w:rsidRDefault="00837E0C" w:rsidP="00837E0C">
            <w:r>
              <w:t>Cấp lại giấy phép hoạt động dự báo, cảnh báo khí tượng thủy văn</w:t>
            </w:r>
          </w:p>
        </w:tc>
        <w:tc>
          <w:tcPr>
            <w:tcW w:w="1680" w:type="dxa"/>
            <w:vAlign w:val="center"/>
          </w:tcPr>
          <w:p w:rsidR="00837E0C" w:rsidRDefault="00837E0C" w:rsidP="00837E0C">
            <w:pPr>
              <w:jc w:val="center"/>
            </w:pPr>
            <w:r>
              <w:t>1.000943.H50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555"/>
        </w:trPr>
        <w:tc>
          <w:tcPr>
            <w:tcW w:w="832" w:type="dxa"/>
            <w:vAlign w:val="center"/>
          </w:tcPr>
          <w:p w:rsidR="00837E0C" w:rsidRDefault="00837E0C" w:rsidP="00837E0C">
            <w:pPr>
              <w:jc w:val="center"/>
            </w:pPr>
            <w:r>
              <w:t>81</w:t>
            </w:r>
          </w:p>
        </w:tc>
        <w:tc>
          <w:tcPr>
            <w:tcW w:w="5168" w:type="dxa"/>
            <w:vAlign w:val="center"/>
          </w:tcPr>
          <w:p w:rsidR="00837E0C" w:rsidRDefault="00837E0C" w:rsidP="00837E0C">
            <w:r>
              <w:t>Phê duyệt nội dung trao đổi thông tin, dữ liệu khí tượng thủy văn, giám sát biến đổi khí hậu với tổ chức quốc tế, tổ chức, cá nhân nước ngoài không thuộc điều ước quốc tế mà Cộng hòa xã hội chủ nghĩa Việt Nam là thành viên đối với thông tin, dữ liệu khí tượng thủy văn, giám sát biến đổi khí hậu trong địa giới hành chính của tỉnh.</w:t>
            </w:r>
          </w:p>
        </w:tc>
        <w:tc>
          <w:tcPr>
            <w:tcW w:w="1680" w:type="dxa"/>
            <w:vAlign w:val="center"/>
          </w:tcPr>
          <w:p w:rsidR="00837E0C" w:rsidRDefault="00837E0C" w:rsidP="00837E0C">
            <w:pPr>
              <w:jc w:val="center"/>
            </w:pPr>
            <w:r>
              <w:t>1.013861.H50</w:t>
            </w:r>
          </w:p>
        </w:tc>
        <w:tc>
          <w:tcPr>
            <w:tcW w:w="1050" w:type="dxa"/>
            <w:vAlign w:val="center"/>
          </w:tcPr>
          <w:p w:rsidR="00837E0C" w:rsidRDefault="00837E0C" w:rsidP="00837E0C">
            <w:pPr>
              <w:jc w:val="center"/>
            </w:pPr>
            <w:r>
              <w:t> 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55"/>
        </w:trPr>
        <w:tc>
          <w:tcPr>
            <w:tcW w:w="832" w:type="dxa"/>
            <w:vAlign w:val="center"/>
          </w:tcPr>
          <w:p w:rsidR="00837E0C" w:rsidRDefault="00837E0C" w:rsidP="00837E0C">
            <w:pPr>
              <w:jc w:val="center"/>
            </w:pPr>
            <w:r>
              <w:t>82</w:t>
            </w:r>
          </w:p>
        </w:tc>
        <w:tc>
          <w:tcPr>
            <w:tcW w:w="5168" w:type="dxa"/>
            <w:vAlign w:val="center"/>
          </w:tcPr>
          <w:p w:rsidR="00837E0C" w:rsidRDefault="00837E0C" w:rsidP="00837E0C">
            <w:r>
              <w:t>Phê duyệt kế hoạch tác động vào thời tiết trong địa giới hành chính của tỉnh.</w:t>
            </w:r>
          </w:p>
        </w:tc>
        <w:tc>
          <w:tcPr>
            <w:tcW w:w="1680" w:type="dxa"/>
            <w:vAlign w:val="center"/>
          </w:tcPr>
          <w:p w:rsidR="00837E0C" w:rsidRDefault="00837E0C" w:rsidP="00837E0C">
            <w:pPr>
              <w:jc w:val="center"/>
            </w:pPr>
            <w:r>
              <w:t>1.013863.H50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55"/>
        </w:trPr>
        <w:tc>
          <w:tcPr>
            <w:tcW w:w="832" w:type="dxa"/>
            <w:vAlign w:val="center"/>
          </w:tcPr>
          <w:p w:rsidR="00837E0C" w:rsidRDefault="00837E0C" w:rsidP="00837E0C">
            <w:pPr>
              <w:jc w:val="center"/>
            </w:pPr>
            <w:r>
              <w:t>83</w:t>
            </w:r>
          </w:p>
        </w:tc>
        <w:tc>
          <w:tcPr>
            <w:tcW w:w="5168" w:type="dxa"/>
            <w:vAlign w:val="center"/>
          </w:tcPr>
          <w:p w:rsidR="00837E0C" w:rsidRDefault="00837E0C" w:rsidP="00837E0C">
            <w:r>
              <w:t>Phê duyệt điều chỉnh một phần kế hoạch tác động vào thời tiết trong địa giới hành chính của tỉnh.</w:t>
            </w:r>
          </w:p>
        </w:tc>
        <w:tc>
          <w:tcPr>
            <w:tcW w:w="1680" w:type="dxa"/>
            <w:vAlign w:val="center"/>
          </w:tcPr>
          <w:p w:rsidR="00837E0C" w:rsidRDefault="00837E0C" w:rsidP="00837E0C">
            <w:pPr>
              <w:jc w:val="center"/>
            </w:pPr>
            <w:r>
              <w:t>1.014026.H50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330"/>
        </w:trPr>
        <w:tc>
          <w:tcPr>
            <w:tcW w:w="832" w:type="dxa"/>
            <w:vAlign w:val="center"/>
          </w:tcPr>
          <w:p w:rsidR="00837E0C" w:rsidRDefault="00837E0C" w:rsidP="00837E0C">
            <w:pPr>
              <w:jc w:val="center"/>
              <w:rPr>
                <w:b/>
                <w:bCs/>
              </w:rPr>
            </w:pPr>
            <w:r>
              <w:rPr>
                <w:b/>
                <w:bCs/>
              </w:rPr>
              <w:t>V</w:t>
            </w:r>
          </w:p>
        </w:tc>
        <w:tc>
          <w:tcPr>
            <w:tcW w:w="5168" w:type="dxa"/>
            <w:vAlign w:val="center"/>
          </w:tcPr>
          <w:p w:rsidR="00837E0C" w:rsidRDefault="00837E0C" w:rsidP="00837E0C">
            <w:pPr>
              <w:rPr>
                <w:b/>
                <w:bCs/>
              </w:rPr>
            </w:pPr>
            <w:r>
              <w:rPr>
                <w:b/>
                <w:bCs/>
              </w:rPr>
              <w:t>LĨNH VỰC TÀI NGUYÊN NƯỚC</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10"/>
        </w:trPr>
        <w:tc>
          <w:tcPr>
            <w:tcW w:w="832" w:type="dxa"/>
            <w:vAlign w:val="center"/>
          </w:tcPr>
          <w:p w:rsidR="00837E0C" w:rsidRDefault="00837E0C" w:rsidP="00837E0C">
            <w:pPr>
              <w:jc w:val="center"/>
            </w:pPr>
            <w:r>
              <w:lastRenderedPageBreak/>
              <w:t>84</w:t>
            </w:r>
          </w:p>
        </w:tc>
        <w:tc>
          <w:tcPr>
            <w:tcW w:w="5168" w:type="dxa"/>
            <w:vAlign w:val="center"/>
          </w:tcPr>
          <w:p w:rsidR="00837E0C" w:rsidRDefault="00837E0C" w:rsidP="00837E0C">
            <w:r>
              <w:t>Cấp giấy phép hành nghề khoan nước dưới đất</w:t>
            </w:r>
          </w:p>
        </w:tc>
        <w:tc>
          <w:tcPr>
            <w:tcW w:w="1680" w:type="dxa"/>
            <w:vAlign w:val="center"/>
          </w:tcPr>
          <w:p w:rsidR="00837E0C" w:rsidRDefault="00837E0C" w:rsidP="00837E0C">
            <w:pPr>
              <w:jc w:val="center"/>
            </w:pPr>
            <w:r>
              <w:t>1.004122.H50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510"/>
        </w:trPr>
        <w:tc>
          <w:tcPr>
            <w:tcW w:w="832" w:type="dxa"/>
            <w:vAlign w:val="center"/>
          </w:tcPr>
          <w:p w:rsidR="00837E0C" w:rsidRDefault="00837E0C" w:rsidP="00837E0C">
            <w:pPr>
              <w:jc w:val="center"/>
            </w:pPr>
            <w:r>
              <w:t>85</w:t>
            </w:r>
          </w:p>
        </w:tc>
        <w:tc>
          <w:tcPr>
            <w:tcW w:w="5168" w:type="dxa"/>
            <w:vAlign w:val="center"/>
          </w:tcPr>
          <w:p w:rsidR="00837E0C" w:rsidRDefault="00837E0C" w:rsidP="00837E0C">
            <w:r>
              <w:t>Gia hạn, điều chỉnh giấy phép hành nghề khoan nước dưới đất</w:t>
            </w:r>
          </w:p>
        </w:tc>
        <w:tc>
          <w:tcPr>
            <w:tcW w:w="1680" w:type="dxa"/>
            <w:vAlign w:val="center"/>
          </w:tcPr>
          <w:p w:rsidR="00837E0C" w:rsidRDefault="00837E0C" w:rsidP="00837E0C">
            <w:pPr>
              <w:jc w:val="center"/>
            </w:pPr>
            <w:r>
              <w:t>2.001738.H50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510"/>
        </w:trPr>
        <w:tc>
          <w:tcPr>
            <w:tcW w:w="832" w:type="dxa"/>
            <w:vAlign w:val="center"/>
          </w:tcPr>
          <w:p w:rsidR="00837E0C" w:rsidRDefault="00837E0C" w:rsidP="00837E0C">
            <w:pPr>
              <w:jc w:val="center"/>
            </w:pPr>
            <w:r>
              <w:t>86</w:t>
            </w:r>
          </w:p>
        </w:tc>
        <w:tc>
          <w:tcPr>
            <w:tcW w:w="5168" w:type="dxa"/>
            <w:vAlign w:val="center"/>
          </w:tcPr>
          <w:p w:rsidR="00837E0C" w:rsidRDefault="00837E0C" w:rsidP="00837E0C">
            <w:r>
              <w:t>Cấp lại giấy phép hành nghề khoan nước dưới đất</w:t>
            </w:r>
          </w:p>
        </w:tc>
        <w:tc>
          <w:tcPr>
            <w:tcW w:w="1680" w:type="dxa"/>
            <w:vAlign w:val="center"/>
          </w:tcPr>
          <w:p w:rsidR="00837E0C" w:rsidRDefault="00837E0C" w:rsidP="00837E0C">
            <w:pPr>
              <w:jc w:val="center"/>
            </w:pPr>
            <w:r>
              <w:t>1.004253.H50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10"/>
        </w:trPr>
        <w:tc>
          <w:tcPr>
            <w:tcW w:w="832" w:type="dxa"/>
            <w:vAlign w:val="center"/>
          </w:tcPr>
          <w:p w:rsidR="00837E0C" w:rsidRDefault="00837E0C" w:rsidP="00837E0C">
            <w:pPr>
              <w:jc w:val="center"/>
            </w:pPr>
            <w:r>
              <w:t>87</w:t>
            </w:r>
          </w:p>
        </w:tc>
        <w:tc>
          <w:tcPr>
            <w:tcW w:w="5168" w:type="dxa"/>
            <w:vAlign w:val="center"/>
          </w:tcPr>
          <w:p w:rsidR="00837E0C" w:rsidRDefault="00837E0C" w:rsidP="00837E0C">
            <w:r>
              <w:t>Trả lại giấy phép hành nghề khoan nước dưới đất</w:t>
            </w:r>
          </w:p>
        </w:tc>
        <w:tc>
          <w:tcPr>
            <w:tcW w:w="1680" w:type="dxa"/>
            <w:vAlign w:val="center"/>
          </w:tcPr>
          <w:p w:rsidR="00837E0C" w:rsidRDefault="00837E0C" w:rsidP="00837E0C">
            <w:pPr>
              <w:jc w:val="center"/>
            </w:pPr>
            <w:r>
              <w:t>1.012501.H50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10"/>
        </w:trPr>
        <w:tc>
          <w:tcPr>
            <w:tcW w:w="832" w:type="dxa"/>
            <w:vAlign w:val="center"/>
          </w:tcPr>
          <w:p w:rsidR="00837E0C" w:rsidRDefault="00837E0C" w:rsidP="00837E0C">
            <w:pPr>
              <w:jc w:val="center"/>
            </w:pPr>
            <w:r>
              <w:t>88</w:t>
            </w:r>
          </w:p>
        </w:tc>
        <w:tc>
          <w:tcPr>
            <w:tcW w:w="5168" w:type="dxa"/>
            <w:vAlign w:val="center"/>
          </w:tcPr>
          <w:p w:rsidR="00837E0C" w:rsidRDefault="00837E0C" w:rsidP="00837E0C">
            <w:r>
              <w:t>Chấp thuận nội dung về phương án chuyển nước</w:t>
            </w:r>
          </w:p>
        </w:tc>
        <w:tc>
          <w:tcPr>
            <w:tcW w:w="1680" w:type="dxa"/>
            <w:vAlign w:val="center"/>
          </w:tcPr>
          <w:p w:rsidR="00837E0C" w:rsidRDefault="00837E0C" w:rsidP="00837E0C">
            <w:pPr>
              <w:jc w:val="center"/>
            </w:pPr>
            <w:r>
              <w:t>1.012498.H50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960"/>
        </w:trPr>
        <w:tc>
          <w:tcPr>
            <w:tcW w:w="832" w:type="dxa"/>
            <w:vAlign w:val="center"/>
          </w:tcPr>
          <w:p w:rsidR="00837E0C" w:rsidRDefault="00837E0C" w:rsidP="00837E0C">
            <w:pPr>
              <w:jc w:val="center"/>
            </w:pPr>
            <w:r>
              <w:t>89</w:t>
            </w:r>
          </w:p>
        </w:tc>
        <w:tc>
          <w:tcPr>
            <w:tcW w:w="5168" w:type="dxa"/>
            <w:vAlign w:val="center"/>
          </w:tcPr>
          <w:p w:rsidR="00837E0C" w:rsidRDefault="00837E0C" w:rsidP="00837E0C">
            <w:r>
              <w:t>Tính tiền cấp quyền khai thác tài nguyên nước đối với công trình cấp cho sinh hoạt đã đi vào vận hành và được cấp giấy phép khai thác tài nguyên nước nhưng chưa được phê duyệt tiền cấp quyền</w:t>
            </w:r>
          </w:p>
        </w:tc>
        <w:tc>
          <w:tcPr>
            <w:tcW w:w="1680" w:type="dxa"/>
            <w:vAlign w:val="center"/>
          </w:tcPr>
          <w:p w:rsidR="00837E0C" w:rsidRDefault="00837E0C" w:rsidP="00837E0C">
            <w:pPr>
              <w:jc w:val="center"/>
            </w:pPr>
            <w:r>
              <w:t>1.012505.H50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720"/>
        </w:trPr>
        <w:tc>
          <w:tcPr>
            <w:tcW w:w="832" w:type="dxa"/>
            <w:vAlign w:val="center"/>
          </w:tcPr>
          <w:p w:rsidR="00837E0C" w:rsidRDefault="00837E0C" w:rsidP="00837E0C">
            <w:pPr>
              <w:jc w:val="center"/>
            </w:pPr>
            <w:r>
              <w:t>90</w:t>
            </w:r>
          </w:p>
        </w:tc>
        <w:tc>
          <w:tcPr>
            <w:tcW w:w="5168" w:type="dxa"/>
            <w:vAlign w:val="center"/>
          </w:tcPr>
          <w:p w:rsidR="00837E0C" w:rsidRDefault="00837E0C" w:rsidP="00837E0C">
            <w:r>
              <w:t>Tính tiền cấp quyền khai thác Tài nguyên nước đối với công trình chưa vận hành</w:t>
            </w:r>
          </w:p>
        </w:tc>
        <w:tc>
          <w:tcPr>
            <w:tcW w:w="1680" w:type="dxa"/>
            <w:vAlign w:val="center"/>
          </w:tcPr>
          <w:p w:rsidR="00837E0C" w:rsidRDefault="00837E0C" w:rsidP="00837E0C">
            <w:pPr>
              <w:jc w:val="center"/>
            </w:pPr>
            <w:r>
              <w:t>1.009669.H50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20"/>
        </w:trPr>
        <w:tc>
          <w:tcPr>
            <w:tcW w:w="832" w:type="dxa"/>
            <w:vAlign w:val="center"/>
          </w:tcPr>
          <w:p w:rsidR="00837E0C" w:rsidRDefault="00837E0C" w:rsidP="00837E0C">
            <w:pPr>
              <w:jc w:val="center"/>
            </w:pPr>
            <w:r>
              <w:t>91</w:t>
            </w:r>
          </w:p>
        </w:tc>
        <w:tc>
          <w:tcPr>
            <w:tcW w:w="5168" w:type="dxa"/>
            <w:vAlign w:val="center"/>
          </w:tcPr>
          <w:p w:rsidR="00837E0C" w:rsidRDefault="00837E0C" w:rsidP="00837E0C">
            <w:r>
              <w:t>Tính tiền cấp quyền khai thác Tài nguyên nước đối với công trình đã vận hành</w:t>
            </w:r>
          </w:p>
        </w:tc>
        <w:tc>
          <w:tcPr>
            <w:tcW w:w="1680" w:type="dxa"/>
            <w:vAlign w:val="center"/>
          </w:tcPr>
          <w:p w:rsidR="00837E0C" w:rsidRDefault="00837E0C" w:rsidP="00837E0C">
            <w:pPr>
              <w:jc w:val="center"/>
            </w:pPr>
            <w:r>
              <w:t>2.001770.H50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417"/>
        </w:trPr>
        <w:tc>
          <w:tcPr>
            <w:tcW w:w="832" w:type="dxa"/>
            <w:vAlign w:val="center"/>
          </w:tcPr>
          <w:p w:rsidR="00837E0C" w:rsidRDefault="00837E0C" w:rsidP="00837E0C">
            <w:pPr>
              <w:jc w:val="center"/>
            </w:pPr>
            <w:r>
              <w:t>92</w:t>
            </w:r>
          </w:p>
        </w:tc>
        <w:tc>
          <w:tcPr>
            <w:tcW w:w="5168" w:type="dxa"/>
            <w:vAlign w:val="center"/>
          </w:tcPr>
          <w:p w:rsidR="00837E0C" w:rsidRPr="00DB3754" w:rsidRDefault="00837E0C" w:rsidP="00837E0C">
            <w:pPr>
              <w:rPr>
                <w:spacing w:val="-6"/>
              </w:rPr>
            </w:pPr>
            <w:r w:rsidRPr="00DB3754">
              <w:rPr>
                <w:spacing w:val="-6"/>
              </w:rPr>
              <w:t>Điều chỉnh tiền cấp quyền khai thác Tài nguyên nước</w:t>
            </w:r>
          </w:p>
        </w:tc>
        <w:tc>
          <w:tcPr>
            <w:tcW w:w="1680" w:type="dxa"/>
            <w:vAlign w:val="center"/>
          </w:tcPr>
          <w:p w:rsidR="00837E0C" w:rsidRDefault="00837E0C" w:rsidP="00837E0C">
            <w:pPr>
              <w:jc w:val="center"/>
            </w:pPr>
            <w:r>
              <w:t>1.004283.H50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20"/>
        </w:trPr>
        <w:tc>
          <w:tcPr>
            <w:tcW w:w="832" w:type="dxa"/>
            <w:vAlign w:val="center"/>
          </w:tcPr>
          <w:p w:rsidR="00837E0C" w:rsidRDefault="00837E0C" w:rsidP="00837E0C">
            <w:pPr>
              <w:jc w:val="center"/>
            </w:pPr>
            <w:r>
              <w:t>93</w:t>
            </w:r>
          </w:p>
        </w:tc>
        <w:tc>
          <w:tcPr>
            <w:tcW w:w="5168" w:type="dxa"/>
            <w:vAlign w:val="center"/>
          </w:tcPr>
          <w:p w:rsidR="00837E0C" w:rsidRDefault="00837E0C" w:rsidP="00837E0C">
            <w:r>
              <w:t>Tạm dừng hiệu lực giấy phép thăm dò nước dưới đất, giấy phép khai thác Tài nguyên nước</w:t>
            </w:r>
          </w:p>
        </w:tc>
        <w:tc>
          <w:tcPr>
            <w:tcW w:w="1680" w:type="dxa"/>
            <w:vAlign w:val="center"/>
          </w:tcPr>
          <w:p w:rsidR="00837E0C" w:rsidRDefault="00837E0C" w:rsidP="00837E0C">
            <w:pPr>
              <w:jc w:val="center"/>
            </w:pPr>
            <w:r>
              <w:t>1.012500.H50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20"/>
        </w:trPr>
        <w:tc>
          <w:tcPr>
            <w:tcW w:w="832" w:type="dxa"/>
            <w:vAlign w:val="center"/>
          </w:tcPr>
          <w:p w:rsidR="00837E0C" w:rsidRDefault="00837E0C" w:rsidP="00837E0C">
            <w:pPr>
              <w:jc w:val="center"/>
            </w:pPr>
            <w:r>
              <w:t>94</w:t>
            </w:r>
          </w:p>
        </w:tc>
        <w:tc>
          <w:tcPr>
            <w:tcW w:w="5168" w:type="dxa"/>
            <w:vAlign w:val="center"/>
          </w:tcPr>
          <w:p w:rsidR="00837E0C" w:rsidRDefault="00837E0C" w:rsidP="00837E0C">
            <w:r>
              <w:t>Cấp giấy phép thăm dò nước dưới đất đối với công trình có quy mô dưới 5.000 m3 /ngày đêm</w:t>
            </w:r>
          </w:p>
        </w:tc>
        <w:tc>
          <w:tcPr>
            <w:tcW w:w="1680" w:type="dxa"/>
            <w:vAlign w:val="center"/>
          </w:tcPr>
          <w:p w:rsidR="00837E0C" w:rsidRDefault="00837E0C" w:rsidP="00837E0C">
            <w:pPr>
              <w:jc w:val="center"/>
            </w:pPr>
            <w:r>
              <w:t>1.004232.H50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20"/>
        </w:trPr>
        <w:tc>
          <w:tcPr>
            <w:tcW w:w="832" w:type="dxa"/>
            <w:vAlign w:val="center"/>
          </w:tcPr>
          <w:p w:rsidR="00837E0C" w:rsidRDefault="00837E0C" w:rsidP="00837E0C">
            <w:pPr>
              <w:jc w:val="center"/>
            </w:pPr>
            <w:r>
              <w:t>95</w:t>
            </w:r>
          </w:p>
        </w:tc>
        <w:tc>
          <w:tcPr>
            <w:tcW w:w="5168" w:type="dxa"/>
            <w:vAlign w:val="center"/>
          </w:tcPr>
          <w:p w:rsidR="00837E0C" w:rsidRDefault="00837E0C" w:rsidP="00837E0C">
            <w:r>
              <w:t>Gia hạn, điều chỉnh giấy phép thăm dò nước dưới đất đối với công trình có quy mô dưới 5.000 m3 /ngày đêm</w:t>
            </w:r>
          </w:p>
        </w:tc>
        <w:tc>
          <w:tcPr>
            <w:tcW w:w="1680" w:type="dxa"/>
            <w:vAlign w:val="center"/>
          </w:tcPr>
          <w:p w:rsidR="00837E0C" w:rsidRDefault="00837E0C" w:rsidP="00837E0C">
            <w:pPr>
              <w:jc w:val="center"/>
            </w:pPr>
            <w:r>
              <w:t>1.004228.H50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20"/>
        </w:trPr>
        <w:tc>
          <w:tcPr>
            <w:tcW w:w="832" w:type="dxa"/>
            <w:vAlign w:val="center"/>
          </w:tcPr>
          <w:p w:rsidR="00837E0C" w:rsidRDefault="00837E0C" w:rsidP="00837E0C">
            <w:pPr>
              <w:jc w:val="center"/>
            </w:pPr>
            <w:r>
              <w:t>96</w:t>
            </w:r>
          </w:p>
        </w:tc>
        <w:tc>
          <w:tcPr>
            <w:tcW w:w="5168" w:type="dxa"/>
            <w:vAlign w:val="center"/>
          </w:tcPr>
          <w:p w:rsidR="00837E0C" w:rsidRDefault="00837E0C" w:rsidP="00837E0C">
            <w:r>
              <w:t>Cấp giấy phép khai thác nước dưới đất đối với công trình có quy mô dưới 5.000 m3 /ngày đêm</w:t>
            </w:r>
          </w:p>
        </w:tc>
        <w:tc>
          <w:tcPr>
            <w:tcW w:w="1680" w:type="dxa"/>
            <w:vAlign w:val="center"/>
          </w:tcPr>
          <w:p w:rsidR="00837E0C" w:rsidRDefault="00837E0C" w:rsidP="00837E0C">
            <w:pPr>
              <w:jc w:val="center"/>
            </w:pPr>
            <w:r>
              <w:t>1.004223.H50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387"/>
        </w:trPr>
        <w:tc>
          <w:tcPr>
            <w:tcW w:w="832" w:type="dxa"/>
            <w:vAlign w:val="center"/>
          </w:tcPr>
          <w:p w:rsidR="00837E0C" w:rsidRDefault="00837E0C" w:rsidP="00837E0C">
            <w:pPr>
              <w:jc w:val="center"/>
            </w:pPr>
            <w:r>
              <w:t>97</w:t>
            </w:r>
          </w:p>
        </w:tc>
        <w:tc>
          <w:tcPr>
            <w:tcW w:w="5168" w:type="dxa"/>
            <w:vAlign w:val="center"/>
          </w:tcPr>
          <w:p w:rsidR="00837E0C" w:rsidRDefault="00837E0C" w:rsidP="00837E0C">
            <w:r>
              <w:t>Gia hạn, điều chỉnh giấy phép khai thác nước dưới đất đối với công trình có quy mô dưới 5.000 m3 /ngày đêm</w:t>
            </w:r>
          </w:p>
        </w:tc>
        <w:tc>
          <w:tcPr>
            <w:tcW w:w="1680" w:type="dxa"/>
            <w:vAlign w:val="center"/>
          </w:tcPr>
          <w:p w:rsidR="00837E0C" w:rsidRDefault="00837E0C" w:rsidP="00837E0C">
            <w:pPr>
              <w:jc w:val="center"/>
            </w:pPr>
            <w:r>
              <w:t>1.004211.H50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1380"/>
        </w:trPr>
        <w:tc>
          <w:tcPr>
            <w:tcW w:w="832" w:type="dxa"/>
            <w:vAlign w:val="center"/>
          </w:tcPr>
          <w:p w:rsidR="00837E0C" w:rsidRDefault="00837E0C" w:rsidP="00837E0C">
            <w:pPr>
              <w:jc w:val="center"/>
            </w:pPr>
            <w:r>
              <w:lastRenderedPageBreak/>
              <w:t>98</w:t>
            </w:r>
          </w:p>
        </w:tc>
        <w:tc>
          <w:tcPr>
            <w:tcW w:w="5168" w:type="dxa"/>
            <w:vAlign w:val="center"/>
          </w:tcPr>
          <w:p w:rsidR="00837E0C" w:rsidRDefault="00837E0C" w:rsidP="00837E0C">
            <w:r>
              <w:t>Cấp giấy phép khai thác nước mặt, nước biển (đối với các trường hợp quy định tại khoản 2 Điều 15 Nghị định số 54/2024/NĐCP ngày 16 tháng 5 năm 2024 và các trường hợp quy định tại điểm c, d, đ, e khoản 4 Điều 31 Nghị định số 136/2025/NĐ-CP ngày 12 tháng 6 năm 2025)</w:t>
            </w:r>
          </w:p>
        </w:tc>
        <w:tc>
          <w:tcPr>
            <w:tcW w:w="1680" w:type="dxa"/>
            <w:vAlign w:val="center"/>
          </w:tcPr>
          <w:p w:rsidR="00837E0C" w:rsidRDefault="00837E0C" w:rsidP="00837E0C">
            <w:pPr>
              <w:jc w:val="center"/>
            </w:pPr>
            <w:r>
              <w:t>1.004179.H50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720"/>
        </w:trPr>
        <w:tc>
          <w:tcPr>
            <w:tcW w:w="832" w:type="dxa"/>
            <w:vAlign w:val="center"/>
          </w:tcPr>
          <w:p w:rsidR="00837E0C" w:rsidRDefault="00837E0C" w:rsidP="00837E0C">
            <w:pPr>
              <w:jc w:val="center"/>
            </w:pPr>
            <w:r>
              <w:t>99</w:t>
            </w:r>
          </w:p>
        </w:tc>
        <w:tc>
          <w:tcPr>
            <w:tcW w:w="5168" w:type="dxa"/>
            <w:vAlign w:val="center"/>
          </w:tcPr>
          <w:p w:rsidR="00837E0C" w:rsidRDefault="00837E0C" w:rsidP="00837E0C">
            <w:r>
              <w:t>Gia hạn, điều chỉnh giấy phép khai thác nước mặt, nước biển</w:t>
            </w:r>
          </w:p>
        </w:tc>
        <w:tc>
          <w:tcPr>
            <w:tcW w:w="1680" w:type="dxa"/>
            <w:vAlign w:val="center"/>
          </w:tcPr>
          <w:p w:rsidR="00837E0C" w:rsidRDefault="00837E0C" w:rsidP="00837E0C">
            <w:pPr>
              <w:jc w:val="center"/>
            </w:pPr>
            <w:r>
              <w:t>1.004167.H50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20"/>
        </w:trPr>
        <w:tc>
          <w:tcPr>
            <w:tcW w:w="832" w:type="dxa"/>
            <w:vAlign w:val="center"/>
          </w:tcPr>
          <w:p w:rsidR="00837E0C" w:rsidRDefault="00837E0C" w:rsidP="00837E0C">
            <w:pPr>
              <w:jc w:val="center"/>
            </w:pPr>
            <w:r>
              <w:t>100</w:t>
            </w:r>
          </w:p>
        </w:tc>
        <w:tc>
          <w:tcPr>
            <w:tcW w:w="5168" w:type="dxa"/>
            <w:vAlign w:val="center"/>
          </w:tcPr>
          <w:p w:rsidR="00837E0C" w:rsidRDefault="00837E0C" w:rsidP="00837E0C">
            <w:r>
              <w:t>Trả lại giấy phép thăm dò nước dưới đất, giấy phép khai thác tài nguyên nước</w:t>
            </w:r>
          </w:p>
        </w:tc>
        <w:tc>
          <w:tcPr>
            <w:tcW w:w="1680" w:type="dxa"/>
            <w:vAlign w:val="center"/>
          </w:tcPr>
          <w:p w:rsidR="00837E0C" w:rsidRDefault="00837E0C" w:rsidP="00837E0C">
            <w:pPr>
              <w:jc w:val="center"/>
            </w:pPr>
            <w:r>
              <w:t>1.011518.H50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20"/>
        </w:trPr>
        <w:tc>
          <w:tcPr>
            <w:tcW w:w="832" w:type="dxa"/>
            <w:vAlign w:val="center"/>
          </w:tcPr>
          <w:p w:rsidR="00837E0C" w:rsidRDefault="00837E0C" w:rsidP="00837E0C">
            <w:pPr>
              <w:jc w:val="center"/>
            </w:pPr>
            <w:r>
              <w:t>101</w:t>
            </w:r>
          </w:p>
        </w:tc>
        <w:tc>
          <w:tcPr>
            <w:tcW w:w="5168" w:type="dxa"/>
            <w:vAlign w:val="center"/>
          </w:tcPr>
          <w:p w:rsidR="00837E0C" w:rsidRDefault="00837E0C" w:rsidP="00837E0C">
            <w:r>
              <w:t>Cấp lại giấy phép thăm dò nước dưới đất, giấy phép khai thác tài nguyên nước</w:t>
            </w:r>
          </w:p>
        </w:tc>
        <w:tc>
          <w:tcPr>
            <w:tcW w:w="1680" w:type="dxa"/>
            <w:vAlign w:val="center"/>
          </w:tcPr>
          <w:p w:rsidR="00837E0C" w:rsidRDefault="00837E0C" w:rsidP="00837E0C">
            <w:pPr>
              <w:jc w:val="center"/>
            </w:pPr>
            <w:r>
              <w:t>1.000824.H50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720"/>
        </w:trPr>
        <w:tc>
          <w:tcPr>
            <w:tcW w:w="832" w:type="dxa"/>
            <w:vAlign w:val="center"/>
          </w:tcPr>
          <w:p w:rsidR="00837E0C" w:rsidRDefault="00837E0C" w:rsidP="00837E0C">
            <w:pPr>
              <w:jc w:val="center"/>
            </w:pPr>
            <w:r>
              <w:t>102</w:t>
            </w:r>
          </w:p>
        </w:tc>
        <w:tc>
          <w:tcPr>
            <w:tcW w:w="5168" w:type="dxa"/>
            <w:vAlign w:val="center"/>
          </w:tcPr>
          <w:p w:rsidR="00837E0C" w:rsidRDefault="00837E0C" w:rsidP="00837E0C">
            <w:r>
              <w:t>Lấy ý kiến đối với công trình khai thác nguồn nước</w:t>
            </w:r>
          </w:p>
        </w:tc>
        <w:tc>
          <w:tcPr>
            <w:tcW w:w="1680" w:type="dxa"/>
            <w:vAlign w:val="center"/>
          </w:tcPr>
          <w:p w:rsidR="00837E0C" w:rsidRDefault="00837E0C" w:rsidP="00837E0C">
            <w:pPr>
              <w:jc w:val="center"/>
            </w:pPr>
            <w:r>
              <w:t>1.013799.H50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20"/>
        </w:trPr>
        <w:tc>
          <w:tcPr>
            <w:tcW w:w="832" w:type="dxa"/>
            <w:vAlign w:val="center"/>
          </w:tcPr>
          <w:p w:rsidR="00837E0C" w:rsidRDefault="00837E0C" w:rsidP="00837E0C">
            <w:pPr>
              <w:jc w:val="center"/>
            </w:pPr>
            <w:r>
              <w:t>103</w:t>
            </w:r>
          </w:p>
        </w:tc>
        <w:tc>
          <w:tcPr>
            <w:tcW w:w="5168" w:type="dxa"/>
            <w:vAlign w:val="center"/>
          </w:tcPr>
          <w:p w:rsidR="00837E0C" w:rsidRDefault="00837E0C" w:rsidP="00837E0C">
            <w:r>
              <w:t>Đăng ký sử dụng mặt nước, đào hồ, ao, sông, suối, kênh, mương, rạch</w:t>
            </w:r>
          </w:p>
        </w:tc>
        <w:tc>
          <w:tcPr>
            <w:tcW w:w="1680" w:type="dxa"/>
            <w:vAlign w:val="center"/>
          </w:tcPr>
          <w:p w:rsidR="00837E0C" w:rsidRDefault="00837E0C" w:rsidP="00837E0C">
            <w:pPr>
              <w:jc w:val="center"/>
            </w:pPr>
            <w:r>
              <w:t>1.012502.H50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Không </w:t>
            </w:r>
          </w:p>
        </w:tc>
      </w:tr>
      <w:tr w:rsidR="00837E0C" w:rsidTr="00DB3754">
        <w:trPr>
          <w:trHeight w:val="720"/>
        </w:trPr>
        <w:tc>
          <w:tcPr>
            <w:tcW w:w="832" w:type="dxa"/>
            <w:vAlign w:val="center"/>
          </w:tcPr>
          <w:p w:rsidR="00837E0C" w:rsidRDefault="00837E0C" w:rsidP="00837E0C">
            <w:pPr>
              <w:jc w:val="center"/>
            </w:pPr>
            <w:r>
              <w:t>104</w:t>
            </w:r>
          </w:p>
        </w:tc>
        <w:tc>
          <w:tcPr>
            <w:tcW w:w="5168" w:type="dxa"/>
            <w:vAlign w:val="center"/>
          </w:tcPr>
          <w:p w:rsidR="00837E0C" w:rsidRDefault="00837E0C" w:rsidP="00837E0C">
            <w:r>
              <w:t>Lấy ý kiến về phương án bổ sung nhân tạo nước dưới đất</w:t>
            </w:r>
          </w:p>
        </w:tc>
        <w:tc>
          <w:tcPr>
            <w:tcW w:w="1680" w:type="dxa"/>
            <w:vAlign w:val="center"/>
          </w:tcPr>
          <w:p w:rsidR="00837E0C" w:rsidRDefault="00837E0C" w:rsidP="00837E0C">
            <w:pPr>
              <w:jc w:val="center"/>
            </w:pPr>
            <w:r>
              <w:t>1.012503.H50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720"/>
        </w:trPr>
        <w:tc>
          <w:tcPr>
            <w:tcW w:w="832" w:type="dxa"/>
            <w:vAlign w:val="center"/>
          </w:tcPr>
          <w:p w:rsidR="00837E0C" w:rsidRDefault="00837E0C" w:rsidP="00837E0C">
            <w:pPr>
              <w:jc w:val="center"/>
            </w:pPr>
            <w:r>
              <w:t>105</w:t>
            </w:r>
          </w:p>
        </w:tc>
        <w:tc>
          <w:tcPr>
            <w:tcW w:w="5168" w:type="dxa"/>
            <w:vAlign w:val="center"/>
          </w:tcPr>
          <w:p w:rsidR="00837E0C" w:rsidRDefault="00837E0C" w:rsidP="00837E0C">
            <w:r>
              <w:t>Lấy ý kiến về kết quả vận hành thử nghiệm bổ sung nhân tạo nước dưới đất</w:t>
            </w:r>
          </w:p>
        </w:tc>
        <w:tc>
          <w:tcPr>
            <w:tcW w:w="1680" w:type="dxa"/>
            <w:vAlign w:val="center"/>
          </w:tcPr>
          <w:p w:rsidR="00837E0C" w:rsidRDefault="00837E0C" w:rsidP="00837E0C">
            <w:pPr>
              <w:jc w:val="center"/>
            </w:pPr>
            <w:r>
              <w:t>1.012504.H50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720"/>
        </w:trPr>
        <w:tc>
          <w:tcPr>
            <w:tcW w:w="832" w:type="dxa"/>
            <w:vAlign w:val="center"/>
          </w:tcPr>
          <w:p w:rsidR="00837E0C" w:rsidRDefault="00837E0C" w:rsidP="00837E0C">
            <w:pPr>
              <w:jc w:val="center"/>
            </w:pPr>
            <w:r>
              <w:t>106</w:t>
            </w:r>
          </w:p>
        </w:tc>
        <w:tc>
          <w:tcPr>
            <w:tcW w:w="5168" w:type="dxa"/>
            <w:vAlign w:val="center"/>
          </w:tcPr>
          <w:p w:rsidR="00837E0C" w:rsidRDefault="00837E0C" w:rsidP="00837E0C">
            <w:r>
              <w:t>Đăng ký khai thác, sử dụng nước mặt, nước biển</w:t>
            </w:r>
          </w:p>
        </w:tc>
        <w:tc>
          <w:tcPr>
            <w:tcW w:w="1680" w:type="dxa"/>
            <w:vAlign w:val="center"/>
          </w:tcPr>
          <w:p w:rsidR="00837E0C" w:rsidRDefault="00837E0C" w:rsidP="00837E0C">
            <w:pPr>
              <w:jc w:val="center"/>
            </w:pPr>
            <w:r>
              <w:t>1.011516.H50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720"/>
        </w:trPr>
        <w:tc>
          <w:tcPr>
            <w:tcW w:w="832" w:type="dxa"/>
            <w:vAlign w:val="center"/>
          </w:tcPr>
          <w:p w:rsidR="00837E0C" w:rsidRDefault="00837E0C" w:rsidP="00837E0C">
            <w:pPr>
              <w:jc w:val="center"/>
            </w:pPr>
            <w:r>
              <w:t>107</w:t>
            </w:r>
          </w:p>
        </w:tc>
        <w:tc>
          <w:tcPr>
            <w:tcW w:w="5168" w:type="dxa"/>
            <w:vAlign w:val="center"/>
          </w:tcPr>
          <w:p w:rsidR="00837E0C" w:rsidRDefault="00837E0C" w:rsidP="00837E0C">
            <w:r>
              <w:t>Thẩm định, phê duyệt phương án cắm mốc giới hành lang bảo vệ nguồn nước của hồ chứa thủy điện</w:t>
            </w:r>
          </w:p>
        </w:tc>
        <w:tc>
          <w:tcPr>
            <w:tcW w:w="1680" w:type="dxa"/>
            <w:vAlign w:val="center"/>
          </w:tcPr>
          <w:p w:rsidR="00837E0C" w:rsidRDefault="00837E0C" w:rsidP="00837E0C">
            <w:pPr>
              <w:jc w:val="center"/>
            </w:pPr>
            <w:r>
              <w:t>2.001850.H50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330"/>
        </w:trPr>
        <w:tc>
          <w:tcPr>
            <w:tcW w:w="832" w:type="dxa"/>
            <w:vAlign w:val="center"/>
          </w:tcPr>
          <w:p w:rsidR="00837E0C" w:rsidRDefault="00837E0C" w:rsidP="00837E0C">
            <w:pPr>
              <w:jc w:val="center"/>
              <w:rPr>
                <w:b/>
                <w:bCs/>
              </w:rPr>
            </w:pPr>
            <w:r>
              <w:rPr>
                <w:b/>
                <w:bCs/>
              </w:rPr>
              <w:t>VI</w:t>
            </w:r>
          </w:p>
        </w:tc>
        <w:tc>
          <w:tcPr>
            <w:tcW w:w="5168" w:type="dxa"/>
            <w:vAlign w:val="center"/>
          </w:tcPr>
          <w:p w:rsidR="00837E0C" w:rsidRDefault="00837E0C" w:rsidP="00837E0C">
            <w:pPr>
              <w:rPr>
                <w:b/>
                <w:bCs/>
              </w:rPr>
            </w:pPr>
            <w:r>
              <w:rPr>
                <w:b/>
                <w:bCs/>
              </w:rPr>
              <w:t>LĨNH VỰC BIỂN VÀ HẢI ĐẢO</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990"/>
        </w:trPr>
        <w:tc>
          <w:tcPr>
            <w:tcW w:w="832" w:type="dxa"/>
            <w:vAlign w:val="center"/>
          </w:tcPr>
          <w:p w:rsidR="00837E0C" w:rsidRDefault="00837E0C" w:rsidP="00837E0C">
            <w:pPr>
              <w:jc w:val="center"/>
            </w:pPr>
            <w:r>
              <w:t>108</w:t>
            </w:r>
          </w:p>
        </w:tc>
        <w:tc>
          <w:tcPr>
            <w:tcW w:w="5168" w:type="dxa"/>
            <w:vAlign w:val="center"/>
          </w:tcPr>
          <w:p w:rsidR="00837E0C" w:rsidRDefault="00837E0C" w:rsidP="00837E0C">
            <w:r>
              <w:t>Khai thác và sử dụng cơ sở dữ liệu tài nguyên, môi trường biển và hải đảo thông qua phiếu yêu cầu hoặc văn bản yêu cầu (cấp tỉnh)</w:t>
            </w:r>
          </w:p>
        </w:tc>
        <w:tc>
          <w:tcPr>
            <w:tcW w:w="1680" w:type="dxa"/>
            <w:vAlign w:val="center"/>
          </w:tcPr>
          <w:p w:rsidR="00837E0C" w:rsidRDefault="00837E0C" w:rsidP="00837E0C">
            <w:pPr>
              <w:jc w:val="center"/>
            </w:pPr>
            <w:r>
              <w:t>1.000705.H50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60"/>
        </w:trPr>
        <w:tc>
          <w:tcPr>
            <w:tcW w:w="832" w:type="dxa"/>
            <w:vAlign w:val="center"/>
          </w:tcPr>
          <w:p w:rsidR="00837E0C" w:rsidRDefault="00837E0C" w:rsidP="00837E0C">
            <w:pPr>
              <w:jc w:val="center"/>
            </w:pPr>
            <w:r>
              <w:lastRenderedPageBreak/>
              <w:t>109</w:t>
            </w:r>
          </w:p>
        </w:tc>
        <w:tc>
          <w:tcPr>
            <w:tcW w:w="5168" w:type="dxa"/>
            <w:vAlign w:val="center"/>
          </w:tcPr>
          <w:p w:rsidR="00837E0C" w:rsidRDefault="00837E0C" w:rsidP="00837E0C">
            <w:r>
              <w:t>Khai thác và sử dụng cơ sở dữ liệu tài nguyên, môi trường biển và hải đảo thông qua mạng điện tử (cấp tỉnh)</w:t>
            </w:r>
          </w:p>
        </w:tc>
        <w:tc>
          <w:tcPr>
            <w:tcW w:w="1680" w:type="dxa"/>
            <w:vAlign w:val="center"/>
          </w:tcPr>
          <w:p w:rsidR="00837E0C" w:rsidRDefault="00837E0C" w:rsidP="00837E0C">
            <w:pPr>
              <w:jc w:val="center"/>
            </w:pPr>
            <w:r>
              <w:t>1.005181.H50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60"/>
        </w:trPr>
        <w:tc>
          <w:tcPr>
            <w:tcW w:w="832" w:type="dxa"/>
            <w:vAlign w:val="center"/>
          </w:tcPr>
          <w:p w:rsidR="00837E0C" w:rsidRDefault="00837E0C" w:rsidP="00837E0C">
            <w:pPr>
              <w:jc w:val="center"/>
            </w:pPr>
            <w:r>
              <w:t>110</w:t>
            </w:r>
          </w:p>
        </w:tc>
        <w:tc>
          <w:tcPr>
            <w:tcW w:w="5168" w:type="dxa"/>
            <w:vAlign w:val="center"/>
          </w:tcPr>
          <w:p w:rsidR="00837E0C" w:rsidRDefault="00837E0C" w:rsidP="00837E0C">
            <w:r>
              <w:t>Giao khu vực biển (cấp tỉnh)</w:t>
            </w:r>
          </w:p>
        </w:tc>
        <w:tc>
          <w:tcPr>
            <w:tcW w:w="1680" w:type="dxa"/>
            <w:vAlign w:val="center"/>
          </w:tcPr>
          <w:p w:rsidR="00837E0C" w:rsidRDefault="00837E0C" w:rsidP="00837E0C">
            <w:pPr>
              <w:jc w:val="center"/>
            </w:pPr>
            <w:r>
              <w:t>1.005401.H50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660"/>
        </w:trPr>
        <w:tc>
          <w:tcPr>
            <w:tcW w:w="832" w:type="dxa"/>
            <w:vAlign w:val="center"/>
          </w:tcPr>
          <w:p w:rsidR="00837E0C" w:rsidRDefault="00837E0C" w:rsidP="00837E0C">
            <w:pPr>
              <w:jc w:val="center"/>
            </w:pPr>
            <w:r>
              <w:t>111</w:t>
            </w:r>
          </w:p>
        </w:tc>
        <w:tc>
          <w:tcPr>
            <w:tcW w:w="5168" w:type="dxa"/>
            <w:vAlign w:val="center"/>
          </w:tcPr>
          <w:p w:rsidR="00837E0C" w:rsidRDefault="00837E0C" w:rsidP="00837E0C">
            <w:r>
              <w:t>Gia hạn thời hạn giao khu vực biển (cấp tỉnh)</w:t>
            </w:r>
          </w:p>
        </w:tc>
        <w:tc>
          <w:tcPr>
            <w:tcW w:w="1680" w:type="dxa"/>
            <w:vAlign w:val="center"/>
          </w:tcPr>
          <w:p w:rsidR="00837E0C" w:rsidRDefault="00837E0C" w:rsidP="00837E0C">
            <w:pPr>
              <w:jc w:val="center"/>
            </w:pPr>
            <w:r>
              <w:t>1.004935.H50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660"/>
        </w:trPr>
        <w:tc>
          <w:tcPr>
            <w:tcW w:w="832" w:type="dxa"/>
            <w:vAlign w:val="center"/>
          </w:tcPr>
          <w:p w:rsidR="00837E0C" w:rsidRDefault="00837E0C" w:rsidP="00837E0C">
            <w:pPr>
              <w:jc w:val="center"/>
            </w:pPr>
            <w:r>
              <w:t>112</w:t>
            </w:r>
          </w:p>
        </w:tc>
        <w:tc>
          <w:tcPr>
            <w:tcW w:w="5168" w:type="dxa"/>
            <w:vAlign w:val="center"/>
          </w:tcPr>
          <w:p w:rsidR="00837E0C" w:rsidRDefault="00837E0C" w:rsidP="00837E0C">
            <w:r>
              <w:t>Trả lại khu vực biển (cấp tỉnh)</w:t>
            </w:r>
          </w:p>
        </w:tc>
        <w:tc>
          <w:tcPr>
            <w:tcW w:w="1680" w:type="dxa"/>
            <w:vAlign w:val="center"/>
          </w:tcPr>
          <w:p w:rsidR="00837E0C" w:rsidRDefault="00837E0C" w:rsidP="00837E0C">
            <w:pPr>
              <w:jc w:val="center"/>
            </w:pPr>
            <w:r>
              <w:t>1.005399.H50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60"/>
        </w:trPr>
        <w:tc>
          <w:tcPr>
            <w:tcW w:w="832" w:type="dxa"/>
            <w:vAlign w:val="center"/>
          </w:tcPr>
          <w:p w:rsidR="00837E0C" w:rsidRDefault="00837E0C" w:rsidP="00837E0C">
            <w:pPr>
              <w:jc w:val="center"/>
            </w:pPr>
            <w:r>
              <w:t>113</w:t>
            </w:r>
          </w:p>
        </w:tc>
        <w:tc>
          <w:tcPr>
            <w:tcW w:w="5168" w:type="dxa"/>
            <w:vAlign w:val="center"/>
          </w:tcPr>
          <w:p w:rsidR="00837E0C" w:rsidRDefault="00837E0C" w:rsidP="00837E0C">
            <w:r>
              <w:t>Sửa đổi, bổ sung Quyết định giao khu vực biển (cấp tỉnh)</w:t>
            </w:r>
          </w:p>
        </w:tc>
        <w:tc>
          <w:tcPr>
            <w:tcW w:w="1680" w:type="dxa"/>
            <w:vAlign w:val="center"/>
          </w:tcPr>
          <w:p w:rsidR="00837E0C" w:rsidRDefault="00837E0C" w:rsidP="00837E0C">
            <w:pPr>
              <w:jc w:val="center"/>
            </w:pPr>
            <w:r>
              <w:t>1.005400.H50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60"/>
        </w:trPr>
        <w:tc>
          <w:tcPr>
            <w:tcW w:w="832" w:type="dxa"/>
            <w:vAlign w:val="center"/>
          </w:tcPr>
          <w:p w:rsidR="00837E0C" w:rsidRDefault="00837E0C" w:rsidP="00837E0C">
            <w:pPr>
              <w:jc w:val="center"/>
            </w:pPr>
            <w:r>
              <w:t>114</w:t>
            </w:r>
          </w:p>
        </w:tc>
        <w:tc>
          <w:tcPr>
            <w:tcW w:w="5168" w:type="dxa"/>
            <w:vAlign w:val="center"/>
          </w:tcPr>
          <w:p w:rsidR="00837E0C" w:rsidRDefault="00837E0C" w:rsidP="00837E0C">
            <w:r>
              <w:t>Công nhận khu vực biển cấp tỉnh</w:t>
            </w:r>
          </w:p>
        </w:tc>
        <w:tc>
          <w:tcPr>
            <w:tcW w:w="1680" w:type="dxa"/>
            <w:vAlign w:val="center"/>
          </w:tcPr>
          <w:p w:rsidR="00837E0C" w:rsidRDefault="00837E0C" w:rsidP="00837E0C">
            <w:pPr>
              <w:jc w:val="center"/>
            </w:pPr>
            <w:r>
              <w:t>1.009481.H50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60"/>
        </w:trPr>
        <w:tc>
          <w:tcPr>
            <w:tcW w:w="832" w:type="dxa"/>
            <w:vAlign w:val="center"/>
          </w:tcPr>
          <w:p w:rsidR="00837E0C" w:rsidRDefault="00837E0C" w:rsidP="00837E0C">
            <w:pPr>
              <w:jc w:val="center"/>
            </w:pPr>
            <w:r>
              <w:t>115</w:t>
            </w:r>
          </w:p>
        </w:tc>
        <w:tc>
          <w:tcPr>
            <w:tcW w:w="5168" w:type="dxa"/>
            <w:vAlign w:val="center"/>
          </w:tcPr>
          <w:p w:rsidR="00837E0C" w:rsidRDefault="00837E0C" w:rsidP="00837E0C">
            <w:r>
              <w:t>Cấp giấy phép nhận chìm ở biển (cấp tỉnh)</w:t>
            </w:r>
          </w:p>
        </w:tc>
        <w:tc>
          <w:tcPr>
            <w:tcW w:w="1680" w:type="dxa"/>
            <w:vAlign w:val="center"/>
          </w:tcPr>
          <w:p w:rsidR="00837E0C" w:rsidRDefault="00837E0C" w:rsidP="00837E0C">
            <w:pPr>
              <w:jc w:val="center"/>
            </w:pPr>
            <w:r>
              <w:t>1.005189.H50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60"/>
        </w:trPr>
        <w:tc>
          <w:tcPr>
            <w:tcW w:w="832" w:type="dxa"/>
            <w:vAlign w:val="center"/>
          </w:tcPr>
          <w:p w:rsidR="00837E0C" w:rsidRDefault="00837E0C" w:rsidP="00837E0C">
            <w:pPr>
              <w:jc w:val="center"/>
            </w:pPr>
            <w:r>
              <w:t>116</w:t>
            </w:r>
          </w:p>
        </w:tc>
        <w:tc>
          <w:tcPr>
            <w:tcW w:w="5168" w:type="dxa"/>
            <w:vAlign w:val="center"/>
          </w:tcPr>
          <w:p w:rsidR="00837E0C" w:rsidRDefault="00837E0C" w:rsidP="00837E0C">
            <w:r>
              <w:t>Gia hạn Giấy phép nhận chìm ở biển (cấp tỉnh)</w:t>
            </w:r>
          </w:p>
        </w:tc>
        <w:tc>
          <w:tcPr>
            <w:tcW w:w="1680" w:type="dxa"/>
            <w:vAlign w:val="center"/>
          </w:tcPr>
          <w:p w:rsidR="00837E0C" w:rsidRDefault="00837E0C" w:rsidP="00837E0C">
            <w:pPr>
              <w:jc w:val="center"/>
            </w:pPr>
            <w:r>
              <w:t>2.000472.H50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660"/>
        </w:trPr>
        <w:tc>
          <w:tcPr>
            <w:tcW w:w="832" w:type="dxa"/>
            <w:vAlign w:val="center"/>
          </w:tcPr>
          <w:p w:rsidR="00837E0C" w:rsidRDefault="00837E0C" w:rsidP="00837E0C">
            <w:pPr>
              <w:jc w:val="center"/>
            </w:pPr>
            <w:r>
              <w:t>117</w:t>
            </w:r>
          </w:p>
        </w:tc>
        <w:tc>
          <w:tcPr>
            <w:tcW w:w="5168" w:type="dxa"/>
            <w:vAlign w:val="center"/>
          </w:tcPr>
          <w:p w:rsidR="00837E0C" w:rsidRDefault="00837E0C" w:rsidP="00837E0C">
            <w:r>
              <w:t>Sửa đổi, bổ sung Giấy phép nhận chìm ở biển (cấp tỉnh)</w:t>
            </w:r>
          </w:p>
        </w:tc>
        <w:tc>
          <w:tcPr>
            <w:tcW w:w="1680" w:type="dxa"/>
            <w:vAlign w:val="center"/>
          </w:tcPr>
          <w:p w:rsidR="00837E0C" w:rsidRDefault="00837E0C" w:rsidP="00837E0C">
            <w:pPr>
              <w:jc w:val="center"/>
            </w:pPr>
            <w:r>
              <w:t>1.000969.H50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660"/>
        </w:trPr>
        <w:tc>
          <w:tcPr>
            <w:tcW w:w="832" w:type="dxa"/>
            <w:vAlign w:val="center"/>
          </w:tcPr>
          <w:p w:rsidR="00837E0C" w:rsidRDefault="00837E0C" w:rsidP="00837E0C">
            <w:pPr>
              <w:jc w:val="center"/>
            </w:pPr>
            <w:r>
              <w:t>118</w:t>
            </w:r>
          </w:p>
        </w:tc>
        <w:tc>
          <w:tcPr>
            <w:tcW w:w="5168" w:type="dxa"/>
            <w:vAlign w:val="center"/>
          </w:tcPr>
          <w:p w:rsidR="00837E0C" w:rsidRDefault="00837E0C" w:rsidP="00837E0C">
            <w:r>
              <w:t>Trả lại giấy phép nhận chìm (cấp tỉnh)</w:t>
            </w:r>
          </w:p>
        </w:tc>
        <w:tc>
          <w:tcPr>
            <w:tcW w:w="1680" w:type="dxa"/>
            <w:vAlign w:val="center"/>
          </w:tcPr>
          <w:p w:rsidR="00837E0C" w:rsidRDefault="00837E0C" w:rsidP="00837E0C">
            <w:pPr>
              <w:jc w:val="center"/>
            </w:pPr>
            <w:r>
              <w:t>1.000942.H50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60"/>
        </w:trPr>
        <w:tc>
          <w:tcPr>
            <w:tcW w:w="832" w:type="dxa"/>
            <w:vAlign w:val="center"/>
          </w:tcPr>
          <w:p w:rsidR="00837E0C" w:rsidRDefault="00837E0C" w:rsidP="00837E0C">
            <w:pPr>
              <w:jc w:val="center"/>
            </w:pPr>
            <w:r>
              <w:t>119</w:t>
            </w:r>
          </w:p>
        </w:tc>
        <w:tc>
          <w:tcPr>
            <w:tcW w:w="5168" w:type="dxa"/>
            <w:vAlign w:val="center"/>
          </w:tcPr>
          <w:p w:rsidR="00837E0C" w:rsidRDefault="00837E0C" w:rsidP="00837E0C">
            <w:r>
              <w:t>Cấp lại giấy phép nhận chìm (cấp tỉnh)</w:t>
            </w:r>
          </w:p>
        </w:tc>
        <w:tc>
          <w:tcPr>
            <w:tcW w:w="1680" w:type="dxa"/>
            <w:vAlign w:val="center"/>
          </w:tcPr>
          <w:p w:rsidR="00837E0C" w:rsidRDefault="00837E0C" w:rsidP="00837E0C">
            <w:pPr>
              <w:jc w:val="center"/>
            </w:pPr>
            <w:r>
              <w:t>2.000444.H50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660"/>
        </w:trPr>
        <w:tc>
          <w:tcPr>
            <w:tcW w:w="832" w:type="dxa"/>
            <w:vAlign w:val="center"/>
          </w:tcPr>
          <w:p w:rsidR="00837E0C" w:rsidRDefault="00837E0C" w:rsidP="00837E0C">
            <w:pPr>
              <w:jc w:val="center"/>
            </w:pPr>
            <w:r>
              <w:t>120</w:t>
            </w:r>
          </w:p>
        </w:tc>
        <w:tc>
          <w:tcPr>
            <w:tcW w:w="5168" w:type="dxa"/>
            <w:vAlign w:val="center"/>
          </w:tcPr>
          <w:p w:rsidR="00837E0C" w:rsidRDefault="00837E0C" w:rsidP="00837E0C">
            <w:r>
              <w:t>Cấp phép nghiên cứu khoa học trong vùng biển quản lý hành chính trên biển của cấp tỉnh</w:t>
            </w:r>
          </w:p>
        </w:tc>
        <w:tc>
          <w:tcPr>
            <w:tcW w:w="1680" w:type="dxa"/>
            <w:vAlign w:val="center"/>
          </w:tcPr>
          <w:p w:rsidR="00837E0C" w:rsidRDefault="00837E0C" w:rsidP="00837E0C">
            <w:pPr>
              <w:jc w:val="center"/>
            </w:pPr>
            <w:r>
              <w:t>3.000435.H50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660"/>
        </w:trPr>
        <w:tc>
          <w:tcPr>
            <w:tcW w:w="832" w:type="dxa"/>
            <w:vAlign w:val="center"/>
          </w:tcPr>
          <w:p w:rsidR="00837E0C" w:rsidRDefault="00837E0C" w:rsidP="00837E0C">
            <w:pPr>
              <w:jc w:val="center"/>
            </w:pPr>
            <w:r>
              <w:t>121</w:t>
            </w:r>
          </w:p>
        </w:tc>
        <w:tc>
          <w:tcPr>
            <w:tcW w:w="5168" w:type="dxa"/>
            <w:vAlign w:val="center"/>
          </w:tcPr>
          <w:p w:rsidR="00837E0C" w:rsidRDefault="00837E0C" w:rsidP="00837E0C">
            <w:r>
              <w:t>Sửa đổi, bổ sung quyết định cấp phép nghiên cứu khoa học trong vùng biển quản lý hành chính trên biển của cấp tỉnh</w:t>
            </w:r>
          </w:p>
        </w:tc>
        <w:tc>
          <w:tcPr>
            <w:tcW w:w="1680" w:type="dxa"/>
            <w:vAlign w:val="center"/>
          </w:tcPr>
          <w:p w:rsidR="00837E0C" w:rsidRDefault="00837E0C" w:rsidP="00837E0C">
            <w:pPr>
              <w:jc w:val="center"/>
            </w:pPr>
            <w:r>
              <w:t>3.000436.H50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660"/>
        </w:trPr>
        <w:tc>
          <w:tcPr>
            <w:tcW w:w="832" w:type="dxa"/>
            <w:vAlign w:val="center"/>
          </w:tcPr>
          <w:p w:rsidR="00837E0C" w:rsidRDefault="00837E0C" w:rsidP="00837E0C">
            <w:pPr>
              <w:jc w:val="center"/>
            </w:pPr>
            <w:r>
              <w:lastRenderedPageBreak/>
              <w:t>122</w:t>
            </w:r>
          </w:p>
        </w:tc>
        <w:tc>
          <w:tcPr>
            <w:tcW w:w="5168" w:type="dxa"/>
            <w:vAlign w:val="center"/>
          </w:tcPr>
          <w:p w:rsidR="00837E0C" w:rsidRDefault="00837E0C" w:rsidP="00837E0C">
            <w:r>
              <w:t>Gia hạn quyết định cấp phép nghiên cứu khoa học cấp tỉnh</w:t>
            </w:r>
          </w:p>
        </w:tc>
        <w:tc>
          <w:tcPr>
            <w:tcW w:w="1680" w:type="dxa"/>
            <w:vAlign w:val="center"/>
          </w:tcPr>
          <w:p w:rsidR="00837E0C" w:rsidRDefault="00837E0C" w:rsidP="00837E0C">
            <w:pPr>
              <w:jc w:val="center"/>
            </w:pPr>
            <w:r>
              <w:t>3.000437.H50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660"/>
        </w:trPr>
        <w:tc>
          <w:tcPr>
            <w:tcW w:w="832" w:type="dxa"/>
            <w:vAlign w:val="center"/>
          </w:tcPr>
          <w:p w:rsidR="00837E0C" w:rsidRDefault="00837E0C" w:rsidP="00837E0C">
            <w:pPr>
              <w:jc w:val="center"/>
            </w:pPr>
            <w:r>
              <w:t>123</w:t>
            </w:r>
          </w:p>
        </w:tc>
        <w:tc>
          <w:tcPr>
            <w:tcW w:w="5168" w:type="dxa"/>
            <w:vAlign w:val="center"/>
          </w:tcPr>
          <w:p w:rsidR="00837E0C" w:rsidRDefault="00837E0C" w:rsidP="00837E0C">
            <w:r>
              <w:t>Cấp lại quyết định cấp phép nghiên cứu khoa học cấp tỉnh</w:t>
            </w:r>
          </w:p>
        </w:tc>
        <w:tc>
          <w:tcPr>
            <w:tcW w:w="1680" w:type="dxa"/>
            <w:vAlign w:val="center"/>
          </w:tcPr>
          <w:p w:rsidR="00837E0C" w:rsidRDefault="00837E0C" w:rsidP="00837E0C">
            <w:pPr>
              <w:jc w:val="center"/>
            </w:pPr>
            <w:r>
              <w:t>3.000438.H50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330"/>
        </w:trPr>
        <w:tc>
          <w:tcPr>
            <w:tcW w:w="832" w:type="dxa"/>
            <w:vAlign w:val="center"/>
          </w:tcPr>
          <w:p w:rsidR="00837E0C" w:rsidRDefault="00837E0C" w:rsidP="00837E0C">
            <w:pPr>
              <w:jc w:val="center"/>
              <w:rPr>
                <w:b/>
                <w:bCs/>
              </w:rPr>
            </w:pPr>
            <w:r>
              <w:rPr>
                <w:b/>
                <w:bCs/>
              </w:rPr>
              <w:t>VII</w:t>
            </w:r>
          </w:p>
        </w:tc>
        <w:tc>
          <w:tcPr>
            <w:tcW w:w="5168" w:type="dxa"/>
            <w:vAlign w:val="center"/>
          </w:tcPr>
          <w:p w:rsidR="00837E0C" w:rsidRDefault="00837E0C" w:rsidP="00837E0C">
            <w:pPr>
              <w:rPr>
                <w:b/>
                <w:bCs/>
              </w:rPr>
            </w:pPr>
            <w:r>
              <w:rPr>
                <w:b/>
                <w:bCs/>
              </w:rPr>
              <w:t>LĨNH VỰC MÔI TRƯỜNG</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10"/>
        </w:trPr>
        <w:tc>
          <w:tcPr>
            <w:tcW w:w="832" w:type="dxa"/>
            <w:vAlign w:val="center"/>
          </w:tcPr>
          <w:p w:rsidR="00837E0C" w:rsidRDefault="00837E0C" w:rsidP="00837E0C">
            <w:pPr>
              <w:jc w:val="center"/>
            </w:pPr>
            <w:r>
              <w:t>124</w:t>
            </w:r>
          </w:p>
        </w:tc>
        <w:tc>
          <w:tcPr>
            <w:tcW w:w="5168" w:type="dxa"/>
            <w:vAlign w:val="center"/>
          </w:tcPr>
          <w:p w:rsidR="00837E0C" w:rsidRDefault="00837E0C" w:rsidP="00837E0C">
            <w:r>
              <w:t>Thẩm định báo cáo đánh giá tác động môi trường</w:t>
            </w:r>
          </w:p>
        </w:tc>
        <w:tc>
          <w:tcPr>
            <w:tcW w:w="1680" w:type="dxa"/>
            <w:vAlign w:val="center"/>
          </w:tcPr>
          <w:p w:rsidR="00837E0C" w:rsidRDefault="00837E0C" w:rsidP="00837E0C">
            <w:pPr>
              <w:jc w:val="center"/>
            </w:pPr>
            <w:r>
              <w:t>1.010733.H50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10"/>
        </w:trPr>
        <w:tc>
          <w:tcPr>
            <w:tcW w:w="832" w:type="dxa"/>
            <w:vAlign w:val="center"/>
          </w:tcPr>
          <w:p w:rsidR="00837E0C" w:rsidRDefault="00837E0C" w:rsidP="00837E0C">
            <w:pPr>
              <w:jc w:val="center"/>
            </w:pPr>
            <w:r>
              <w:t>125</w:t>
            </w:r>
          </w:p>
        </w:tc>
        <w:tc>
          <w:tcPr>
            <w:tcW w:w="5168" w:type="dxa"/>
            <w:vAlign w:val="center"/>
          </w:tcPr>
          <w:p w:rsidR="00837E0C" w:rsidRDefault="00837E0C" w:rsidP="00837E0C">
            <w:r>
              <w:t>Cấp giấy phép môi trường</w:t>
            </w:r>
          </w:p>
        </w:tc>
        <w:tc>
          <w:tcPr>
            <w:tcW w:w="1680" w:type="dxa"/>
            <w:vAlign w:val="center"/>
          </w:tcPr>
          <w:p w:rsidR="00837E0C" w:rsidRDefault="00837E0C" w:rsidP="00837E0C">
            <w:pPr>
              <w:jc w:val="center"/>
            </w:pPr>
            <w:r>
              <w:t>1.010727.H50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510"/>
        </w:trPr>
        <w:tc>
          <w:tcPr>
            <w:tcW w:w="832" w:type="dxa"/>
            <w:vAlign w:val="center"/>
          </w:tcPr>
          <w:p w:rsidR="00837E0C" w:rsidRDefault="00837E0C" w:rsidP="00837E0C">
            <w:pPr>
              <w:jc w:val="center"/>
            </w:pPr>
            <w:r>
              <w:t>126</w:t>
            </w:r>
          </w:p>
        </w:tc>
        <w:tc>
          <w:tcPr>
            <w:tcW w:w="5168" w:type="dxa"/>
            <w:vAlign w:val="center"/>
          </w:tcPr>
          <w:p w:rsidR="00837E0C" w:rsidRDefault="00837E0C" w:rsidP="00837E0C">
            <w:r>
              <w:t>Cấp đổi giấy phép môi trường</w:t>
            </w:r>
          </w:p>
        </w:tc>
        <w:tc>
          <w:tcPr>
            <w:tcW w:w="1680" w:type="dxa"/>
            <w:vAlign w:val="center"/>
          </w:tcPr>
          <w:p w:rsidR="00837E0C" w:rsidRDefault="00837E0C" w:rsidP="00837E0C">
            <w:pPr>
              <w:jc w:val="center"/>
            </w:pPr>
            <w:r>
              <w:t>1.010728.H50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510"/>
        </w:trPr>
        <w:tc>
          <w:tcPr>
            <w:tcW w:w="832" w:type="dxa"/>
            <w:vAlign w:val="center"/>
          </w:tcPr>
          <w:p w:rsidR="00837E0C" w:rsidRDefault="00837E0C" w:rsidP="00837E0C">
            <w:pPr>
              <w:jc w:val="center"/>
            </w:pPr>
            <w:r>
              <w:t>127</w:t>
            </w:r>
          </w:p>
        </w:tc>
        <w:tc>
          <w:tcPr>
            <w:tcW w:w="5168" w:type="dxa"/>
            <w:vAlign w:val="center"/>
          </w:tcPr>
          <w:p w:rsidR="00837E0C" w:rsidRDefault="00837E0C" w:rsidP="00837E0C">
            <w:r>
              <w:t>Cấp điều chỉnh giấy phép môi trường</w:t>
            </w:r>
          </w:p>
        </w:tc>
        <w:tc>
          <w:tcPr>
            <w:tcW w:w="1680" w:type="dxa"/>
            <w:vAlign w:val="center"/>
          </w:tcPr>
          <w:p w:rsidR="00837E0C" w:rsidRDefault="00837E0C" w:rsidP="00837E0C">
            <w:pPr>
              <w:jc w:val="center"/>
            </w:pPr>
            <w:r>
              <w:t>1.010729.H50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10"/>
        </w:trPr>
        <w:tc>
          <w:tcPr>
            <w:tcW w:w="832" w:type="dxa"/>
            <w:vAlign w:val="center"/>
          </w:tcPr>
          <w:p w:rsidR="00837E0C" w:rsidRDefault="00837E0C" w:rsidP="00837E0C">
            <w:pPr>
              <w:jc w:val="center"/>
            </w:pPr>
            <w:r>
              <w:t>128</w:t>
            </w:r>
          </w:p>
        </w:tc>
        <w:tc>
          <w:tcPr>
            <w:tcW w:w="5168" w:type="dxa"/>
            <w:vAlign w:val="center"/>
          </w:tcPr>
          <w:p w:rsidR="00837E0C" w:rsidRDefault="00837E0C" w:rsidP="00837E0C">
            <w:r>
              <w:t>Cấp lại giấy phép môi trường</w:t>
            </w:r>
          </w:p>
        </w:tc>
        <w:tc>
          <w:tcPr>
            <w:tcW w:w="1680" w:type="dxa"/>
            <w:vAlign w:val="center"/>
          </w:tcPr>
          <w:p w:rsidR="00837E0C" w:rsidRDefault="00837E0C" w:rsidP="00837E0C">
            <w:pPr>
              <w:jc w:val="center"/>
            </w:pPr>
            <w:r>
              <w:t>1.010730.H50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960"/>
        </w:trPr>
        <w:tc>
          <w:tcPr>
            <w:tcW w:w="832" w:type="dxa"/>
            <w:vAlign w:val="center"/>
          </w:tcPr>
          <w:p w:rsidR="00837E0C" w:rsidRDefault="00837E0C" w:rsidP="00837E0C">
            <w:pPr>
              <w:jc w:val="center"/>
            </w:pPr>
            <w:r>
              <w:t>129</w:t>
            </w:r>
          </w:p>
        </w:tc>
        <w:tc>
          <w:tcPr>
            <w:tcW w:w="5168" w:type="dxa"/>
            <w:vAlign w:val="center"/>
          </w:tcPr>
          <w:p w:rsidR="00837E0C" w:rsidRDefault="00837E0C" w:rsidP="00837E0C">
            <w:r>
              <w:t>Thẩm định phương án cải tạo, phục hồi môi trường trong hoạt động khai thác khoáng sản (báo cáo riêng theo quy định tại khoản 2 Điều 36 Nghị định số 08/2022/NĐ-CP)</w:t>
            </w:r>
          </w:p>
        </w:tc>
        <w:tc>
          <w:tcPr>
            <w:tcW w:w="1680" w:type="dxa"/>
            <w:vAlign w:val="center"/>
          </w:tcPr>
          <w:p w:rsidR="00837E0C" w:rsidRDefault="00837E0C" w:rsidP="00837E0C">
            <w:pPr>
              <w:jc w:val="center"/>
            </w:pPr>
            <w:r>
              <w:t>1.010735.H50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330"/>
        </w:trPr>
        <w:tc>
          <w:tcPr>
            <w:tcW w:w="832" w:type="dxa"/>
            <w:vAlign w:val="center"/>
          </w:tcPr>
          <w:p w:rsidR="00837E0C" w:rsidRDefault="00837E0C" w:rsidP="00837E0C">
            <w:pPr>
              <w:jc w:val="center"/>
              <w:rPr>
                <w:b/>
                <w:bCs/>
              </w:rPr>
            </w:pPr>
            <w:r>
              <w:rPr>
                <w:b/>
                <w:bCs/>
              </w:rPr>
              <w:t>VIII</w:t>
            </w:r>
          </w:p>
        </w:tc>
        <w:tc>
          <w:tcPr>
            <w:tcW w:w="5168" w:type="dxa"/>
            <w:vAlign w:val="center"/>
          </w:tcPr>
          <w:p w:rsidR="00837E0C" w:rsidRDefault="00837E0C" w:rsidP="00837E0C">
            <w:pPr>
              <w:rPr>
                <w:b/>
                <w:bCs/>
              </w:rPr>
            </w:pPr>
            <w:r>
              <w:rPr>
                <w:b/>
                <w:bCs/>
              </w:rPr>
              <w:t xml:space="preserve">LĨNH VỰC ỨNG PHÓ SỰ CỐ TRÀN DẦU </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780"/>
        </w:trPr>
        <w:tc>
          <w:tcPr>
            <w:tcW w:w="832" w:type="dxa"/>
            <w:vAlign w:val="center"/>
          </w:tcPr>
          <w:p w:rsidR="00837E0C" w:rsidRDefault="00837E0C" w:rsidP="00837E0C">
            <w:pPr>
              <w:jc w:val="center"/>
            </w:pPr>
            <w:r>
              <w:t>130</w:t>
            </w:r>
          </w:p>
        </w:tc>
        <w:tc>
          <w:tcPr>
            <w:tcW w:w="5168" w:type="dxa"/>
            <w:vAlign w:val="center"/>
          </w:tcPr>
          <w:p w:rsidR="00837E0C" w:rsidRDefault="00837E0C" w:rsidP="00837E0C">
            <w:r>
              <w:t>Thủ tục thẩm định và phê duyệt kế hoạch ứng phó sự cố tràn dầu của các cảng, cơ sở, dự án tại địa phương</w:t>
            </w:r>
          </w:p>
        </w:tc>
        <w:tc>
          <w:tcPr>
            <w:tcW w:w="1680" w:type="dxa"/>
            <w:vAlign w:val="center"/>
          </w:tcPr>
          <w:p w:rsidR="00837E0C" w:rsidRDefault="00837E0C" w:rsidP="00837E0C">
            <w:pPr>
              <w:jc w:val="center"/>
            </w:pPr>
            <w:r>
              <w:t>1.013126.H50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1245"/>
        </w:trPr>
        <w:tc>
          <w:tcPr>
            <w:tcW w:w="832" w:type="dxa"/>
            <w:vAlign w:val="center"/>
          </w:tcPr>
          <w:p w:rsidR="00837E0C" w:rsidRDefault="00837E0C" w:rsidP="00837E0C">
            <w:pPr>
              <w:jc w:val="center"/>
            </w:pPr>
            <w:r>
              <w:t>131</w:t>
            </w:r>
          </w:p>
        </w:tc>
        <w:tc>
          <w:tcPr>
            <w:tcW w:w="5168" w:type="dxa"/>
            <w:vAlign w:val="center"/>
          </w:tcPr>
          <w:p w:rsidR="00837E0C" w:rsidRDefault="00837E0C" w:rsidP="00837E0C">
            <w:r>
              <w:t>Thủ tục thẩm định và phê duyệt kế hoạch ứng phó sự cố tràn dầu của các cảng tại địa phương, các Tổng kho xăng dầu, kho xăng dầu có tổng khối lượng dự trữ dưới 50.000 m3, các cảng xăng dầu có khả năng tiếp nhận tàu có tải trọng dưới 50.000 DWT</w:t>
            </w:r>
          </w:p>
        </w:tc>
        <w:tc>
          <w:tcPr>
            <w:tcW w:w="1680" w:type="dxa"/>
            <w:vAlign w:val="center"/>
          </w:tcPr>
          <w:p w:rsidR="00837E0C" w:rsidRDefault="00837E0C" w:rsidP="00837E0C">
            <w:pPr>
              <w:jc w:val="center"/>
            </w:pPr>
            <w:r>
              <w:t>1.013127.H50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480"/>
        </w:trPr>
        <w:tc>
          <w:tcPr>
            <w:tcW w:w="832" w:type="dxa"/>
            <w:vAlign w:val="center"/>
          </w:tcPr>
          <w:p w:rsidR="00837E0C" w:rsidRDefault="00837E0C" w:rsidP="00837E0C">
            <w:pPr>
              <w:jc w:val="center"/>
              <w:rPr>
                <w:b/>
                <w:bCs/>
              </w:rPr>
            </w:pPr>
            <w:r>
              <w:rPr>
                <w:b/>
                <w:bCs/>
              </w:rPr>
              <w:t>IX</w:t>
            </w:r>
          </w:p>
        </w:tc>
        <w:tc>
          <w:tcPr>
            <w:tcW w:w="5168" w:type="dxa"/>
            <w:vAlign w:val="center"/>
          </w:tcPr>
          <w:p w:rsidR="00837E0C" w:rsidRDefault="00837E0C" w:rsidP="00837E0C">
            <w:pPr>
              <w:rPr>
                <w:b/>
                <w:bCs/>
              </w:rPr>
            </w:pPr>
            <w:r>
              <w:rPr>
                <w:b/>
                <w:bCs/>
              </w:rPr>
              <w:t>LĨNH VỰC ĐA DẠNG SINH HỌC</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600"/>
        </w:trPr>
        <w:tc>
          <w:tcPr>
            <w:tcW w:w="832" w:type="dxa"/>
            <w:vAlign w:val="center"/>
          </w:tcPr>
          <w:p w:rsidR="00837E0C" w:rsidRDefault="00837E0C" w:rsidP="00837E0C">
            <w:pPr>
              <w:jc w:val="center"/>
            </w:pPr>
            <w:r>
              <w:t>132</w:t>
            </w:r>
          </w:p>
        </w:tc>
        <w:tc>
          <w:tcPr>
            <w:tcW w:w="5168" w:type="dxa"/>
            <w:vAlign w:val="center"/>
          </w:tcPr>
          <w:p w:rsidR="00837E0C" w:rsidRDefault="00837E0C" w:rsidP="00837E0C">
            <w:r>
              <w:t>Thu hồi giấy chứng nhận cơ sở bảo tồn đa dạng sinh học trong trường hợp cơ sở bảo tồn đa dạng sinh học đề nghị thu hồi giấy chứng nhận</w:t>
            </w:r>
          </w:p>
        </w:tc>
        <w:tc>
          <w:tcPr>
            <w:tcW w:w="1680" w:type="dxa"/>
            <w:vAlign w:val="center"/>
          </w:tcPr>
          <w:p w:rsidR="00837E0C" w:rsidRDefault="00837E0C" w:rsidP="00837E0C">
            <w:pPr>
              <w:jc w:val="center"/>
            </w:pPr>
            <w:r>
              <w:t>1.014021.H50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00"/>
        </w:trPr>
        <w:tc>
          <w:tcPr>
            <w:tcW w:w="832" w:type="dxa"/>
            <w:vAlign w:val="center"/>
          </w:tcPr>
          <w:p w:rsidR="00837E0C" w:rsidRDefault="00837E0C" w:rsidP="00837E0C">
            <w:pPr>
              <w:jc w:val="center"/>
            </w:pPr>
            <w:r>
              <w:lastRenderedPageBreak/>
              <w:t>133</w:t>
            </w:r>
          </w:p>
        </w:tc>
        <w:tc>
          <w:tcPr>
            <w:tcW w:w="5168" w:type="dxa"/>
            <w:vAlign w:val="center"/>
          </w:tcPr>
          <w:p w:rsidR="00837E0C" w:rsidRDefault="00837E0C" w:rsidP="00837E0C">
            <w:r>
              <w:t>Quy trình thực hiện thả lại loài động vật nguy cấp, quý, hiếm được ưu tiên bảo vệ nuôi sinh sản tại cơ sở bảo tồn đa dạng sinh học</w:t>
            </w:r>
          </w:p>
        </w:tc>
        <w:tc>
          <w:tcPr>
            <w:tcW w:w="1680" w:type="dxa"/>
            <w:vAlign w:val="center"/>
          </w:tcPr>
          <w:p w:rsidR="00837E0C" w:rsidRDefault="00837E0C" w:rsidP="00837E0C">
            <w:pPr>
              <w:jc w:val="center"/>
            </w:pPr>
            <w:r>
              <w:t>1.014022.H50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00"/>
        </w:trPr>
        <w:tc>
          <w:tcPr>
            <w:tcW w:w="832" w:type="dxa"/>
            <w:vAlign w:val="center"/>
          </w:tcPr>
          <w:p w:rsidR="00837E0C" w:rsidRDefault="00837E0C" w:rsidP="00837E0C">
            <w:pPr>
              <w:jc w:val="center"/>
            </w:pPr>
            <w:r>
              <w:t>134</w:t>
            </w:r>
          </w:p>
        </w:tc>
        <w:tc>
          <w:tcPr>
            <w:tcW w:w="5168" w:type="dxa"/>
            <w:vAlign w:val="center"/>
          </w:tcPr>
          <w:p w:rsidR="00837E0C" w:rsidRDefault="00837E0C" w:rsidP="00837E0C">
            <w:r>
              <w:t>Cấp giấy phép khai thác mẫu vật loài nguy cấp, quý, hiếm từ tự nhiên</w:t>
            </w:r>
          </w:p>
        </w:tc>
        <w:tc>
          <w:tcPr>
            <w:tcW w:w="1680" w:type="dxa"/>
            <w:vAlign w:val="center"/>
          </w:tcPr>
          <w:p w:rsidR="00837E0C" w:rsidRDefault="00837E0C" w:rsidP="00837E0C">
            <w:pPr>
              <w:jc w:val="center"/>
            </w:pPr>
            <w:r>
              <w:t>1.008672.H50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00"/>
        </w:trPr>
        <w:tc>
          <w:tcPr>
            <w:tcW w:w="832" w:type="dxa"/>
            <w:vAlign w:val="center"/>
          </w:tcPr>
          <w:p w:rsidR="00837E0C" w:rsidRDefault="00837E0C" w:rsidP="00837E0C">
            <w:pPr>
              <w:jc w:val="center"/>
            </w:pPr>
            <w:r>
              <w:t>135</w:t>
            </w:r>
          </w:p>
        </w:tc>
        <w:tc>
          <w:tcPr>
            <w:tcW w:w="5168" w:type="dxa"/>
            <w:vAlign w:val="center"/>
          </w:tcPr>
          <w:p w:rsidR="00837E0C" w:rsidRDefault="00837E0C" w:rsidP="00837E0C">
            <w:r>
              <w:t>Đăng ký tiếp cận nguồn gen</w:t>
            </w:r>
          </w:p>
        </w:tc>
        <w:tc>
          <w:tcPr>
            <w:tcW w:w="1680" w:type="dxa"/>
            <w:vAlign w:val="center"/>
          </w:tcPr>
          <w:p w:rsidR="00837E0C" w:rsidRDefault="00837E0C" w:rsidP="00837E0C">
            <w:pPr>
              <w:jc w:val="center"/>
            </w:pPr>
            <w:r>
              <w:t>1.004160.H50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00"/>
        </w:trPr>
        <w:tc>
          <w:tcPr>
            <w:tcW w:w="832" w:type="dxa"/>
            <w:vAlign w:val="center"/>
          </w:tcPr>
          <w:p w:rsidR="00837E0C" w:rsidRDefault="00837E0C" w:rsidP="00837E0C">
            <w:pPr>
              <w:jc w:val="center"/>
            </w:pPr>
            <w:r>
              <w:t>136</w:t>
            </w:r>
          </w:p>
        </w:tc>
        <w:tc>
          <w:tcPr>
            <w:tcW w:w="5168" w:type="dxa"/>
            <w:vAlign w:val="center"/>
          </w:tcPr>
          <w:p w:rsidR="00837E0C" w:rsidRDefault="00837E0C" w:rsidP="00837E0C">
            <w:r>
              <w:t>Cấp giấy phép tiếp cận</w:t>
            </w:r>
            <w:r>
              <w:br/>
              <w:t xml:space="preserve"> nguồn gen</w:t>
            </w:r>
          </w:p>
        </w:tc>
        <w:tc>
          <w:tcPr>
            <w:tcW w:w="1680" w:type="dxa"/>
            <w:vAlign w:val="center"/>
          </w:tcPr>
          <w:p w:rsidR="00837E0C" w:rsidRDefault="00837E0C" w:rsidP="00837E0C">
            <w:pPr>
              <w:jc w:val="center"/>
            </w:pPr>
            <w:r>
              <w:t>1.004150.H50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600"/>
        </w:trPr>
        <w:tc>
          <w:tcPr>
            <w:tcW w:w="832" w:type="dxa"/>
            <w:vAlign w:val="center"/>
          </w:tcPr>
          <w:p w:rsidR="00837E0C" w:rsidRDefault="00837E0C" w:rsidP="00837E0C">
            <w:pPr>
              <w:jc w:val="center"/>
            </w:pPr>
            <w:r>
              <w:t>137</w:t>
            </w:r>
          </w:p>
        </w:tc>
        <w:tc>
          <w:tcPr>
            <w:tcW w:w="5168" w:type="dxa"/>
            <w:vAlign w:val="center"/>
          </w:tcPr>
          <w:p w:rsidR="00837E0C" w:rsidRDefault="00837E0C" w:rsidP="00837E0C">
            <w:r>
              <w:t>Gia hạn Giấy phép tiếp cận nguồn gen</w:t>
            </w:r>
          </w:p>
        </w:tc>
        <w:tc>
          <w:tcPr>
            <w:tcW w:w="1680" w:type="dxa"/>
            <w:vAlign w:val="center"/>
          </w:tcPr>
          <w:p w:rsidR="00837E0C" w:rsidRDefault="00837E0C" w:rsidP="00837E0C">
            <w:pPr>
              <w:jc w:val="center"/>
            </w:pPr>
            <w:r>
              <w:t>1.004096.H50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600"/>
        </w:trPr>
        <w:tc>
          <w:tcPr>
            <w:tcW w:w="832" w:type="dxa"/>
            <w:vAlign w:val="center"/>
          </w:tcPr>
          <w:p w:rsidR="00837E0C" w:rsidRDefault="00837E0C" w:rsidP="00837E0C">
            <w:pPr>
              <w:jc w:val="center"/>
            </w:pPr>
            <w:r>
              <w:t>138</w:t>
            </w:r>
          </w:p>
        </w:tc>
        <w:tc>
          <w:tcPr>
            <w:tcW w:w="5168" w:type="dxa"/>
            <w:vAlign w:val="center"/>
          </w:tcPr>
          <w:p w:rsidR="00837E0C" w:rsidRDefault="00837E0C" w:rsidP="00837E0C">
            <w:r>
              <w:t>Cho phép đưa nguồn gen ra nước ngoài phục vụ học tập, nghiên cứu không vì mục đích thương mại</w:t>
            </w:r>
          </w:p>
        </w:tc>
        <w:tc>
          <w:tcPr>
            <w:tcW w:w="1680" w:type="dxa"/>
            <w:vAlign w:val="center"/>
          </w:tcPr>
          <w:p w:rsidR="00837E0C" w:rsidRDefault="00837E0C" w:rsidP="00837E0C">
            <w:pPr>
              <w:jc w:val="center"/>
            </w:pPr>
            <w:r>
              <w:t>1.004117.H50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600"/>
        </w:trPr>
        <w:tc>
          <w:tcPr>
            <w:tcW w:w="832" w:type="dxa"/>
            <w:vAlign w:val="center"/>
          </w:tcPr>
          <w:p w:rsidR="00837E0C" w:rsidRDefault="00837E0C" w:rsidP="00837E0C">
            <w:pPr>
              <w:jc w:val="center"/>
            </w:pPr>
            <w:r>
              <w:t>139</w:t>
            </w:r>
          </w:p>
        </w:tc>
        <w:tc>
          <w:tcPr>
            <w:tcW w:w="5168" w:type="dxa"/>
            <w:vAlign w:val="center"/>
          </w:tcPr>
          <w:p w:rsidR="00837E0C" w:rsidRDefault="00837E0C" w:rsidP="00837E0C">
            <w:r>
              <w:t>Cấp Giấy chứng nhận cơ sở bảo tồn đa dạng sinh học</w:t>
            </w:r>
          </w:p>
        </w:tc>
        <w:tc>
          <w:tcPr>
            <w:tcW w:w="1680" w:type="dxa"/>
            <w:vAlign w:val="center"/>
          </w:tcPr>
          <w:p w:rsidR="00837E0C" w:rsidRDefault="00837E0C" w:rsidP="00837E0C">
            <w:pPr>
              <w:jc w:val="center"/>
            </w:pPr>
            <w:r>
              <w:t>1.008682.H50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600"/>
        </w:trPr>
        <w:tc>
          <w:tcPr>
            <w:tcW w:w="832" w:type="dxa"/>
            <w:vAlign w:val="center"/>
          </w:tcPr>
          <w:p w:rsidR="00837E0C" w:rsidRDefault="00837E0C" w:rsidP="00837E0C">
            <w:pPr>
              <w:jc w:val="center"/>
            </w:pPr>
            <w:r>
              <w:t>140</w:t>
            </w:r>
          </w:p>
        </w:tc>
        <w:tc>
          <w:tcPr>
            <w:tcW w:w="5168" w:type="dxa"/>
            <w:vAlign w:val="center"/>
          </w:tcPr>
          <w:p w:rsidR="00837E0C" w:rsidRDefault="00837E0C" w:rsidP="00837E0C">
            <w:r>
              <w:t>Cấp giấy phép trao đổi,tặng cho mẫu vật của loài nguy cấp, quý, hiếm được ưu tiên bảo vệ</w:t>
            </w:r>
          </w:p>
        </w:tc>
        <w:tc>
          <w:tcPr>
            <w:tcW w:w="1680" w:type="dxa"/>
            <w:vAlign w:val="center"/>
          </w:tcPr>
          <w:p w:rsidR="00837E0C" w:rsidRDefault="00837E0C" w:rsidP="00837E0C">
            <w:pPr>
              <w:jc w:val="center"/>
            </w:pPr>
            <w:r>
              <w:t>1.008675.H50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 </w:t>
            </w:r>
          </w:p>
        </w:tc>
      </w:tr>
      <w:tr w:rsidR="00837E0C" w:rsidTr="00DB3754">
        <w:trPr>
          <w:trHeight w:val="330"/>
        </w:trPr>
        <w:tc>
          <w:tcPr>
            <w:tcW w:w="832" w:type="dxa"/>
            <w:vAlign w:val="center"/>
          </w:tcPr>
          <w:p w:rsidR="00837E0C" w:rsidRDefault="00837E0C" w:rsidP="00837E0C">
            <w:pPr>
              <w:jc w:val="center"/>
              <w:rPr>
                <w:b/>
                <w:bCs/>
              </w:rPr>
            </w:pPr>
            <w:r>
              <w:rPr>
                <w:b/>
                <w:bCs/>
              </w:rPr>
              <w:t>X</w:t>
            </w:r>
          </w:p>
        </w:tc>
        <w:tc>
          <w:tcPr>
            <w:tcW w:w="5168" w:type="dxa"/>
            <w:vAlign w:val="center"/>
          </w:tcPr>
          <w:p w:rsidR="00837E0C" w:rsidRDefault="00837E0C" w:rsidP="00837E0C">
            <w:pPr>
              <w:rPr>
                <w:b/>
                <w:bCs/>
              </w:rPr>
            </w:pPr>
            <w:r>
              <w:rPr>
                <w:b/>
                <w:bCs/>
              </w:rPr>
              <w:t>LĨNH VỰC ĐO ĐẠC, BẢN ĐỒ</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25"/>
        </w:trPr>
        <w:tc>
          <w:tcPr>
            <w:tcW w:w="832" w:type="dxa"/>
            <w:vAlign w:val="center"/>
          </w:tcPr>
          <w:p w:rsidR="00837E0C" w:rsidRDefault="00837E0C" w:rsidP="00837E0C">
            <w:pPr>
              <w:jc w:val="center"/>
            </w:pPr>
            <w:r>
              <w:t>141</w:t>
            </w:r>
          </w:p>
        </w:tc>
        <w:tc>
          <w:tcPr>
            <w:tcW w:w="5168" w:type="dxa"/>
            <w:vAlign w:val="center"/>
          </w:tcPr>
          <w:p w:rsidR="00837E0C" w:rsidRDefault="00837E0C" w:rsidP="00837E0C">
            <w:r>
              <w:t>Cấp, gia hạn, cấp lại, cấp đổi chứng chỉ hành nghề đo đạc và bản đồ hạng II.</w:t>
            </w:r>
          </w:p>
        </w:tc>
        <w:tc>
          <w:tcPr>
            <w:tcW w:w="1680" w:type="dxa"/>
            <w:vAlign w:val="center"/>
          </w:tcPr>
          <w:p w:rsidR="00837E0C" w:rsidRDefault="00837E0C" w:rsidP="00837E0C">
            <w:pPr>
              <w:jc w:val="center"/>
            </w:pPr>
            <w:r>
              <w:t>1.000049.H50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25"/>
        </w:trPr>
        <w:tc>
          <w:tcPr>
            <w:tcW w:w="832" w:type="dxa"/>
            <w:vAlign w:val="center"/>
          </w:tcPr>
          <w:p w:rsidR="00837E0C" w:rsidRDefault="00837E0C" w:rsidP="00837E0C">
            <w:pPr>
              <w:jc w:val="center"/>
            </w:pPr>
            <w:r>
              <w:t>142</w:t>
            </w:r>
          </w:p>
        </w:tc>
        <w:tc>
          <w:tcPr>
            <w:tcW w:w="5168" w:type="dxa"/>
            <w:vAlign w:val="center"/>
          </w:tcPr>
          <w:p w:rsidR="00837E0C" w:rsidRDefault="00837E0C" w:rsidP="00837E0C">
            <w:r>
              <w:t xml:space="preserve">Cung cấp thông tin, dữ liệu, sản phẩm đo đạc và bản đồ </w:t>
            </w:r>
          </w:p>
        </w:tc>
        <w:tc>
          <w:tcPr>
            <w:tcW w:w="1680" w:type="dxa"/>
            <w:vAlign w:val="center"/>
          </w:tcPr>
          <w:p w:rsidR="00837E0C" w:rsidRDefault="00837E0C" w:rsidP="00837E0C">
            <w:pPr>
              <w:jc w:val="center"/>
            </w:pPr>
            <w:r>
              <w:t>1.011671.H50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330"/>
        </w:trPr>
        <w:tc>
          <w:tcPr>
            <w:tcW w:w="832" w:type="dxa"/>
            <w:vAlign w:val="center"/>
          </w:tcPr>
          <w:p w:rsidR="00837E0C" w:rsidRDefault="00837E0C" w:rsidP="00837E0C">
            <w:pPr>
              <w:jc w:val="center"/>
              <w:rPr>
                <w:b/>
                <w:bCs/>
              </w:rPr>
            </w:pPr>
            <w:r>
              <w:rPr>
                <w:b/>
                <w:bCs/>
              </w:rPr>
              <w:t>XI</w:t>
            </w:r>
          </w:p>
        </w:tc>
        <w:tc>
          <w:tcPr>
            <w:tcW w:w="5168" w:type="dxa"/>
            <w:vAlign w:val="center"/>
          </w:tcPr>
          <w:p w:rsidR="00837E0C" w:rsidRDefault="00837E0C" w:rsidP="00837E0C">
            <w:pPr>
              <w:rPr>
                <w:b/>
                <w:bCs/>
              </w:rPr>
            </w:pPr>
            <w:r>
              <w:rPr>
                <w:b/>
                <w:bCs/>
              </w:rPr>
              <w:t>LĨNH VỰC KIỂM LÂM, LÂM NGHIỆP</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945"/>
        </w:trPr>
        <w:tc>
          <w:tcPr>
            <w:tcW w:w="832" w:type="dxa"/>
            <w:vAlign w:val="center"/>
          </w:tcPr>
          <w:p w:rsidR="00837E0C" w:rsidRDefault="00837E0C" w:rsidP="00837E0C">
            <w:pPr>
              <w:jc w:val="center"/>
            </w:pPr>
            <w:r>
              <w:t>143</w:t>
            </w:r>
          </w:p>
        </w:tc>
        <w:tc>
          <w:tcPr>
            <w:tcW w:w="5168" w:type="dxa"/>
            <w:vAlign w:val="center"/>
          </w:tcPr>
          <w:p w:rsidR="00837E0C" w:rsidRDefault="00837E0C" w:rsidP="00837E0C">
            <w:r>
              <w:t>Thẩm định, phê duyệt hoặc điều chỉnh phương án nuôi, trồng phát triển, thu hoạch cây dược liệu trong rừng đối với chủ rừng là tổ chức thuộc địa phương quản lý</w:t>
            </w:r>
          </w:p>
        </w:tc>
        <w:tc>
          <w:tcPr>
            <w:tcW w:w="1680" w:type="dxa"/>
            <w:vAlign w:val="center"/>
          </w:tcPr>
          <w:p w:rsidR="00837E0C" w:rsidRDefault="00837E0C" w:rsidP="00837E0C">
            <w:pPr>
              <w:jc w:val="center"/>
            </w:pPr>
            <w:r>
              <w:t>3.000501.H50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70"/>
        </w:trPr>
        <w:tc>
          <w:tcPr>
            <w:tcW w:w="832" w:type="dxa"/>
            <w:vAlign w:val="center"/>
          </w:tcPr>
          <w:p w:rsidR="00837E0C" w:rsidRDefault="00837E0C" w:rsidP="00837E0C">
            <w:pPr>
              <w:jc w:val="center"/>
            </w:pPr>
            <w:r>
              <w:t>144</w:t>
            </w:r>
          </w:p>
        </w:tc>
        <w:tc>
          <w:tcPr>
            <w:tcW w:w="5168" w:type="dxa"/>
            <w:vAlign w:val="center"/>
          </w:tcPr>
          <w:p w:rsidR="00837E0C" w:rsidRDefault="00837E0C" w:rsidP="00837E0C">
            <w:r>
              <w:t>Đăng ký mã số cơ sở nuôi, trồng các loài động vật, thực vật thuộc Phụ lục Công ước CITES</w:t>
            </w:r>
          </w:p>
        </w:tc>
        <w:tc>
          <w:tcPr>
            <w:tcW w:w="1680" w:type="dxa"/>
            <w:vAlign w:val="center"/>
          </w:tcPr>
          <w:p w:rsidR="00837E0C" w:rsidRDefault="00837E0C" w:rsidP="00837E0C">
            <w:pPr>
              <w:jc w:val="center"/>
            </w:pPr>
            <w:r>
              <w:t>1.004819.H50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145</w:t>
            </w:r>
          </w:p>
        </w:tc>
        <w:tc>
          <w:tcPr>
            <w:tcW w:w="5168" w:type="dxa"/>
            <w:vAlign w:val="center"/>
          </w:tcPr>
          <w:p w:rsidR="00837E0C" w:rsidRDefault="00837E0C" w:rsidP="00837E0C">
            <w:r>
              <w:t>Cấp giấy phép khai thác mẫu vật loài nguy cấp, quý, hiếm từ tự nhiên</w:t>
            </w:r>
          </w:p>
        </w:tc>
        <w:tc>
          <w:tcPr>
            <w:tcW w:w="1680" w:type="dxa"/>
            <w:vAlign w:val="center"/>
          </w:tcPr>
          <w:p w:rsidR="00837E0C" w:rsidRDefault="00837E0C" w:rsidP="00837E0C">
            <w:pPr>
              <w:jc w:val="center"/>
            </w:pPr>
            <w:r>
              <w:t>1.008672.H50</w:t>
            </w:r>
          </w:p>
        </w:tc>
        <w:tc>
          <w:tcPr>
            <w:tcW w:w="1050" w:type="dxa"/>
            <w:vAlign w:val="center"/>
          </w:tcPr>
          <w:p w:rsidR="00837E0C" w:rsidRDefault="00837E0C" w:rsidP="00837E0C">
            <w:pPr>
              <w:jc w:val="center"/>
              <w:rPr>
                <w:sz w:val="16"/>
                <w:szCs w:val="16"/>
              </w:rPr>
            </w:pPr>
            <w:r>
              <w:rPr>
                <w:sz w:val="16"/>
                <w:szCs w:val="16"/>
              </w:rPr>
              <w:t>X</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lastRenderedPageBreak/>
              <w:t>146</w:t>
            </w:r>
          </w:p>
        </w:tc>
        <w:tc>
          <w:tcPr>
            <w:tcW w:w="5168" w:type="dxa"/>
            <w:vAlign w:val="center"/>
          </w:tcPr>
          <w:p w:rsidR="00837E0C" w:rsidRDefault="00837E0C" w:rsidP="00837E0C">
            <w:r>
              <w:t>Cấp lại mã số cơ sở nuôi, trồng các loài động vật, thực vật thuộc Công ước CITES</w:t>
            </w:r>
          </w:p>
        </w:tc>
        <w:tc>
          <w:tcPr>
            <w:tcW w:w="1680" w:type="dxa"/>
            <w:vAlign w:val="center"/>
          </w:tcPr>
          <w:p w:rsidR="00837E0C" w:rsidRDefault="00837E0C" w:rsidP="00837E0C">
            <w:pPr>
              <w:jc w:val="center"/>
            </w:pPr>
            <w:r>
              <w:t>3.000496.H50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147</w:t>
            </w:r>
          </w:p>
        </w:tc>
        <w:tc>
          <w:tcPr>
            <w:tcW w:w="5168" w:type="dxa"/>
            <w:vAlign w:val="center"/>
          </w:tcPr>
          <w:p w:rsidR="00837E0C" w:rsidRDefault="00837E0C" w:rsidP="00837E0C">
            <w:r>
              <w:t>Cấp Giấy phép xuất khẩu, nhập khẩu giống cây trồng lâm nghiệp</w:t>
            </w:r>
          </w:p>
        </w:tc>
        <w:tc>
          <w:tcPr>
            <w:tcW w:w="1680" w:type="dxa"/>
            <w:vAlign w:val="center"/>
          </w:tcPr>
          <w:p w:rsidR="00837E0C" w:rsidRDefault="00837E0C" w:rsidP="00837E0C">
            <w:pPr>
              <w:jc w:val="center"/>
            </w:pPr>
            <w:r>
              <w:t>3.000179.H50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148</w:t>
            </w:r>
          </w:p>
        </w:tc>
        <w:tc>
          <w:tcPr>
            <w:tcW w:w="5168" w:type="dxa"/>
            <w:vAlign w:val="center"/>
          </w:tcPr>
          <w:p w:rsidR="00837E0C" w:rsidRDefault="00837E0C" w:rsidP="00837E0C">
            <w:r>
              <w:t>Cấp lại Giấy phép xuất khẩu, nhập khẩu giống cây trồng lâm nghiệp do bị mất, bị hỏng</w:t>
            </w:r>
          </w:p>
        </w:tc>
        <w:tc>
          <w:tcPr>
            <w:tcW w:w="1680" w:type="dxa"/>
            <w:vAlign w:val="center"/>
          </w:tcPr>
          <w:p w:rsidR="00837E0C" w:rsidRDefault="00837E0C" w:rsidP="00837E0C">
            <w:pPr>
              <w:jc w:val="center"/>
            </w:pPr>
            <w:r>
              <w:t>3.000180.H50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149</w:t>
            </w:r>
          </w:p>
        </w:tc>
        <w:tc>
          <w:tcPr>
            <w:tcW w:w="5168" w:type="dxa"/>
            <w:vAlign w:val="center"/>
          </w:tcPr>
          <w:p w:rsidR="00837E0C" w:rsidRDefault="00837E0C" w:rsidP="00837E0C">
            <w:r w:rsidRPr="00837E0C">
              <w:t xml:space="preserve">Phê duyệt </w:t>
            </w:r>
            <w:r>
              <w:t>nộp tiền trồng rừng thay thế đối với trường hợp chủ dự án không tự trồng rừng thay thế</w:t>
            </w:r>
          </w:p>
        </w:tc>
        <w:tc>
          <w:tcPr>
            <w:tcW w:w="1680" w:type="dxa"/>
            <w:vAlign w:val="center"/>
          </w:tcPr>
          <w:p w:rsidR="00837E0C" w:rsidRDefault="00837E0C" w:rsidP="00837E0C">
            <w:pPr>
              <w:jc w:val="center"/>
            </w:pPr>
            <w:r>
              <w:t>1.007916.H50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150</w:t>
            </w:r>
          </w:p>
        </w:tc>
        <w:tc>
          <w:tcPr>
            <w:tcW w:w="5168" w:type="dxa"/>
            <w:vAlign w:val="center"/>
          </w:tcPr>
          <w:p w:rsidR="00837E0C" w:rsidRDefault="00837E0C" w:rsidP="00837E0C">
            <w:r>
              <w:t>Thanh lý rừng trồng thuộc thẩm quyền quyết định của địa phương</w:t>
            </w:r>
          </w:p>
        </w:tc>
        <w:tc>
          <w:tcPr>
            <w:tcW w:w="1680" w:type="dxa"/>
            <w:vAlign w:val="center"/>
          </w:tcPr>
          <w:p w:rsidR="00837E0C" w:rsidRDefault="00837E0C" w:rsidP="00837E0C">
            <w:pPr>
              <w:jc w:val="center"/>
            </w:pPr>
            <w:r>
              <w:t>1.012921.H50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151</w:t>
            </w:r>
          </w:p>
        </w:tc>
        <w:tc>
          <w:tcPr>
            <w:tcW w:w="5168" w:type="dxa"/>
            <w:vAlign w:val="center"/>
          </w:tcPr>
          <w:p w:rsidR="00837E0C" w:rsidRDefault="00837E0C" w:rsidP="00837E0C">
            <w:r>
              <w:t>Phê duyệt điều chỉnh phân khu chức năng của khu rừng đặc dụng thuộc địa phương quản lý</w:t>
            </w:r>
          </w:p>
        </w:tc>
        <w:tc>
          <w:tcPr>
            <w:tcW w:w="1680" w:type="dxa"/>
            <w:vAlign w:val="center"/>
          </w:tcPr>
          <w:p w:rsidR="00837E0C" w:rsidRDefault="00837E0C" w:rsidP="00837E0C">
            <w:pPr>
              <w:jc w:val="center"/>
            </w:pPr>
            <w:r>
              <w:t>1.012687.H50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152</w:t>
            </w:r>
          </w:p>
        </w:tc>
        <w:tc>
          <w:tcPr>
            <w:tcW w:w="5168" w:type="dxa"/>
            <w:vAlign w:val="center"/>
          </w:tcPr>
          <w:p w:rsidR="00837E0C" w:rsidRPr="00DB3754" w:rsidRDefault="00837E0C" w:rsidP="00DB3754">
            <w:pPr>
              <w:jc w:val="both"/>
              <w:rPr>
                <w:spacing w:val="-4"/>
              </w:rPr>
            </w:pPr>
            <w:r w:rsidRPr="00DB3754">
              <w:rPr>
                <w:spacing w:val="-4"/>
              </w:rPr>
              <w:t>Phê duyệt Phương án khai thác gỗ, thực vật rừng ngoài gỗ loài thông thường thuộc thẩm quyền giải quyết của Sở Nông nghiệp và Môi trường hoặc Cơ quan có thẩm quyền phê duyệt nguồn vốn trồng rừng</w:t>
            </w:r>
          </w:p>
        </w:tc>
        <w:tc>
          <w:tcPr>
            <w:tcW w:w="1680" w:type="dxa"/>
            <w:vAlign w:val="center"/>
          </w:tcPr>
          <w:p w:rsidR="00837E0C" w:rsidRDefault="00837E0C" w:rsidP="00837E0C">
            <w:pPr>
              <w:jc w:val="center"/>
            </w:pPr>
            <w:r>
              <w:t>1.011470.H50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153</w:t>
            </w:r>
          </w:p>
        </w:tc>
        <w:tc>
          <w:tcPr>
            <w:tcW w:w="5168" w:type="dxa"/>
            <w:vAlign w:val="center"/>
          </w:tcPr>
          <w:p w:rsidR="00837E0C" w:rsidRDefault="00837E0C" w:rsidP="00837E0C">
            <w:r>
              <w:t>Công nhận, công nhận lại nguồn giống cây trồng lâm nghiệp</w:t>
            </w:r>
          </w:p>
        </w:tc>
        <w:tc>
          <w:tcPr>
            <w:tcW w:w="1680" w:type="dxa"/>
            <w:vAlign w:val="center"/>
          </w:tcPr>
          <w:p w:rsidR="00837E0C" w:rsidRDefault="00837E0C" w:rsidP="00837E0C">
            <w:pPr>
              <w:jc w:val="center"/>
            </w:pPr>
            <w:r>
              <w:t>3.000198.H50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Pr="00837E0C" w:rsidRDefault="00837E0C" w:rsidP="00837E0C">
            <w:pPr>
              <w:jc w:val="center"/>
            </w:pPr>
            <w:r w:rsidRPr="00837E0C">
              <w:t>Có</w:t>
            </w:r>
          </w:p>
        </w:tc>
      </w:tr>
      <w:tr w:rsidR="00837E0C" w:rsidTr="00DB3754">
        <w:trPr>
          <w:trHeight w:val="570"/>
        </w:trPr>
        <w:tc>
          <w:tcPr>
            <w:tcW w:w="832" w:type="dxa"/>
            <w:vAlign w:val="center"/>
          </w:tcPr>
          <w:p w:rsidR="00837E0C" w:rsidRDefault="00837E0C" w:rsidP="00837E0C">
            <w:pPr>
              <w:jc w:val="center"/>
            </w:pPr>
            <w:r>
              <w:t>154</w:t>
            </w:r>
          </w:p>
        </w:tc>
        <w:tc>
          <w:tcPr>
            <w:tcW w:w="5168" w:type="dxa"/>
            <w:vAlign w:val="center"/>
          </w:tcPr>
          <w:p w:rsidR="00837E0C" w:rsidRDefault="00837E0C" w:rsidP="00837E0C">
            <w:r>
              <w:t>Thẩm định thiết kế, dự toán hoặc thẩm định điều chỉnh thiết kế, dự toán công trình lâm sinh sử dụng vốn đầu tư công đối với các dự án do Chủ tịch Uỷ ban nhân dân cấp tỉnh quyết định đầu tư</w:t>
            </w:r>
          </w:p>
        </w:tc>
        <w:tc>
          <w:tcPr>
            <w:tcW w:w="1680" w:type="dxa"/>
            <w:vAlign w:val="center"/>
          </w:tcPr>
          <w:p w:rsidR="00837E0C" w:rsidRDefault="00837E0C" w:rsidP="00837E0C">
            <w:pPr>
              <w:jc w:val="center"/>
            </w:pPr>
            <w:r>
              <w:t>1.007918.H50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155</w:t>
            </w:r>
          </w:p>
        </w:tc>
        <w:tc>
          <w:tcPr>
            <w:tcW w:w="5168" w:type="dxa"/>
            <w:vAlign w:val="center"/>
          </w:tcPr>
          <w:p w:rsidR="00837E0C" w:rsidRDefault="00837E0C" w:rsidP="00837E0C">
            <w:r>
              <w:t>Phê duyệt hoặc điều chỉnh đề án du lịch sinh thái, nghỉ dưỡng, giải trí trong rừng đặc dụng thuộc địa phương quản lý</w:t>
            </w:r>
          </w:p>
        </w:tc>
        <w:tc>
          <w:tcPr>
            <w:tcW w:w="1680" w:type="dxa"/>
            <w:vAlign w:val="center"/>
          </w:tcPr>
          <w:p w:rsidR="00837E0C" w:rsidRDefault="00837E0C" w:rsidP="00837E0C">
            <w:pPr>
              <w:jc w:val="center"/>
            </w:pPr>
            <w:r>
              <w:t>1.000084.H50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156</w:t>
            </w:r>
          </w:p>
        </w:tc>
        <w:tc>
          <w:tcPr>
            <w:tcW w:w="5168" w:type="dxa"/>
            <w:vAlign w:val="center"/>
          </w:tcPr>
          <w:p w:rsidR="00837E0C" w:rsidRDefault="00837E0C" w:rsidP="00837E0C">
            <w:r>
              <w:t>Phê duyệt hoặc điều chỉnh đề án du lịch sinh thái, nghỉ dưỡng, giải trí trong rừng phòng hộ hoặc rừng sản xuất thuộc địa phương quản lý</w:t>
            </w:r>
          </w:p>
        </w:tc>
        <w:tc>
          <w:tcPr>
            <w:tcW w:w="1680" w:type="dxa"/>
            <w:vAlign w:val="center"/>
          </w:tcPr>
          <w:p w:rsidR="00837E0C" w:rsidRDefault="00837E0C" w:rsidP="00837E0C">
            <w:pPr>
              <w:jc w:val="center"/>
            </w:pPr>
            <w:r>
              <w:t>1.000081.H50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157</w:t>
            </w:r>
          </w:p>
        </w:tc>
        <w:tc>
          <w:tcPr>
            <w:tcW w:w="5168" w:type="dxa"/>
            <w:vAlign w:val="center"/>
          </w:tcPr>
          <w:p w:rsidR="00837E0C" w:rsidRDefault="00837E0C" w:rsidP="00837E0C">
            <w:r>
              <w:t>Phê duyệt chương trình, dự án và hoạt động phi dự án được hỗ trợ tài chính của Quỹ bảo vệ và phát triển rừng cấp tỉnh</w:t>
            </w:r>
          </w:p>
        </w:tc>
        <w:tc>
          <w:tcPr>
            <w:tcW w:w="1680" w:type="dxa"/>
            <w:vAlign w:val="center"/>
          </w:tcPr>
          <w:p w:rsidR="00837E0C" w:rsidRDefault="00837E0C" w:rsidP="00837E0C">
            <w:pPr>
              <w:jc w:val="center"/>
            </w:pPr>
            <w:r>
              <w:t>1.000071.H50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158</w:t>
            </w:r>
          </w:p>
        </w:tc>
        <w:tc>
          <w:tcPr>
            <w:tcW w:w="5168" w:type="dxa"/>
            <w:vAlign w:val="center"/>
          </w:tcPr>
          <w:p w:rsidR="00837E0C" w:rsidRDefault="00837E0C" w:rsidP="00837E0C">
            <w:r>
              <w:t>Miễn, giảm tiền dịch vụ môi trường rừng (đối với bên sử dụng dịch vụ môi trường rừng trong phạm vi địa giới hành chính của một tỉnh)</w:t>
            </w:r>
          </w:p>
        </w:tc>
        <w:tc>
          <w:tcPr>
            <w:tcW w:w="1680" w:type="dxa"/>
            <w:vAlign w:val="center"/>
          </w:tcPr>
          <w:p w:rsidR="00837E0C" w:rsidRDefault="00837E0C" w:rsidP="00837E0C">
            <w:pPr>
              <w:jc w:val="center"/>
            </w:pPr>
            <w:r>
              <w:t>1.000058.H50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lastRenderedPageBreak/>
              <w:t>159</w:t>
            </w:r>
          </w:p>
        </w:tc>
        <w:tc>
          <w:tcPr>
            <w:tcW w:w="5168" w:type="dxa"/>
            <w:vAlign w:val="center"/>
          </w:tcPr>
          <w:p w:rsidR="00837E0C" w:rsidRDefault="00837E0C" w:rsidP="00837E0C">
            <w:r>
              <w:t>Phê duyệt hoặc điều chỉnh phương án quản lý rừng bền vững của chủ rừng là tổ chức</w:t>
            </w:r>
          </w:p>
        </w:tc>
        <w:tc>
          <w:tcPr>
            <w:tcW w:w="1680" w:type="dxa"/>
            <w:vAlign w:val="center"/>
          </w:tcPr>
          <w:p w:rsidR="00837E0C" w:rsidRDefault="00837E0C" w:rsidP="00837E0C">
            <w:pPr>
              <w:jc w:val="center"/>
            </w:pPr>
            <w:r>
              <w:t>1.000055.H50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160</w:t>
            </w:r>
          </w:p>
        </w:tc>
        <w:tc>
          <w:tcPr>
            <w:tcW w:w="5168" w:type="dxa"/>
            <w:vAlign w:val="center"/>
          </w:tcPr>
          <w:p w:rsidR="00837E0C" w:rsidRDefault="00837E0C" w:rsidP="00837E0C">
            <w:r>
              <w:t>Quyết định điều chỉnh chủ trương chuyển mục đích sử dụng rừng sang mục đích khác</w:t>
            </w:r>
          </w:p>
        </w:tc>
        <w:tc>
          <w:tcPr>
            <w:tcW w:w="1680" w:type="dxa"/>
            <w:vAlign w:val="center"/>
          </w:tcPr>
          <w:p w:rsidR="00837E0C" w:rsidRDefault="00837E0C" w:rsidP="00837E0C">
            <w:pPr>
              <w:jc w:val="center"/>
            </w:pPr>
            <w:r>
              <w:t>1.012692.H50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161</w:t>
            </w:r>
          </w:p>
        </w:tc>
        <w:tc>
          <w:tcPr>
            <w:tcW w:w="5168" w:type="dxa"/>
            <w:vAlign w:val="center"/>
          </w:tcPr>
          <w:p w:rsidR="00837E0C" w:rsidRDefault="00837E0C" w:rsidP="00837E0C">
            <w:r>
              <w:t>Quyết định thu hồi rừng đối với tổ chức tự nguyện trả lại rừng</w:t>
            </w:r>
          </w:p>
        </w:tc>
        <w:tc>
          <w:tcPr>
            <w:tcW w:w="1680" w:type="dxa"/>
            <w:vAlign w:val="center"/>
          </w:tcPr>
          <w:p w:rsidR="00837E0C" w:rsidRDefault="00837E0C" w:rsidP="00837E0C">
            <w:pPr>
              <w:jc w:val="center"/>
            </w:pPr>
            <w:r>
              <w:t>1.012691.H50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162</w:t>
            </w:r>
          </w:p>
        </w:tc>
        <w:tc>
          <w:tcPr>
            <w:tcW w:w="5168" w:type="dxa"/>
            <w:vAlign w:val="center"/>
          </w:tcPr>
          <w:p w:rsidR="00837E0C" w:rsidRDefault="00837E0C" w:rsidP="00837E0C">
            <w:r>
              <w:t>Quyết định chuyển mục đích sử dụng rừng sang mục đích khác đối với tổ chức</w:t>
            </w:r>
          </w:p>
        </w:tc>
        <w:tc>
          <w:tcPr>
            <w:tcW w:w="1680" w:type="dxa"/>
            <w:vAlign w:val="center"/>
          </w:tcPr>
          <w:p w:rsidR="00837E0C" w:rsidRDefault="00837E0C" w:rsidP="00837E0C">
            <w:pPr>
              <w:jc w:val="center"/>
            </w:pPr>
            <w:r>
              <w:t>1.012689.H50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163</w:t>
            </w:r>
          </w:p>
        </w:tc>
        <w:tc>
          <w:tcPr>
            <w:tcW w:w="5168" w:type="dxa"/>
            <w:vAlign w:val="center"/>
          </w:tcPr>
          <w:p w:rsidR="00837E0C" w:rsidRDefault="00837E0C" w:rsidP="00837E0C">
            <w:r>
              <w:t>Phê duyệt Phương án sử dụng rừng đối với các công trình kết cấu hạ tầng phục vụ bảo vệ và phát triển rừng thuộc địa phương quản lý</w:t>
            </w:r>
          </w:p>
        </w:tc>
        <w:tc>
          <w:tcPr>
            <w:tcW w:w="1680" w:type="dxa"/>
            <w:vAlign w:val="center"/>
          </w:tcPr>
          <w:p w:rsidR="00837E0C" w:rsidRDefault="00837E0C" w:rsidP="00837E0C">
            <w:pPr>
              <w:jc w:val="center"/>
            </w:pPr>
            <w:r>
              <w:t>1.012690.H50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164</w:t>
            </w:r>
          </w:p>
        </w:tc>
        <w:tc>
          <w:tcPr>
            <w:tcW w:w="5168" w:type="dxa"/>
            <w:vAlign w:val="center"/>
          </w:tcPr>
          <w:p w:rsidR="00837E0C" w:rsidRDefault="00837E0C" w:rsidP="00837E0C">
            <w:r>
              <w:t>Phê duyệt hoặc điều chỉnh Phương án tạm sử dụng rừng</w:t>
            </w:r>
          </w:p>
        </w:tc>
        <w:tc>
          <w:tcPr>
            <w:tcW w:w="1680" w:type="dxa"/>
            <w:vAlign w:val="center"/>
          </w:tcPr>
          <w:p w:rsidR="00837E0C" w:rsidRDefault="00837E0C" w:rsidP="00837E0C">
            <w:pPr>
              <w:jc w:val="center"/>
            </w:pPr>
            <w:r>
              <w:t>1.012413.H50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165</w:t>
            </w:r>
          </w:p>
        </w:tc>
        <w:tc>
          <w:tcPr>
            <w:tcW w:w="5168" w:type="dxa"/>
            <w:vAlign w:val="center"/>
          </w:tcPr>
          <w:p w:rsidR="00837E0C" w:rsidRPr="00DB3754" w:rsidRDefault="00837E0C" w:rsidP="00837E0C">
            <w:pPr>
              <w:rPr>
                <w:spacing w:val="-2"/>
              </w:rPr>
            </w:pPr>
            <w:r w:rsidRPr="00DB3754">
              <w:rPr>
                <w:spacing w:val="-2"/>
              </w:rPr>
              <w:t>Phân loại doanh nghiệp trồng, khai thác và cung cấp gỗ rừng trồng, chế biến, nhập khẩu, xuất khẩu gỗ</w:t>
            </w:r>
          </w:p>
        </w:tc>
        <w:tc>
          <w:tcPr>
            <w:tcW w:w="1680" w:type="dxa"/>
            <w:vAlign w:val="center"/>
          </w:tcPr>
          <w:p w:rsidR="00837E0C" w:rsidRDefault="00837E0C" w:rsidP="00837E0C">
            <w:pPr>
              <w:jc w:val="center"/>
            </w:pPr>
            <w:r>
              <w:t>3.000160.H50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166</w:t>
            </w:r>
          </w:p>
        </w:tc>
        <w:tc>
          <w:tcPr>
            <w:tcW w:w="5168" w:type="dxa"/>
            <w:vAlign w:val="center"/>
          </w:tcPr>
          <w:p w:rsidR="00837E0C" w:rsidRDefault="00837E0C" w:rsidP="00837E0C">
            <w:r>
              <w:t>Xác nhận nguồn gốc gỗ trước khi xuất khẩu</w:t>
            </w:r>
          </w:p>
        </w:tc>
        <w:tc>
          <w:tcPr>
            <w:tcW w:w="1680" w:type="dxa"/>
            <w:vAlign w:val="center"/>
          </w:tcPr>
          <w:p w:rsidR="00837E0C" w:rsidRDefault="00837E0C" w:rsidP="00837E0C">
            <w:pPr>
              <w:jc w:val="center"/>
            </w:pPr>
            <w:r>
              <w:t>3.000159.H50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167</w:t>
            </w:r>
          </w:p>
        </w:tc>
        <w:tc>
          <w:tcPr>
            <w:tcW w:w="5168" w:type="dxa"/>
            <w:vAlign w:val="center"/>
          </w:tcPr>
          <w:p w:rsidR="00837E0C" w:rsidRDefault="00837E0C" w:rsidP="00837E0C">
            <w:r>
              <w:t>Quyết định chủ trương chuyển mục đích sử dụng rừng sang mục đích khác</w:t>
            </w:r>
          </w:p>
        </w:tc>
        <w:tc>
          <w:tcPr>
            <w:tcW w:w="1680" w:type="dxa"/>
            <w:vAlign w:val="center"/>
          </w:tcPr>
          <w:p w:rsidR="00837E0C" w:rsidRDefault="00837E0C" w:rsidP="00837E0C">
            <w:pPr>
              <w:jc w:val="center"/>
            </w:pPr>
            <w:r>
              <w:t>3.000152.H50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168</w:t>
            </w:r>
          </w:p>
        </w:tc>
        <w:tc>
          <w:tcPr>
            <w:tcW w:w="5168" w:type="dxa"/>
            <w:vAlign w:val="center"/>
          </w:tcPr>
          <w:p w:rsidR="00837E0C" w:rsidRDefault="00837E0C" w:rsidP="00837E0C">
            <w:r>
              <w:t>Phê duyệt phương án khai thác động vật rừng thông thường từ tự nhiên</w:t>
            </w:r>
          </w:p>
        </w:tc>
        <w:tc>
          <w:tcPr>
            <w:tcW w:w="1680" w:type="dxa"/>
            <w:vAlign w:val="center"/>
          </w:tcPr>
          <w:p w:rsidR="00837E0C" w:rsidRDefault="00837E0C" w:rsidP="00837E0C">
            <w:pPr>
              <w:jc w:val="center"/>
            </w:pPr>
            <w:r>
              <w:t>1.000047.H50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70"/>
        </w:trPr>
        <w:tc>
          <w:tcPr>
            <w:tcW w:w="832" w:type="dxa"/>
            <w:vAlign w:val="center"/>
          </w:tcPr>
          <w:p w:rsidR="00837E0C" w:rsidRDefault="00837E0C" w:rsidP="00837E0C">
            <w:pPr>
              <w:jc w:val="center"/>
            </w:pPr>
            <w:r>
              <w:t>169</w:t>
            </w:r>
          </w:p>
        </w:tc>
        <w:tc>
          <w:tcPr>
            <w:tcW w:w="5168" w:type="dxa"/>
            <w:vAlign w:val="center"/>
          </w:tcPr>
          <w:p w:rsidR="00837E0C" w:rsidRDefault="00837E0C" w:rsidP="00837E0C">
            <w:r>
              <w:t>Xác nhận bảng kê lâm sản</w:t>
            </w:r>
          </w:p>
        </w:tc>
        <w:tc>
          <w:tcPr>
            <w:tcW w:w="1680" w:type="dxa"/>
            <w:vAlign w:val="center"/>
          </w:tcPr>
          <w:p w:rsidR="00837E0C" w:rsidRDefault="00837E0C" w:rsidP="00837E0C">
            <w:pPr>
              <w:jc w:val="center"/>
            </w:pPr>
            <w:r>
              <w:t>1.000045.H50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330"/>
        </w:trPr>
        <w:tc>
          <w:tcPr>
            <w:tcW w:w="832" w:type="dxa"/>
            <w:vAlign w:val="center"/>
          </w:tcPr>
          <w:p w:rsidR="00837E0C" w:rsidRDefault="00837E0C" w:rsidP="00837E0C">
            <w:pPr>
              <w:jc w:val="center"/>
              <w:rPr>
                <w:b/>
                <w:bCs/>
              </w:rPr>
            </w:pPr>
            <w:r>
              <w:rPr>
                <w:b/>
                <w:bCs/>
              </w:rPr>
              <w:t>XII</w:t>
            </w:r>
          </w:p>
        </w:tc>
        <w:tc>
          <w:tcPr>
            <w:tcW w:w="5168" w:type="dxa"/>
            <w:vAlign w:val="center"/>
          </w:tcPr>
          <w:p w:rsidR="00837E0C" w:rsidRDefault="00837E0C" w:rsidP="00837E0C">
            <w:pPr>
              <w:rPr>
                <w:b/>
                <w:bCs/>
              </w:rPr>
            </w:pPr>
            <w:r>
              <w:rPr>
                <w:b/>
                <w:bCs/>
              </w:rPr>
              <w:t>LĨNH VỰC THỦY SẢN</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55"/>
        </w:trPr>
        <w:tc>
          <w:tcPr>
            <w:tcW w:w="832" w:type="dxa"/>
            <w:vAlign w:val="center"/>
          </w:tcPr>
          <w:p w:rsidR="00837E0C" w:rsidRDefault="00837E0C" w:rsidP="00837E0C">
            <w:pPr>
              <w:jc w:val="center"/>
            </w:pPr>
            <w:r>
              <w:t>170</w:t>
            </w:r>
          </w:p>
        </w:tc>
        <w:tc>
          <w:tcPr>
            <w:tcW w:w="5168" w:type="dxa"/>
            <w:vAlign w:val="center"/>
          </w:tcPr>
          <w:p w:rsidR="00837E0C" w:rsidRDefault="00837E0C" w:rsidP="00837E0C">
            <w:r>
              <w:t>Công nhận kết quả khảo nghiệm giống thủy sản</w:t>
            </w:r>
          </w:p>
        </w:tc>
        <w:tc>
          <w:tcPr>
            <w:tcW w:w="1680" w:type="dxa"/>
            <w:vAlign w:val="center"/>
          </w:tcPr>
          <w:p w:rsidR="00837E0C" w:rsidRDefault="00837E0C" w:rsidP="00837E0C">
            <w:pPr>
              <w:jc w:val="center"/>
            </w:pPr>
            <w:r>
              <w:t>1.004943.H50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171</w:t>
            </w:r>
          </w:p>
        </w:tc>
        <w:tc>
          <w:tcPr>
            <w:tcW w:w="5168" w:type="dxa"/>
            <w:vAlign w:val="center"/>
          </w:tcPr>
          <w:p w:rsidR="00837E0C" w:rsidRDefault="00837E0C" w:rsidP="00837E0C">
            <w:r>
              <w:t>Cấp giấy phép nhập khẩu tàu cá</w:t>
            </w:r>
          </w:p>
        </w:tc>
        <w:tc>
          <w:tcPr>
            <w:tcW w:w="1680" w:type="dxa"/>
            <w:vAlign w:val="center"/>
          </w:tcPr>
          <w:p w:rsidR="00837E0C" w:rsidRDefault="00837E0C" w:rsidP="00837E0C">
            <w:pPr>
              <w:jc w:val="center"/>
            </w:pPr>
            <w:r>
              <w:t>1.004929.H50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675"/>
        </w:trPr>
        <w:tc>
          <w:tcPr>
            <w:tcW w:w="832" w:type="dxa"/>
            <w:vAlign w:val="center"/>
          </w:tcPr>
          <w:p w:rsidR="00837E0C" w:rsidRDefault="00837E0C" w:rsidP="00837E0C">
            <w:pPr>
              <w:jc w:val="center"/>
            </w:pPr>
            <w:r>
              <w:t>172</w:t>
            </w:r>
          </w:p>
        </w:tc>
        <w:tc>
          <w:tcPr>
            <w:tcW w:w="5168" w:type="dxa"/>
            <w:vAlign w:val="center"/>
          </w:tcPr>
          <w:p w:rsidR="00837E0C" w:rsidRDefault="00837E0C" w:rsidP="00837E0C">
            <w:r>
              <w:t>Cấp phép nhập khẩu thức ăn thủy sản, sản phẩm xử lý môi trường nuôi trồng thủy sản để nghiên cứu khoa học, trưng bày tại hội chợ, triển lãm</w:t>
            </w:r>
          </w:p>
        </w:tc>
        <w:tc>
          <w:tcPr>
            <w:tcW w:w="1680" w:type="dxa"/>
            <w:vAlign w:val="center"/>
          </w:tcPr>
          <w:p w:rsidR="00837E0C" w:rsidRDefault="00837E0C" w:rsidP="00837E0C">
            <w:pPr>
              <w:jc w:val="center"/>
            </w:pPr>
            <w:r>
              <w:t>1.004794.H50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20"/>
        </w:trPr>
        <w:tc>
          <w:tcPr>
            <w:tcW w:w="832" w:type="dxa"/>
            <w:vAlign w:val="center"/>
          </w:tcPr>
          <w:p w:rsidR="00837E0C" w:rsidRDefault="00837E0C" w:rsidP="00837E0C">
            <w:pPr>
              <w:jc w:val="center"/>
            </w:pPr>
            <w:r>
              <w:t>173</w:t>
            </w:r>
          </w:p>
        </w:tc>
        <w:tc>
          <w:tcPr>
            <w:tcW w:w="5168" w:type="dxa"/>
            <w:vAlign w:val="center"/>
          </w:tcPr>
          <w:p w:rsidR="00837E0C" w:rsidRDefault="00837E0C" w:rsidP="00837E0C">
            <w:r>
              <w:t>Công nhận kết quả khảo nghiệm thức ăn thuỷ sản, sản phẩm xử lý môi trường nuôi trồng thuỷ sản</w:t>
            </w:r>
          </w:p>
        </w:tc>
        <w:tc>
          <w:tcPr>
            <w:tcW w:w="1680" w:type="dxa"/>
            <w:vAlign w:val="center"/>
          </w:tcPr>
          <w:p w:rsidR="00837E0C" w:rsidRDefault="00837E0C" w:rsidP="00837E0C">
            <w:pPr>
              <w:jc w:val="center"/>
            </w:pPr>
            <w:r>
              <w:t>1.004683.H50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200"/>
        </w:trPr>
        <w:tc>
          <w:tcPr>
            <w:tcW w:w="832" w:type="dxa"/>
            <w:vAlign w:val="center"/>
          </w:tcPr>
          <w:p w:rsidR="00837E0C" w:rsidRDefault="00837E0C" w:rsidP="00837E0C">
            <w:pPr>
              <w:jc w:val="center"/>
            </w:pPr>
            <w:r>
              <w:lastRenderedPageBreak/>
              <w:t>174</w:t>
            </w:r>
          </w:p>
        </w:tc>
        <w:tc>
          <w:tcPr>
            <w:tcW w:w="5168" w:type="dxa"/>
            <w:vAlign w:val="center"/>
          </w:tcPr>
          <w:p w:rsidR="00837E0C" w:rsidRDefault="00837E0C" w:rsidP="00837E0C">
            <w:r>
              <w:t>Cấp, cấp lại, gia hạn giấy phép nuôi trồng thuỷ sản trên biển cho tổ chức, cá nhân Việt Nam (đối với khu vực biển ngoài 06 hải lý, khu vực biển giáp ranh giữa các tỉnh, thành phố trực thuộc trung ương, khu vực biển nằm đồng thời trong và ngoài 06 hải lý)</w:t>
            </w:r>
          </w:p>
        </w:tc>
        <w:tc>
          <w:tcPr>
            <w:tcW w:w="1680" w:type="dxa"/>
            <w:vAlign w:val="center"/>
          </w:tcPr>
          <w:p w:rsidR="00837E0C" w:rsidRDefault="00837E0C" w:rsidP="00837E0C">
            <w:pPr>
              <w:jc w:val="center"/>
            </w:pPr>
            <w:r>
              <w:t>1.004678.H50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690"/>
        </w:trPr>
        <w:tc>
          <w:tcPr>
            <w:tcW w:w="832" w:type="dxa"/>
            <w:vAlign w:val="center"/>
          </w:tcPr>
          <w:p w:rsidR="00837E0C" w:rsidRDefault="00837E0C" w:rsidP="00837E0C">
            <w:pPr>
              <w:jc w:val="center"/>
            </w:pPr>
            <w:r>
              <w:t>175</w:t>
            </w:r>
          </w:p>
        </w:tc>
        <w:tc>
          <w:tcPr>
            <w:tcW w:w="5168" w:type="dxa"/>
            <w:vAlign w:val="center"/>
          </w:tcPr>
          <w:p w:rsidR="00837E0C" w:rsidRDefault="00837E0C" w:rsidP="00837E0C">
            <w:r>
              <w:t>Cấp, cấp lại, gia hạn giấy phép nuôi trồng thuỷ sản trên biển đối với nhà đầu tư nước ngoài, tổ chức kinh tế có vốn đầu tư nước ngoài</w:t>
            </w:r>
          </w:p>
        </w:tc>
        <w:tc>
          <w:tcPr>
            <w:tcW w:w="1680" w:type="dxa"/>
            <w:vAlign w:val="center"/>
          </w:tcPr>
          <w:p w:rsidR="00837E0C" w:rsidRDefault="00837E0C" w:rsidP="00837E0C">
            <w:pPr>
              <w:jc w:val="center"/>
            </w:pPr>
            <w:r>
              <w:t>1.004669.H50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435"/>
        </w:trPr>
        <w:tc>
          <w:tcPr>
            <w:tcW w:w="832" w:type="dxa"/>
            <w:vAlign w:val="center"/>
          </w:tcPr>
          <w:p w:rsidR="00837E0C" w:rsidRDefault="00837E0C" w:rsidP="00837E0C">
            <w:pPr>
              <w:jc w:val="center"/>
            </w:pPr>
            <w:r>
              <w:t>176</w:t>
            </w:r>
          </w:p>
        </w:tc>
        <w:tc>
          <w:tcPr>
            <w:tcW w:w="5168" w:type="dxa"/>
            <w:vAlign w:val="center"/>
          </w:tcPr>
          <w:p w:rsidR="00837E0C" w:rsidRDefault="00837E0C" w:rsidP="00837E0C">
            <w:r>
              <w:t>Công bố mở cảng cá loại I</w:t>
            </w:r>
          </w:p>
        </w:tc>
        <w:tc>
          <w:tcPr>
            <w:tcW w:w="1680" w:type="dxa"/>
            <w:vAlign w:val="center"/>
          </w:tcPr>
          <w:p w:rsidR="00837E0C" w:rsidRDefault="00837E0C" w:rsidP="00837E0C">
            <w:pPr>
              <w:jc w:val="center"/>
            </w:pPr>
            <w:r>
              <w:t>1.004654.H50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05"/>
        </w:trPr>
        <w:tc>
          <w:tcPr>
            <w:tcW w:w="832" w:type="dxa"/>
            <w:vAlign w:val="center"/>
          </w:tcPr>
          <w:p w:rsidR="00837E0C" w:rsidRDefault="00837E0C" w:rsidP="00837E0C">
            <w:pPr>
              <w:jc w:val="center"/>
            </w:pPr>
            <w:r>
              <w:t>177</w:t>
            </w:r>
          </w:p>
        </w:tc>
        <w:tc>
          <w:tcPr>
            <w:tcW w:w="5168" w:type="dxa"/>
            <w:vAlign w:val="center"/>
          </w:tcPr>
          <w:p w:rsidR="00837E0C" w:rsidRDefault="00837E0C" w:rsidP="00837E0C">
            <w:r>
              <w:t>Cấp phép nhập khẩu giống thủy sản không có tên trong Danh mục loài thuỷ sản được phép kinh doanh tại Việt Nam để nghiên cứu khoa học, trưng bày tại hội chợ, triển lãm</w:t>
            </w:r>
          </w:p>
        </w:tc>
        <w:tc>
          <w:tcPr>
            <w:tcW w:w="1680" w:type="dxa"/>
            <w:vAlign w:val="center"/>
          </w:tcPr>
          <w:p w:rsidR="00837E0C" w:rsidRDefault="00837E0C" w:rsidP="00837E0C">
            <w:pPr>
              <w:jc w:val="center"/>
            </w:pPr>
            <w:r>
              <w:t>2.001694.H50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80"/>
        </w:trPr>
        <w:tc>
          <w:tcPr>
            <w:tcW w:w="832" w:type="dxa"/>
            <w:vAlign w:val="center"/>
          </w:tcPr>
          <w:p w:rsidR="00837E0C" w:rsidRDefault="00837E0C" w:rsidP="00837E0C">
            <w:pPr>
              <w:jc w:val="center"/>
            </w:pPr>
            <w:r>
              <w:t>178</w:t>
            </w:r>
          </w:p>
        </w:tc>
        <w:tc>
          <w:tcPr>
            <w:tcW w:w="5168" w:type="dxa"/>
            <w:vAlign w:val="center"/>
          </w:tcPr>
          <w:p w:rsidR="00837E0C" w:rsidRDefault="00837E0C" w:rsidP="00837E0C">
            <w:r>
              <w:t>Cấp văn bản chấp thuận khai thác loài thuỷ sản nguy cấp, quý, hiếm (để mục đích bảo tồn, nghiên cứu khoa học, nghiên cứu tạo nguồn giống ban đầu hoặc để hợp tác quốc tế)</w:t>
            </w:r>
          </w:p>
        </w:tc>
        <w:tc>
          <w:tcPr>
            <w:tcW w:w="1680" w:type="dxa"/>
            <w:vAlign w:val="center"/>
          </w:tcPr>
          <w:p w:rsidR="00837E0C" w:rsidRDefault="00837E0C" w:rsidP="00837E0C">
            <w:pPr>
              <w:jc w:val="center"/>
            </w:pPr>
            <w:r>
              <w:t>1.003851.H50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179</w:t>
            </w:r>
          </w:p>
        </w:tc>
        <w:tc>
          <w:tcPr>
            <w:tcW w:w="5168" w:type="dxa"/>
            <w:vAlign w:val="center"/>
          </w:tcPr>
          <w:p w:rsidR="00837E0C" w:rsidRDefault="00837E0C" w:rsidP="00837E0C">
            <w:r>
              <w:t>Cấp Giấy chứng nhận cơ sở đủ điều kiện đăng kiểm tàu cá</w:t>
            </w:r>
          </w:p>
        </w:tc>
        <w:tc>
          <w:tcPr>
            <w:tcW w:w="1680" w:type="dxa"/>
            <w:vAlign w:val="center"/>
          </w:tcPr>
          <w:p w:rsidR="00837E0C" w:rsidRDefault="00837E0C" w:rsidP="00837E0C">
            <w:pPr>
              <w:jc w:val="center"/>
            </w:pPr>
            <w:r>
              <w:t>1.003741.H50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55"/>
        </w:trPr>
        <w:tc>
          <w:tcPr>
            <w:tcW w:w="832" w:type="dxa"/>
            <w:vAlign w:val="center"/>
          </w:tcPr>
          <w:p w:rsidR="00837E0C" w:rsidRDefault="00837E0C" w:rsidP="00837E0C">
            <w:pPr>
              <w:jc w:val="center"/>
            </w:pPr>
            <w:r>
              <w:t>180</w:t>
            </w:r>
          </w:p>
        </w:tc>
        <w:tc>
          <w:tcPr>
            <w:tcW w:w="5168" w:type="dxa"/>
            <w:vAlign w:val="center"/>
          </w:tcPr>
          <w:p w:rsidR="00837E0C" w:rsidRDefault="00837E0C" w:rsidP="00837E0C">
            <w:r>
              <w:t>Cấp lại Giấy chứng nhận cơ sở đủ điều kiện đăng kiểm tàu cá</w:t>
            </w:r>
          </w:p>
        </w:tc>
        <w:tc>
          <w:tcPr>
            <w:tcW w:w="1680" w:type="dxa"/>
            <w:vAlign w:val="center"/>
          </w:tcPr>
          <w:p w:rsidR="00837E0C" w:rsidRDefault="00837E0C" w:rsidP="00837E0C">
            <w:pPr>
              <w:jc w:val="center"/>
            </w:pPr>
            <w:r>
              <w:t>1.003726.H50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181</w:t>
            </w:r>
          </w:p>
        </w:tc>
        <w:tc>
          <w:tcPr>
            <w:tcW w:w="5168" w:type="dxa"/>
            <w:vAlign w:val="center"/>
          </w:tcPr>
          <w:p w:rsidR="00837E0C" w:rsidRDefault="00837E0C" w:rsidP="00837E0C">
            <w:r>
              <w:t>Cấp Giấy chứng nhận đăng ký tàu cá</w:t>
            </w:r>
          </w:p>
        </w:tc>
        <w:tc>
          <w:tcPr>
            <w:tcW w:w="1680" w:type="dxa"/>
            <w:vAlign w:val="center"/>
          </w:tcPr>
          <w:p w:rsidR="00837E0C" w:rsidRDefault="00837E0C" w:rsidP="00837E0C">
            <w:pPr>
              <w:jc w:val="center"/>
            </w:pPr>
            <w:r>
              <w:t>1.003650.H50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182</w:t>
            </w:r>
          </w:p>
        </w:tc>
        <w:tc>
          <w:tcPr>
            <w:tcW w:w="5168" w:type="dxa"/>
            <w:vAlign w:val="center"/>
          </w:tcPr>
          <w:p w:rsidR="00837E0C" w:rsidRDefault="00837E0C" w:rsidP="00837E0C">
            <w:r>
              <w:t>Công nhận và giao quyền quản lý cho tổ chức cộng đồng (thuộc địa bàn từ hai xã trở lên)</w:t>
            </w:r>
          </w:p>
        </w:tc>
        <w:tc>
          <w:tcPr>
            <w:tcW w:w="1680" w:type="dxa"/>
            <w:vAlign w:val="center"/>
          </w:tcPr>
          <w:p w:rsidR="00837E0C" w:rsidRDefault="00837E0C" w:rsidP="00837E0C">
            <w:pPr>
              <w:jc w:val="center"/>
            </w:pPr>
            <w:r>
              <w:t>1.004923.H50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183</w:t>
            </w:r>
          </w:p>
        </w:tc>
        <w:tc>
          <w:tcPr>
            <w:tcW w:w="5168" w:type="dxa"/>
            <w:vAlign w:val="center"/>
          </w:tcPr>
          <w:p w:rsidR="00837E0C" w:rsidRDefault="00837E0C" w:rsidP="00837E0C">
            <w:r>
              <w:t>Sửa đổi, bổ sung nội dung quyết định công nhận và giao quyền quản lý cho tổ chức cộng đồng (thuộc địa bàn từ hai Cấp huyện trở lên)</w:t>
            </w:r>
          </w:p>
        </w:tc>
        <w:tc>
          <w:tcPr>
            <w:tcW w:w="1680" w:type="dxa"/>
            <w:vAlign w:val="center"/>
          </w:tcPr>
          <w:p w:rsidR="00837E0C" w:rsidRDefault="00837E0C" w:rsidP="00837E0C">
            <w:pPr>
              <w:jc w:val="center"/>
            </w:pPr>
            <w:r>
              <w:t>1.004921.H50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184</w:t>
            </w:r>
          </w:p>
        </w:tc>
        <w:tc>
          <w:tcPr>
            <w:tcW w:w="5168" w:type="dxa"/>
            <w:vAlign w:val="center"/>
          </w:tcPr>
          <w:p w:rsidR="00837E0C" w:rsidRPr="00DB3754" w:rsidRDefault="00837E0C" w:rsidP="00DB3754">
            <w:pPr>
              <w:jc w:val="both"/>
              <w:rPr>
                <w:spacing w:val="-4"/>
              </w:rPr>
            </w:pPr>
            <w:r w:rsidRPr="00DB3754">
              <w:rPr>
                <w:spacing w:val="-4"/>
              </w:rPr>
              <w:t>Cấp, cấp lại giấy chứng nhận cơ sở đủ điều kiện sản xuất, ương dưỡng giống thuỷ sản (trừ cơ sở sản xuất, ương dưỡng giống thủy sản bố mẹ, cơ sở sản xuất, ương dưỡng đồng thời giống thủy sản bố mẹ và giống thủy sản không phải là giống thủy sản bố mẹ)</w:t>
            </w:r>
          </w:p>
        </w:tc>
        <w:tc>
          <w:tcPr>
            <w:tcW w:w="1680" w:type="dxa"/>
            <w:vAlign w:val="center"/>
          </w:tcPr>
          <w:p w:rsidR="00837E0C" w:rsidRDefault="00837E0C" w:rsidP="00837E0C">
            <w:pPr>
              <w:jc w:val="center"/>
            </w:pPr>
            <w:r>
              <w:t>1.004918.H50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lastRenderedPageBreak/>
              <w:t>185</w:t>
            </w:r>
          </w:p>
        </w:tc>
        <w:tc>
          <w:tcPr>
            <w:tcW w:w="5168" w:type="dxa"/>
            <w:vAlign w:val="center"/>
          </w:tcPr>
          <w:p w:rsidR="00837E0C" w:rsidRDefault="00837E0C" w:rsidP="00DB3754">
            <w:pPr>
              <w:jc w:val="both"/>
            </w:pPr>
            <w:r>
              <w:t>Cấp, cấp lại giấy chứng nhận cơ sở đủ điều kiện sản xuất thức ăn thủy sản, sản phẩm xử lý môi trường nuôi trồng thủy sản (trừ nhà đầu tư nước ngoài, tổ chức kinh tế có vốn đầu tư nước ngoài)</w:t>
            </w:r>
          </w:p>
        </w:tc>
        <w:tc>
          <w:tcPr>
            <w:tcW w:w="1680" w:type="dxa"/>
            <w:vAlign w:val="center"/>
          </w:tcPr>
          <w:p w:rsidR="00837E0C" w:rsidRDefault="00837E0C" w:rsidP="00837E0C">
            <w:pPr>
              <w:jc w:val="center"/>
            </w:pPr>
            <w:r>
              <w:t>1.004915.H50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 </w:t>
            </w:r>
          </w:p>
        </w:tc>
      </w:tr>
      <w:tr w:rsidR="00837E0C" w:rsidTr="00DB3754">
        <w:trPr>
          <w:trHeight w:val="555"/>
        </w:trPr>
        <w:tc>
          <w:tcPr>
            <w:tcW w:w="832" w:type="dxa"/>
            <w:vAlign w:val="center"/>
          </w:tcPr>
          <w:p w:rsidR="00837E0C" w:rsidRDefault="00837E0C" w:rsidP="00837E0C">
            <w:pPr>
              <w:jc w:val="center"/>
            </w:pPr>
            <w:r>
              <w:t>186</w:t>
            </w:r>
          </w:p>
        </w:tc>
        <w:tc>
          <w:tcPr>
            <w:tcW w:w="5168" w:type="dxa"/>
            <w:vAlign w:val="center"/>
          </w:tcPr>
          <w:p w:rsidR="00837E0C" w:rsidRDefault="00837E0C" w:rsidP="00837E0C">
            <w:r>
              <w:t>Cấp giấy chứng nhận cơ sở đủ điều kiện nuôi trồng thủy sản (theo yêu cầu)</w:t>
            </w:r>
          </w:p>
        </w:tc>
        <w:tc>
          <w:tcPr>
            <w:tcW w:w="1680" w:type="dxa"/>
            <w:vAlign w:val="center"/>
          </w:tcPr>
          <w:p w:rsidR="00837E0C" w:rsidRDefault="00837E0C" w:rsidP="00837E0C">
            <w:pPr>
              <w:jc w:val="center"/>
            </w:pPr>
            <w:r>
              <w:t>1.004913.H50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187</w:t>
            </w:r>
          </w:p>
        </w:tc>
        <w:tc>
          <w:tcPr>
            <w:tcW w:w="5168" w:type="dxa"/>
            <w:vAlign w:val="center"/>
          </w:tcPr>
          <w:p w:rsidR="00837E0C" w:rsidRDefault="00837E0C" w:rsidP="00837E0C">
            <w:r>
              <w:t>Cấp, cấp lại giấy chứng nhận cơ sở đủ điều kiện đóng mới, cải hoán tàu cá</w:t>
            </w:r>
          </w:p>
        </w:tc>
        <w:tc>
          <w:tcPr>
            <w:tcW w:w="1680" w:type="dxa"/>
            <w:vAlign w:val="center"/>
          </w:tcPr>
          <w:p w:rsidR="00837E0C" w:rsidRDefault="00837E0C" w:rsidP="00837E0C">
            <w:pPr>
              <w:jc w:val="center"/>
            </w:pPr>
            <w:r>
              <w:t>1.004697.H50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188</w:t>
            </w:r>
          </w:p>
        </w:tc>
        <w:tc>
          <w:tcPr>
            <w:tcW w:w="5168" w:type="dxa"/>
            <w:vAlign w:val="center"/>
          </w:tcPr>
          <w:p w:rsidR="00837E0C" w:rsidRDefault="00837E0C" w:rsidP="00837E0C">
            <w:r>
              <w:t>Công bố mở cảng cá loại 2</w:t>
            </w:r>
          </w:p>
        </w:tc>
        <w:tc>
          <w:tcPr>
            <w:tcW w:w="1680" w:type="dxa"/>
            <w:vAlign w:val="center"/>
          </w:tcPr>
          <w:p w:rsidR="00837E0C" w:rsidRDefault="00837E0C" w:rsidP="00837E0C">
            <w:pPr>
              <w:jc w:val="center"/>
            </w:pPr>
            <w:r>
              <w:t>1.004694.H50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189</w:t>
            </w:r>
          </w:p>
        </w:tc>
        <w:tc>
          <w:tcPr>
            <w:tcW w:w="5168" w:type="dxa"/>
            <w:vAlign w:val="center"/>
          </w:tcPr>
          <w:p w:rsidR="00837E0C" w:rsidRDefault="00837E0C" w:rsidP="00837E0C">
            <w:r>
              <w:t>Cấp, cấp lại giấy xác nhận đăng ký nuôi trồng thủy sản lồng bè, đối tượng thủy sản nuôi chủ lực</w:t>
            </w:r>
          </w:p>
        </w:tc>
        <w:tc>
          <w:tcPr>
            <w:tcW w:w="1680" w:type="dxa"/>
            <w:vAlign w:val="center"/>
          </w:tcPr>
          <w:p w:rsidR="00837E0C" w:rsidRDefault="00837E0C" w:rsidP="00837E0C">
            <w:pPr>
              <w:jc w:val="center"/>
            </w:pPr>
            <w:r>
              <w:t>1.004692.H50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190</w:t>
            </w:r>
          </w:p>
        </w:tc>
        <w:tc>
          <w:tcPr>
            <w:tcW w:w="5168" w:type="dxa"/>
            <w:vAlign w:val="center"/>
          </w:tcPr>
          <w:p w:rsidR="00837E0C" w:rsidRDefault="00837E0C" w:rsidP="00DB3754">
            <w:pPr>
              <w:jc w:val="both"/>
            </w:pPr>
            <w:r>
              <w:t>Cấp, cấp lại, gia hạn giấy phép nuôi trồng thủy sản trên biển cho tổ chức, cá nhân Việt Nam (trong phạm vi 06 hải lý)</w:t>
            </w:r>
          </w:p>
        </w:tc>
        <w:tc>
          <w:tcPr>
            <w:tcW w:w="1680" w:type="dxa"/>
            <w:vAlign w:val="center"/>
          </w:tcPr>
          <w:p w:rsidR="00837E0C" w:rsidRDefault="00837E0C" w:rsidP="00837E0C">
            <w:pPr>
              <w:jc w:val="center"/>
            </w:pPr>
            <w:r>
              <w:t>1.004684.H50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191</w:t>
            </w:r>
          </w:p>
        </w:tc>
        <w:tc>
          <w:tcPr>
            <w:tcW w:w="5168" w:type="dxa"/>
            <w:vAlign w:val="center"/>
          </w:tcPr>
          <w:p w:rsidR="00837E0C" w:rsidRDefault="00837E0C" w:rsidP="00DB3754">
            <w:pPr>
              <w:jc w:val="both"/>
            </w:pPr>
            <w:r>
              <w:t>Xác nhận nguồn gốc loài thủy sản thuộc Phụ lục Công ước quốc tế về buôn bán các loài động vật, thực vật hoang dã nguy cấp và các loài thủy sản nguy cấp, quý, hiếm có nguồn gốc từ nuôi trồng</w:t>
            </w:r>
          </w:p>
        </w:tc>
        <w:tc>
          <w:tcPr>
            <w:tcW w:w="1680" w:type="dxa"/>
            <w:vAlign w:val="center"/>
          </w:tcPr>
          <w:p w:rsidR="00837E0C" w:rsidRDefault="00837E0C" w:rsidP="00837E0C">
            <w:pPr>
              <w:jc w:val="center"/>
            </w:pPr>
            <w:r>
              <w:t>1.004680.H50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192</w:t>
            </w:r>
          </w:p>
        </w:tc>
        <w:tc>
          <w:tcPr>
            <w:tcW w:w="5168" w:type="dxa"/>
            <w:vAlign w:val="center"/>
          </w:tcPr>
          <w:p w:rsidR="00837E0C" w:rsidRDefault="00837E0C" w:rsidP="00DB3754">
            <w:pPr>
              <w:jc w:val="both"/>
            </w:pPr>
            <w:r>
              <w:t>Xác nhận nguồn gốc loài thủy sản thuộc Phụ lục Công ước quốc tế về buôn bán các loài động vật, thực vật hoang dã nguy cấp; loài thủy sản nguy cấp, quý, hiếm có nguồn gốc khai thác từ tự nhiên</w:t>
            </w:r>
          </w:p>
        </w:tc>
        <w:tc>
          <w:tcPr>
            <w:tcW w:w="1680" w:type="dxa"/>
            <w:vAlign w:val="center"/>
          </w:tcPr>
          <w:p w:rsidR="00837E0C" w:rsidRDefault="00837E0C" w:rsidP="00837E0C">
            <w:pPr>
              <w:jc w:val="center"/>
            </w:pPr>
            <w:r>
              <w:t>1.004656.H50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193</w:t>
            </w:r>
          </w:p>
        </w:tc>
        <w:tc>
          <w:tcPr>
            <w:tcW w:w="5168" w:type="dxa"/>
            <w:vAlign w:val="center"/>
          </w:tcPr>
          <w:p w:rsidR="00837E0C" w:rsidRDefault="00837E0C" w:rsidP="00837E0C">
            <w:r>
              <w:t>Cấp, cấp lại giấy phép khai thác thủy sản</w:t>
            </w:r>
          </w:p>
        </w:tc>
        <w:tc>
          <w:tcPr>
            <w:tcW w:w="1680" w:type="dxa"/>
            <w:vAlign w:val="center"/>
          </w:tcPr>
          <w:p w:rsidR="00837E0C" w:rsidRDefault="00837E0C" w:rsidP="00837E0C">
            <w:pPr>
              <w:jc w:val="center"/>
            </w:pPr>
            <w:r>
              <w:t>1.004359.H50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55"/>
        </w:trPr>
        <w:tc>
          <w:tcPr>
            <w:tcW w:w="832" w:type="dxa"/>
            <w:vAlign w:val="center"/>
          </w:tcPr>
          <w:p w:rsidR="00837E0C" w:rsidRDefault="00837E0C" w:rsidP="00837E0C">
            <w:pPr>
              <w:jc w:val="center"/>
            </w:pPr>
            <w:r>
              <w:t>194</w:t>
            </w:r>
          </w:p>
        </w:tc>
        <w:tc>
          <w:tcPr>
            <w:tcW w:w="5168" w:type="dxa"/>
            <w:vAlign w:val="center"/>
          </w:tcPr>
          <w:p w:rsidR="00837E0C" w:rsidRDefault="00837E0C" w:rsidP="00837E0C">
            <w:r>
              <w:t>Cấp văn bản chấp thuận đóng mới, cải hoán, thuê, mua tàu cá trên biển</w:t>
            </w:r>
          </w:p>
        </w:tc>
        <w:tc>
          <w:tcPr>
            <w:tcW w:w="1680" w:type="dxa"/>
            <w:vAlign w:val="center"/>
          </w:tcPr>
          <w:p w:rsidR="00837E0C" w:rsidRDefault="00837E0C" w:rsidP="00837E0C">
            <w:pPr>
              <w:jc w:val="center"/>
            </w:pPr>
            <w:r>
              <w:t>1.004344.H50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195</w:t>
            </w:r>
          </w:p>
        </w:tc>
        <w:tc>
          <w:tcPr>
            <w:tcW w:w="5168" w:type="dxa"/>
            <w:vAlign w:val="center"/>
          </w:tcPr>
          <w:p w:rsidR="00837E0C" w:rsidRDefault="00837E0C" w:rsidP="00837E0C">
            <w:r>
              <w:t>Xóa đăng ký tàu cá</w:t>
            </w:r>
          </w:p>
        </w:tc>
        <w:tc>
          <w:tcPr>
            <w:tcW w:w="1680" w:type="dxa"/>
            <w:vAlign w:val="center"/>
          </w:tcPr>
          <w:p w:rsidR="00837E0C" w:rsidRDefault="00837E0C" w:rsidP="00837E0C">
            <w:pPr>
              <w:jc w:val="center"/>
            </w:pPr>
            <w:r>
              <w:t>1.003681.H50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196</w:t>
            </w:r>
          </w:p>
        </w:tc>
        <w:tc>
          <w:tcPr>
            <w:tcW w:w="5168" w:type="dxa"/>
            <w:vAlign w:val="center"/>
          </w:tcPr>
          <w:p w:rsidR="00837E0C" w:rsidRDefault="00837E0C" w:rsidP="00837E0C">
            <w:r>
              <w:t>Cấp, cấp lại Giấy chứng nhận nguồn gốc thủy sản khai thác (theo yêu cầu)</w:t>
            </w:r>
          </w:p>
        </w:tc>
        <w:tc>
          <w:tcPr>
            <w:tcW w:w="1680" w:type="dxa"/>
            <w:vAlign w:val="center"/>
          </w:tcPr>
          <w:p w:rsidR="00837E0C" w:rsidRDefault="00837E0C" w:rsidP="00837E0C">
            <w:pPr>
              <w:jc w:val="center"/>
            </w:pPr>
            <w:r>
              <w:t>1.003666.H50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197</w:t>
            </w:r>
          </w:p>
        </w:tc>
        <w:tc>
          <w:tcPr>
            <w:tcW w:w="5168" w:type="dxa"/>
            <w:vAlign w:val="center"/>
          </w:tcPr>
          <w:p w:rsidR="00837E0C" w:rsidRDefault="00837E0C" w:rsidP="00837E0C">
            <w:r>
              <w:t>Cấp lại giấy chứng nhận đăng ký tàu cá</w:t>
            </w:r>
          </w:p>
        </w:tc>
        <w:tc>
          <w:tcPr>
            <w:tcW w:w="1680" w:type="dxa"/>
            <w:vAlign w:val="center"/>
          </w:tcPr>
          <w:p w:rsidR="00837E0C" w:rsidRDefault="00837E0C" w:rsidP="00837E0C">
            <w:pPr>
              <w:jc w:val="center"/>
            </w:pPr>
            <w:r>
              <w:t>1.003634.H50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lastRenderedPageBreak/>
              <w:t>198</w:t>
            </w:r>
          </w:p>
        </w:tc>
        <w:tc>
          <w:tcPr>
            <w:tcW w:w="5168" w:type="dxa"/>
            <w:vAlign w:val="center"/>
          </w:tcPr>
          <w:p w:rsidR="00837E0C" w:rsidRDefault="00837E0C" w:rsidP="00837E0C">
            <w:r>
              <w:t>Cấp giấy chứng nhận đăng ký tạm thời tàu cá</w:t>
            </w:r>
          </w:p>
        </w:tc>
        <w:tc>
          <w:tcPr>
            <w:tcW w:w="1680" w:type="dxa"/>
            <w:vAlign w:val="center"/>
          </w:tcPr>
          <w:p w:rsidR="00837E0C" w:rsidRDefault="00837E0C" w:rsidP="00837E0C">
            <w:pPr>
              <w:jc w:val="center"/>
            </w:pPr>
            <w:r>
              <w:t>1.003586.H50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199</w:t>
            </w:r>
          </w:p>
        </w:tc>
        <w:tc>
          <w:tcPr>
            <w:tcW w:w="5168" w:type="dxa"/>
            <w:vAlign w:val="center"/>
          </w:tcPr>
          <w:p w:rsidR="00837E0C" w:rsidRDefault="00837E0C" w:rsidP="00837E0C">
            <w:r>
              <w:t>Cấp giấy xác nhận nguyên liệu thủy sản khai thác trong nước (theo yêu cầu)</w:t>
            </w:r>
          </w:p>
        </w:tc>
        <w:tc>
          <w:tcPr>
            <w:tcW w:w="1680" w:type="dxa"/>
            <w:vAlign w:val="center"/>
          </w:tcPr>
          <w:p w:rsidR="00837E0C" w:rsidRDefault="00837E0C" w:rsidP="00837E0C">
            <w:pPr>
              <w:jc w:val="center"/>
            </w:pPr>
            <w:r>
              <w:t>1.003593.H50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55"/>
        </w:trPr>
        <w:tc>
          <w:tcPr>
            <w:tcW w:w="832" w:type="dxa"/>
            <w:vAlign w:val="center"/>
          </w:tcPr>
          <w:p w:rsidR="00837E0C" w:rsidRDefault="00837E0C" w:rsidP="00837E0C">
            <w:pPr>
              <w:jc w:val="center"/>
            </w:pPr>
            <w:r>
              <w:t>200</w:t>
            </w:r>
          </w:p>
        </w:tc>
        <w:tc>
          <w:tcPr>
            <w:tcW w:w="5168" w:type="dxa"/>
            <w:vAlign w:val="center"/>
          </w:tcPr>
          <w:p w:rsidR="00837E0C" w:rsidRDefault="00837E0C" w:rsidP="00837E0C">
            <w:r>
              <w:t>Cấp Giấy chứng nhận thẩm định thiết kế tàu cá</w:t>
            </w:r>
          </w:p>
        </w:tc>
        <w:tc>
          <w:tcPr>
            <w:tcW w:w="1680" w:type="dxa"/>
            <w:vAlign w:val="center"/>
          </w:tcPr>
          <w:p w:rsidR="00837E0C" w:rsidRDefault="00837E0C" w:rsidP="00837E0C">
            <w:pPr>
              <w:jc w:val="center"/>
            </w:pPr>
            <w:r>
              <w:t>1.003590.H50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w:t>
            </w:r>
          </w:p>
        </w:tc>
      </w:tr>
      <w:tr w:rsidR="00837E0C" w:rsidTr="00DB3754">
        <w:trPr>
          <w:trHeight w:val="555"/>
        </w:trPr>
        <w:tc>
          <w:tcPr>
            <w:tcW w:w="832" w:type="dxa"/>
            <w:vAlign w:val="center"/>
          </w:tcPr>
          <w:p w:rsidR="00837E0C" w:rsidRDefault="00837E0C" w:rsidP="00837E0C">
            <w:pPr>
              <w:jc w:val="center"/>
            </w:pPr>
            <w:r>
              <w:t>201</w:t>
            </w:r>
          </w:p>
        </w:tc>
        <w:tc>
          <w:tcPr>
            <w:tcW w:w="5168" w:type="dxa"/>
            <w:vAlign w:val="center"/>
          </w:tcPr>
          <w:p w:rsidR="00837E0C" w:rsidRDefault="00837E0C" w:rsidP="00837E0C">
            <w:r>
              <w:t>Cấp giấy chứng nhận an toàn kỹ thuật tàu cá</w:t>
            </w:r>
          </w:p>
        </w:tc>
        <w:tc>
          <w:tcPr>
            <w:tcW w:w="1680" w:type="dxa"/>
            <w:vAlign w:val="center"/>
          </w:tcPr>
          <w:p w:rsidR="00837E0C" w:rsidRDefault="00837E0C" w:rsidP="00837E0C">
            <w:pPr>
              <w:jc w:val="center"/>
            </w:pPr>
            <w:r>
              <w:t>1.003563.H50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w:t>
            </w:r>
          </w:p>
        </w:tc>
      </w:tr>
      <w:tr w:rsidR="00837E0C" w:rsidTr="00DB3754">
        <w:trPr>
          <w:trHeight w:val="330"/>
        </w:trPr>
        <w:tc>
          <w:tcPr>
            <w:tcW w:w="832" w:type="dxa"/>
            <w:vAlign w:val="center"/>
          </w:tcPr>
          <w:p w:rsidR="00837E0C" w:rsidRDefault="00837E0C" w:rsidP="00837E0C">
            <w:pPr>
              <w:jc w:val="center"/>
              <w:rPr>
                <w:b/>
                <w:bCs/>
              </w:rPr>
            </w:pPr>
            <w:r>
              <w:rPr>
                <w:b/>
                <w:bCs/>
              </w:rPr>
              <w:t>XIII</w:t>
            </w:r>
          </w:p>
        </w:tc>
        <w:tc>
          <w:tcPr>
            <w:tcW w:w="5168" w:type="dxa"/>
            <w:vAlign w:val="center"/>
          </w:tcPr>
          <w:p w:rsidR="00837E0C" w:rsidRDefault="00837E0C" w:rsidP="00837E0C">
            <w:pPr>
              <w:rPr>
                <w:b/>
                <w:bCs/>
              </w:rPr>
            </w:pPr>
            <w:r>
              <w:rPr>
                <w:b/>
                <w:bCs/>
              </w:rPr>
              <w:t>THỦY LỢI, ĐÊ ĐIỀU VÀ PHÒNG CHỐNG THIÊN TAI</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915"/>
        </w:trPr>
        <w:tc>
          <w:tcPr>
            <w:tcW w:w="832" w:type="dxa"/>
            <w:vAlign w:val="center"/>
          </w:tcPr>
          <w:p w:rsidR="00837E0C" w:rsidRDefault="00837E0C" w:rsidP="00837E0C">
            <w:pPr>
              <w:jc w:val="center"/>
            </w:pPr>
            <w:r>
              <w:t>202</w:t>
            </w:r>
          </w:p>
        </w:tc>
        <w:tc>
          <w:tcPr>
            <w:tcW w:w="5168" w:type="dxa"/>
            <w:vAlign w:val="center"/>
          </w:tcPr>
          <w:p w:rsidR="00837E0C" w:rsidRDefault="00837E0C" w:rsidP="00DB3754">
            <w:pPr>
              <w:jc w:val="both"/>
            </w:pPr>
            <w:r>
              <w:t>Điều chỉnh Văn kiện viện trợ quốc tế khẩn cấp để khắc phục hậu quả thiên tai không thuộc thẩm quyền quyết định chủ trương tiếp nhận của Thủ tướng Chính phủ (cấp tỉnh)</w:t>
            </w:r>
          </w:p>
        </w:tc>
        <w:tc>
          <w:tcPr>
            <w:tcW w:w="1680" w:type="dxa"/>
            <w:vAlign w:val="center"/>
          </w:tcPr>
          <w:p w:rsidR="00837E0C" w:rsidRDefault="00837E0C" w:rsidP="00837E0C">
            <w:pPr>
              <w:jc w:val="center"/>
            </w:pPr>
            <w:r>
              <w:t>1.008410.H50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35"/>
        </w:trPr>
        <w:tc>
          <w:tcPr>
            <w:tcW w:w="832" w:type="dxa"/>
            <w:vAlign w:val="center"/>
          </w:tcPr>
          <w:p w:rsidR="00837E0C" w:rsidRDefault="00837E0C" w:rsidP="00837E0C">
            <w:pPr>
              <w:jc w:val="center"/>
            </w:pPr>
            <w:r>
              <w:t>203</w:t>
            </w:r>
          </w:p>
        </w:tc>
        <w:tc>
          <w:tcPr>
            <w:tcW w:w="5168" w:type="dxa"/>
            <w:vAlign w:val="center"/>
          </w:tcPr>
          <w:p w:rsidR="00837E0C" w:rsidRDefault="00837E0C" w:rsidP="00DB3754">
            <w:pPr>
              <w:jc w:val="both"/>
            </w:pPr>
            <w:r>
              <w:t>Phê duyệt Văn kiện viện trợ quốc tế khẩn cấp để khắc phục hậu quả thiên tai không thuộc thẩm quyền quyết định chủ trương tiếp nhận của Thủ tướng Chính phủ (cấp tỉnh)</w:t>
            </w:r>
          </w:p>
        </w:tc>
        <w:tc>
          <w:tcPr>
            <w:tcW w:w="1680" w:type="dxa"/>
            <w:vAlign w:val="center"/>
          </w:tcPr>
          <w:p w:rsidR="00837E0C" w:rsidRDefault="00837E0C" w:rsidP="00837E0C">
            <w:pPr>
              <w:jc w:val="center"/>
            </w:pPr>
            <w:r>
              <w:t>1.008409.H50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35"/>
        </w:trPr>
        <w:tc>
          <w:tcPr>
            <w:tcW w:w="832" w:type="dxa"/>
            <w:vAlign w:val="center"/>
          </w:tcPr>
          <w:p w:rsidR="00837E0C" w:rsidRDefault="00837E0C" w:rsidP="00837E0C">
            <w:pPr>
              <w:jc w:val="center"/>
            </w:pPr>
            <w:r>
              <w:t>204</w:t>
            </w:r>
          </w:p>
        </w:tc>
        <w:tc>
          <w:tcPr>
            <w:tcW w:w="5168" w:type="dxa"/>
            <w:vAlign w:val="center"/>
          </w:tcPr>
          <w:p w:rsidR="00837E0C" w:rsidRDefault="00837E0C" w:rsidP="00DB3754">
            <w:pPr>
              <w:jc w:val="both"/>
            </w:pPr>
            <w:r>
              <w:t>Phê duyệt việc tiếp nhận viện trợ quốc tế khẩn cấp để cứu trợ thuộc thẩm quyền của Ủy ban nhân dân các Cấp Tỉnh, thành phố trực thuộc Cấp Trung ương</w:t>
            </w:r>
          </w:p>
        </w:tc>
        <w:tc>
          <w:tcPr>
            <w:tcW w:w="1680" w:type="dxa"/>
            <w:vAlign w:val="center"/>
          </w:tcPr>
          <w:p w:rsidR="00837E0C" w:rsidRDefault="00837E0C" w:rsidP="00837E0C">
            <w:pPr>
              <w:jc w:val="center"/>
            </w:pPr>
            <w:r>
              <w:t>1.008408.H50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65"/>
        </w:trPr>
        <w:tc>
          <w:tcPr>
            <w:tcW w:w="832" w:type="dxa"/>
            <w:vAlign w:val="center"/>
          </w:tcPr>
          <w:p w:rsidR="00837E0C" w:rsidRDefault="00837E0C" w:rsidP="00837E0C">
            <w:pPr>
              <w:jc w:val="center"/>
            </w:pPr>
            <w:r>
              <w:t>205</w:t>
            </w:r>
          </w:p>
        </w:tc>
        <w:tc>
          <w:tcPr>
            <w:tcW w:w="5168" w:type="dxa"/>
            <w:vAlign w:val="center"/>
          </w:tcPr>
          <w:p w:rsidR="00837E0C" w:rsidRDefault="00837E0C" w:rsidP="00DB3754">
            <w:pPr>
              <w:jc w:val="both"/>
            </w:pPr>
            <w:r>
              <w:t>Cấp phép đối với các hoạt động liên quan đến đê điều thuộc trách nhiệm của Uỷ ban nhân dân tỉnh</w:t>
            </w:r>
          </w:p>
        </w:tc>
        <w:tc>
          <w:tcPr>
            <w:tcW w:w="1680" w:type="dxa"/>
            <w:vAlign w:val="center"/>
          </w:tcPr>
          <w:p w:rsidR="00837E0C" w:rsidRDefault="00837E0C" w:rsidP="00837E0C">
            <w:pPr>
              <w:jc w:val="center"/>
            </w:pPr>
            <w:r>
              <w:t>1.013644.H50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50"/>
        </w:trPr>
        <w:tc>
          <w:tcPr>
            <w:tcW w:w="832" w:type="dxa"/>
            <w:vAlign w:val="center"/>
          </w:tcPr>
          <w:p w:rsidR="00837E0C" w:rsidRDefault="00837E0C" w:rsidP="00837E0C">
            <w:pPr>
              <w:jc w:val="center"/>
            </w:pPr>
            <w:r>
              <w:t>206</w:t>
            </w:r>
          </w:p>
        </w:tc>
        <w:tc>
          <w:tcPr>
            <w:tcW w:w="5168" w:type="dxa"/>
            <w:vAlign w:val="center"/>
          </w:tcPr>
          <w:p w:rsidR="00837E0C" w:rsidRDefault="00837E0C" w:rsidP="00DB3754">
            <w:pPr>
              <w:jc w:val="both"/>
            </w:pPr>
            <w:r>
              <w:t>Phê duyệt phương án, điều chỉnh phương án cắm mốc chỉ giới phạm vi bảo vệ công trình thủy lợi trên địa bàn UBND Cấp Tỉnh quản lý</w:t>
            </w:r>
          </w:p>
        </w:tc>
        <w:tc>
          <w:tcPr>
            <w:tcW w:w="1680" w:type="dxa"/>
            <w:vAlign w:val="center"/>
          </w:tcPr>
          <w:p w:rsidR="00837E0C" w:rsidRDefault="00837E0C" w:rsidP="00837E0C">
            <w:pPr>
              <w:jc w:val="center"/>
            </w:pPr>
            <w:r>
              <w:t>2.001804.H50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260"/>
        </w:trPr>
        <w:tc>
          <w:tcPr>
            <w:tcW w:w="832" w:type="dxa"/>
            <w:vAlign w:val="center"/>
          </w:tcPr>
          <w:p w:rsidR="00837E0C" w:rsidRDefault="00837E0C" w:rsidP="00837E0C">
            <w:pPr>
              <w:jc w:val="center"/>
            </w:pPr>
            <w:r>
              <w:t>207</w:t>
            </w:r>
          </w:p>
        </w:tc>
        <w:tc>
          <w:tcPr>
            <w:tcW w:w="5168" w:type="dxa"/>
            <w:vAlign w:val="center"/>
          </w:tcPr>
          <w:p w:rsidR="00837E0C" w:rsidRDefault="00837E0C" w:rsidP="00DB3754">
            <w:pPr>
              <w:jc w:val="both"/>
            </w:pPr>
            <w:r>
              <w:t>Cấp giấy phép cho các hoạt động trong phạm vi bảo vệ công trình thủy lợi:Xây dựng công trình mới; Lập bến, bãi tập kết nguyên liệu, nhiên liệu, vật tư, phương tiện; Xây dựng công trình ngầm thuộc thẩm quyền cấp phép của Chủ tịch UBND cấp tỉnh</w:t>
            </w:r>
          </w:p>
        </w:tc>
        <w:tc>
          <w:tcPr>
            <w:tcW w:w="1680" w:type="dxa"/>
            <w:vAlign w:val="center"/>
          </w:tcPr>
          <w:p w:rsidR="00837E0C" w:rsidRDefault="00837E0C" w:rsidP="00837E0C">
            <w:pPr>
              <w:jc w:val="center"/>
            </w:pPr>
            <w:r>
              <w:t>1.004427.H50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lastRenderedPageBreak/>
              <w:t>208</w:t>
            </w:r>
          </w:p>
        </w:tc>
        <w:tc>
          <w:tcPr>
            <w:tcW w:w="5168" w:type="dxa"/>
            <w:vAlign w:val="center"/>
          </w:tcPr>
          <w:p w:rsidR="00837E0C" w:rsidRDefault="00837E0C" w:rsidP="00DB3754">
            <w:pPr>
              <w:jc w:val="both"/>
            </w:pPr>
            <w:r>
              <w:t>Cấp giấy phép cho các hoạt động trong phạm vi bảo vệ công trình thuỷ lợi đối với hoạt động du lịch, thể thao, nghiên cứu khoa học, kinh doanh, dịch vụ thuộc thẩm quyền cấp phép của Chủ tịch UBND cấp tỉnh</w:t>
            </w:r>
          </w:p>
        </w:tc>
        <w:tc>
          <w:tcPr>
            <w:tcW w:w="1680" w:type="dxa"/>
            <w:vAlign w:val="center"/>
          </w:tcPr>
          <w:p w:rsidR="00837E0C" w:rsidRDefault="00837E0C" w:rsidP="00837E0C">
            <w:pPr>
              <w:jc w:val="center"/>
            </w:pPr>
            <w:r>
              <w:t>2.001796.H50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395"/>
        </w:trPr>
        <w:tc>
          <w:tcPr>
            <w:tcW w:w="832" w:type="dxa"/>
            <w:vAlign w:val="center"/>
          </w:tcPr>
          <w:p w:rsidR="00837E0C" w:rsidRDefault="00837E0C" w:rsidP="00837E0C">
            <w:pPr>
              <w:jc w:val="center"/>
            </w:pPr>
            <w:r>
              <w:t>209</w:t>
            </w:r>
          </w:p>
        </w:tc>
        <w:tc>
          <w:tcPr>
            <w:tcW w:w="5168" w:type="dxa"/>
            <w:vAlign w:val="center"/>
          </w:tcPr>
          <w:p w:rsidR="00837E0C" w:rsidRDefault="00837E0C" w:rsidP="00DB3754">
            <w:pPr>
              <w:jc w:val="both"/>
            </w:pPr>
            <w:r>
              <w:t>Cấp gia hạn, điều chỉnh nội dung giấy phép cho các hoạt động trong phạm vi bảo vệ công trình thuỷ lợi: Xây dựng công trình mới; Lập bến, bãi tập kết nguyên liệu, nhiên liệu, vật liệu, vật tư, phương tiện; Xây dựng công trình ngầm thuộc thẩm quyền cấp phép của Chủ tịch UBND cấp tỉnh</w:t>
            </w:r>
          </w:p>
        </w:tc>
        <w:tc>
          <w:tcPr>
            <w:tcW w:w="1680" w:type="dxa"/>
            <w:vAlign w:val="center"/>
          </w:tcPr>
          <w:p w:rsidR="00837E0C" w:rsidRDefault="00837E0C" w:rsidP="00837E0C">
            <w:pPr>
              <w:jc w:val="center"/>
            </w:pPr>
            <w:r>
              <w:t>2.001426.H50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t>210</w:t>
            </w:r>
          </w:p>
        </w:tc>
        <w:tc>
          <w:tcPr>
            <w:tcW w:w="5168" w:type="dxa"/>
            <w:vAlign w:val="center"/>
          </w:tcPr>
          <w:p w:rsidR="00837E0C" w:rsidRDefault="00837E0C" w:rsidP="00DB3754">
            <w:pPr>
              <w:jc w:val="both"/>
            </w:pPr>
            <w:r>
              <w:t>Cấp giấy phép nổ mìn và các hoạt động gây nổ khác trong phạm vi bảo vệ công trình thuỷ lợi thuộc thẩm quyền cấp phép của Chủ tịch UBND cấp tỉnh4</w:t>
            </w:r>
          </w:p>
        </w:tc>
        <w:tc>
          <w:tcPr>
            <w:tcW w:w="1680" w:type="dxa"/>
            <w:vAlign w:val="center"/>
          </w:tcPr>
          <w:p w:rsidR="00837E0C" w:rsidRDefault="00837E0C" w:rsidP="00837E0C">
            <w:pPr>
              <w:jc w:val="center"/>
            </w:pPr>
            <w:r>
              <w:t>2.001795.H50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t>211</w:t>
            </w:r>
          </w:p>
        </w:tc>
        <w:tc>
          <w:tcPr>
            <w:tcW w:w="5168" w:type="dxa"/>
            <w:vAlign w:val="center"/>
          </w:tcPr>
          <w:p w:rsidR="00837E0C" w:rsidRDefault="00837E0C" w:rsidP="00DB3754">
            <w:pPr>
              <w:jc w:val="both"/>
            </w:pPr>
            <w:r>
              <w:t>Cấp gia hạn, điều chỉnh nội dung giấy phép nổ mìn và các hoạt động gây nổ khác trong phạm vi bảo vệ công trình thuỷ lợi thuộc thẩm quyền cấp phép của Chủ tịch UBND cấp tỉnh</w:t>
            </w:r>
          </w:p>
        </w:tc>
        <w:tc>
          <w:tcPr>
            <w:tcW w:w="1680" w:type="dxa"/>
            <w:vAlign w:val="center"/>
          </w:tcPr>
          <w:p w:rsidR="00837E0C" w:rsidRDefault="00837E0C" w:rsidP="00837E0C">
            <w:pPr>
              <w:jc w:val="center"/>
            </w:pPr>
            <w:r>
              <w:t>1.003870.H50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t>212</w:t>
            </w:r>
          </w:p>
        </w:tc>
        <w:tc>
          <w:tcPr>
            <w:tcW w:w="5168" w:type="dxa"/>
            <w:vAlign w:val="center"/>
          </w:tcPr>
          <w:p w:rsidR="00837E0C" w:rsidRDefault="00837E0C" w:rsidP="00DB3754">
            <w:pPr>
              <w:jc w:val="both"/>
            </w:pPr>
            <w:r>
              <w:t>Cấp lại giấy phép cho các hoạt động trong phạm vi bảo vệ công trình thủy lợi trong trường hợp bị mất, bị rách, hư hỏng thuộc thẩm quyền cấp phép của Chủ tịch UBND cấp tỉnh</w:t>
            </w:r>
          </w:p>
        </w:tc>
        <w:tc>
          <w:tcPr>
            <w:tcW w:w="1680" w:type="dxa"/>
            <w:vAlign w:val="center"/>
          </w:tcPr>
          <w:p w:rsidR="00837E0C" w:rsidRDefault="00837E0C" w:rsidP="00837E0C">
            <w:pPr>
              <w:jc w:val="center"/>
            </w:pPr>
            <w:r>
              <w:t>1.003921.H50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410"/>
        </w:trPr>
        <w:tc>
          <w:tcPr>
            <w:tcW w:w="832" w:type="dxa"/>
            <w:vAlign w:val="center"/>
          </w:tcPr>
          <w:p w:rsidR="00837E0C" w:rsidRDefault="00837E0C" w:rsidP="00837E0C">
            <w:pPr>
              <w:jc w:val="center"/>
            </w:pPr>
            <w:r>
              <w:t>213</w:t>
            </w:r>
          </w:p>
        </w:tc>
        <w:tc>
          <w:tcPr>
            <w:tcW w:w="5168" w:type="dxa"/>
            <w:vAlign w:val="center"/>
          </w:tcPr>
          <w:p w:rsidR="00837E0C" w:rsidRDefault="00837E0C" w:rsidP="00DB3754">
            <w:pPr>
              <w:jc w:val="both"/>
            </w:pPr>
            <w:r>
              <w:t>Cấp lại giấy phép cho các hoạt động trong phạm vi bảo vệ công trình thủy lợi trong trường hợp tên chủ giấy phép đã được cấp bị thay đổi do chuyển nhượng, sáp nhập, chia tách, cơ cấu lại tổ chức thuộc thẩm quyền cấp phép của Chủ tịch UBND cấp tỉnh</w:t>
            </w:r>
          </w:p>
        </w:tc>
        <w:tc>
          <w:tcPr>
            <w:tcW w:w="1680" w:type="dxa"/>
            <w:vAlign w:val="center"/>
          </w:tcPr>
          <w:p w:rsidR="00837E0C" w:rsidRDefault="00837E0C" w:rsidP="00837E0C">
            <w:pPr>
              <w:jc w:val="center"/>
            </w:pPr>
            <w:r>
              <w:t>1.003893.H50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t>214</w:t>
            </w:r>
          </w:p>
        </w:tc>
        <w:tc>
          <w:tcPr>
            <w:tcW w:w="5168" w:type="dxa"/>
            <w:vAlign w:val="center"/>
          </w:tcPr>
          <w:p w:rsidR="00837E0C" w:rsidRDefault="00837E0C" w:rsidP="00DB3754">
            <w:pPr>
              <w:jc w:val="both"/>
            </w:pPr>
            <w:r>
              <w:t>Cấp giấy phép hoạt động của phương tiện thủy nội địa, phương tiện cơ giới, trừ xe mô tô, xe gắn máy, phương tiện thủy nội địa thô sơ trong phạm vi bảo vệ công trình thuỷ lợi của Chủ tịch UBND cấp</w:t>
            </w:r>
          </w:p>
        </w:tc>
        <w:tc>
          <w:tcPr>
            <w:tcW w:w="1680" w:type="dxa"/>
            <w:vAlign w:val="center"/>
          </w:tcPr>
          <w:p w:rsidR="00837E0C" w:rsidRDefault="00837E0C" w:rsidP="00837E0C">
            <w:pPr>
              <w:jc w:val="center"/>
            </w:pPr>
            <w:r>
              <w:t>2.001793.H50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lastRenderedPageBreak/>
              <w:t>215</w:t>
            </w:r>
          </w:p>
        </w:tc>
        <w:tc>
          <w:tcPr>
            <w:tcW w:w="5168" w:type="dxa"/>
            <w:vAlign w:val="center"/>
          </w:tcPr>
          <w:p w:rsidR="00837E0C" w:rsidRDefault="00837E0C" w:rsidP="00DB3754">
            <w:pPr>
              <w:jc w:val="both"/>
            </w:pPr>
            <w:r>
              <w:t>Cấp giấy phép cho các hoạt động trồng cây lâu năm trong phạm vi bảo vệ công trình thủy lợi thuộc thẩm quyền cấp phép của Chủ tịch UBND cấp tỉnh</w:t>
            </w:r>
          </w:p>
        </w:tc>
        <w:tc>
          <w:tcPr>
            <w:tcW w:w="1680" w:type="dxa"/>
            <w:vAlign w:val="center"/>
          </w:tcPr>
          <w:p w:rsidR="00837E0C" w:rsidRDefault="00837E0C" w:rsidP="00837E0C">
            <w:pPr>
              <w:jc w:val="center"/>
            </w:pPr>
            <w:r>
              <w:t>1.004385.H50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990"/>
        </w:trPr>
        <w:tc>
          <w:tcPr>
            <w:tcW w:w="832" w:type="dxa"/>
            <w:vAlign w:val="center"/>
          </w:tcPr>
          <w:p w:rsidR="00837E0C" w:rsidRDefault="00837E0C" w:rsidP="00837E0C">
            <w:pPr>
              <w:jc w:val="center"/>
            </w:pPr>
            <w:r>
              <w:t>216</w:t>
            </w:r>
          </w:p>
        </w:tc>
        <w:tc>
          <w:tcPr>
            <w:tcW w:w="5168" w:type="dxa"/>
            <w:vAlign w:val="center"/>
          </w:tcPr>
          <w:p w:rsidR="00837E0C" w:rsidRDefault="00837E0C" w:rsidP="00DB3754">
            <w:pPr>
              <w:jc w:val="both"/>
            </w:pPr>
            <w:r>
              <w:t>Cấp giấy phép nuôi trồng thủy sản trong phạm vi bảo vệ công trình thuỷ lợi thuộc thẩm quyền cấp phép của Chủ tịch UBND cấp tỉnh</w:t>
            </w:r>
          </w:p>
        </w:tc>
        <w:tc>
          <w:tcPr>
            <w:tcW w:w="1680" w:type="dxa"/>
            <w:vAlign w:val="center"/>
          </w:tcPr>
          <w:p w:rsidR="00837E0C" w:rsidRDefault="00837E0C" w:rsidP="00837E0C">
            <w:pPr>
              <w:jc w:val="center"/>
            </w:pPr>
            <w:r>
              <w:t>2.001791.H50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245"/>
        </w:trPr>
        <w:tc>
          <w:tcPr>
            <w:tcW w:w="832" w:type="dxa"/>
            <w:vAlign w:val="center"/>
          </w:tcPr>
          <w:p w:rsidR="00837E0C" w:rsidRDefault="00837E0C" w:rsidP="00837E0C">
            <w:pPr>
              <w:jc w:val="center"/>
            </w:pPr>
            <w:r>
              <w:t>217</w:t>
            </w:r>
          </w:p>
        </w:tc>
        <w:tc>
          <w:tcPr>
            <w:tcW w:w="5168" w:type="dxa"/>
            <w:vAlign w:val="center"/>
          </w:tcPr>
          <w:p w:rsidR="00837E0C" w:rsidRDefault="00837E0C" w:rsidP="00DB3754">
            <w:pPr>
              <w:jc w:val="both"/>
            </w:pPr>
            <w:r>
              <w:t>Cấp gia hạn, điều chỉnh nội dung giấy phép cho các hoạt động trong phạm vi bảo vệ công trình thuỷ lợi đối với hoạt động: du lịch, thể thao, nghiên cứu khoa học, kinh doanh, dịch vụ thuộc thẩm quyền cấp phép của Chủ tịch UBND cấp tỉnh</w:t>
            </w:r>
          </w:p>
        </w:tc>
        <w:tc>
          <w:tcPr>
            <w:tcW w:w="1680" w:type="dxa"/>
            <w:vAlign w:val="center"/>
          </w:tcPr>
          <w:p w:rsidR="00837E0C" w:rsidRDefault="00837E0C" w:rsidP="00837E0C">
            <w:pPr>
              <w:jc w:val="center"/>
            </w:pPr>
            <w:r>
              <w:t>1.003880.H50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395"/>
        </w:trPr>
        <w:tc>
          <w:tcPr>
            <w:tcW w:w="832" w:type="dxa"/>
            <w:vAlign w:val="center"/>
          </w:tcPr>
          <w:p w:rsidR="00837E0C" w:rsidRDefault="00837E0C" w:rsidP="00837E0C">
            <w:pPr>
              <w:jc w:val="center"/>
            </w:pPr>
            <w:r>
              <w:t>218</w:t>
            </w:r>
          </w:p>
        </w:tc>
        <w:tc>
          <w:tcPr>
            <w:tcW w:w="5168" w:type="dxa"/>
            <w:vAlign w:val="center"/>
          </w:tcPr>
          <w:p w:rsidR="00837E0C" w:rsidRDefault="00837E0C" w:rsidP="00DB3754">
            <w:pPr>
              <w:jc w:val="both"/>
            </w:pPr>
            <w:r>
              <w:t>Cấp gia hạn, điều chỉnh nội dung giấy phép cho các hoạt động trong phạm vi bảo vệ công trình thuỷ lợi: Trồng cây lâu năm; Hoạt động của phương tiện thủy nội địa, phương tiện cơ giới, trừ xe mô tô, xe gắn máy, phương tiện thủy nội địa thô sơ thuộc thẩm quyền cấp phép của Chủ tịch UBND cấp tỉnh1</w:t>
            </w:r>
          </w:p>
        </w:tc>
        <w:tc>
          <w:tcPr>
            <w:tcW w:w="1680" w:type="dxa"/>
            <w:vAlign w:val="center"/>
          </w:tcPr>
          <w:p w:rsidR="00837E0C" w:rsidRDefault="00837E0C" w:rsidP="00837E0C">
            <w:pPr>
              <w:jc w:val="center"/>
            </w:pPr>
            <w:r>
              <w:t>2.001401.H50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50"/>
        </w:trPr>
        <w:tc>
          <w:tcPr>
            <w:tcW w:w="832" w:type="dxa"/>
            <w:vAlign w:val="center"/>
          </w:tcPr>
          <w:p w:rsidR="00837E0C" w:rsidRDefault="00837E0C" w:rsidP="00837E0C">
            <w:pPr>
              <w:jc w:val="center"/>
            </w:pPr>
            <w:r>
              <w:t>219</w:t>
            </w:r>
          </w:p>
        </w:tc>
        <w:tc>
          <w:tcPr>
            <w:tcW w:w="5168" w:type="dxa"/>
            <w:vAlign w:val="center"/>
          </w:tcPr>
          <w:p w:rsidR="00837E0C" w:rsidRDefault="00837E0C" w:rsidP="00DB3754">
            <w:pPr>
              <w:jc w:val="both"/>
            </w:pPr>
            <w:r>
              <w:t>Phê duyệt phương án ứng phó thiên tai cho công trình, vùng hạ du đập trong quá trình thi công đối với đập, hồ chứa nước và vùng hạ du đập trên địa bàn từ 02 xã trở lên thuộc thẩm quyền của Chủ tịch UBND cấp tỉnh</w:t>
            </w:r>
          </w:p>
        </w:tc>
        <w:tc>
          <w:tcPr>
            <w:tcW w:w="1680" w:type="dxa"/>
            <w:vAlign w:val="center"/>
          </w:tcPr>
          <w:p w:rsidR="00837E0C" w:rsidRDefault="00837E0C" w:rsidP="00837E0C">
            <w:pPr>
              <w:jc w:val="center"/>
            </w:pPr>
            <w:r>
              <w:t>1.003211.H50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50"/>
        </w:trPr>
        <w:tc>
          <w:tcPr>
            <w:tcW w:w="832" w:type="dxa"/>
            <w:vAlign w:val="center"/>
          </w:tcPr>
          <w:p w:rsidR="00837E0C" w:rsidRDefault="00837E0C" w:rsidP="00837E0C">
            <w:pPr>
              <w:jc w:val="center"/>
            </w:pPr>
            <w:r>
              <w:t>220</w:t>
            </w:r>
          </w:p>
        </w:tc>
        <w:tc>
          <w:tcPr>
            <w:tcW w:w="5168" w:type="dxa"/>
            <w:vAlign w:val="center"/>
          </w:tcPr>
          <w:p w:rsidR="00837E0C" w:rsidRDefault="00837E0C" w:rsidP="00DB3754">
            <w:pPr>
              <w:jc w:val="both"/>
            </w:pPr>
            <w:r>
              <w:t>Phê duyệt phương án ứng phó với tình huống khẩn cấp đối với đập, hồ chứa nước và vùng hạ du đập trên địa bàn từ 02 xã trở lên thuộc thẩm quyền của Chủ tịch UBND cấp tỉnh</w:t>
            </w:r>
          </w:p>
        </w:tc>
        <w:tc>
          <w:tcPr>
            <w:tcW w:w="1680" w:type="dxa"/>
            <w:vAlign w:val="center"/>
          </w:tcPr>
          <w:p w:rsidR="00837E0C" w:rsidRDefault="00837E0C" w:rsidP="00837E0C">
            <w:pPr>
              <w:jc w:val="center"/>
            </w:pPr>
            <w:r>
              <w:t>1.003203.H50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05"/>
        </w:trPr>
        <w:tc>
          <w:tcPr>
            <w:tcW w:w="832" w:type="dxa"/>
            <w:vAlign w:val="center"/>
          </w:tcPr>
          <w:p w:rsidR="00837E0C" w:rsidRDefault="00837E0C" w:rsidP="00837E0C">
            <w:pPr>
              <w:jc w:val="center"/>
            </w:pPr>
            <w:r>
              <w:t>221</w:t>
            </w:r>
          </w:p>
        </w:tc>
        <w:tc>
          <w:tcPr>
            <w:tcW w:w="5168" w:type="dxa"/>
            <w:vAlign w:val="center"/>
          </w:tcPr>
          <w:p w:rsidR="00837E0C" w:rsidRDefault="00837E0C" w:rsidP="00DB3754">
            <w:pPr>
              <w:jc w:val="both"/>
            </w:pPr>
            <w:r>
              <w:t>Phê duyệt phương án bảo vệ đập, hồ chứa nước thuộc thẩm quyền của Chủ tịch UBND cấp tỉnh</w:t>
            </w:r>
          </w:p>
        </w:tc>
        <w:tc>
          <w:tcPr>
            <w:tcW w:w="1680" w:type="dxa"/>
            <w:vAlign w:val="center"/>
          </w:tcPr>
          <w:p w:rsidR="00837E0C" w:rsidRDefault="00837E0C" w:rsidP="00837E0C">
            <w:pPr>
              <w:jc w:val="center"/>
            </w:pPr>
            <w:r>
              <w:t>1.003188.H50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05"/>
        </w:trPr>
        <w:tc>
          <w:tcPr>
            <w:tcW w:w="832" w:type="dxa"/>
            <w:vAlign w:val="center"/>
          </w:tcPr>
          <w:p w:rsidR="00837E0C" w:rsidRDefault="00837E0C" w:rsidP="00837E0C">
            <w:pPr>
              <w:jc w:val="center"/>
            </w:pPr>
            <w:r>
              <w:t>222</w:t>
            </w:r>
          </w:p>
        </w:tc>
        <w:tc>
          <w:tcPr>
            <w:tcW w:w="5168" w:type="dxa"/>
            <w:vAlign w:val="center"/>
          </w:tcPr>
          <w:p w:rsidR="00837E0C" w:rsidRDefault="00837E0C" w:rsidP="00DB3754">
            <w:pPr>
              <w:jc w:val="both"/>
            </w:pPr>
            <w:r>
              <w:t>Phê duyệt, điều chỉnh quy trình vận hành đối với công trình thủy lợi lớn và công trình thủy lợi vừa do UBND Cấp Tỉnh quản lý</w:t>
            </w:r>
          </w:p>
        </w:tc>
        <w:tc>
          <w:tcPr>
            <w:tcW w:w="1680" w:type="dxa"/>
            <w:vAlign w:val="center"/>
          </w:tcPr>
          <w:p w:rsidR="00837E0C" w:rsidRDefault="00837E0C" w:rsidP="00837E0C">
            <w:pPr>
              <w:jc w:val="center"/>
            </w:pPr>
            <w:r>
              <w:t>1.003867.H50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05"/>
        </w:trPr>
        <w:tc>
          <w:tcPr>
            <w:tcW w:w="832" w:type="dxa"/>
            <w:vAlign w:val="center"/>
          </w:tcPr>
          <w:p w:rsidR="00837E0C" w:rsidRDefault="00837E0C" w:rsidP="00837E0C">
            <w:pPr>
              <w:jc w:val="center"/>
            </w:pPr>
            <w:r>
              <w:lastRenderedPageBreak/>
              <w:t>223</w:t>
            </w:r>
          </w:p>
        </w:tc>
        <w:tc>
          <w:tcPr>
            <w:tcW w:w="5168" w:type="dxa"/>
            <w:vAlign w:val="center"/>
          </w:tcPr>
          <w:p w:rsidR="00837E0C" w:rsidRDefault="00837E0C" w:rsidP="00DB3754">
            <w:pPr>
              <w:jc w:val="both"/>
            </w:pPr>
            <w:r>
              <w:t>Thẩm định, phê duyệt, điều chỉnh và công bố công khai quy trình vận hành hồ chứa nước thuộc thẩm quyền của UBND Cấp Tỉnh</w:t>
            </w:r>
          </w:p>
        </w:tc>
        <w:tc>
          <w:tcPr>
            <w:tcW w:w="1680" w:type="dxa"/>
            <w:vAlign w:val="center"/>
          </w:tcPr>
          <w:p w:rsidR="00837E0C" w:rsidRDefault="00837E0C" w:rsidP="00837E0C">
            <w:pPr>
              <w:jc w:val="center"/>
            </w:pPr>
            <w:r>
              <w:t>1.003232.H50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05"/>
        </w:trPr>
        <w:tc>
          <w:tcPr>
            <w:tcW w:w="832" w:type="dxa"/>
            <w:vAlign w:val="center"/>
          </w:tcPr>
          <w:p w:rsidR="00837E0C" w:rsidRDefault="00837E0C" w:rsidP="00837E0C">
            <w:pPr>
              <w:jc w:val="center"/>
            </w:pPr>
            <w:r>
              <w:t>224</w:t>
            </w:r>
          </w:p>
        </w:tc>
        <w:tc>
          <w:tcPr>
            <w:tcW w:w="5168" w:type="dxa"/>
            <w:vAlign w:val="center"/>
          </w:tcPr>
          <w:p w:rsidR="00837E0C" w:rsidRDefault="00837E0C" w:rsidP="00DB3754">
            <w:pPr>
              <w:jc w:val="both"/>
            </w:pPr>
            <w:r>
              <w:t>Thẩm định, phê duyệt đề cương, kết quả kiểm định an toàn đập, hồ chứa thủy lợi thuộc thẩm quyền của UBND tỉnh</w:t>
            </w:r>
          </w:p>
        </w:tc>
        <w:tc>
          <w:tcPr>
            <w:tcW w:w="1680" w:type="dxa"/>
            <w:vAlign w:val="center"/>
          </w:tcPr>
          <w:p w:rsidR="00837E0C" w:rsidRDefault="00837E0C" w:rsidP="00837E0C">
            <w:pPr>
              <w:jc w:val="center"/>
            </w:pPr>
            <w:r>
              <w:t>1.003221.H50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330"/>
        </w:trPr>
        <w:tc>
          <w:tcPr>
            <w:tcW w:w="832" w:type="dxa"/>
            <w:vAlign w:val="center"/>
          </w:tcPr>
          <w:p w:rsidR="00837E0C" w:rsidRDefault="00837E0C" w:rsidP="00837E0C">
            <w:pPr>
              <w:jc w:val="center"/>
              <w:rPr>
                <w:b/>
                <w:bCs/>
              </w:rPr>
            </w:pPr>
            <w:r>
              <w:rPr>
                <w:b/>
                <w:bCs/>
              </w:rPr>
              <w:t>XIV</w:t>
            </w:r>
          </w:p>
        </w:tc>
        <w:tc>
          <w:tcPr>
            <w:tcW w:w="5168" w:type="dxa"/>
            <w:vAlign w:val="center"/>
          </w:tcPr>
          <w:p w:rsidR="00837E0C" w:rsidRDefault="00837E0C" w:rsidP="00837E0C">
            <w:pPr>
              <w:rPr>
                <w:b/>
                <w:bCs/>
              </w:rPr>
            </w:pPr>
            <w:r>
              <w:rPr>
                <w:b/>
                <w:bCs/>
              </w:rPr>
              <w:t>TRỒNG TRỌT VÀ BẢO VỆ THỰC VẬT</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p>
        </w:tc>
      </w:tr>
      <w:tr w:rsidR="00837E0C" w:rsidTr="00DB3754">
        <w:trPr>
          <w:trHeight w:val="525"/>
        </w:trPr>
        <w:tc>
          <w:tcPr>
            <w:tcW w:w="832" w:type="dxa"/>
            <w:vAlign w:val="center"/>
          </w:tcPr>
          <w:p w:rsidR="00837E0C" w:rsidRDefault="00837E0C" w:rsidP="00837E0C">
            <w:pPr>
              <w:jc w:val="center"/>
            </w:pPr>
            <w:r>
              <w:t>225</w:t>
            </w:r>
          </w:p>
        </w:tc>
        <w:tc>
          <w:tcPr>
            <w:tcW w:w="5168" w:type="dxa"/>
            <w:vAlign w:val="center"/>
          </w:tcPr>
          <w:p w:rsidR="00837E0C" w:rsidRDefault="00837E0C" w:rsidP="00837E0C">
            <w:r>
              <w:t>Công nhận tổ chức đủ điều kiện thực hiện khảo nghiệm thuốc bảo vệ thực vật</w:t>
            </w:r>
          </w:p>
        </w:tc>
        <w:tc>
          <w:tcPr>
            <w:tcW w:w="1680" w:type="dxa"/>
            <w:vAlign w:val="center"/>
          </w:tcPr>
          <w:p w:rsidR="00837E0C" w:rsidRDefault="00837E0C" w:rsidP="00837E0C">
            <w:pPr>
              <w:jc w:val="center"/>
            </w:pPr>
            <w:r>
              <w:t>2.001236.H50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226</w:t>
            </w:r>
          </w:p>
        </w:tc>
        <w:tc>
          <w:tcPr>
            <w:tcW w:w="5168" w:type="dxa"/>
            <w:vAlign w:val="center"/>
          </w:tcPr>
          <w:p w:rsidR="00837E0C" w:rsidRDefault="00837E0C" w:rsidP="00837E0C">
            <w:r>
              <w:t>Cấp Giấy phép nhập khẩu thuốc bảo vệ thực vật</w:t>
            </w:r>
          </w:p>
        </w:tc>
        <w:tc>
          <w:tcPr>
            <w:tcW w:w="1680" w:type="dxa"/>
            <w:vAlign w:val="center"/>
          </w:tcPr>
          <w:p w:rsidR="00837E0C" w:rsidRDefault="00837E0C" w:rsidP="00837E0C">
            <w:pPr>
              <w:jc w:val="center"/>
            </w:pPr>
            <w:r>
              <w:t>1.003971.H50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47472E" w:rsidP="00837E0C">
            <w:pPr>
              <w:jc w:val="center"/>
            </w:pPr>
            <w:sdt>
              <w:sdtPr>
                <w:tag w:val="goog_rdk_1"/>
                <w:id w:val="813858990"/>
              </w:sdtPr>
              <w:sdtContent>
                <w:ins w:id="1" w:author="Lê Tiên Tiến" w:date="2025-12-09T00:53:00Z">
                  <w:r w:rsidR="00837E0C">
                    <w:t>Có</w:t>
                  </w:r>
                </w:ins>
              </w:sdtContent>
            </w:sdt>
          </w:p>
        </w:tc>
      </w:tr>
      <w:tr w:rsidR="00837E0C" w:rsidTr="00DB3754">
        <w:trPr>
          <w:trHeight w:val="525"/>
        </w:trPr>
        <w:tc>
          <w:tcPr>
            <w:tcW w:w="832" w:type="dxa"/>
            <w:vAlign w:val="center"/>
          </w:tcPr>
          <w:p w:rsidR="00837E0C" w:rsidRDefault="00837E0C" w:rsidP="00837E0C">
            <w:pPr>
              <w:jc w:val="center"/>
            </w:pPr>
            <w:r>
              <w:t>227</w:t>
            </w:r>
          </w:p>
        </w:tc>
        <w:tc>
          <w:tcPr>
            <w:tcW w:w="5168" w:type="dxa"/>
            <w:vAlign w:val="center"/>
          </w:tcPr>
          <w:p w:rsidR="00837E0C" w:rsidRDefault="00837E0C" w:rsidP="00837E0C">
            <w:r>
              <w:t>Cấp Giấy xác nhận nội dung quảng cáo thuốc bảo vệ thực vật (thuộc thẩm quyền giải quyết của cấp Tỉnh)</w:t>
            </w:r>
          </w:p>
        </w:tc>
        <w:tc>
          <w:tcPr>
            <w:tcW w:w="1680" w:type="dxa"/>
            <w:vAlign w:val="center"/>
          </w:tcPr>
          <w:p w:rsidR="00837E0C" w:rsidRDefault="00837E0C" w:rsidP="00837E0C">
            <w:pPr>
              <w:jc w:val="center"/>
            </w:pPr>
            <w:r>
              <w:t>1.004493.H50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w:t>
            </w:r>
          </w:p>
        </w:tc>
      </w:tr>
      <w:tr w:rsidR="00837E0C" w:rsidTr="00DB3754">
        <w:trPr>
          <w:trHeight w:val="525"/>
        </w:trPr>
        <w:tc>
          <w:tcPr>
            <w:tcW w:w="832" w:type="dxa"/>
            <w:vAlign w:val="center"/>
          </w:tcPr>
          <w:p w:rsidR="00837E0C" w:rsidRDefault="00837E0C" w:rsidP="00837E0C">
            <w:pPr>
              <w:jc w:val="center"/>
            </w:pPr>
            <w:r>
              <w:t>228</w:t>
            </w:r>
          </w:p>
        </w:tc>
        <w:tc>
          <w:tcPr>
            <w:tcW w:w="5168" w:type="dxa"/>
            <w:vAlign w:val="center"/>
          </w:tcPr>
          <w:p w:rsidR="00837E0C" w:rsidRDefault="00837E0C" w:rsidP="00837E0C">
            <w:r>
              <w:t>Cấp Thẻ hành nghề xử lý vật thể thuộc diện kiểm dịch thực vật</w:t>
            </w:r>
          </w:p>
        </w:tc>
        <w:tc>
          <w:tcPr>
            <w:tcW w:w="1680" w:type="dxa"/>
            <w:vAlign w:val="center"/>
          </w:tcPr>
          <w:p w:rsidR="00837E0C" w:rsidRDefault="00837E0C" w:rsidP="00837E0C">
            <w:pPr>
              <w:jc w:val="center"/>
            </w:pPr>
            <w:r>
              <w:t>1.004546.H50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229</w:t>
            </w:r>
          </w:p>
        </w:tc>
        <w:tc>
          <w:tcPr>
            <w:tcW w:w="5168" w:type="dxa"/>
            <w:vAlign w:val="center"/>
          </w:tcPr>
          <w:p w:rsidR="00837E0C" w:rsidRDefault="00837E0C" w:rsidP="00837E0C">
            <w:r>
              <w:t>Cấp lại Thẻ hành nghề xử lý vật thể thuộc diện kiểm dịch thực vật</w:t>
            </w:r>
          </w:p>
        </w:tc>
        <w:tc>
          <w:tcPr>
            <w:tcW w:w="1680" w:type="dxa"/>
            <w:vAlign w:val="center"/>
          </w:tcPr>
          <w:p w:rsidR="00837E0C" w:rsidRDefault="00837E0C" w:rsidP="00837E0C">
            <w:pPr>
              <w:jc w:val="center"/>
            </w:pPr>
            <w:r>
              <w:t>1.004524.H50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230</w:t>
            </w:r>
          </w:p>
        </w:tc>
        <w:tc>
          <w:tcPr>
            <w:tcW w:w="5168" w:type="dxa"/>
            <w:vAlign w:val="center"/>
          </w:tcPr>
          <w:p w:rsidR="00837E0C" w:rsidRDefault="00837E0C" w:rsidP="00837E0C">
            <w:r>
              <w:t>Cấp Quyết định công nhận tổ chức khảo nghiệm phân bón</w:t>
            </w:r>
          </w:p>
        </w:tc>
        <w:tc>
          <w:tcPr>
            <w:tcW w:w="1680" w:type="dxa"/>
            <w:vAlign w:val="center"/>
          </w:tcPr>
          <w:p w:rsidR="00837E0C" w:rsidRDefault="00837E0C" w:rsidP="00837E0C">
            <w:pPr>
              <w:jc w:val="center"/>
            </w:pPr>
            <w:r>
              <w:t>1.007926.H50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w:t>
            </w:r>
          </w:p>
        </w:tc>
      </w:tr>
      <w:tr w:rsidR="00837E0C" w:rsidTr="00DB3754">
        <w:trPr>
          <w:trHeight w:val="525"/>
        </w:trPr>
        <w:tc>
          <w:tcPr>
            <w:tcW w:w="832" w:type="dxa"/>
            <w:vAlign w:val="center"/>
          </w:tcPr>
          <w:p w:rsidR="00837E0C" w:rsidRDefault="00837E0C" w:rsidP="00837E0C">
            <w:pPr>
              <w:jc w:val="center"/>
            </w:pPr>
            <w:r>
              <w:t>231</w:t>
            </w:r>
          </w:p>
        </w:tc>
        <w:tc>
          <w:tcPr>
            <w:tcW w:w="5168" w:type="dxa"/>
            <w:vAlign w:val="center"/>
          </w:tcPr>
          <w:p w:rsidR="00837E0C" w:rsidRPr="00DB3754" w:rsidRDefault="00837E0C" w:rsidP="00837E0C">
            <w:pPr>
              <w:rPr>
                <w:spacing w:val="-6"/>
              </w:rPr>
            </w:pPr>
            <w:r w:rsidRPr="00DB3754">
              <w:rPr>
                <w:spacing w:val="-6"/>
              </w:rPr>
              <w:t>Cấp giấy chứng nhận đủ điều kiện sản xuất phân bón</w:t>
            </w:r>
          </w:p>
        </w:tc>
        <w:tc>
          <w:tcPr>
            <w:tcW w:w="1680" w:type="dxa"/>
            <w:vAlign w:val="center"/>
          </w:tcPr>
          <w:p w:rsidR="00837E0C" w:rsidRDefault="00837E0C" w:rsidP="00837E0C">
            <w:pPr>
              <w:jc w:val="center"/>
            </w:pPr>
            <w:r>
              <w:t>1.007927.H50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25"/>
        </w:trPr>
        <w:tc>
          <w:tcPr>
            <w:tcW w:w="832" w:type="dxa"/>
            <w:vAlign w:val="center"/>
          </w:tcPr>
          <w:p w:rsidR="00837E0C" w:rsidRDefault="00837E0C" w:rsidP="00837E0C">
            <w:pPr>
              <w:jc w:val="center"/>
            </w:pPr>
            <w:r>
              <w:t>232</w:t>
            </w:r>
          </w:p>
        </w:tc>
        <w:tc>
          <w:tcPr>
            <w:tcW w:w="5168" w:type="dxa"/>
            <w:vAlign w:val="center"/>
          </w:tcPr>
          <w:p w:rsidR="00837E0C" w:rsidRDefault="00837E0C" w:rsidP="00837E0C">
            <w:r>
              <w:t>Cấp lại giấy chứng nhận đủ điều kiện sản xuất phân bón</w:t>
            </w:r>
          </w:p>
        </w:tc>
        <w:tc>
          <w:tcPr>
            <w:tcW w:w="1680" w:type="dxa"/>
            <w:vAlign w:val="center"/>
          </w:tcPr>
          <w:p w:rsidR="00837E0C" w:rsidRDefault="00837E0C" w:rsidP="00837E0C">
            <w:pPr>
              <w:jc w:val="center"/>
            </w:pPr>
            <w:r>
              <w:t>1.007928.H50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453"/>
        </w:trPr>
        <w:tc>
          <w:tcPr>
            <w:tcW w:w="832" w:type="dxa"/>
            <w:vAlign w:val="center"/>
          </w:tcPr>
          <w:p w:rsidR="00837E0C" w:rsidRDefault="00837E0C" w:rsidP="00837E0C">
            <w:pPr>
              <w:jc w:val="center"/>
            </w:pPr>
            <w:r>
              <w:t>233</w:t>
            </w:r>
          </w:p>
        </w:tc>
        <w:tc>
          <w:tcPr>
            <w:tcW w:w="5168" w:type="dxa"/>
            <w:vAlign w:val="center"/>
          </w:tcPr>
          <w:p w:rsidR="00837E0C" w:rsidRDefault="00837E0C" w:rsidP="00837E0C">
            <w:r>
              <w:t>Cấp giấy phép nhập khẩu phân bón</w:t>
            </w:r>
          </w:p>
        </w:tc>
        <w:tc>
          <w:tcPr>
            <w:tcW w:w="1680" w:type="dxa"/>
            <w:vAlign w:val="center"/>
          </w:tcPr>
          <w:p w:rsidR="00837E0C" w:rsidRDefault="00837E0C" w:rsidP="00837E0C">
            <w:pPr>
              <w:jc w:val="center"/>
            </w:pPr>
            <w:r>
              <w:t>1.007929.H50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234</w:t>
            </w:r>
          </w:p>
        </w:tc>
        <w:tc>
          <w:tcPr>
            <w:tcW w:w="5168" w:type="dxa"/>
            <w:vAlign w:val="center"/>
          </w:tcPr>
          <w:p w:rsidR="00837E0C" w:rsidRDefault="00837E0C" w:rsidP="00837E0C">
            <w:r>
              <w:t>Kiểm tra nhà nước về an toàn thực phẩm đối với thực phẩm có nguồn gốc thực vật xuất khẩu</w:t>
            </w:r>
          </w:p>
        </w:tc>
        <w:tc>
          <w:tcPr>
            <w:tcW w:w="1680" w:type="dxa"/>
            <w:vAlign w:val="center"/>
          </w:tcPr>
          <w:p w:rsidR="00837E0C" w:rsidRDefault="00837E0C" w:rsidP="00837E0C">
            <w:pPr>
              <w:jc w:val="center"/>
            </w:pPr>
            <w:r>
              <w:t>1.003395.H50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235</w:t>
            </w:r>
          </w:p>
        </w:tc>
        <w:tc>
          <w:tcPr>
            <w:tcW w:w="5168" w:type="dxa"/>
            <w:vAlign w:val="center"/>
          </w:tcPr>
          <w:p w:rsidR="00837E0C" w:rsidRDefault="00837E0C" w:rsidP="00837E0C">
            <w:r>
              <w:t>Cấp Giấy chứng nhận đủ điều kiện buôn bán thuốc bảo vệ thực vật</w:t>
            </w:r>
          </w:p>
        </w:tc>
        <w:tc>
          <w:tcPr>
            <w:tcW w:w="1680" w:type="dxa"/>
            <w:vAlign w:val="center"/>
          </w:tcPr>
          <w:p w:rsidR="00837E0C" w:rsidRDefault="00837E0C" w:rsidP="00837E0C">
            <w:pPr>
              <w:jc w:val="center"/>
            </w:pPr>
            <w:r>
              <w:t>1.004363.H50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25"/>
        </w:trPr>
        <w:tc>
          <w:tcPr>
            <w:tcW w:w="832" w:type="dxa"/>
            <w:vAlign w:val="center"/>
          </w:tcPr>
          <w:p w:rsidR="00837E0C" w:rsidRDefault="00837E0C" w:rsidP="00837E0C">
            <w:pPr>
              <w:jc w:val="center"/>
            </w:pPr>
            <w:r>
              <w:t>236</w:t>
            </w:r>
          </w:p>
        </w:tc>
        <w:tc>
          <w:tcPr>
            <w:tcW w:w="5168" w:type="dxa"/>
            <w:vAlign w:val="center"/>
          </w:tcPr>
          <w:p w:rsidR="00837E0C" w:rsidRDefault="00837E0C" w:rsidP="00837E0C">
            <w:r>
              <w:t>Cấp lại Giấy chứng nhận đủ điều kiện buôn bán thuốc bảo vệ thực vật</w:t>
            </w:r>
          </w:p>
        </w:tc>
        <w:tc>
          <w:tcPr>
            <w:tcW w:w="1680" w:type="dxa"/>
            <w:vAlign w:val="center"/>
          </w:tcPr>
          <w:p w:rsidR="00837E0C" w:rsidRDefault="00837E0C" w:rsidP="00837E0C">
            <w:pPr>
              <w:jc w:val="center"/>
            </w:pPr>
            <w:r>
              <w:t>1.004346.H50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387"/>
        </w:trPr>
        <w:tc>
          <w:tcPr>
            <w:tcW w:w="832" w:type="dxa"/>
            <w:vAlign w:val="center"/>
          </w:tcPr>
          <w:p w:rsidR="00837E0C" w:rsidRDefault="00837E0C" w:rsidP="00837E0C">
            <w:pPr>
              <w:jc w:val="center"/>
            </w:pPr>
            <w:r>
              <w:t>237</w:t>
            </w:r>
          </w:p>
        </w:tc>
        <w:tc>
          <w:tcPr>
            <w:tcW w:w="5168" w:type="dxa"/>
            <w:vAlign w:val="center"/>
          </w:tcPr>
          <w:p w:rsidR="00837E0C" w:rsidRPr="00DB3754" w:rsidRDefault="00837E0C" w:rsidP="00837E0C">
            <w:pPr>
              <w:rPr>
                <w:spacing w:val="-6"/>
              </w:rPr>
            </w:pPr>
            <w:r w:rsidRPr="00DB3754">
              <w:rPr>
                <w:spacing w:val="-6"/>
              </w:rPr>
              <w:t>Cấp Giấy chứng nhận kiểm dịch thực vật đối với các lô vật thể vận chuyển từ vùng nhiễm đối tượng KDTV</w:t>
            </w:r>
          </w:p>
        </w:tc>
        <w:tc>
          <w:tcPr>
            <w:tcW w:w="1680" w:type="dxa"/>
            <w:vAlign w:val="center"/>
          </w:tcPr>
          <w:p w:rsidR="00837E0C" w:rsidRDefault="00837E0C" w:rsidP="00837E0C">
            <w:pPr>
              <w:jc w:val="center"/>
            </w:pPr>
            <w:r>
              <w:t>1.003984.H50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25"/>
        </w:trPr>
        <w:tc>
          <w:tcPr>
            <w:tcW w:w="832" w:type="dxa"/>
            <w:vAlign w:val="center"/>
          </w:tcPr>
          <w:p w:rsidR="00837E0C" w:rsidRDefault="00837E0C" w:rsidP="00837E0C">
            <w:pPr>
              <w:jc w:val="center"/>
            </w:pPr>
            <w:r>
              <w:lastRenderedPageBreak/>
              <w:t>238</w:t>
            </w:r>
          </w:p>
        </w:tc>
        <w:tc>
          <w:tcPr>
            <w:tcW w:w="5168" w:type="dxa"/>
            <w:vAlign w:val="center"/>
          </w:tcPr>
          <w:p w:rsidR="00837E0C" w:rsidRPr="00DB3754" w:rsidRDefault="00837E0C" w:rsidP="00837E0C">
            <w:pPr>
              <w:rPr>
                <w:spacing w:val="-6"/>
              </w:rPr>
            </w:pPr>
            <w:r w:rsidRPr="00DB3754">
              <w:rPr>
                <w:spacing w:val="-6"/>
              </w:rPr>
              <w:t>Cấp Giấy chứng nhận đủ điều kiện buôn bán phân bón</w:t>
            </w:r>
          </w:p>
        </w:tc>
        <w:tc>
          <w:tcPr>
            <w:tcW w:w="1680" w:type="dxa"/>
            <w:vAlign w:val="center"/>
          </w:tcPr>
          <w:p w:rsidR="00837E0C" w:rsidRDefault="00837E0C" w:rsidP="00837E0C">
            <w:pPr>
              <w:jc w:val="center"/>
            </w:pPr>
            <w:r>
              <w:t>1.007931.H50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25"/>
        </w:trPr>
        <w:tc>
          <w:tcPr>
            <w:tcW w:w="832" w:type="dxa"/>
            <w:vAlign w:val="center"/>
          </w:tcPr>
          <w:p w:rsidR="00837E0C" w:rsidRDefault="00837E0C" w:rsidP="00837E0C">
            <w:pPr>
              <w:jc w:val="center"/>
            </w:pPr>
            <w:r>
              <w:t>239</w:t>
            </w:r>
          </w:p>
        </w:tc>
        <w:tc>
          <w:tcPr>
            <w:tcW w:w="5168" w:type="dxa"/>
            <w:vAlign w:val="center"/>
          </w:tcPr>
          <w:p w:rsidR="00837E0C" w:rsidRDefault="00837E0C" w:rsidP="00837E0C">
            <w:r>
              <w:t>Cấp lại Giấy chứng nhận đủ điều kiện buôn bán phân bón</w:t>
            </w:r>
          </w:p>
        </w:tc>
        <w:tc>
          <w:tcPr>
            <w:tcW w:w="1680" w:type="dxa"/>
            <w:vAlign w:val="center"/>
          </w:tcPr>
          <w:p w:rsidR="00837E0C" w:rsidRDefault="00837E0C" w:rsidP="00837E0C">
            <w:pPr>
              <w:jc w:val="center"/>
            </w:pPr>
            <w:r>
              <w:t>1.007932.H50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25"/>
        </w:trPr>
        <w:tc>
          <w:tcPr>
            <w:tcW w:w="832" w:type="dxa"/>
            <w:vAlign w:val="center"/>
          </w:tcPr>
          <w:p w:rsidR="00837E0C" w:rsidRDefault="00837E0C" w:rsidP="00837E0C">
            <w:pPr>
              <w:jc w:val="center"/>
            </w:pPr>
            <w:r>
              <w:t>240</w:t>
            </w:r>
          </w:p>
        </w:tc>
        <w:tc>
          <w:tcPr>
            <w:tcW w:w="5168" w:type="dxa"/>
            <w:vAlign w:val="center"/>
          </w:tcPr>
          <w:p w:rsidR="00837E0C" w:rsidRDefault="00837E0C" w:rsidP="00837E0C">
            <w:r>
              <w:t>Xác nhận nội dung quảng cáo phân bón</w:t>
            </w:r>
          </w:p>
        </w:tc>
        <w:tc>
          <w:tcPr>
            <w:tcW w:w="1680" w:type="dxa"/>
            <w:vAlign w:val="center"/>
          </w:tcPr>
          <w:p w:rsidR="00837E0C" w:rsidRDefault="00837E0C" w:rsidP="00837E0C">
            <w:pPr>
              <w:jc w:val="center"/>
            </w:pPr>
            <w:r>
              <w:t>1.007933.H50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241</w:t>
            </w:r>
          </w:p>
        </w:tc>
        <w:tc>
          <w:tcPr>
            <w:tcW w:w="5168" w:type="dxa"/>
            <w:vAlign w:val="center"/>
          </w:tcPr>
          <w:p w:rsidR="00837E0C" w:rsidRDefault="00837E0C" w:rsidP="00837E0C">
            <w:r>
              <w:t>Công nhận các tiêu chuẩn Thực hành nông nghiệp tốt khác (GAP khác) cho áp dụng để được hưởng chính sách hỗ trợ trong nông nghiệp, lâm nghiệp và thủy sản</w:t>
            </w:r>
          </w:p>
        </w:tc>
        <w:tc>
          <w:tcPr>
            <w:tcW w:w="1680" w:type="dxa"/>
            <w:vAlign w:val="center"/>
          </w:tcPr>
          <w:p w:rsidR="00837E0C" w:rsidRDefault="00837E0C" w:rsidP="00837E0C">
            <w:pPr>
              <w:jc w:val="center"/>
            </w:pPr>
            <w:r>
              <w:t>1.010090.H50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242</w:t>
            </w:r>
          </w:p>
        </w:tc>
        <w:tc>
          <w:tcPr>
            <w:tcW w:w="5168" w:type="dxa"/>
            <w:vAlign w:val="center"/>
          </w:tcPr>
          <w:p w:rsidR="00837E0C" w:rsidRDefault="00837E0C" w:rsidP="00837E0C">
            <w:r>
              <w:t>Cấp, cấp lại Quyết định công nhận tổ chức khảo nghiệm giống cây trồng</w:t>
            </w:r>
          </w:p>
        </w:tc>
        <w:tc>
          <w:tcPr>
            <w:tcW w:w="1680" w:type="dxa"/>
            <w:vAlign w:val="center"/>
          </w:tcPr>
          <w:p w:rsidR="00837E0C" w:rsidRDefault="00837E0C" w:rsidP="00837E0C">
            <w:pPr>
              <w:jc w:val="center"/>
            </w:pPr>
            <w:r>
              <w:t>1.007998.H50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243</w:t>
            </w:r>
          </w:p>
        </w:tc>
        <w:tc>
          <w:tcPr>
            <w:tcW w:w="5168" w:type="dxa"/>
            <w:vAlign w:val="center"/>
          </w:tcPr>
          <w:p w:rsidR="00837E0C" w:rsidRDefault="00837E0C" w:rsidP="00837E0C">
            <w:r>
              <w:t>Cấp Chứng chỉ hành nghề dịch vụ đại diện quyền đối với giống cây trồng</w:t>
            </w:r>
          </w:p>
        </w:tc>
        <w:tc>
          <w:tcPr>
            <w:tcW w:w="1680" w:type="dxa"/>
            <w:vAlign w:val="center"/>
          </w:tcPr>
          <w:p w:rsidR="00837E0C" w:rsidRDefault="00837E0C" w:rsidP="00837E0C">
            <w:pPr>
              <w:jc w:val="center"/>
            </w:pPr>
            <w:r>
              <w:t>1.012072.H50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244</w:t>
            </w:r>
          </w:p>
        </w:tc>
        <w:tc>
          <w:tcPr>
            <w:tcW w:w="5168" w:type="dxa"/>
            <w:vAlign w:val="center"/>
          </w:tcPr>
          <w:p w:rsidR="00837E0C" w:rsidRDefault="00837E0C" w:rsidP="00837E0C">
            <w:r>
              <w:t>Sửa đổi, đình chỉ, hủy bỏ hiệu lực của quyết định chuyển giao bắt buộc quyền sử dụng giống cây trồng được bảo hộ.</w:t>
            </w:r>
          </w:p>
        </w:tc>
        <w:tc>
          <w:tcPr>
            <w:tcW w:w="1680" w:type="dxa"/>
            <w:vAlign w:val="center"/>
          </w:tcPr>
          <w:p w:rsidR="00837E0C" w:rsidRDefault="00837E0C" w:rsidP="00837E0C">
            <w:pPr>
              <w:jc w:val="center"/>
            </w:pPr>
            <w:r>
              <w:t>1.012071.H50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245</w:t>
            </w:r>
          </w:p>
        </w:tc>
        <w:tc>
          <w:tcPr>
            <w:tcW w:w="5168" w:type="dxa"/>
            <w:vAlign w:val="center"/>
          </w:tcPr>
          <w:p w:rsidR="00837E0C" w:rsidRDefault="00837E0C" w:rsidP="00837E0C">
            <w:r>
              <w:t>Cấp lại Chứng chỉ hành nghề dịch vụ đại diện quyền đối với giống cây trồng.</w:t>
            </w:r>
          </w:p>
        </w:tc>
        <w:tc>
          <w:tcPr>
            <w:tcW w:w="1680" w:type="dxa"/>
            <w:vAlign w:val="center"/>
          </w:tcPr>
          <w:p w:rsidR="00837E0C" w:rsidRDefault="00837E0C" w:rsidP="00837E0C">
            <w:pPr>
              <w:jc w:val="center"/>
            </w:pPr>
            <w:r>
              <w:t>1.012073.H50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246</w:t>
            </w:r>
          </w:p>
        </w:tc>
        <w:tc>
          <w:tcPr>
            <w:tcW w:w="5168" w:type="dxa"/>
            <w:vAlign w:val="center"/>
          </w:tcPr>
          <w:p w:rsidR="00837E0C" w:rsidRDefault="00837E0C" w:rsidP="00837E0C">
            <w:r>
              <w:t>Chuyển giao quyền sử dụng giống cây trồng được bảo hộ theo quyết định bắt buộc.</w:t>
            </w:r>
          </w:p>
        </w:tc>
        <w:tc>
          <w:tcPr>
            <w:tcW w:w="1680" w:type="dxa"/>
            <w:vAlign w:val="center"/>
          </w:tcPr>
          <w:p w:rsidR="00837E0C" w:rsidRDefault="00837E0C" w:rsidP="00837E0C">
            <w:pPr>
              <w:jc w:val="center"/>
            </w:pPr>
            <w:r>
              <w:t>1.012070.H50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247</w:t>
            </w:r>
          </w:p>
        </w:tc>
        <w:tc>
          <w:tcPr>
            <w:tcW w:w="5168" w:type="dxa"/>
            <w:vAlign w:val="center"/>
          </w:tcPr>
          <w:p w:rsidR="00837E0C" w:rsidRDefault="00837E0C" w:rsidP="00837E0C">
            <w:r>
              <w:t>Ghi nhận tổ chức dịch vụ đại diện quyền đối với giống cây trồng</w:t>
            </w:r>
          </w:p>
        </w:tc>
        <w:tc>
          <w:tcPr>
            <w:tcW w:w="1680" w:type="dxa"/>
            <w:vAlign w:val="center"/>
          </w:tcPr>
          <w:p w:rsidR="00837E0C" w:rsidRDefault="00837E0C" w:rsidP="00837E0C">
            <w:pPr>
              <w:jc w:val="center"/>
            </w:pPr>
            <w:r>
              <w:t>1.012063.H50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248</w:t>
            </w:r>
          </w:p>
        </w:tc>
        <w:tc>
          <w:tcPr>
            <w:tcW w:w="5168" w:type="dxa"/>
            <w:vAlign w:val="center"/>
          </w:tcPr>
          <w:p w:rsidR="00837E0C" w:rsidRDefault="00837E0C" w:rsidP="00837E0C">
            <w:r>
              <w:t>Ghi nhận lại tổ chức dịch vụ đại diện quyền đối với giống cây trồng</w:t>
            </w:r>
          </w:p>
        </w:tc>
        <w:tc>
          <w:tcPr>
            <w:tcW w:w="1680" w:type="dxa"/>
            <w:vAlign w:val="center"/>
          </w:tcPr>
          <w:p w:rsidR="00837E0C" w:rsidRDefault="00837E0C" w:rsidP="00837E0C">
            <w:pPr>
              <w:jc w:val="center"/>
            </w:pPr>
            <w:r>
              <w:t>1.012064.H50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249</w:t>
            </w:r>
          </w:p>
        </w:tc>
        <w:tc>
          <w:tcPr>
            <w:tcW w:w="5168" w:type="dxa"/>
            <w:vAlign w:val="center"/>
          </w:tcPr>
          <w:p w:rsidR="00837E0C" w:rsidRDefault="00837E0C" w:rsidP="00837E0C">
            <w:r>
              <w:t>Cấp Giấy chứng nhận kiểm tra nghiệp vụ đại diện quyền đối với giống cây trồng</w:t>
            </w:r>
          </w:p>
        </w:tc>
        <w:tc>
          <w:tcPr>
            <w:tcW w:w="1680" w:type="dxa"/>
            <w:vAlign w:val="center"/>
          </w:tcPr>
          <w:p w:rsidR="00837E0C" w:rsidRDefault="00837E0C" w:rsidP="00837E0C">
            <w:pPr>
              <w:jc w:val="center"/>
            </w:pPr>
            <w:r>
              <w:t>1.012062.H50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250</w:t>
            </w:r>
          </w:p>
        </w:tc>
        <w:tc>
          <w:tcPr>
            <w:tcW w:w="5168" w:type="dxa"/>
            <w:vAlign w:val="center"/>
          </w:tcPr>
          <w:p w:rsidR="00837E0C" w:rsidRDefault="00837E0C" w:rsidP="00837E0C">
            <w:r>
              <w:t>Đăng ký dự kiểm tra nghiệp vụ giám định quyền đối với giống cây trồng</w:t>
            </w:r>
          </w:p>
        </w:tc>
        <w:tc>
          <w:tcPr>
            <w:tcW w:w="1680" w:type="dxa"/>
            <w:vAlign w:val="center"/>
          </w:tcPr>
          <w:p w:rsidR="00837E0C" w:rsidRDefault="00837E0C" w:rsidP="00837E0C">
            <w:pPr>
              <w:jc w:val="center"/>
            </w:pPr>
            <w:r>
              <w:t>1.011998.H50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9"/>
        </w:trPr>
        <w:tc>
          <w:tcPr>
            <w:tcW w:w="832" w:type="dxa"/>
            <w:vAlign w:val="center"/>
          </w:tcPr>
          <w:p w:rsidR="00837E0C" w:rsidRDefault="00837E0C" w:rsidP="00837E0C">
            <w:pPr>
              <w:jc w:val="center"/>
            </w:pPr>
            <w:r>
              <w:t>251</w:t>
            </w:r>
          </w:p>
        </w:tc>
        <w:tc>
          <w:tcPr>
            <w:tcW w:w="5168" w:type="dxa"/>
            <w:vAlign w:val="center"/>
          </w:tcPr>
          <w:p w:rsidR="00837E0C" w:rsidRDefault="00837E0C" w:rsidP="00DB3754">
            <w:pPr>
              <w:jc w:val="both"/>
            </w:pPr>
            <w:r>
              <w:t xml:space="preserve">Cấp phép nhập khẩu giống cây trồng chưa được cấp quyết định công nhận lưu hành hoặc tự công bố lưu hành phục vụ nghiên cứu, khảo nghiệm, quảng cáo, triển lãm, trao đổi quốc tế (bao gồm cả giống cây trồng biến đổi gen được nhập khẩu với </w:t>
            </w:r>
            <w:r>
              <w:lastRenderedPageBreak/>
              <w:t>mục đích khảo nghiệm để đăng ký cấp Quyết định công nhận lưu hành giống cây trồng).</w:t>
            </w:r>
          </w:p>
        </w:tc>
        <w:tc>
          <w:tcPr>
            <w:tcW w:w="1680" w:type="dxa"/>
            <w:vAlign w:val="center"/>
          </w:tcPr>
          <w:p w:rsidR="00837E0C" w:rsidRDefault="00837E0C" w:rsidP="00837E0C">
            <w:pPr>
              <w:jc w:val="center"/>
            </w:pPr>
            <w:r>
              <w:lastRenderedPageBreak/>
              <w:t>1.007999.H50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1515"/>
        </w:trPr>
        <w:tc>
          <w:tcPr>
            <w:tcW w:w="832" w:type="dxa"/>
            <w:vAlign w:val="center"/>
          </w:tcPr>
          <w:p w:rsidR="00837E0C" w:rsidRDefault="00837E0C" w:rsidP="00837E0C">
            <w:pPr>
              <w:jc w:val="center"/>
            </w:pPr>
            <w:r>
              <w:lastRenderedPageBreak/>
              <w:t>252</w:t>
            </w:r>
          </w:p>
        </w:tc>
        <w:tc>
          <w:tcPr>
            <w:tcW w:w="5168" w:type="dxa"/>
            <w:vAlign w:val="center"/>
          </w:tcPr>
          <w:p w:rsidR="00837E0C" w:rsidRDefault="00837E0C" w:rsidP="00DB3754">
            <w:pPr>
              <w:jc w:val="both"/>
            </w:pPr>
            <w:r>
              <w:t>Cấp phép xuất khẩu giống cây trồng và hạt lai của giống cây trồng chưa được cấp quyết định công nhận lưu hành hoặc tự công bố lưu hành và không thuộc Danh mục nguồn gen giống cây trồng cấm xuất khẩu phục vụ nghiên cứu, khảo nghiệm, quảng cáo, triển lãm, trao đổi quốc tế không vì mục đích thương mại.</w:t>
            </w:r>
          </w:p>
        </w:tc>
        <w:tc>
          <w:tcPr>
            <w:tcW w:w="1680" w:type="dxa"/>
            <w:vAlign w:val="center"/>
          </w:tcPr>
          <w:p w:rsidR="00837E0C" w:rsidRDefault="00837E0C" w:rsidP="00837E0C">
            <w:pPr>
              <w:jc w:val="center"/>
            </w:pPr>
            <w:r>
              <w:t>1.007994.H50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1050"/>
        </w:trPr>
        <w:tc>
          <w:tcPr>
            <w:tcW w:w="832" w:type="dxa"/>
            <w:vAlign w:val="center"/>
          </w:tcPr>
          <w:p w:rsidR="00837E0C" w:rsidRDefault="00837E0C" w:rsidP="00837E0C">
            <w:pPr>
              <w:jc w:val="center"/>
            </w:pPr>
            <w:r>
              <w:t>253</w:t>
            </w:r>
          </w:p>
        </w:tc>
        <w:tc>
          <w:tcPr>
            <w:tcW w:w="5168" w:type="dxa"/>
            <w:vAlign w:val="center"/>
          </w:tcPr>
          <w:p w:rsidR="00837E0C" w:rsidRDefault="00837E0C" w:rsidP="00DB3754">
            <w:pPr>
              <w:jc w:val="both"/>
            </w:pPr>
            <w:r>
              <w:t>Cấp Quyết định, phục hồi Quyết định công nhận cây đầu dòng, vườn cây đầu dòng, cây công nghiệp, cây ăn quả lâu năm nhân giống bằng phương pháp vô tính</w:t>
            </w:r>
          </w:p>
        </w:tc>
        <w:tc>
          <w:tcPr>
            <w:tcW w:w="1680" w:type="dxa"/>
            <w:vAlign w:val="center"/>
          </w:tcPr>
          <w:p w:rsidR="00837E0C" w:rsidRDefault="00837E0C" w:rsidP="00837E0C">
            <w:pPr>
              <w:jc w:val="center"/>
            </w:pPr>
            <w:r>
              <w:t>1.008003.H50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254</w:t>
            </w:r>
          </w:p>
        </w:tc>
        <w:tc>
          <w:tcPr>
            <w:tcW w:w="5168" w:type="dxa"/>
            <w:vAlign w:val="center"/>
          </w:tcPr>
          <w:p w:rsidR="00837E0C" w:rsidRDefault="00837E0C" w:rsidP="00837E0C">
            <w:r>
              <w:t>Cấp lại Giấy chứng nhận tổ chức giám định quyền đối với giống cây trồng</w:t>
            </w:r>
          </w:p>
        </w:tc>
        <w:tc>
          <w:tcPr>
            <w:tcW w:w="1680" w:type="dxa"/>
            <w:vAlign w:val="center"/>
          </w:tcPr>
          <w:p w:rsidR="00837E0C" w:rsidRDefault="00837E0C" w:rsidP="00837E0C">
            <w:pPr>
              <w:jc w:val="center"/>
            </w:pPr>
            <w:r>
              <w:t>1.012004.H50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255</w:t>
            </w:r>
          </w:p>
        </w:tc>
        <w:tc>
          <w:tcPr>
            <w:tcW w:w="5168" w:type="dxa"/>
            <w:vAlign w:val="center"/>
          </w:tcPr>
          <w:p w:rsidR="00837E0C" w:rsidRDefault="00837E0C" w:rsidP="00837E0C">
            <w:r>
              <w:t>Cấp Giấy chứng nhận tổ chức giám định quyền đối với giống cây trồng</w:t>
            </w:r>
          </w:p>
        </w:tc>
        <w:tc>
          <w:tcPr>
            <w:tcW w:w="1680" w:type="dxa"/>
            <w:vAlign w:val="center"/>
          </w:tcPr>
          <w:p w:rsidR="00837E0C" w:rsidRDefault="00837E0C" w:rsidP="00837E0C">
            <w:pPr>
              <w:jc w:val="center"/>
            </w:pPr>
            <w:r>
              <w:t>1.012003.H50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256</w:t>
            </w:r>
          </w:p>
        </w:tc>
        <w:tc>
          <w:tcPr>
            <w:tcW w:w="5168" w:type="dxa"/>
            <w:vAlign w:val="center"/>
          </w:tcPr>
          <w:p w:rsidR="00837E0C" w:rsidRDefault="00837E0C" w:rsidP="00837E0C">
            <w:r>
              <w:t>Cấp lại Thẻ giám định viên quyền đối với giống cây trồng</w:t>
            </w:r>
          </w:p>
        </w:tc>
        <w:tc>
          <w:tcPr>
            <w:tcW w:w="1680" w:type="dxa"/>
            <w:vAlign w:val="center"/>
          </w:tcPr>
          <w:p w:rsidR="00837E0C" w:rsidRDefault="00837E0C" w:rsidP="00837E0C">
            <w:pPr>
              <w:jc w:val="center"/>
            </w:pPr>
            <w:r>
              <w:t>1.012002.H50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257</w:t>
            </w:r>
          </w:p>
        </w:tc>
        <w:tc>
          <w:tcPr>
            <w:tcW w:w="5168" w:type="dxa"/>
            <w:vAlign w:val="center"/>
          </w:tcPr>
          <w:p w:rsidR="00837E0C" w:rsidRPr="00DB3754" w:rsidRDefault="00837E0C" w:rsidP="00837E0C">
            <w:pPr>
              <w:rPr>
                <w:spacing w:val="-6"/>
              </w:rPr>
            </w:pPr>
            <w:r w:rsidRPr="00DB3754">
              <w:rPr>
                <w:spacing w:val="-6"/>
              </w:rPr>
              <w:t>Cấp Thẻ giám định viên quyền đối với giống cây trồng</w:t>
            </w:r>
          </w:p>
        </w:tc>
        <w:tc>
          <w:tcPr>
            <w:tcW w:w="1680" w:type="dxa"/>
            <w:vAlign w:val="center"/>
          </w:tcPr>
          <w:p w:rsidR="00837E0C" w:rsidRDefault="00837E0C" w:rsidP="00837E0C">
            <w:pPr>
              <w:jc w:val="center"/>
            </w:pPr>
            <w:r>
              <w:t>1.012001.H50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720"/>
        </w:trPr>
        <w:tc>
          <w:tcPr>
            <w:tcW w:w="832" w:type="dxa"/>
            <w:vAlign w:val="center"/>
          </w:tcPr>
          <w:p w:rsidR="00837E0C" w:rsidRDefault="00837E0C" w:rsidP="00837E0C">
            <w:pPr>
              <w:jc w:val="center"/>
            </w:pPr>
            <w:r>
              <w:t>258</w:t>
            </w:r>
          </w:p>
        </w:tc>
        <w:tc>
          <w:tcPr>
            <w:tcW w:w="5168" w:type="dxa"/>
            <w:vAlign w:val="center"/>
          </w:tcPr>
          <w:p w:rsidR="00837E0C" w:rsidRDefault="00837E0C" w:rsidP="00837E0C">
            <w:r>
              <w:t>Thu hồi Giấy chứng nhận tổ chức giám định quyền đối với giống cây trồng theo yêu cầu của tổ chức, cá nhân</w:t>
            </w:r>
          </w:p>
        </w:tc>
        <w:tc>
          <w:tcPr>
            <w:tcW w:w="1680" w:type="dxa"/>
            <w:vAlign w:val="center"/>
          </w:tcPr>
          <w:p w:rsidR="00837E0C" w:rsidRDefault="00837E0C" w:rsidP="00837E0C">
            <w:pPr>
              <w:jc w:val="center"/>
            </w:pPr>
            <w:r>
              <w:t>1.012000.H50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525"/>
        </w:trPr>
        <w:tc>
          <w:tcPr>
            <w:tcW w:w="832" w:type="dxa"/>
            <w:vAlign w:val="center"/>
          </w:tcPr>
          <w:p w:rsidR="00837E0C" w:rsidRDefault="00837E0C" w:rsidP="00837E0C">
            <w:pPr>
              <w:jc w:val="center"/>
            </w:pPr>
            <w:r>
              <w:t>259</w:t>
            </w:r>
          </w:p>
        </w:tc>
        <w:tc>
          <w:tcPr>
            <w:tcW w:w="5168" w:type="dxa"/>
            <w:vAlign w:val="center"/>
          </w:tcPr>
          <w:p w:rsidR="00837E0C" w:rsidRDefault="00837E0C" w:rsidP="00837E0C">
            <w:r>
              <w:t>Thu hồi Thẻ giám định viên quyền đối với giống cây trồng theo yêu cầu của tổ chức, cá nhân</w:t>
            </w:r>
          </w:p>
        </w:tc>
        <w:tc>
          <w:tcPr>
            <w:tcW w:w="1680" w:type="dxa"/>
            <w:vAlign w:val="center"/>
          </w:tcPr>
          <w:p w:rsidR="00837E0C" w:rsidRDefault="00837E0C" w:rsidP="00837E0C">
            <w:pPr>
              <w:jc w:val="center"/>
            </w:pPr>
            <w:r>
              <w:t>1.011999.H50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330"/>
        </w:trPr>
        <w:tc>
          <w:tcPr>
            <w:tcW w:w="832" w:type="dxa"/>
            <w:vAlign w:val="center"/>
          </w:tcPr>
          <w:p w:rsidR="00837E0C" w:rsidRDefault="00837E0C" w:rsidP="00837E0C">
            <w:pPr>
              <w:jc w:val="center"/>
              <w:rPr>
                <w:b/>
                <w:bCs/>
              </w:rPr>
            </w:pPr>
            <w:r>
              <w:rPr>
                <w:b/>
                <w:bCs/>
              </w:rPr>
              <w:t>XV</w:t>
            </w:r>
          </w:p>
        </w:tc>
        <w:tc>
          <w:tcPr>
            <w:tcW w:w="5168" w:type="dxa"/>
            <w:vAlign w:val="center"/>
          </w:tcPr>
          <w:p w:rsidR="00837E0C" w:rsidRDefault="00837E0C" w:rsidP="00837E0C">
            <w:pPr>
              <w:rPr>
                <w:b/>
                <w:bCs/>
              </w:rPr>
            </w:pPr>
            <w:r>
              <w:rPr>
                <w:b/>
                <w:bCs/>
              </w:rPr>
              <w:t>CHĂN NUÔI VÀ THÚ Y</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540"/>
        </w:trPr>
        <w:tc>
          <w:tcPr>
            <w:tcW w:w="832" w:type="dxa"/>
            <w:vAlign w:val="center"/>
          </w:tcPr>
          <w:p w:rsidR="00837E0C" w:rsidRDefault="00837E0C" w:rsidP="00837E0C">
            <w:pPr>
              <w:jc w:val="center"/>
            </w:pPr>
            <w:r>
              <w:t>260</w:t>
            </w:r>
          </w:p>
        </w:tc>
        <w:tc>
          <w:tcPr>
            <w:tcW w:w="5168" w:type="dxa"/>
            <w:vAlign w:val="center"/>
          </w:tcPr>
          <w:p w:rsidR="00837E0C" w:rsidRDefault="00837E0C" w:rsidP="00DB3754">
            <w:pPr>
              <w:jc w:val="both"/>
            </w:pPr>
            <w:r>
              <w:t>Cấp, gia hạn Chứng chỉ hành nghề thú y (gồm: Sản xuất, kiểm nghiệm, khảo nghiệm, xuất khẩu, nhập khẩu thuốc thú y)</w:t>
            </w:r>
          </w:p>
        </w:tc>
        <w:tc>
          <w:tcPr>
            <w:tcW w:w="1680" w:type="dxa"/>
            <w:vAlign w:val="center"/>
          </w:tcPr>
          <w:p w:rsidR="00837E0C" w:rsidRDefault="00837E0C" w:rsidP="00837E0C">
            <w:pPr>
              <w:jc w:val="center"/>
            </w:pPr>
            <w:r>
              <w:t>1.004756.H50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020FE" w:rsidP="00837E0C">
            <w:pPr>
              <w:jc w:val="center"/>
            </w:pPr>
            <w:r>
              <w:t>Có</w:t>
            </w:r>
          </w:p>
        </w:tc>
      </w:tr>
      <w:tr w:rsidR="00837E0C" w:rsidTr="000B0051">
        <w:trPr>
          <w:trHeight w:val="387"/>
        </w:trPr>
        <w:tc>
          <w:tcPr>
            <w:tcW w:w="832" w:type="dxa"/>
            <w:vAlign w:val="center"/>
          </w:tcPr>
          <w:p w:rsidR="00837E0C" w:rsidRDefault="00837E0C" w:rsidP="00837E0C">
            <w:pPr>
              <w:jc w:val="center"/>
            </w:pPr>
            <w:r>
              <w:t>261</w:t>
            </w:r>
          </w:p>
        </w:tc>
        <w:tc>
          <w:tcPr>
            <w:tcW w:w="5168" w:type="dxa"/>
            <w:vAlign w:val="center"/>
          </w:tcPr>
          <w:p w:rsidR="00837E0C" w:rsidRDefault="00837E0C" w:rsidP="00DB3754">
            <w:pPr>
              <w:jc w:val="both"/>
            </w:pPr>
            <w:r>
              <w:t xml:space="preserve">Cấp lại Chứng chỉ hành nghề thú y (trong trường hợp bị mất, sai sót, hư hỏng; có thay đổi thông tin liên quan đến cá nhân đã được cấp Chứng chỉ hành nghề thú y gồm: sản xuất, kiểm nghiệm, khảo </w:t>
            </w:r>
            <w:r>
              <w:lastRenderedPageBreak/>
              <w:t>nghiệm, xuất khẩu, nhập khẩu thuốc thú y)</w:t>
            </w:r>
          </w:p>
        </w:tc>
        <w:tc>
          <w:tcPr>
            <w:tcW w:w="1680" w:type="dxa"/>
            <w:vAlign w:val="center"/>
          </w:tcPr>
          <w:p w:rsidR="00837E0C" w:rsidRDefault="00837E0C" w:rsidP="00837E0C">
            <w:pPr>
              <w:jc w:val="center"/>
            </w:pPr>
            <w:r>
              <w:lastRenderedPageBreak/>
              <w:t>1.004734.H50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lastRenderedPageBreak/>
              <w:t>262</w:t>
            </w:r>
          </w:p>
        </w:tc>
        <w:tc>
          <w:tcPr>
            <w:tcW w:w="5168" w:type="dxa"/>
            <w:vAlign w:val="center"/>
          </w:tcPr>
          <w:p w:rsidR="00837E0C" w:rsidRDefault="00837E0C" w:rsidP="00837E0C">
            <w:r>
              <w:t>Cấp Giấy chứng nhận đủ điều kiện nhập khẩu thuốc thú y</w:t>
            </w:r>
          </w:p>
        </w:tc>
        <w:tc>
          <w:tcPr>
            <w:tcW w:w="1680" w:type="dxa"/>
            <w:vAlign w:val="center"/>
          </w:tcPr>
          <w:p w:rsidR="00837E0C" w:rsidRDefault="00837E0C" w:rsidP="00837E0C">
            <w:pPr>
              <w:jc w:val="center"/>
            </w:pPr>
            <w:r>
              <w:t>1.002409.H50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t>263</w:t>
            </w:r>
          </w:p>
        </w:tc>
        <w:tc>
          <w:tcPr>
            <w:tcW w:w="5168" w:type="dxa"/>
            <w:vAlign w:val="center"/>
          </w:tcPr>
          <w:p w:rsidR="00837E0C" w:rsidRDefault="00837E0C" w:rsidP="00837E0C">
            <w:r>
              <w:t>Cấp lại Giấy chứng nhận đủ điều kiện nhập khẩu thuốc thú y (trong trường hợp bị mất, sai sót, hư hỏng; thay đổi thông tin có liên quan đến tổ chức đăng ký)</w:t>
            </w:r>
          </w:p>
        </w:tc>
        <w:tc>
          <w:tcPr>
            <w:tcW w:w="1680" w:type="dxa"/>
            <w:vAlign w:val="center"/>
          </w:tcPr>
          <w:p w:rsidR="00837E0C" w:rsidRDefault="00837E0C" w:rsidP="00837E0C">
            <w:pPr>
              <w:jc w:val="center"/>
            </w:pPr>
            <w:r>
              <w:t>1.002373.H50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264</w:t>
            </w:r>
          </w:p>
        </w:tc>
        <w:tc>
          <w:tcPr>
            <w:tcW w:w="5168" w:type="dxa"/>
            <w:vAlign w:val="center"/>
          </w:tcPr>
          <w:p w:rsidR="00837E0C" w:rsidRDefault="00837E0C" w:rsidP="00837E0C">
            <w:r>
              <w:t>Cấp Giấy phép nhập khẩu thức ăn chăn nuôi chưa được công bố thông tin trên Cổng thông tin điện tử của Bộ Nông nghiệp và Môi trường</w:t>
            </w:r>
          </w:p>
        </w:tc>
        <w:tc>
          <w:tcPr>
            <w:tcW w:w="1680" w:type="dxa"/>
            <w:vAlign w:val="center"/>
          </w:tcPr>
          <w:p w:rsidR="00837E0C" w:rsidRDefault="00837E0C" w:rsidP="00837E0C">
            <w:pPr>
              <w:jc w:val="center"/>
            </w:pPr>
            <w:r>
              <w:t>1.008122.H50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265</w:t>
            </w:r>
          </w:p>
        </w:tc>
        <w:tc>
          <w:tcPr>
            <w:tcW w:w="5168" w:type="dxa"/>
            <w:vAlign w:val="center"/>
          </w:tcPr>
          <w:p w:rsidR="00837E0C" w:rsidRDefault="00837E0C" w:rsidP="00837E0C">
            <w:r>
              <w:t>Công bố thông tin sản phẩm thức ăn bổ sung sản xuất trong nước</w:t>
            </w:r>
          </w:p>
        </w:tc>
        <w:tc>
          <w:tcPr>
            <w:tcW w:w="1680" w:type="dxa"/>
            <w:vAlign w:val="center"/>
          </w:tcPr>
          <w:p w:rsidR="00837E0C" w:rsidRDefault="00837E0C" w:rsidP="00837E0C">
            <w:pPr>
              <w:jc w:val="center"/>
            </w:pPr>
            <w:r>
              <w:t>3.000127.H50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266</w:t>
            </w:r>
          </w:p>
        </w:tc>
        <w:tc>
          <w:tcPr>
            <w:tcW w:w="5168" w:type="dxa"/>
            <w:vAlign w:val="center"/>
          </w:tcPr>
          <w:p w:rsidR="00837E0C" w:rsidRDefault="00837E0C" w:rsidP="00837E0C">
            <w:r>
              <w:t>Công bố thông tin sản phẩm thức ăn bổ sung nhập khẩu</w:t>
            </w:r>
          </w:p>
        </w:tc>
        <w:tc>
          <w:tcPr>
            <w:tcW w:w="1680" w:type="dxa"/>
            <w:vAlign w:val="center"/>
          </w:tcPr>
          <w:p w:rsidR="00837E0C" w:rsidRDefault="00837E0C" w:rsidP="00837E0C">
            <w:pPr>
              <w:jc w:val="center"/>
            </w:pPr>
            <w:r>
              <w:t>3.000128.H50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0B0051">
        <w:trPr>
          <w:trHeight w:val="445"/>
        </w:trPr>
        <w:tc>
          <w:tcPr>
            <w:tcW w:w="832" w:type="dxa"/>
            <w:vAlign w:val="center"/>
          </w:tcPr>
          <w:p w:rsidR="00837E0C" w:rsidRDefault="00837E0C" w:rsidP="00837E0C">
            <w:pPr>
              <w:jc w:val="center"/>
            </w:pPr>
            <w:r>
              <w:t>267</w:t>
            </w:r>
          </w:p>
        </w:tc>
        <w:tc>
          <w:tcPr>
            <w:tcW w:w="5168" w:type="dxa"/>
            <w:vAlign w:val="center"/>
          </w:tcPr>
          <w:p w:rsidR="00837E0C" w:rsidRDefault="00837E0C" w:rsidP="00837E0C">
            <w:r>
              <w:t>Công bố lại thông tin sản phẩm thức ăn bổ sung</w:t>
            </w:r>
          </w:p>
        </w:tc>
        <w:tc>
          <w:tcPr>
            <w:tcW w:w="1680" w:type="dxa"/>
            <w:vAlign w:val="center"/>
          </w:tcPr>
          <w:p w:rsidR="00837E0C" w:rsidRDefault="00837E0C" w:rsidP="00837E0C">
            <w:pPr>
              <w:jc w:val="center"/>
            </w:pPr>
            <w:r>
              <w:t>3.000129.H50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Không </w:t>
            </w:r>
          </w:p>
        </w:tc>
      </w:tr>
      <w:tr w:rsidR="00837E0C" w:rsidTr="000B0051">
        <w:trPr>
          <w:trHeight w:val="424"/>
        </w:trPr>
        <w:tc>
          <w:tcPr>
            <w:tcW w:w="832" w:type="dxa"/>
            <w:vAlign w:val="center"/>
          </w:tcPr>
          <w:p w:rsidR="00837E0C" w:rsidRDefault="00837E0C" w:rsidP="00837E0C">
            <w:pPr>
              <w:jc w:val="center"/>
            </w:pPr>
            <w:r>
              <w:t>268</w:t>
            </w:r>
          </w:p>
        </w:tc>
        <w:tc>
          <w:tcPr>
            <w:tcW w:w="5168" w:type="dxa"/>
            <w:vAlign w:val="center"/>
          </w:tcPr>
          <w:p w:rsidR="00837E0C" w:rsidRDefault="00837E0C" w:rsidP="00837E0C">
            <w:r>
              <w:t>Thay đổi thông tin sản phẩm thức ăn bổ sung</w:t>
            </w:r>
          </w:p>
        </w:tc>
        <w:tc>
          <w:tcPr>
            <w:tcW w:w="1680" w:type="dxa"/>
            <w:vAlign w:val="center"/>
          </w:tcPr>
          <w:p w:rsidR="00837E0C" w:rsidRDefault="00837E0C" w:rsidP="00837E0C">
            <w:pPr>
              <w:jc w:val="center"/>
            </w:pPr>
            <w:r>
              <w:t>3.000130.H50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269</w:t>
            </w:r>
          </w:p>
        </w:tc>
        <w:tc>
          <w:tcPr>
            <w:tcW w:w="5168" w:type="dxa"/>
            <w:vAlign w:val="center"/>
          </w:tcPr>
          <w:p w:rsidR="00837E0C" w:rsidRDefault="00837E0C" w:rsidP="00837E0C">
            <w:r>
              <w:t>Kiểm tra nhà nước về chất lượng thuốc thú y nhập khẩu</w:t>
            </w:r>
          </w:p>
        </w:tc>
        <w:tc>
          <w:tcPr>
            <w:tcW w:w="1680" w:type="dxa"/>
            <w:vAlign w:val="center"/>
          </w:tcPr>
          <w:p w:rsidR="00837E0C" w:rsidRDefault="00837E0C" w:rsidP="00837E0C">
            <w:pPr>
              <w:jc w:val="center"/>
            </w:pPr>
            <w:r>
              <w:t>1.003703.H50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t>270</w:t>
            </w:r>
          </w:p>
        </w:tc>
        <w:tc>
          <w:tcPr>
            <w:tcW w:w="5168" w:type="dxa"/>
            <w:vAlign w:val="center"/>
          </w:tcPr>
          <w:p w:rsidR="00837E0C" w:rsidRDefault="00837E0C" w:rsidP="00837E0C">
            <w:r>
              <w:t>Đăng ký kiểm tra xác nhận chất lượng thức ăn chăn nuôi nhập khẩu</w:t>
            </w:r>
          </w:p>
        </w:tc>
        <w:tc>
          <w:tcPr>
            <w:tcW w:w="1680" w:type="dxa"/>
            <w:vAlign w:val="center"/>
          </w:tcPr>
          <w:p w:rsidR="00837E0C" w:rsidRDefault="00837E0C" w:rsidP="00837E0C">
            <w:pPr>
              <w:jc w:val="center"/>
            </w:pPr>
            <w:r>
              <w:t>1.008124.H50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271</w:t>
            </w:r>
          </w:p>
        </w:tc>
        <w:tc>
          <w:tcPr>
            <w:tcW w:w="5168" w:type="dxa"/>
            <w:vAlign w:val="center"/>
          </w:tcPr>
          <w:p w:rsidR="00837E0C" w:rsidRDefault="00837E0C" w:rsidP="00837E0C">
            <w:r>
              <w:t>Miễn giảm kiểm tra chất lượng thức ăn chăn nuôi nhập khẩu</w:t>
            </w:r>
          </w:p>
        </w:tc>
        <w:tc>
          <w:tcPr>
            <w:tcW w:w="1680" w:type="dxa"/>
            <w:vAlign w:val="center"/>
          </w:tcPr>
          <w:p w:rsidR="00837E0C" w:rsidRDefault="00837E0C" w:rsidP="00837E0C">
            <w:pPr>
              <w:jc w:val="center"/>
            </w:pPr>
            <w:r>
              <w:t>1.008125.H50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272</w:t>
            </w:r>
          </w:p>
        </w:tc>
        <w:tc>
          <w:tcPr>
            <w:tcW w:w="5168" w:type="dxa"/>
            <w:vAlign w:val="center"/>
          </w:tcPr>
          <w:p w:rsidR="00837E0C" w:rsidRDefault="00837E0C" w:rsidP="00837E0C">
            <w:r>
              <w:t>Cấp Giấy chứng nhận đủ điều kiện sản xuất sản phẩm xử lý chất thải chăn nuôi</w:t>
            </w:r>
          </w:p>
        </w:tc>
        <w:tc>
          <w:tcPr>
            <w:tcW w:w="1680" w:type="dxa"/>
            <w:vAlign w:val="center"/>
          </w:tcPr>
          <w:p w:rsidR="00837E0C" w:rsidRDefault="00837E0C" w:rsidP="00837E0C">
            <w:pPr>
              <w:jc w:val="center"/>
            </w:pPr>
            <w:r>
              <w:t>1.011031.H50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273</w:t>
            </w:r>
          </w:p>
        </w:tc>
        <w:tc>
          <w:tcPr>
            <w:tcW w:w="5168" w:type="dxa"/>
            <w:vAlign w:val="center"/>
          </w:tcPr>
          <w:p w:rsidR="00837E0C" w:rsidRDefault="00837E0C" w:rsidP="00837E0C">
            <w:r>
              <w:t>Cấp lại Giấy chứng nhận đủ điều kiện sản xuất sản phẩm xử lý chất thải chăn nuôi</w:t>
            </w:r>
          </w:p>
        </w:tc>
        <w:tc>
          <w:tcPr>
            <w:tcW w:w="1680" w:type="dxa"/>
            <w:vAlign w:val="center"/>
          </w:tcPr>
          <w:p w:rsidR="00837E0C" w:rsidRDefault="00837E0C" w:rsidP="00837E0C">
            <w:pPr>
              <w:jc w:val="center"/>
            </w:pPr>
            <w:r>
              <w:t>1.011032.H50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274</w:t>
            </w:r>
          </w:p>
        </w:tc>
        <w:tc>
          <w:tcPr>
            <w:tcW w:w="5168" w:type="dxa"/>
            <w:vAlign w:val="center"/>
          </w:tcPr>
          <w:p w:rsidR="00837E0C" w:rsidRDefault="00837E0C" w:rsidP="00837E0C">
            <w:r>
              <w:t>Cấp Giấy chứng nhận đủ điều kiện sản xuất thuốc thú y (trừ sản xuất thuốc thú y dạng dược phẩm, vắc xin)</w:t>
            </w:r>
          </w:p>
        </w:tc>
        <w:tc>
          <w:tcPr>
            <w:tcW w:w="1680" w:type="dxa"/>
            <w:vAlign w:val="center"/>
          </w:tcPr>
          <w:p w:rsidR="00837E0C" w:rsidRDefault="00837E0C" w:rsidP="00837E0C">
            <w:pPr>
              <w:jc w:val="center"/>
            </w:pPr>
            <w:r>
              <w:t>1.002549.H50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0B0051">
        <w:trPr>
          <w:trHeight w:val="387"/>
        </w:trPr>
        <w:tc>
          <w:tcPr>
            <w:tcW w:w="832" w:type="dxa"/>
            <w:vAlign w:val="center"/>
          </w:tcPr>
          <w:p w:rsidR="00837E0C" w:rsidRDefault="00837E0C" w:rsidP="00837E0C">
            <w:pPr>
              <w:jc w:val="center"/>
            </w:pPr>
            <w:r>
              <w:t>275</w:t>
            </w:r>
          </w:p>
        </w:tc>
        <w:tc>
          <w:tcPr>
            <w:tcW w:w="5168" w:type="dxa"/>
            <w:vAlign w:val="center"/>
          </w:tcPr>
          <w:p w:rsidR="00837E0C" w:rsidRDefault="00837E0C" w:rsidP="00837E0C">
            <w:r>
              <w:t xml:space="preserve">Cấp lại Giấy chứng nhận đủ điều kiện sản xuất thuốc thú y trong trường hợp bị mất, sai sót, hư hỏng; thay đổi thông tin có liên quan đến tổ chức đăng ký (trừ sản xuất thuốc thú y dạng dược phẩm, </w:t>
            </w:r>
            <w:r>
              <w:lastRenderedPageBreak/>
              <w:t>vắc xin)</w:t>
            </w:r>
          </w:p>
        </w:tc>
        <w:tc>
          <w:tcPr>
            <w:tcW w:w="1680" w:type="dxa"/>
            <w:vAlign w:val="center"/>
          </w:tcPr>
          <w:p w:rsidR="00837E0C" w:rsidRDefault="00837E0C" w:rsidP="00837E0C">
            <w:pPr>
              <w:jc w:val="center"/>
            </w:pPr>
            <w:r>
              <w:lastRenderedPageBreak/>
              <w:t>1.002432.H50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lastRenderedPageBreak/>
              <w:t>276</w:t>
            </w:r>
          </w:p>
        </w:tc>
        <w:tc>
          <w:tcPr>
            <w:tcW w:w="5168" w:type="dxa"/>
            <w:vAlign w:val="center"/>
          </w:tcPr>
          <w:p w:rsidR="00837E0C" w:rsidRDefault="00837E0C" w:rsidP="000B0051">
            <w:pPr>
              <w:jc w:val="both"/>
            </w:pPr>
            <w:r>
              <w:t>Cấp Giấy chứng nhận đủ điều kiện sản xuất thuốc thú y có chứa chất ma tuý, tiền chất (trừ sản xuất thuốc thú y dạng dược phẩm, vắc xin)</w:t>
            </w:r>
          </w:p>
        </w:tc>
        <w:tc>
          <w:tcPr>
            <w:tcW w:w="1680" w:type="dxa"/>
            <w:vAlign w:val="center"/>
          </w:tcPr>
          <w:p w:rsidR="00837E0C" w:rsidRDefault="00837E0C" w:rsidP="00837E0C">
            <w:pPr>
              <w:jc w:val="center"/>
            </w:pPr>
            <w:r>
              <w:t>1.013809.H50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t>277</w:t>
            </w:r>
          </w:p>
        </w:tc>
        <w:tc>
          <w:tcPr>
            <w:tcW w:w="5168" w:type="dxa"/>
            <w:vAlign w:val="center"/>
          </w:tcPr>
          <w:p w:rsidR="00837E0C" w:rsidRDefault="00837E0C" w:rsidP="000B0051">
            <w:pPr>
              <w:jc w:val="both"/>
            </w:pPr>
            <w:r>
              <w:t>Cấp lại Giấy chứng nhận đủ điều kiện sản xuất thuốc thú y có chứa chất ma tuý, tiền chất  trong trường hợp giấy chứng nhận bị mất, sai sót, hư hỏng hoặc có thay đổi thông tin của cơ quan, tổ chức (trừ sản xuất thuốc thú y dạng dược phẩm, vắc xin)</w:t>
            </w:r>
          </w:p>
        </w:tc>
        <w:tc>
          <w:tcPr>
            <w:tcW w:w="1680" w:type="dxa"/>
            <w:vAlign w:val="center"/>
          </w:tcPr>
          <w:p w:rsidR="00837E0C" w:rsidRDefault="00837E0C" w:rsidP="00837E0C">
            <w:pPr>
              <w:jc w:val="center"/>
            </w:pPr>
            <w:r>
              <w:t>1.013811.H50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40"/>
        </w:trPr>
        <w:tc>
          <w:tcPr>
            <w:tcW w:w="832" w:type="dxa"/>
            <w:vAlign w:val="center"/>
          </w:tcPr>
          <w:p w:rsidR="00837E0C" w:rsidRDefault="00837E0C" w:rsidP="00837E0C">
            <w:pPr>
              <w:jc w:val="center"/>
            </w:pPr>
            <w:r>
              <w:t>278</w:t>
            </w:r>
          </w:p>
        </w:tc>
        <w:tc>
          <w:tcPr>
            <w:tcW w:w="5168" w:type="dxa"/>
            <w:vAlign w:val="center"/>
          </w:tcPr>
          <w:p w:rsidR="00837E0C" w:rsidRDefault="00837E0C" w:rsidP="000B0051">
            <w:pPr>
              <w:jc w:val="both"/>
            </w:pPr>
            <w:r>
              <w:t>Sửa đổi Giấy chứng nhận đủ điều kiện sản xuất thuốc thú y có chứa chất ma tuý, tiền chất trong trường hợp có thay đổi về địa điểm, quy mô, chủng loại, loại hình nghiên cứu, sản xuất (trừ sản xuất thuốc thú y dạng dược phẩm, vắc xin)</w:t>
            </w:r>
          </w:p>
        </w:tc>
        <w:tc>
          <w:tcPr>
            <w:tcW w:w="1680" w:type="dxa"/>
            <w:vAlign w:val="center"/>
          </w:tcPr>
          <w:p w:rsidR="00837E0C" w:rsidRDefault="00837E0C" w:rsidP="00837E0C">
            <w:pPr>
              <w:jc w:val="center"/>
            </w:pPr>
            <w:r>
              <w:t>1.013813.H50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40"/>
        </w:trPr>
        <w:tc>
          <w:tcPr>
            <w:tcW w:w="832" w:type="dxa"/>
            <w:vAlign w:val="center"/>
          </w:tcPr>
          <w:p w:rsidR="00837E0C" w:rsidRDefault="00837E0C" w:rsidP="00837E0C">
            <w:pPr>
              <w:jc w:val="center"/>
            </w:pPr>
            <w:r>
              <w:t>279</w:t>
            </w:r>
          </w:p>
        </w:tc>
        <w:tc>
          <w:tcPr>
            <w:tcW w:w="5168" w:type="dxa"/>
            <w:vAlign w:val="center"/>
          </w:tcPr>
          <w:p w:rsidR="00837E0C" w:rsidRDefault="00837E0C" w:rsidP="00837E0C">
            <w:r>
              <w:t>Cấp Giấy chứng nhận đủ điều kiện sản xuất thức ăn chăn nuôi</w:t>
            </w:r>
          </w:p>
        </w:tc>
        <w:tc>
          <w:tcPr>
            <w:tcW w:w="1680" w:type="dxa"/>
            <w:vAlign w:val="center"/>
          </w:tcPr>
          <w:p w:rsidR="00837E0C" w:rsidRDefault="00837E0C" w:rsidP="00837E0C">
            <w:pPr>
              <w:jc w:val="center"/>
            </w:pPr>
            <w:r>
              <w:t>1.008126.H50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280</w:t>
            </w:r>
          </w:p>
        </w:tc>
        <w:tc>
          <w:tcPr>
            <w:tcW w:w="5168" w:type="dxa"/>
            <w:vAlign w:val="center"/>
          </w:tcPr>
          <w:p w:rsidR="00837E0C" w:rsidRDefault="00837E0C" w:rsidP="00837E0C">
            <w:r>
              <w:t>Cấp lại Giấy chứng nhận đủ điều kiện sản xuất thức ăn chăn nuôi</w:t>
            </w:r>
          </w:p>
        </w:tc>
        <w:tc>
          <w:tcPr>
            <w:tcW w:w="1680" w:type="dxa"/>
            <w:vAlign w:val="center"/>
          </w:tcPr>
          <w:p w:rsidR="00837E0C" w:rsidRDefault="00837E0C" w:rsidP="00837E0C">
            <w:pPr>
              <w:jc w:val="center"/>
            </w:pPr>
            <w:r>
              <w:t>1.008127.H50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281</w:t>
            </w:r>
          </w:p>
        </w:tc>
        <w:tc>
          <w:tcPr>
            <w:tcW w:w="5168" w:type="dxa"/>
            <w:vAlign w:val="center"/>
          </w:tcPr>
          <w:p w:rsidR="00837E0C" w:rsidRDefault="00837E0C" w:rsidP="00837E0C">
            <w:r>
              <w:t>Cấp giấy xác nhận nội dung quảng cáo thuốc thú y</w:t>
            </w:r>
          </w:p>
        </w:tc>
        <w:tc>
          <w:tcPr>
            <w:tcW w:w="1680" w:type="dxa"/>
            <w:vAlign w:val="center"/>
          </w:tcPr>
          <w:p w:rsidR="00837E0C" w:rsidRDefault="00837E0C" w:rsidP="00837E0C">
            <w:pPr>
              <w:jc w:val="center"/>
            </w:pPr>
            <w:r>
              <w:t>1.004022.H50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282</w:t>
            </w:r>
          </w:p>
        </w:tc>
        <w:tc>
          <w:tcPr>
            <w:tcW w:w="5168" w:type="dxa"/>
            <w:vAlign w:val="center"/>
          </w:tcPr>
          <w:p w:rsidR="00837E0C" w:rsidRDefault="00837E0C" w:rsidP="00837E0C">
            <w:r>
              <w:t>Cấp Giấy chứng nhận cơ sở an toàn dịch bệnh động vật (trừ cơ sở an toàn dịch bệnh theo yêu cầu của nước nhập khẩu)</w:t>
            </w:r>
          </w:p>
        </w:tc>
        <w:tc>
          <w:tcPr>
            <w:tcW w:w="1680" w:type="dxa"/>
            <w:vAlign w:val="center"/>
          </w:tcPr>
          <w:p w:rsidR="00837E0C" w:rsidRDefault="00837E0C" w:rsidP="00837E0C">
            <w:pPr>
              <w:jc w:val="center"/>
            </w:pPr>
            <w:r>
              <w:t>1.011475.H50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283</w:t>
            </w:r>
          </w:p>
        </w:tc>
        <w:tc>
          <w:tcPr>
            <w:tcW w:w="5168" w:type="dxa"/>
            <w:vAlign w:val="center"/>
          </w:tcPr>
          <w:p w:rsidR="00837E0C" w:rsidRDefault="00837E0C" w:rsidP="00837E0C">
            <w:r>
              <w:t>Cấp lại Giấy chứng nhận cơ sở an toàn dịch bệnh động vật (trừ cơ sở an toàn dịch bệnh theo yêu cầu của nước nhập khẩu)</w:t>
            </w:r>
          </w:p>
        </w:tc>
        <w:tc>
          <w:tcPr>
            <w:tcW w:w="1680" w:type="dxa"/>
            <w:vAlign w:val="center"/>
          </w:tcPr>
          <w:p w:rsidR="00837E0C" w:rsidRDefault="00837E0C" w:rsidP="00837E0C">
            <w:pPr>
              <w:jc w:val="center"/>
            </w:pPr>
            <w:r>
              <w:t>1.011477.H50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t>284</w:t>
            </w:r>
          </w:p>
        </w:tc>
        <w:tc>
          <w:tcPr>
            <w:tcW w:w="5168" w:type="dxa"/>
            <w:vAlign w:val="center"/>
          </w:tcPr>
          <w:p w:rsidR="00837E0C" w:rsidRDefault="00837E0C" w:rsidP="00837E0C">
            <w:r>
              <w:t>Cấp Giấy chứng nhận vùng an toàn dịch bệnh động vật (trừ vùng an toàn dịch bệnh cấp tỉnh và vùng an toàn dịch bệnh phục vụ xuất khẩu)</w:t>
            </w:r>
          </w:p>
        </w:tc>
        <w:tc>
          <w:tcPr>
            <w:tcW w:w="1680" w:type="dxa"/>
            <w:vAlign w:val="center"/>
          </w:tcPr>
          <w:p w:rsidR="00837E0C" w:rsidRDefault="00837E0C" w:rsidP="00837E0C">
            <w:pPr>
              <w:jc w:val="center"/>
            </w:pPr>
            <w:r>
              <w:t>1.011478.H50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285</w:t>
            </w:r>
          </w:p>
        </w:tc>
        <w:tc>
          <w:tcPr>
            <w:tcW w:w="5168" w:type="dxa"/>
            <w:vAlign w:val="center"/>
          </w:tcPr>
          <w:p w:rsidR="00837E0C" w:rsidRDefault="00837E0C" w:rsidP="00837E0C">
            <w:r>
              <w:t>Cấp lại Giấy chứng nhận vùng an toàn dịch bệnh động vật (trừ vùng an toàn dịch bệnh cấp tỉnh và vùng an toàn dịch bệnh phục vụ xuất khẩu)</w:t>
            </w:r>
          </w:p>
        </w:tc>
        <w:tc>
          <w:tcPr>
            <w:tcW w:w="1680" w:type="dxa"/>
            <w:vAlign w:val="center"/>
          </w:tcPr>
          <w:p w:rsidR="00837E0C" w:rsidRDefault="00837E0C" w:rsidP="00837E0C">
            <w:pPr>
              <w:jc w:val="center"/>
            </w:pPr>
            <w:r>
              <w:t>1.011479.H50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lastRenderedPageBreak/>
              <w:t>286</w:t>
            </w:r>
          </w:p>
        </w:tc>
        <w:tc>
          <w:tcPr>
            <w:tcW w:w="5168" w:type="dxa"/>
            <w:vAlign w:val="center"/>
          </w:tcPr>
          <w:p w:rsidR="00837E0C" w:rsidRDefault="00837E0C" w:rsidP="00837E0C">
            <w:r>
              <w:t>Cấp giấy chứng nhận kiểm dịch động vật, sản phẩm động vật thủy sản vận chuyển ra khỏi địa bàn cấp Tỉnh</w:t>
            </w:r>
          </w:p>
        </w:tc>
        <w:tc>
          <w:tcPr>
            <w:tcW w:w="1680" w:type="dxa"/>
            <w:vAlign w:val="center"/>
          </w:tcPr>
          <w:p w:rsidR="00837E0C" w:rsidRDefault="00837E0C" w:rsidP="00837E0C">
            <w:pPr>
              <w:jc w:val="center"/>
            </w:pPr>
            <w:r>
              <w:t>2.000873.H50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287</w:t>
            </w:r>
          </w:p>
        </w:tc>
        <w:tc>
          <w:tcPr>
            <w:tcW w:w="5168" w:type="dxa"/>
            <w:vAlign w:val="center"/>
          </w:tcPr>
          <w:p w:rsidR="00837E0C" w:rsidRDefault="00837E0C" w:rsidP="00DB3754">
            <w:pPr>
              <w:jc w:val="both"/>
            </w:pPr>
            <w:r>
              <w:t>Đề xuất hỗ trợ đầu tư dự án nâng cao hiệu quả chăn nuôi đối với các chính sách hỗ trợ đầu tư theo Luật Đầu tư công</w:t>
            </w:r>
          </w:p>
        </w:tc>
        <w:tc>
          <w:tcPr>
            <w:tcW w:w="1680" w:type="dxa"/>
            <w:vAlign w:val="center"/>
          </w:tcPr>
          <w:p w:rsidR="00837E0C" w:rsidRDefault="00837E0C" w:rsidP="00837E0C">
            <w:pPr>
              <w:jc w:val="center"/>
            </w:pPr>
            <w:r>
              <w:t>1.012832.H50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288</w:t>
            </w:r>
          </w:p>
        </w:tc>
        <w:tc>
          <w:tcPr>
            <w:tcW w:w="5168" w:type="dxa"/>
            <w:vAlign w:val="center"/>
          </w:tcPr>
          <w:p w:rsidR="00837E0C" w:rsidRDefault="00837E0C" w:rsidP="00DB3754">
            <w:pPr>
              <w:jc w:val="both"/>
            </w:pPr>
            <w:r>
              <w:t>Quyết định hỗ trợ đầu tư dự án nâng cao hiệu quả chăn nuôi đối với các chính sách hỗ trợ đầu tư theo Luật Đầu tư công</w:t>
            </w:r>
          </w:p>
        </w:tc>
        <w:tc>
          <w:tcPr>
            <w:tcW w:w="1680" w:type="dxa"/>
            <w:vAlign w:val="center"/>
          </w:tcPr>
          <w:p w:rsidR="00837E0C" w:rsidRDefault="00837E0C" w:rsidP="00837E0C">
            <w:pPr>
              <w:jc w:val="center"/>
            </w:pPr>
            <w:r>
              <w:t>1.012833.H50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289</w:t>
            </w:r>
          </w:p>
        </w:tc>
        <w:tc>
          <w:tcPr>
            <w:tcW w:w="5168" w:type="dxa"/>
            <w:vAlign w:val="center"/>
          </w:tcPr>
          <w:p w:rsidR="00837E0C" w:rsidRDefault="00837E0C" w:rsidP="00DB3754">
            <w:pPr>
              <w:jc w:val="both"/>
            </w:pPr>
            <w:r>
              <w:t>Quyết định hỗ trợ đối với các chính sách nâng cao hiệu quả chăn nuôi sử dụng vốn sự nghiệp nguồn ngân sách nhà nước</w:t>
            </w:r>
          </w:p>
        </w:tc>
        <w:tc>
          <w:tcPr>
            <w:tcW w:w="1680" w:type="dxa"/>
            <w:vAlign w:val="center"/>
          </w:tcPr>
          <w:p w:rsidR="00837E0C" w:rsidRDefault="00837E0C" w:rsidP="00837E0C">
            <w:pPr>
              <w:jc w:val="center"/>
            </w:pPr>
            <w:r>
              <w:t>1.012834.H50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40"/>
        </w:trPr>
        <w:tc>
          <w:tcPr>
            <w:tcW w:w="832" w:type="dxa"/>
            <w:vAlign w:val="center"/>
          </w:tcPr>
          <w:p w:rsidR="00837E0C" w:rsidRDefault="00837E0C" w:rsidP="00837E0C">
            <w:pPr>
              <w:jc w:val="center"/>
            </w:pPr>
            <w:r>
              <w:t>290</w:t>
            </w:r>
          </w:p>
        </w:tc>
        <w:tc>
          <w:tcPr>
            <w:tcW w:w="5168" w:type="dxa"/>
            <w:vAlign w:val="center"/>
          </w:tcPr>
          <w:p w:rsidR="00837E0C" w:rsidRDefault="00837E0C" w:rsidP="00DB3754">
            <w:pPr>
              <w:jc w:val="both"/>
            </w:pPr>
            <w:r>
              <w:t>Cấp Giấy chứng nhận đủ điều kiện chăn nuôi đối với chăn nuôi trang trại quy mô lớn</w:t>
            </w:r>
          </w:p>
        </w:tc>
        <w:tc>
          <w:tcPr>
            <w:tcW w:w="1680" w:type="dxa"/>
            <w:vAlign w:val="center"/>
          </w:tcPr>
          <w:p w:rsidR="00837E0C" w:rsidRDefault="00837E0C" w:rsidP="00837E0C">
            <w:pPr>
              <w:jc w:val="center"/>
            </w:pPr>
            <w:r>
              <w:t>1.008128.H50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291</w:t>
            </w:r>
          </w:p>
        </w:tc>
        <w:tc>
          <w:tcPr>
            <w:tcW w:w="5168" w:type="dxa"/>
            <w:vAlign w:val="center"/>
          </w:tcPr>
          <w:p w:rsidR="00837E0C" w:rsidRDefault="00837E0C" w:rsidP="00DB3754">
            <w:pPr>
              <w:jc w:val="both"/>
            </w:pPr>
            <w:r>
              <w:t>Cấp lại Giấy chứng nhận đủ điều kiện chăn nuôi đối với chăn nuôi trang trại quy mô lớn</w:t>
            </w:r>
          </w:p>
        </w:tc>
        <w:tc>
          <w:tcPr>
            <w:tcW w:w="1680" w:type="dxa"/>
            <w:vAlign w:val="center"/>
          </w:tcPr>
          <w:p w:rsidR="00837E0C" w:rsidRDefault="00837E0C" w:rsidP="00837E0C">
            <w:pPr>
              <w:jc w:val="center"/>
            </w:pPr>
            <w:r>
              <w:t>1.008129.H50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40"/>
        </w:trPr>
        <w:tc>
          <w:tcPr>
            <w:tcW w:w="832" w:type="dxa"/>
            <w:vAlign w:val="center"/>
          </w:tcPr>
          <w:p w:rsidR="00837E0C" w:rsidRDefault="00837E0C" w:rsidP="00837E0C">
            <w:pPr>
              <w:jc w:val="center"/>
            </w:pPr>
            <w:r>
              <w:t>292</w:t>
            </w:r>
          </w:p>
        </w:tc>
        <w:tc>
          <w:tcPr>
            <w:tcW w:w="5168" w:type="dxa"/>
            <w:vAlign w:val="center"/>
          </w:tcPr>
          <w:p w:rsidR="00837E0C" w:rsidRDefault="00837E0C" w:rsidP="00DB3754">
            <w:pPr>
              <w:jc w:val="both"/>
            </w:pPr>
            <w:r>
              <w:t>Cấp, gia hạn Chứng chỉ hành nghề thú y thuộc thẩm quyền cơ quan quản lý chuyên ngành thú y cấp Tỉnh (gồm tiêm phòng, chữa bệnh, phẫu thuật động vật; tư vấn các hoạt động liên quan đến lĩnh vực thú y; khám bệnh, chẩn đoán bệnh, xét nghiệm bệnh động vật; buôn bán thuốc thú y)</w:t>
            </w:r>
          </w:p>
        </w:tc>
        <w:tc>
          <w:tcPr>
            <w:tcW w:w="1680" w:type="dxa"/>
            <w:vAlign w:val="center"/>
          </w:tcPr>
          <w:p w:rsidR="00837E0C" w:rsidRDefault="00837E0C" w:rsidP="00837E0C">
            <w:pPr>
              <w:jc w:val="center"/>
            </w:pPr>
            <w:r>
              <w:t>2.001064.H50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293</w:t>
            </w:r>
          </w:p>
        </w:tc>
        <w:tc>
          <w:tcPr>
            <w:tcW w:w="5168" w:type="dxa"/>
            <w:vAlign w:val="center"/>
          </w:tcPr>
          <w:p w:rsidR="00837E0C" w:rsidRDefault="00837E0C" w:rsidP="00DB3754">
            <w:pPr>
              <w:jc w:val="both"/>
            </w:pPr>
            <w:r>
              <w:t>Cấp lại Chứng chỉ hành nghề thú y (trong trường hợp bị mất, sai sót, hư hỏng; có thay đổi thông tin liên quan đến cá nhân đã được cấp Chứng chỉ hành nghề thú y) - Cấp Tỉnh</w:t>
            </w:r>
          </w:p>
        </w:tc>
        <w:tc>
          <w:tcPr>
            <w:tcW w:w="1680" w:type="dxa"/>
            <w:vAlign w:val="center"/>
          </w:tcPr>
          <w:p w:rsidR="00837E0C" w:rsidRDefault="00837E0C" w:rsidP="00837E0C">
            <w:pPr>
              <w:jc w:val="center"/>
            </w:pPr>
            <w:r>
              <w:t>1.005319.H50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294</w:t>
            </w:r>
          </w:p>
        </w:tc>
        <w:tc>
          <w:tcPr>
            <w:tcW w:w="5168" w:type="dxa"/>
            <w:vAlign w:val="center"/>
          </w:tcPr>
          <w:p w:rsidR="00837E0C" w:rsidRDefault="00837E0C" w:rsidP="00837E0C">
            <w:r>
              <w:t>Cấp Giấy chứng nhận đủ điều kiện buôn bán thuốc thú y</w:t>
            </w:r>
          </w:p>
        </w:tc>
        <w:tc>
          <w:tcPr>
            <w:tcW w:w="1680" w:type="dxa"/>
            <w:vAlign w:val="center"/>
          </w:tcPr>
          <w:p w:rsidR="00837E0C" w:rsidRDefault="00837E0C" w:rsidP="00837E0C">
            <w:pPr>
              <w:jc w:val="center"/>
            </w:pPr>
            <w:r>
              <w:t>1.001686.H50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540"/>
        </w:trPr>
        <w:tc>
          <w:tcPr>
            <w:tcW w:w="832" w:type="dxa"/>
            <w:vAlign w:val="center"/>
          </w:tcPr>
          <w:p w:rsidR="00837E0C" w:rsidRDefault="00837E0C" w:rsidP="00837E0C">
            <w:pPr>
              <w:jc w:val="center"/>
            </w:pPr>
            <w:r>
              <w:t>295</w:t>
            </w:r>
          </w:p>
        </w:tc>
        <w:tc>
          <w:tcPr>
            <w:tcW w:w="5168" w:type="dxa"/>
            <w:vAlign w:val="center"/>
          </w:tcPr>
          <w:p w:rsidR="00837E0C" w:rsidRDefault="00837E0C" w:rsidP="00837E0C">
            <w:r>
              <w:t>Cấp lại Giấy chứng nhận đủ điều kiện buôn bán thuốc thú y</w:t>
            </w:r>
          </w:p>
        </w:tc>
        <w:tc>
          <w:tcPr>
            <w:tcW w:w="1680" w:type="dxa"/>
            <w:vAlign w:val="center"/>
          </w:tcPr>
          <w:p w:rsidR="00837E0C" w:rsidRDefault="00837E0C" w:rsidP="00837E0C">
            <w:pPr>
              <w:jc w:val="center"/>
            </w:pPr>
            <w:r>
              <w:t>1.004839.H50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387"/>
        </w:trPr>
        <w:tc>
          <w:tcPr>
            <w:tcW w:w="832" w:type="dxa"/>
            <w:vAlign w:val="center"/>
          </w:tcPr>
          <w:p w:rsidR="00837E0C" w:rsidRDefault="00837E0C" w:rsidP="00837E0C">
            <w:pPr>
              <w:jc w:val="center"/>
            </w:pPr>
            <w:r>
              <w:t>296</w:t>
            </w:r>
          </w:p>
        </w:tc>
        <w:tc>
          <w:tcPr>
            <w:tcW w:w="5168" w:type="dxa"/>
            <w:vAlign w:val="center"/>
          </w:tcPr>
          <w:p w:rsidR="00837E0C" w:rsidRDefault="00837E0C" w:rsidP="00DB3754">
            <w:pPr>
              <w:jc w:val="both"/>
            </w:pPr>
            <w:r>
              <w:t>Cấp giấy chứng nhận kiểm dịch động vật, sản phẩm động vật trên cạn vận chuyển ra khỏi địa bàn cấp Tỉnh</w:t>
            </w:r>
          </w:p>
        </w:tc>
        <w:tc>
          <w:tcPr>
            <w:tcW w:w="1680" w:type="dxa"/>
            <w:vAlign w:val="center"/>
          </w:tcPr>
          <w:p w:rsidR="00837E0C" w:rsidRDefault="00837E0C" w:rsidP="00837E0C">
            <w:pPr>
              <w:jc w:val="center"/>
            </w:pPr>
            <w:r>
              <w:t>1.002338.H50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xml:space="preserve"> Có </w:t>
            </w:r>
          </w:p>
        </w:tc>
      </w:tr>
      <w:tr w:rsidR="00837E0C" w:rsidTr="00DB3754">
        <w:trPr>
          <w:trHeight w:val="330"/>
        </w:trPr>
        <w:tc>
          <w:tcPr>
            <w:tcW w:w="832" w:type="dxa"/>
            <w:vAlign w:val="center"/>
          </w:tcPr>
          <w:p w:rsidR="00837E0C" w:rsidRDefault="00837E0C" w:rsidP="00837E0C">
            <w:pPr>
              <w:jc w:val="center"/>
              <w:rPr>
                <w:b/>
                <w:bCs/>
              </w:rPr>
            </w:pPr>
            <w:r>
              <w:rPr>
                <w:b/>
                <w:bCs/>
              </w:rPr>
              <w:t>XVI</w:t>
            </w:r>
          </w:p>
        </w:tc>
        <w:tc>
          <w:tcPr>
            <w:tcW w:w="5168" w:type="dxa"/>
            <w:vAlign w:val="center"/>
          </w:tcPr>
          <w:p w:rsidR="00837E0C" w:rsidRDefault="00837E0C" w:rsidP="00837E0C">
            <w:pPr>
              <w:rPr>
                <w:b/>
                <w:bCs/>
              </w:rPr>
            </w:pPr>
            <w:r>
              <w:rPr>
                <w:b/>
                <w:bCs/>
              </w:rPr>
              <w:t>LĨNH VỰC QUẢN LÝ CHẤT LƯỢNG</w:t>
            </w:r>
          </w:p>
        </w:tc>
        <w:tc>
          <w:tcPr>
            <w:tcW w:w="1680" w:type="dxa"/>
            <w:vAlign w:val="center"/>
          </w:tcPr>
          <w:p w:rsidR="00837E0C" w:rsidRDefault="00837E0C" w:rsidP="00837E0C">
            <w:pPr>
              <w:jc w:val="center"/>
            </w:pPr>
            <w:r>
              <w:t> </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p>
        </w:tc>
        <w:tc>
          <w:tcPr>
            <w:tcW w:w="1455" w:type="dxa"/>
            <w:vAlign w:val="center"/>
          </w:tcPr>
          <w:p w:rsidR="00837E0C" w:rsidRDefault="00837E0C" w:rsidP="00837E0C">
            <w:pPr>
              <w:jc w:val="center"/>
            </w:pPr>
            <w:r>
              <w:t> </w:t>
            </w:r>
          </w:p>
        </w:tc>
      </w:tr>
      <w:tr w:rsidR="00837E0C" w:rsidTr="00DB3754">
        <w:trPr>
          <w:trHeight w:val="765"/>
        </w:trPr>
        <w:tc>
          <w:tcPr>
            <w:tcW w:w="832" w:type="dxa"/>
            <w:vAlign w:val="center"/>
          </w:tcPr>
          <w:p w:rsidR="00837E0C" w:rsidRDefault="00837E0C" w:rsidP="00837E0C">
            <w:pPr>
              <w:jc w:val="center"/>
            </w:pPr>
            <w:r>
              <w:lastRenderedPageBreak/>
              <w:t>297</w:t>
            </w:r>
          </w:p>
        </w:tc>
        <w:tc>
          <w:tcPr>
            <w:tcW w:w="5168" w:type="dxa"/>
            <w:vAlign w:val="center"/>
          </w:tcPr>
          <w:p w:rsidR="00837E0C" w:rsidRDefault="00837E0C" w:rsidP="00837E0C">
            <w:r>
              <w:t>Cấp Giấy chứng nhận cơ sở đủ điều kiện an toàn thực phẩm đối với cơ sở sản xuất, kinh doanh thực phẩm nông, lâm, thủy sản</w:t>
            </w:r>
          </w:p>
        </w:tc>
        <w:tc>
          <w:tcPr>
            <w:tcW w:w="1680" w:type="dxa"/>
            <w:vAlign w:val="center"/>
          </w:tcPr>
          <w:p w:rsidR="00837E0C" w:rsidRDefault="00837E0C" w:rsidP="00837E0C">
            <w:pPr>
              <w:jc w:val="center"/>
            </w:pPr>
            <w:r>
              <w:t>2.001827.H50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765"/>
        </w:trPr>
        <w:tc>
          <w:tcPr>
            <w:tcW w:w="832" w:type="dxa"/>
            <w:vAlign w:val="center"/>
          </w:tcPr>
          <w:p w:rsidR="00837E0C" w:rsidRDefault="00837E0C" w:rsidP="00837E0C">
            <w:pPr>
              <w:jc w:val="center"/>
            </w:pPr>
            <w:r>
              <w:t>298</w:t>
            </w:r>
          </w:p>
        </w:tc>
        <w:tc>
          <w:tcPr>
            <w:tcW w:w="5168" w:type="dxa"/>
            <w:vAlign w:val="center"/>
          </w:tcPr>
          <w:p w:rsidR="00837E0C" w:rsidRDefault="00837E0C" w:rsidP="00837E0C">
            <w:r>
              <w:t>Cấp Giấy chứng nhận lưu hành tự do (CFS) đối với hàng hóa xuất khẩu thuộc phạm vi quản lý của Bộ Nông nghiệp và Môi trường</w:t>
            </w:r>
          </w:p>
        </w:tc>
        <w:tc>
          <w:tcPr>
            <w:tcW w:w="1680" w:type="dxa"/>
            <w:vAlign w:val="center"/>
          </w:tcPr>
          <w:p w:rsidR="00837E0C" w:rsidRDefault="00837E0C" w:rsidP="00837E0C">
            <w:pPr>
              <w:jc w:val="center"/>
            </w:pPr>
            <w:r>
              <w:t>2.001730.H50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65"/>
        </w:trPr>
        <w:tc>
          <w:tcPr>
            <w:tcW w:w="832" w:type="dxa"/>
            <w:vAlign w:val="center"/>
          </w:tcPr>
          <w:p w:rsidR="00837E0C" w:rsidRDefault="00837E0C" w:rsidP="00837E0C">
            <w:pPr>
              <w:jc w:val="center"/>
            </w:pPr>
            <w:r>
              <w:t>299</w:t>
            </w:r>
          </w:p>
        </w:tc>
        <w:tc>
          <w:tcPr>
            <w:tcW w:w="5168" w:type="dxa"/>
            <w:vAlign w:val="center"/>
          </w:tcPr>
          <w:p w:rsidR="00837E0C" w:rsidRDefault="00837E0C" w:rsidP="00837E0C">
            <w:r>
              <w:t>Sửa đổi, bổ sung/ cấp lại Giấy chứng nhận lưu hành tự do (CFS) đối với hàng hóa xuất khẩu thuộc phạm vi quản lý của Bộ Nông nghiệp và Môi trường</w:t>
            </w:r>
          </w:p>
        </w:tc>
        <w:tc>
          <w:tcPr>
            <w:tcW w:w="1680" w:type="dxa"/>
            <w:vAlign w:val="center"/>
          </w:tcPr>
          <w:p w:rsidR="00837E0C" w:rsidRDefault="00837E0C" w:rsidP="00837E0C">
            <w:pPr>
              <w:jc w:val="center"/>
            </w:pPr>
            <w:r>
              <w:t>2.001726.H50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65"/>
        </w:trPr>
        <w:tc>
          <w:tcPr>
            <w:tcW w:w="832" w:type="dxa"/>
            <w:vAlign w:val="center"/>
          </w:tcPr>
          <w:p w:rsidR="00837E0C" w:rsidRDefault="00837E0C" w:rsidP="00837E0C">
            <w:pPr>
              <w:jc w:val="center"/>
            </w:pPr>
            <w:r>
              <w:t>300</w:t>
            </w:r>
          </w:p>
        </w:tc>
        <w:tc>
          <w:tcPr>
            <w:tcW w:w="5168" w:type="dxa"/>
            <w:vAlign w:val="center"/>
          </w:tcPr>
          <w:p w:rsidR="00837E0C" w:rsidRDefault="00837E0C" w:rsidP="00837E0C">
            <w:r>
              <w:t>Chỉ định cơ sở kiểm nghiệm thực phẩm phục vụ quản lý nhà nước</w:t>
            </w:r>
          </w:p>
        </w:tc>
        <w:tc>
          <w:tcPr>
            <w:tcW w:w="1680" w:type="dxa"/>
            <w:vAlign w:val="center"/>
          </w:tcPr>
          <w:p w:rsidR="00837E0C" w:rsidRDefault="00837E0C" w:rsidP="00837E0C">
            <w:pPr>
              <w:jc w:val="center"/>
            </w:pPr>
            <w:r>
              <w:t>1.003111.H50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765"/>
        </w:trPr>
        <w:tc>
          <w:tcPr>
            <w:tcW w:w="832" w:type="dxa"/>
            <w:vAlign w:val="center"/>
          </w:tcPr>
          <w:p w:rsidR="00837E0C" w:rsidRDefault="00837E0C" w:rsidP="00837E0C">
            <w:pPr>
              <w:jc w:val="center"/>
            </w:pPr>
            <w:r>
              <w:t>301</w:t>
            </w:r>
          </w:p>
        </w:tc>
        <w:tc>
          <w:tcPr>
            <w:tcW w:w="5168" w:type="dxa"/>
            <w:vAlign w:val="center"/>
          </w:tcPr>
          <w:p w:rsidR="00837E0C" w:rsidRDefault="00837E0C" w:rsidP="00837E0C">
            <w:r>
              <w:t>Chỉ định cơ sở kiểm nghiệm thực phẩm đã được công nhận theo Tiêu chuẩn quốc gia TCVN ISO/IEC 17025:2007 hoặc Tiêu chuẩn quốc tế ISO/IEC 17025:2005</w:t>
            </w:r>
          </w:p>
        </w:tc>
        <w:tc>
          <w:tcPr>
            <w:tcW w:w="1680" w:type="dxa"/>
            <w:vAlign w:val="center"/>
          </w:tcPr>
          <w:p w:rsidR="00837E0C" w:rsidRDefault="00837E0C" w:rsidP="00837E0C">
            <w:pPr>
              <w:jc w:val="center"/>
            </w:pPr>
            <w:r>
              <w:t>1.003082.H50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65"/>
        </w:trPr>
        <w:tc>
          <w:tcPr>
            <w:tcW w:w="832" w:type="dxa"/>
            <w:vAlign w:val="center"/>
          </w:tcPr>
          <w:p w:rsidR="00837E0C" w:rsidRDefault="00837E0C" w:rsidP="00837E0C">
            <w:pPr>
              <w:jc w:val="center"/>
            </w:pPr>
            <w:r>
              <w:t>302</w:t>
            </w:r>
          </w:p>
        </w:tc>
        <w:tc>
          <w:tcPr>
            <w:tcW w:w="5168" w:type="dxa"/>
            <w:vAlign w:val="center"/>
          </w:tcPr>
          <w:p w:rsidR="00837E0C" w:rsidRDefault="00837E0C" w:rsidP="00837E0C">
            <w:r>
              <w:t>Gia hạn chỉ định cơ sở kiểm nghiệm thực phẩm phục vụ quản lý nhà nước</w:t>
            </w:r>
          </w:p>
        </w:tc>
        <w:tc>
          <w:tcPr>
            <w:tcW w:w="1680" w:type="dxa"/>
            <w:vAlign w:val="center"/>
          </w:tcPr>
          <w:p w:rsidR="00837E0C" w:rsidRDefault="00837E0C" w:rsidP="00837E0C">
            <w:pPr>
              <w:jc w:val="center"/>
            </w:pPr>
            <w:r>
              <w:t>1.003058.H50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65"/>
        </w:trPr>
        <w:tc>
          <w:tcPr>
            <w:tcW w:w="832" w:type="dxa"/>
            <w:vAlign w:val="center"/>
          </w:tcPr>
          <w:p w:rsidR="00837E0C" w:rsidRDefault="00837E0C" w:rsidP="00837E0C">
            <w:pPr>
              <w:jc w:val="center"/>
            </w:pPr>
            <w:r>
              <w:t>303</w:t>
            </w:r>
          </w:p>
        </w:tc>
        <w:tc>
          <w:tcPr>
            <w:tcW w:w="5168" w:type="dxa"/>
            <w:vAlign w:val="center"/>
          </w:tcPr>
          <w:p w:rsidR="00837E0C" w:rsidRDefault="00837E0C" w:rsidP="00837E0C">
            <w:r>
              <w:t>Thay đổi, bổ sung phạm vi chỉ định cơ sở kiểm nghiệm phục vụ quản lý nhà nước</w:t>
            </w:r>
          </w:p>
        </w:tc>
        <w:tc>
          <w:tcPr>
            <w:tcW w:w="1680" w:type="dxa"/>
            <w:vAlign w:val="center"/>
          </w:tcPr>
          <w:p w:rsidR="00837E0C" w:rsidRDefault="00837E0C" w:rsidP="00837E0C">
            <w:pPr>
              <w:jc w:val="center"/>
            </w:pPr>
            <w:r>
              <w:t>2.001254.H50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Có</w:t>
            </w:r>
          </w:p>
        </w:tc>
      </w:tr>
      <w:tr w:rsidR="00837E0C" w:rsidTr="00DB3754">
        <w:trPr>
          <w:trHeight w:val="765"/>
        </w:trPr>
        <w:tc>
          <w:tcPr>
            <w:tcW w:w="832" w:type="dxa"/>
            <w:vAlign w:val="center"/>
          </w:tcPr>
          <w:p w:rsidR="00837E0C" w:rsidRDefault="00837E0C" w:rsidP="00837E0C">
            <w:pPr>
              <w:jc w:val="center"/>
            </w:pPr>
            <w:r>
              <w:t>304</w:t>
            </w:r>
          </w:p>
        </w:tc>
        <w:tc>
          <w:tcPr>
            <w:tcW w:w="5168" w:type="dxa"/>
            <w:vAlign w:val="center"/>
          </w:tcPr>
          <w:p w:rsidR="00837E0C" w:rsidRDefault="00837E0C" w:rsidP="00837E0C">
            <w:r>
              <w:t>Miễn kiểm tra giám sát cơ sở kiểm nghiệm thực phẩm</w:t>
            </w:r>
          </w:p>
        </w:tc>
        <w:tc>
          <w:tcPr>
            <w:tcW w:w="1680" w:type="dxa"/>
            <w:vAlign w:val="center"/>
          </w:tcPr>
          <w:p w:rsidR="00837E0C" w:rsidRDefault="00837E0C" w:rsidP="00837E0C">
            <w:pPr>
              <w:jc w:val="center"/>
            </w:pPr>
            <w:r>
              <w:t>1.002996.H50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65"/>
        </w:trPr>
        <w:tc>
          <w:tcPr>
            <w:tcW w:w="832" w:type="dxa"/>
            <w:vAlign w:val="center"/>
          </w:tcPr>
          <w:p w:rsidR="00837E0C" w:rsidRDefault="00837E0C" w:rsidP="00837E0C">
            <w:pPr>
              <w:jc w:val="center"/>
            </w:pPr>
            <w:r>
              <w:t>305</w:t>
            </w:r>
          </w:p>
        </w:tc>
        <w:tc>
          <w:tcPr>
            <w:tcW w:w="5168" w:type="dxa"/>
            <w:vAlign w:val="center"/>
          </w:tcPr>
          <w:p w:rsidR="00837E0C" w:rsidRDefault="00837E0C" w:rsidP="00837E0C">
            <w:r>
              <w:t>Cấp giấy chứng nhận xuất xứ (hoặc Phiếu kiểm soát thu hoạch) cho lô nguyên liệu nhuyễn thể hai mảnh vỏ</w:t>
            </w:r>
          </w:p>
        </w:tc>
        <w:tc>
          <w:tcPr>
            <w:tcW w:w="1680" w:type="dxa"/>
            <w:vAlign w:val="center"/>
          </w:tcPr>
          <w:p w:rsidR="00837E0C" w:rsidRDefault="00837E0C" w:rsidP="00837E0C">
            <w:pPr>
              <w:jc w:val="center"/>
            </w:pPr>
            <w:r>
              <w:t>2.001241.H50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65"/>
        </w:trPr>
        <w:tc>
          <w:tcPr>
            <w:tcW w:w="832" w:type="dxa"/>
            <w:vAlign w:val="center"/>
          </w:tcPr>
          <w:p w:rsidR="00837E0C" w:rsidRDefault="00837E0C" w:rsidP="00837E0C">
            <w:pPr>
              <w:jc w:val="center"/>
            </w:pPr>
            <w:r>
              <w:t>306</w:t>
            </w:r>
          </w:p>
        </w:tc>
        <w:tc>
          <w:tcPr>
            <w:tcW w:w="5168" w:type="dxa"/>
            <w:vAlign w:val="center"/>
          </w:tcPr>
          <w:p w:rsidR="00837E0C" w:rsidRDefault="00837E0C" w:rsidP="00837E0C">
            <w:r>
              <w:t>Cấp đổi Phiếu kiểm soát thu hoạch sang Giấy chứng nhận xuất xứ cho lô nguyên liệu nhuyễn thể hai mảnh vỏ</w:t>
            </w:r>
          </w:p>
        </w:tc>
        <w:tc>
          <w:tcPr>
            <w:tcW w:w="1680" w:type="dxa"/>
            <w:vAlign w:val="center"/>
          </w:tcPr>
          <w:p w:rsidR="00837E0C" w:rsidRDefault="00837E0C" w:rsidP="00837E0C">
            <w:pPr>
              <w:jc w:val="center"/>
            </w:pPr>
            <w:r>
              <w:t>2.001838.H50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0B0051" w:rsidTr="002D275B">
        <w:trPr>
          <w:trHeight w:val="330"/>
        </w:trPr>
        <w:tc>
          <w:tcPr>
            <w:tcW w:w="832" w:type="dxa"/>
            <w:vAlign w:val="center"/>
          </w:tcPr>
          <w:p w:rsidR="000B0051" w:rsidRDefault="000B0051" w:rsidP="00837E0C">
            <w:pPr>
              <w:jc w:val="center"/>
              <w:rPr>
                <w:b/>
                <w:bCs/>
              </w:rPr>
            </w:pPr>
            <w:r>
              <w:rPr>
                <w:b/>
                <w:bCs/>
              </w:rPr>
              <w:t>XVI</w:t>
            </w:r>
          </w:p>
        </w:tc>
        <w:tc>
          <w:tcPr>
            <w:tcW w:w="6848" w:type="dxa"/>
            <w:gridSpan w:val="2"/>
            <w:vAlign w:val="center"/>
          </w:tcPr>
          <w:p w:rsidR="000B0051" w:rsidRPr="000B0051" w:rsidRDefault="000B0051" w:rsidP="000B0051">
            <w:pPr>
              <w:rPr>
                <w:b/>
                <w:bCs/>
              </w:rPr>
            </w:pPr>
            <w:r>
              <w:rPr>
                <w:b/>
                <w:bCs/>
              </w:rPr>
              <w:t>KHOA HỌC, CÔNG NGHỆ VÀ NÔNG NGHIỆP</w:t>
            </w:r>
            <w:r>
              <w:t> </w:t>
            </w:r>
          </w:p>
        </w:tc>
        <w:tc>
          <w:tcPr>
            <w:tcW w:w="1050" w:type="dxa"/>
            <w:vAlign w:val="center"/>
          </w:tcPr>
          <w:p w:rsidR="000B0051" w:rsidRDefault="000B0051" w:rsidP="00837E0C">
            <w:pPr>
              <w:jc w:val="center"/>
            </w:pPr>
            <w:r>
              <w:t> </w:t>
            </w:r>
          </w:p>
        </w:tc>
        <w:tc>
          <w:tcPr>
            <w:tcW w:w="1050" w:type="dxa"/>
            <w:vAlign w:val="center"/>
          </w:tcPr>
          <w:p w:rsidR="000B0051" w:rsidRDefault="000B0051" w:rsidP="00837E0C">
            <w:pPr>
              <w:jc w:val="center"/>
            </w:pPr>
            <w:r>
              <w:t> </w:t>
            </w:r>
          </w:p>
        </w:tc>
        <w:tc>
          <w:tcPr>
            <w:tcW w:w="2850" w:type="dxa"/>
            <w:vAlign w:val="center"/>
          </w:tcPr>
          <w:p w:rsidR="000B0051" w:rsidRDefault="000B0051" w:rsidP="00837E0C">
            <w:pPr>
              <w:jc w:val="center"/>
            </w:pPr>
          </w:p>
        </w:tc>
        <w:tc>
          <w:tcPr>
            <w:tcW w:w="1455" w:type="dxa"/>
            <w:vAlign w:val="center"/>
          </w:tcPr>
          <w:p w:rsidR="000B0051" w:rsidRDefault="000B0051" w:rsidP="00837E0C">
            <w:pPr>
              <w:jc w:val="center"/>
            </w:pPr>
            <w:r>
              <w:t> </w:t>
            </w:r>
          </w:p>
        </w:tc>
      </w:tr>
      <w:tr w:rsidR="00837E0C" w:rsidTr="00DB3754">
        <w:trPr>
          <w:trHeight w:val="570"/>
        </w:trPr>
        <w:tc>
          <w:tcPr>
            <w:tcW w:w="832" w:type="dxa"/>
            <w:vAlign w:val="center"/>
          </w:tcPr>
          <w:p w:rsidR="00837E0C" w:rsidRDefault="00837E0C" w:rsidP="00837E0C">
            <w:pPr>
              <w:jc w:val="center"/>
            </w:pPr>
            <w:r>
              <w:t>307</w:t>
            </w:r>
          </w:p>
        </w:tc>
        <w:tc>
          <w:tcPr>
            <w:tcW w:w="5168" w:type="dxa"/>
            <w:vAlign w:val="center"/>
          </w:tcPr>
          <w:p w:rsidR="00837E0C" w:rsidRDefault="00837E0C" w:rsidP="00837E0C">
            <w:r>
              <w:t xml:space="preserve">Đăng ký công bố hợp quy đối với các sản phẩm, hàng hóa sản xuất trong nước được quản lý bởi các </w:t>
            </w:r>
            <w:r>
              <w:lastRenderedPageBreak/>
              <w:t>quy chuẩn kỹ thuật quốc gia do Bộ Nông nghiệp và Phát triển nông thôn ban hành</w:t>
            </w:r>
          </w:p>
        </w:tc>
        <w:tc>
          <w:tcPr>
            <w:tcW w:w="1680" w:type="dxa"/>
            <w:vAlign w:val="center"/>
          </w:tcPr>
          <w:p w:rsidR="00837E0C" w:rsidRDefault="00837E0C" w:rsidP="00837E0C">
            <w:pPr>
              <w:jc w:val="center"/>
            </w:pPr>
            <w:r>
              <w:lastRenderedPageBreak/>
              <w:t>1.009478.H50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570"/>
        </w:trPr>
        <w:tc>
          <w:tcPr>
            <w:tcW w:w="832" w:type="dxa"/>
            <w:vAlign w:val="center"/>
          </w:tcPr>
          <w:p w:rsidR="00837E0C" w:rsidRDefault="00837E0C" w:rsidP="00837E0C">
            <w:pPr>
              <w:jc w:val="center"/>
            </w:pPr>
            <w:r>
              <w:lastRenderedPageBreak/>
              <w:t>308</w:t>
            </w:r>
          </w:p>
        </w:tc>
        <w:tc>
          <w:tcPr>
            <w:tcW w:w="5168" w:type="dxa"/>
            <w:vAlign w:val="center"/>
          </w:tcPr>
          <w:p w:rsidR="00837E0C" w:rsidRDefault="00837E0C" w:rsidP="00837E0C">
            <w:r>
              <w:t>Công nhận lại doanh nghiệp nông nghiệp ứng dụng công nghệ cao</w:t>
            </w:r>
          </w:p>
        </w:tc>
        <w:tc>
          <w:tcPr>
            <w:tcW w:w="1680" w:type="dxa"/>
            <w:vAlign w:val="center"/>
          </w:tcPr>
          <w:p w:rsidR="00837E0C" w:rsidRDefault="00837E0C" w:rsidP="00837E0C">
            <w:pPr>
              <w:jc w:val="center"/>
            </w:pPr>
            <w:r>
              <w:t>1.003371.H50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 </w:t>
            </w:r>
          </w:p>
        </w:tc>
      </w:tr>
      <w:tr w:rsidR="00837E0C" w:rsidTr="00DB3754">
        <w:trPr>
          <w:trHeight w:val="570"/>
        </w:trPr>
        <w:tc>
          <w:tcPr>
            <w:tcW w:w="832" w:type="dxa"/>
            <w:vAlign w:val="center"/>
          </w:tcPr>
          <w:p w:rsidR="00837E0C" w:rsidRDefault="00837E0C" w:rsidP="00837E0C">
            <w:pPr>
              <w:jc w:val="center"/>
            </w:pPr>
            <w:r>
              <w:t>309</w:t>
            </w:r>
          </w:p>
        </w:tc>
        <w:tc>
          <w:tcPr>
            <w:tcW w:w="5168" w:type="dxa"/>
            <w:vAlign w:val="center"/>
          </w:tcPr>
          <w:p w:rsidR="00837E0C" w:rsidRDefault="00837E0C" w:rsidP="00837E0C">
            <w:r>
              <w:t>Công nhận vùng nông nghiệp ứng dụng cao</w:t>
            </w:r>
          </w:p>
        </w:tc>
        <w:tc>
          <w:tcPr>
            <w:tcW w:w="1680" w:type="dxa"/>
            <w:vAlign w:val="center"/>
          </w:tcPr>
          <w:p w:rsidR="00837E0C" w:rsidRDefault="00837E0C" w:rsidP="00837E0C">
            <w:pPr>
              <w:jc w:val="center"/>
            </w:pPr>
            <w:r>
              <w:t>1.011647.H50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70"/>
        </w:trPr>
        <w:tc>
          <w:tcPr>
            <w:tcW w:w="832" w:type="dxa"/>
            <w:vAlign w:val="center"/>
          </w:tcPr>
          <w:p w:rsidR="00837E0C" w:rsidRDefault="00837E0C" w:rsidP="00837E0C">
            <w:pPr>
              <w:jc w:val="center"/>
            </w:pPr>
            <w:r>
              <w:t>310</w:t>
            </w:r>
          </w:p>
        </w:tc>
        <w:tc>
          <w:tcPr>
            <w:tcW w:w="5168" w:type="dxa"/>
            <w:vAlign w:val="center"/>
          </w:tcPr>
          <w:p w:rsidR="00837E0C" w:rsidRDefault="00837E0C" w:rsidP="00837E0C">
            <w:r>
              <w:t>Công nhận doanh nghiệp nông nghiệp ứng dụng công nghệ cao</w:t>
            </w:r>
          </w:p>
        </w:tc>
        <w:tc>
          <w:tcPr>
            <w:tcW w:w="1680" w:type="dxa"/>
            <w:vAlign w:val="center"/>
          </w:tcPr>
          <w:p w:rsidR="00837E0C" w:rsidRDefault="00837E0C" w:rsidP="00837E0C">
            <w:pPr>
              <w:jc w:val="center"/>
            </w:pPr>
            <w:r>
              <w:t>1.003388.H50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570"/>
        </w:trPr>
        <w:tc>
          <w:tcPr>
            <w:tcW w:w="832" w:type="dxa"/>
            <w:vAlign w:val="center"/>
          </w:tcPr>
          <w:p w:rsidR="00837E0C" w:rsidRDefault="00837E0C" w:rsidP="00837E0C">
            <w:pPr>
              <w:jc w:val="center"/>
            </w:pPr>
            <w:r>
              <w:t>311</w:t>
            </w:r>
          </w:p>
        </w:tc>
        <w:tc>
          <w:tcPr>
            <w:tcW w:w="5168" w:type="dxa"/>
            <w:vAlign w:val="center"/>
          </w:tcPr>
          <w:p w:rsidR="00837E0C" w:rsidRDefault="00837E0C" w:rsidP="00837E0C">
            <w:r>
              <w:t>Phê duyệt kế hoạch khuyến nông địa phương</w:t>
            </w:r>
          </w:p>
        </w:tc>
        <w:tc>
          <w:tcPr>
            <w:tcW w:w="1680" w:type="dxa"/>
            <w:vAlign w:val="center"/>
          </w:tcPr>
          <w:p w:rsidR="00837E0C" w:rsidRDefault="00837E0C" w:rsidP="00837E0C">
            <w:pPr>
              <w:jc w:val="center"/>
            </w:pPr>
            <w:r>
              <w:t>1.003618.H50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0B0051" w:rsidTr="00FD04E0">
        <w:trPr>
          <w:trHeight w:val="660"/>
        </w:trPr>
        <w:tc>
          <w:tcPr>
            <w:tcW w:w="832" w:type="dxa"/>
            <w:vAlign w:val="center"/>
          </w:tcPr>
          <w:p w:rsidR="000B0051" w:rsidRDefault="000B0051" w:rsidP="00837E0C">
            <w:pPr>
              <w:jc w:val="center"/>
              <w:rPr>
                <w:b/>
                <w:bCs/>
              </w:rPr>
            </w:pPr>
            <w:r>
              <w:rPr>
                <w:b/>
                <w:bCs/>
              </w:rPr>
              <w:t>XVIII</w:t>
            </w:r>
          </w:p>
        </w:tc>
        <w:tc>
          <w:tcPr>
            <w:tcW w:w="6848" w:type="dxa"/>
            <w:gridSpan w:val="2"/>
            <w:vAlign w:val="center"/>
          </w:tcPr>
          <w:p w:rsidR="000B0051" w:rsidRPr="000B0051" w:rsidRDefault="000B0051" w:rsidP="000B0051">
            <w:pPr>
              <w:rPr>
                <w:b/>
                <w:bCs/>
              </w:rPr>
            </w:pPr>
            <w:r>
              <w:rPr>
                <w:b/>
                <w:bCs/>
              </w:rPr>
              <w:t>KINH TẾ HỢP TÁC, PHÁT TRIỂN NÔNG THÔN</w:t>
            </w:r>
          </w:p>
        </w:tc>
        <w:tc>
          <w:tcPr>
            <w:tcW w:w="1050" w:type="dxa"/>
            <w:vAlign w:val="center"/>
          </w:tcPr>
          <w:p w:rsidR="000B0051" w:rsidRDefault="000B0051" w:rsidP="00837E0C">
            <w:pPr>
              <w:jc w:val="center"/>
            </w:pPr>
            <w:r>
              <w:t> </w:t>
            </w:r>
          </w:p>
        </w:tc>
        <w:tc>
          <w:tcPr>
            <w:tcW w:w="1050" w:type="dxa"/>
            <w:vAlign w:val="center"/>
          </w:tcPr>
          <w:p w:rsidR="000B0051" w:rsidRDefault="000B0051" w:rsidP="00837E0C">
            <w:pPr>
              <w:jc w:val="center"/>
            </w:pPr>
            <w:r>
              <w:t> </w:t>
            </w:r>
          </w:p>
        </w:tc>
        <w:tc>
          <w:tcPr>
            <w:tcW w:w="2850" w:type="dxa"/>
            <w:vAlign w:val="center"/>
          </w:tcPr>
          <w:p w:rsidR="000B0051" w:rsidRDefault="000B0051" w:rsidP="00837E0C">
            <w:pPr>
              <w:jc w:val="center"/>
            </w:pPr>
          </w:p>
        </w:tc>
        <w:tc>
          <w:tcPr>
            <w:tcW w:w="1455" w:type="dxa"/>
            <w:vAlign w:val="center"/>
          </w:tcPr>
          <w:p w:rsidR="000B0051" w:rsidRDefault="000B0051" w:rsidP="00837E0C">
            <w:pPr>
              <w:jc w:val="center"/>
            </w:pPr>
            <w:r>
              <w:t> </w:t>
            </w:r>
          </w:p>
        </w:tc>
      </w:tr>
      <w:tr w:rsidR="00837E0C" w:rsidTr="00DB3754">
        <w:trPr>
          <w:trHeight w:val="630"/>
        </w:trPr>
        <w:tc>
          <w:tcPr>
            <w:tcW w:w="832" w:type="dxa"/>
            <w:vAlign w:val="center"/>
          </w:tcPr>
          <w:p w:rsidR="00837E0C" w:rsidRDefault="00837E0C" w:rsidP="00837E0C">
            <w:pPr>
              <w:jc w:val="center"/>
            </w:pPr>
            <w:r>
              <w:t>312</w:t>
            </w:r>
          </w:p>
        </w:tc>
        <w:tc>
          <w:tcPr>
            <w:tcW w:w="5168" w:type="dxa"/>
            <w:vAlign w:val="center"/>
          </w:tcPr>
          <w:p w:rsidR="00837E0C" w:rsidRDefault="00837E0C" w:rsidP="00837E0C">
            <w:r>
              <w:t>Công nhận làng nghề truyền thống</w:t>
            </w:r>
          </w:p>
        </w:tc>
        <w:tc>
          <w:tcPr>
            <w:tcW w:w="1680" w:type="dxa"/>
            <w:vAlign w:val="center"/>
          </w:tcPr>
          <w:p w:rsidR="00837E0C" w:rsidRDefault="00837E0C" w:rsidP="00837E0C">
            <w:pPr>
              <w:jc w:val="center"/>
            </w:pPr>
            <w:r>
              <w:t>1.003727.H50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rPr>
                <w:color w:val="000000"/>
              </w:rPr>
            </w:pPr>
            <w:r>
              <w:t>Không</w:t>
            </w:r>
          </w:p>
        </w:tc>
      </w:tr>
      <w:tr w:rsidR="00837E0C" w:rsidTr="00DB3754">
        <w:trPr>
          <w:trHeight w:val="630"/>
        </w:trPr>
        <w:tc>
          <w:tcPr>
            <w:tcW w:w="832" w:type="dxa"/>
            <w:vAlign w:val="center"/>
          </w:tcPr>
          <w:p w:rsidR="00837E0C" w:rsidRDefault="00837E0C" w:rsidP="00837E0C">
            <w:pPr>
              <w:jc w:val="center"/>
            </w:pPr>
            <w:r>
              <w:t>313</w:t>
            </w:r>
          </w:p>
        </w:tc>
        <w:tc>
          <w:tcPr>
            <w:tcW w:w="5168" w:type="dxa"/>
            <w:vAlign w:val="center"/>
          </w:tcPr>
          <w:p w:rsidR="00837E0C" w:rsidRDefault="00837E0C" w:rsidP="00837E0C">
            <w:r>
              <w:t>Công nhận nghề truyền thống</w:t>
            </w:r>
          </w:p>
        </w:tc>
        <w:tc>
          <w:tcPr>
            <w:tcW w:w="1680" w:type="dxa"/>
            <w:vAlign w:val="center"/>
          </w:tcPr>
          <w:p w:rsidR="00837E0C" w:rsidRDefault="00837E0C" w:rsidP="00837E0C">
            <w:pPr>
              <w:jc w:val="center"/>
            </w:pPr>
            <w:r>
              <w:t>1.003712.H50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rPr>
                <w:color w:val="000000"/>
              </w:rPr>
            </w:pPr>
            <w:r>
              <w:t>Không</w:t>
            </w:r>
          </w:p>
        </w:tc>
      </w:tr>
      <w:tr w:rsidR="00837E0C" w:rsidTr="00DB3754">
        <w:trPr>
          <w:trHeight w:val="630"/>
        </w:trPr>
        <w:tc>
          <w:tcPr>
            <w:tcW w:w="832" w:type="dxa"/>
            <w:vAlign w:val="center"/>
          </w:tcPr>
          <w:p w:rsidR="00837E0C" w:rsidRDefault="00837E0C" w:rsidP="00837E0C">
            <w:pPr>
              <w:jc w:val="center"/>
            </w:pPr>
            <w:r>
              <w:t>314</w:t>
            </w:r>
          </w:p>
        </w:tc>
        <w:tc>
          <w:tcPr>
            <w:tcW w:w="5168" w:type="dxa"/>
            <w:vAlign w:val="center"/>
          </w:tcPr>
          <w:p w:rsidR="00837E0C" w:rsidRDefault="00837E0C" w:rsidP="00837E0C">
            <w:r>
              <w:t>Công nhận làng nghề</w:t>
            </w:r>
          </w:p>
        </w:tc>
        <w:tc>
          <w:tcPr>
            <w:tcW w:w="1680" w:type="dxa"/>
            <w:vAlign w:val="center"/>
          </w:tcPr>
          <w:p w:rsidR="00837E0C" w:rsidRDefault="00837E0C" w:rsidP="00837E0C">
            <w:pPr>
              <w:jc w:val="center"/>
            </w:pPr>
            <w:r>
              <w:t>1.003695.H50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rPr>
                <w:color w:val="000000"/>
              </w:rPr>
            </w:pPr>
            <w:r>
              <w:t>Không</w:t>
            </w:r>
          </w:p>
        </w:tc>
      </w:tr>
      <w:tr w:rsidR="00837E0C" w:rsidTr="00DB3754">
        <w:trPr>
          <w:trHeight w:val="630"/>
        </w:trPr>
        <w:tc>
          <w:tcPr>
            <w:tcW w:w="832" w:type="dxa"/>
            <w:vAlign w:val="center"/>
          </w:tcPr>
          <w:p w:rsidR="00837E0C" w:rsidRDefault="00837E0C" w:rsidP="00837E0C">
            <w:pPr>
              <w:jc w:val="center"/>
            </w:pPr>
            <w:r>
              <w:t>315</w:t>
            </w:r>
          </w:p>
        </w:tc>
        <w:tc>
          <w:tcPr>
            <w:tcW w:w="5168" w:type="dxa"/>
            <w:vAlign w:val="center"/>
          </w:tcPr>
          <w:p w:rsidR="00837E0C" w:rsidRDefault="00837E0C" w:rsidP="00837E0C">
            <w:r>
              <w:t>Kiểm tra chất lượng muối nhập khẩu</w:t>
            </w:r>
          </w:p>
        </w:tc>
        <w:tc>
          <w:tcPr>
            <w:tcW w:w="1680" w:type="dxa"/>
            <w:vAlign w:val="center"/>
          </w:tcPr>
          <w:p w:rsidR="00837E0C" w:rsidRDefault="00837E0C" w:rsidP="00837E0C">
            <w:pPr>
              <w:jc w:val="center"/>
            </w:pPr>
            <w:r>
              <w:t>1.003524.H50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Không</w:t>
            </w:r>
          </w:p>
        </w:tc>
      </w:tr>
      <w:tr w:rsidR="00837E0C" w:rsidTr="00DB3754">
        <w:trPr>
          <w:trHeight w:val="630"/>
        </w:trPr>
        <w:tc>
          <w:tcPr>
            <w:tcW w:w="832" w:type="dxa"/>
            <w:vAlign w:val="center"/>
          </w:tcPr>
          <w:p w:rsidR="00837E0C" w:rsidRDefault="00837E0C" w:rsidP="00837E0C">
            <w:pPr>
              <w:jc w:val="center"/>
            </w:pPr>
            <w:r>
              <w:t>316</w:t>
            </w:r>
          </w:p>
        </w:tc>
        <w:tc>
          <w:tcPr>
            <w:tcW w:w="5168" w:type="dxa"/>
            <w:vAlign w:val="center"/>
          </w:tcPr>
          <w:p w:rsidR="00837E0C" w:rsidRDefault="00837E0C" w:rsidP="00837E0C">
            <w:r>
              <w:t>Kiểm tra nhà nước về an toàn thực phẩm muối nhập khẩu</w:t>
            </w:r>
          </w:p>
        </w:tc>
        <w:tc>
          <w:tcPr>
            <w:tcW w:w="1680" w:type="dxa"/>
            <w:vAlign w:val="center"/>
          </w:tcPr>
          <w:p w:rsidR="00837E0C" w:rsidRDefault="00837E0C" w:rsidP="00837E0C">
            <w:pPr>
              <w:jc w:val="center"/>
            </w:pPr>
            <w:r>
              <w:t>1.003486.H50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30"/>
        </w:trPr>
        <w:tc>
          <w:tcPr>
            <w:tcW w:w="832" w:type="dxa"/>
            <w:vAlign w:val="center"/>
          </w:tcPr>
          <w:p w:rsidR="00837E0C" w:rsidRDefault="00837E0C" w:rsidP="00837E0C">
            <w:pPr>
              <w:jc w:val="center"/>
            </w:pPr>
            <w:r>
              <w:t>317</w:t>
            </w:r>
          </w:p>
        </w:tc>
        <w:tc>
          <w:tcPr>
            <w:tcW w:w="5168" w:type="dxa"/>
            <w:vAlign w:val="center"/>
          </w:tcPr>
          <w:p w:rsidR="00837E0C" w:rsidRDefault="00837E0C" w:rsidP="00837E0C">
            <w:r>
              <w:t>Hỗ trợ dự án liên kết (cấp Tỉnh)</w:t>
            </w:r>
          </w:p>
        </w:tc>
        <w:tc>
          <w:tcPr>
            <w:tcW w:w="1680" w:type="dxa"/>
            <w:vAlign w:val="center"/>
          </w:tcPr>
          <w:p w:rsidR="00837E0C" w:rsidRDefault="00837E0C" w:rsidP="00837E0C">
            <w:pPr>
              <w:jc w:val="center"/>
            </w:pPr>
            <w:r>
              <w:t>1.003397.H50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705"/>
        </w:trPr>
        <w:tc>
          <w:tcPr>
            <w:tcW w:w="832" w:type="dxa"/>
            <w:vAlign w:val="center"/>
          </w:tcPr>
          <w:p w:rsidR="00837E0C" w:rsidRDefault="00837E0C" w:rsidP="00837E0C">
            <w:pPr>
              <w:jc w:val="center"/>
              <w:rPr>
                <w:b/>
                <w:bCs/>
              </w:rPr>
            </w:pPr>
            <w:r>
              <w:rPr>
                <w:b/>
                <w:bCs/>
              </w:rPr>
              <w:t>XIX</w:t>
            </w:r>
          </w:p>
        </w:tc>
        <w:tc>
          <w:tcPr>
            <w:tcW w:w="5168" w:type="dxa"/>
            <w:vAlign w:val="center"/>
          </w:tcPr>
          <w:p w:rsidR="00837E0C" w:rsidRDefault="00837E0C" w:rsidP="00837E0C">
            <w:pPr>
              <w:rPr>
                <w:b/>
                <w:bCs/>
              </w:rPr>
            </w:pPr>
            <w:r>
              <w:rPr>
                <w:b/>
                <w:bCs/>
              </w:rPr>
              <w:t>LĨNH VỰC TỔNG HỢP</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690"/>
        </w:trPr>
        <w:tc>
          <w:tcPr>
            <w:tcW w:w="832" w:type="dxa"/>
            <w:vAlign w:val="center"/>
          </w:tcPr>
          <w:p w:rsidR="00837E0C" w:rsidRDefault="00837E0C" w:rsidP="00837E0C">
            <w:pPr>
              <w:jc w:val="center"/>
            </w:pPr>
            <w:r>
              <w:t>318</w:t>
            </w:r>
          </w:p>
        </w:tc>
        <w:tc>
          <w:tcPr>
            <w:tcW w:w="5168" w:type="dxa"/>
            <w:vAlign w:val="center"/>
          </w:tcPr>
          <w:p w:rsidR="00837E0C" w:rsidRDefault="00837E0C" w:rsidP="00837E0C">
            <w:r>
              <w:t>Khai thác và sử dụng thông tin, dữ liệu tài nguyên và môi trường</w:t>
            </w:r>
          </w:p>
        </w:tc>
        <w:tc>
          <w:tcPr>
            <w:tcW w:w="1680" w:type="dxa"/>
            <w:vAlign w:val="center"/>
          </w:tcPr>
          <w:p w:rsidR="00837E0C" w:rsidRDefault="00837E0C" w:rsidP="00837E0C">
            <w:pPr>
              <w:jc w:val="center"/>
            </w:pPr>
            <w:r>
              <w:t>1.004237.H50</w:t>
            </w:r>
          </w:p>
        </w:tc>
        <w:tc>
          <w:tcPr>
            <w:tcW w:w="1050" w:type="dxa"/>
            <w:vAlign w:val="center"/>
          </w:tcPr>
          <w:p w:rsidR="00837E0C" w:rsidRDefault="00837E0C" w:rsidP="00837E0C">
            <w:pPr>
              <w:jc w:val="center"/>
            </w:pPr>
            <w:r>
              <w:t>x</w:t>
            </w:r>
          </w:p>
        </w:tc>
        <w:tc>
          <w:tcPr>
            <w:tcW w:w="1050" w:type="dxa"/>
            <w:vAlign w:val="center"/>
          </w:tcPr>
          <w:p w:rsidR="00837E0C" w:rsidRDefault="00837E0C" w:rsidP="00837E0C">
            <w:pPr>
              <w:jc w:val="center"/>
            </w:pPr>
            <w:r>
              <w:t> </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Có </w:t>
            </w:r>
          </w:p>
        </w:tc>
      </w:tr>
      <w:tr w:rsidR="00837E0C" w:rsidTr="00DB3754">
        <w:trPr>
          <w:trHeight w:val="330"/>
        </w:trPr>
        <w:tc>
          <w:tcPr>
            <w:tcW w:w="832" w:type="dxa"/>
            <w:vAlign w:val="center"/>
          </w:tcPr>
          <w:p w:rsidR="00837E0C" w:rsidRDefault="00837E0C" w:rsidP="00837E0C">
            <w:pPr>
              <w:jc w:val="center"/>
              <w:rPr>
                <w:b/>
                <w:bCs/>
              </w:rPr>
            </w:pPr>
            <w:r>
              <w:rPr>
                <w:b/>
                <w:bCs/>
              </w:rPr>
              <w:t>XX</w:t>
            </w:r>
          </w:p>
        </w:tc>
        <w:tc>
          <w:tcPr>
            <w:tcW w:w="5168" w:type="dxa"/>
            <w:vAlign w:val="center"/>
          </w:tcPr>
          <w:p w:rsidR="00837E0C" w:rsidRDefault="00837E0C" w:rsidP="00837E0C">
            <w:pPr>
              <w:rPr>
                <w:b/>
                <w:bCs/>
              </w:rPr>
            </w:pPr>
            <w:r>
              <w:rPr>
                <w:b/>
                <w:bCs/>
              </w:rPr>
              <w:t>QUẢN LÝ CHẤT LƯỢNG CÔNG TRÌNH</w:t>
            </w:r>
          </w:p>
        </w:tc>
        <w:tc>
          <w:tcPr>
            <w:tcW w:w="168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1050" w:type="dxa"/>
            <w:vAlign w:val="center"/>
          </w:tcPr>
          <w:p w:rsidR="00837E0C" w:rsidRDefault="00837E0C" w:rsidP="00837E0C">
            <w:pPr>
              <w:jc w:val="center"/>
              <w:rPr>
                <w:b/>
                <w:bCs/>
              </w:rPr>
            </w:pPr>
            <w:r>
              <w:rPr>
                <w:b/>
                <w:bCs/>
              </w:rPr>
              <w:t> </w:t>
            </w:r>
          </w:p>
        </w:tc>
        <w:tc>
          <w:tcPr>
            <w:tcW w:w="2850" w:type="dxa"/>
            <w:vAlign w:val="center"/>
          </w:tcPr>
          <w:p w:rsidR="00837E0C" w:rsidRDefault="00837E0C" w:rsidP="00837E0C">
            <w:pPr>
              <w:jc w:val="center"/>
              <w:rPr>
                <w:b/>
                <w:bCs/>
              </w:rPr>
            </w:pPr>
          </w:p>
        </w:tc>
        <w:tc>
          <w:tcPr>
            <w:tcW w:w="1455" w:type="dxa"/>
            <w:vAlign w:val="center"/>
          </w:tcPr>
          <w:p w:rsidR="00837E0C" w:rsidRDefault="00837E0C" w:rsidP="00837E0C">
            <w:pPr>
              <w:jc w:val="center"/>
              <w:rPr>
                <w:b/>
                <w:bCs/>
              </w:rPr>
            </w:pPr>
            <w:r>
              <w:rPr>
                <w:b/>
                <w:bCs/>
              </w:rPr>
              <w:t> </w:t>
            </w:r>
          </w:p>
        </w:tc>
      </w:tr>
      <w:tr w:rsidR="00837E0C" w:rsidTr="00DB3754">
        <w:trPr>
          <w:trHeight w:val="630"/>
        </w:trPr>
        <w:tc>
          <w:tcPr>
            <w:tcW w:w="832" w:type="dxa"/>
            <w:vAlign w:val="center"/>
          </w:tcPr>
          <w:p w:rsidR="00837E0C" w:rsidRDefault="00837E0C" w:rsidP="00837E0C">
            <w:pPr>
              <w:jc w:val="center"/>
            </w:pPr>
            <w:r>
              <w:lastRenderedPageBreak/>
              <w:t>319</w:t>
            </w:r>
          </w:p>
        </w:tc>
        <w:tc>
          <w:tcPr>
            <w:tcW w:w="5168" w:type="dxa"/>
            <w:vAlign w:val="center"/>
          </w:tcPr>
          <w:p w:rsidR="00837E0C" w:rsidRDefault="00837E0C" w:rsidP="00837E0C">
            <w:r>
              <w:t>Thủ tục kiểm tra công tác nghiệm thu hoàn thành công trình của cơ quan chuyên môn về xây dựng tại địa phương</w:t>
            </w:r>
          </w:p>
        </w:tc>
        <w:tc>
          <w:tcPr>
            <w:tcW w:w="1680" w:type="dxa"/>
            <w:vAlign w:val="center"/>
          </w:tcPr>
          <w:p w:rsidR="00837E0C" w:rsidRDefault="00837E0C" w:rsidP="00837E0C">
            <w:pPr>
              <w:jc w:val="center"/>
            </w:pPr>
            <w:r>
              <w:t>1.009794.H50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30"/>
        </w:trPr>
        <w:tc>
          <w:tcPr>
            <w:tcW w:w="832" w:type="dxa"/>
            <w:vAlign w:val="center"/>
          </w:tcPr>
          <w:p w:rsidR="00837E0C" w:rsidRDefault="00837E0C" w:rsidP="00837E0C">
            <w:pPr>
              <w:jc w:val="center"/>
            </w:pPr>
            <w:r>
              <w:t>320</w:t>
            </w:r>
          </w:p>
        </w:tc>
        <w:tc>
          <w:tcPr>
            <w:tcW w:w="5168" w:type="dxa"/>
            <w:vAlign w:val="center"/>
          </w:tcPr>
          <w:p w:rsidR="00837E0C" w:rsidRDefault="00837E0C" w:rsidP="00837E0C">
            <w:r>
              <w:t>Thủ tục cho ý kiến về kết quả đánh giá an toàn công trình đối với công trình xây dựng nằm trên địa bàn tỉnh</w:t>
            </w:r>
          </w:p>
        </w:tc>
        <w:tc>
          <w:tcPr>
            <w:tcW w:w="1680" w:type="dxa"/>
            <w:vAlign w:val="center"/>
          </w:tcPr>
          <w:p w:rsidR="00837E0C" w:rsidRDefault="00837E0C" w:rsidP="00837E0C">
            <w:pPr>
              <w:jc w:val="center"/>
            </w:pPr>
            <w:r>
              <w:t>1.009788.H50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30"/>
        </w:trPr>
        <w:tc>
          <w:tcPr>
            <w:tcW w:w="832" w:type="dxa"/>
            <w:vAlign w:val="center"/>
          </w:tcPr>
          <w:p w:rsidR="00837E0C" w:rsidRDefault="00837E0C" w:rsidP="00837E0C">
            <w:pPr>
              <w:jc w:val="center"/>
            </w:pPr>
            <w:r>
              <w:t>321</w:t>
            </w:r>
          </w:p>
        </w:tc>
        <w:tc>
          <w:tcPr>
            <w:tcW w:w="5168" w:type="dxa"/>
            <w:vAlign w:val="center"/>
          </w:tcPr>
          <w:p w:rsidR="00837E0C" w:rsidRDefault="00837E0C" w:rsidP="00837E0C">
            <w:r>
              <w:t>Thủ tục cho ý kiến về việc các công trình hết thời hạn sử dụng nhưng có nhu cầu sử dụng tiếp (trừ trường hợp nhà ở riêng lẻ)</w:t>
            </w:r>
          </w:p>
        </w:tc>
        <w:tc>
          <w:tcPr>
            <w:tcW w:w="1680" w:type="dxa"/>
            <w:vAlign w:val="center"/>
          </w:tcPr>
          <w:p w:rsidR="00837E0C" w:rsidRDefault="00837E0C" w:rsidP="00837E0C">
            <w:pPr>
              <w:jc w:val="center"/>
            </w:pPr>
            <w:r>
              <w:t>1.009791.H50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30"/>
        </w:trPr>
        <w:tc>
          <w:tcPr>
            <w:tcW w:w="832" w:type="dxa"/>
            <w:vAlign w:val="center"/>
          </w:tcPr>
          <w:p w:rsidR="00837E0C" w:rsidRDefault="00837E0C" w:rsidP="00837E0C">
            <w:pPr>
              <w:jc w:val="center"/>
            </w:pPr>
            <w:r>
              <w:t>322</w:t>
            </w:r>
          </w:p>
        </w:tc>
        <w:tc>
          <w:tcPr>
            <w:tcW w:w="5168" w:type="dxa"/>
            <w:vAlign w:val="center"/>
          </w:tcPr>
          <w:p w:rsidR="00837E0C" w:rsidRDefault="00837E0C" w:rsidP="00837E0C">
            <w:r>
              <w:t>Thủ tục Thẩm định Báo cáo nghiên cứu khả thi đầu tư xây dựng/điều chỉnh Báo cáo nghiên cứu khả thi đầu tư xây dựng</w:t>
            </w:r>
          </w:p>
        </w:tc>
        <w:tc>
          <w:tcPr>
            <w:tcW w:w="1680" w:type="dxa"/>
            <w:vAlign w:val="center"/>
          </w:tcPr>
          <w:p w:rsidR="00837E0C" w:rsidRDefault="00837E0C" w:rsidP="00837E0C">
            <w:pPr>
              <w:jc w:val="center"/>
            </w:pPr>
            <w:r>
              <w:t>1.009972.H50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630"/>
        </w:trPr>
        <w:tc>
          <w:tcPr>
            <w:tcW w:w="832" w:type="dxa"/>
            <w:vAlign w:val="center"/>
          </w:tcPr>
          <w:p w:rsidR="00837E0C" w:rsidRDefault="00837E0C" w:rsidP="00837E0C">
            <w:pPr>
              <w:jc w:val="center"/>
            </w:pPr>
            <w:r>
              <w:t>323</w:t>
            </w:r>
          </w:p>
        </w:tc>
        <w:tc>
          <w:tcPr>
            <w:tcW w:w="5168" w:type="dxa"/>
            <w:vAlign w:val="center"/>
          </w:tcPr>
          <w:p w:rsidR="00837E0C" w:rsidRDefault="00837E0C" w:rsidP="00837E0C">
            <w:r>
              <w:t>Thủ tục Thẩm định thiết kế xây dựng triển khai sau thiết kế cơ sở/điều chỉnh Thiết kế xây dựng triển khai sau thiết kế cơ sở (cấp tỉnh)</w:t>
            </w:r>
          </w:p>
        </w:tc>
        <w:tc>
          <w:tcPr>
            <w:tcW w:w="1680" w:type="dxa"/>
            <w:vAlign w:val="center"/>
          </w:tcPr>
          <w:p w:rsidR="00837E0C" w:rsidRDefault="00837E0C" w:rsidP="00837E0C">
            <w:pPr>
              <w:jc w:val="center"/>
            </w:pPr>
            <w:r>
              <w:t>1.009973.H50</w:t>
            </w:r>
          </w:p>
        </w:tc>
        <w:tc>
          <w:tcPr>
            <w:tcW w:w="1050" w:type="dxa"/>
            <w:vAlign w:val="center"/>
          </w:tcPr>
          <w:p w:rsidR="00837E0C" w:rsidRDefault="00837E0C" w:rsidP="00837E0C">
            <w:pPr>
              <w:jc w:val="center"/>
            </w:pPr>
            <w:r>
              <w:t> </w:t>
            </w:r>
          </w:p>
        </w:tc>
        <w:tc>
          <w:tcPr>
            <w:tcW w:w="1050" w:type="dxa"/>
            <w:vAlign w:val="center"/>
          </w:tcPr>
          <w:p w:rsidR="00837E0C" w:rsidRDefault="00837E0C" w:rsidP="00837E0C">
            <w:pPr>
              <w:jc w:val="center"/>
            </w:pPr>
            <w:r>
              <w:t>x</w:t>
            </w:r>
          </w:p>
        </w:tc>
        <w:tc>
          <w:tcPr>
            <w:tcW w:w="2850" w:type="dxa"/>
            <w:vAlign w:val="center"/>
          </w:tcPr>
          <w:p w:rsidR="00837E0C" w:rsidRDefault="00837E0C" w:rsidP="00837E0C">
            <w:pPr>
              <w:jc w:val="center"/>
            </w:pPr>
            <w:r>
              <w:t>https://dichvucong.gov.vn</w:t>
            </w:r>
          </w:p>
        </w:tc>
        <w:tc>
          <w:tcPr>
            <w:tcW w:w="1455" w:type="dxa"/>
            <w:vAlign w:val="center"/>
          </w:tcPr>
          <w:p w:rsidR="00837E0C" w:rsidRDefault="00837E0C" w:rsidP="00837E0C">
            <w:pPr>
              <w:jc w:val="center"/>
            </w:pPr>
            <w:r>
              <w:t>  Không</w:t>
            </w:r>
          </w:p>
        </w:tc>
      </w:tr>
      <w:tr w:rsidR="00837E0C" w:rsidTr="00DB3754">
        <w:trPr>
          <w:trHeight w:val="399"/>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B</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TTHC CẤP XÃ GIẢI QUYẾT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LĨNH VỰC TÀI NGUYÊN NƯỚC</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Đăng ký khai thác, sử dụng nước dưới đất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1.001662.H50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LĨNH VỰC BIỂN VÀ HẢI ĐẢO</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Giao khu vực biển cho cá nhân thủy sản Việt Nam để nuôi trồng thủy</w:t>
            </w:r>
            <w:r>
              <w:br/>
              <w:t>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3.000439.H50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Gia hạn thời hạn giao khu vực biển cho cá nhân Việt Nam để</w:t>
            </w:r>
            <w:r>
              <w:br/>
              <w:t>nuôi trồng 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3.000440.H50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Trả lại khu vực biển cho cá nhân Việt Nam để nuôi trồng</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3.000441.H50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Sửa đổi, bổ sung Quyết định giao khu vực biển cho cá nhân Việt Nam để nuôi trồng 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3.000442.H50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khu vực biển cho cá nhân Việt Nam để nuôi trồng</w:t>
            </w:r>
            <w:r>
              <w:br/>
              <w:t>thủy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3.000443.H50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 </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III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MÔI TRƯỜNG</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Tham vấn trong đánh giá tác động môi trường</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1.010736.H50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IV</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 xml:space="preserve">LĨNH VỰC ỨNG PHÓ SỰ CỐ TRÀN DẦU </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Thủ tục thẩm định và phê duyệt kế hoạch ứng phó sự cố tràn dầu của các cơ sở kinh doanh xăng, dầu chỉ có nguy cơ xảy ra tràn dầu ở mức nhỏ trên đất liền, trên sông, trên biển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V</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LĨNH VỰC ĐA DẠNG SINH HỌC</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9</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Xác nhận Hợp đồng tiếp cận nguồn gen và chia sẻ lợi ích</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1.004082.H50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VI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KIỂM LÂM</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Lập biên bản kiểm tra hiện trường xác định nguyên nhân, mức độ thiệt hại rừng trồng</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1.012922.H50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Hỗ trợ tín dụng đầu tư trồng rừng gỗ lớn đối với chủ rừng là hộ gia đình, cá nhân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1.012531.H50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3.000250.H50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Phương án khai thác gỗ, thực vật rừng ngoài gỗ loài thông thường thuộc thẩm quyền giải quyết của Ủy ban nhân dân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1.011471.H50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14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Thẩm định thiết kế, dự toán hoặc thẩm định điều chỉnh thiết kế, dự toán công trình lâm sinh sử dụng vốn đầu tư công</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1.007919.H50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Quyết định chuyển mục đích sử dụng rừng sang mục đích khác đối với cá nhân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1.012694.H50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Thẩm định, phê duyệt hoặc điều chỉnh phương án nuôi, trồng phát triển, thu hoạch cây dược liệu trong rừng đối với chủ rừng là hộ gia đình, cá nhân, cộng đồng dân cư</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3.000502.H50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VII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THỦY LỢI, ĐÊ ĐIỀU VÀ PHÒNG CHỐNG THIÊN TAI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Hỗ trợ khám chữa bệnh, trợ cấp tai nạn cho lực lượng xung kích phòng chống thiên tai cấp xã trong trường hợp chưa tham gia bảo hiểm y tế, bảo hiểm xã hội.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1.010091.H50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19</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Trợ cấp tiền tuất, tai nạn (đối với trường hợp tai nạn suy giảm khả năng lao động từ 5% trở lên) cho lực lượng xung kích phòng chống thiên tai cấp xã chưa tham gia bảo hiểm xã hội.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1.010092.H50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20</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công bố công khai quy trình vận hành đối với công trình thủy lợi lớn và công trình thủy lợi vừa do UBND cấp tỉnh phân cấp</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2.001627.H50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br/>
              <w:t>Phê duyệt đề cương, kết quả kiểm định an toàn đập, hồ chứa thủy lợi thuộc thẩm quyền của Chủ tịch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1.003471.H50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công bố công khai quy trình vận hành hồ chứa nước thuộc thẩm quyền của Chủ tịch UBND cấp xã16</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1.003347.H50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 xml:space="preserve">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w:t>
            </w:r>
            <w:r>
              <w:lastRenderedPageBreak/>
              <w:t>hiện)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2.001621.H50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24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Thẩm định, phê duyệt phương án ứng phó thiên tai cho công trình, vùng hạ du đập trong quá trình thi công thuộc thẩm quyền của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1.003446.H50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25</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Thẩm định, phê duyệt phương án ứng phó với tình huống khẩn cấp thuộc thẩm quyền của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1.003440.H50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phương án bảo vệ đập, hồ chứa nước trên địa bàn do Ủy ban nhân dân cấp tỉnh phân cấp</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1.013768.H50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VIII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TRỒNG TRỌT, BẢO VỆ THỰC VẬT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277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Chuyển đổi cơ cấu cây trồng, vật nuôi trên đất trồng lúa</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1.008004.H50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IX</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CHĂN NUÔI, THÚ Y</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Hỗ trợ chi phí nâng cao hiệu quả chăn nuôi cho đơn vị đã cung cấp vật tư phối giống, công phối giống nhân tạo gia súc (trâu, bò); chi phí liều tinh để thực hiện phối giống cho lợn nái đối với các chính sách sử dụng vốn sự nghiệp nguồn ngân sách nhà nước</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1.012836.H50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29</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1.012837.H50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Hỗ trợ cơ sở sản xuất bị thiệt hại do dịch bệnh động vật (cơ sở sản xuất không thuộc lực lượng vũ trang nhân dân)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1.013997.H50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lastRenderedPageBreak/>
              <w:t>X</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GIẢM NGHÈO</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hộ nghèo, hộ cận nghèo; hộ thoát nghèo, hộ thoát cận nghèo định kỳ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1.011606.H50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hộ nghèo, hộ cận nghèo thường xuyên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1.011607.H50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hộ thoát nghèo, hộ thoát cận nghèo thường xuyên hằng năm</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1.011608.H50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 xml:space="preserve">Công nhận hộ làm nông nghiệp, lâm nghiệp, ngư nghiệp và diêm nghiệp có mức sống trung bình </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1.011609.H50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35</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người lao động có thu nhập thấp</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3.000412.H50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XI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THUỶ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nhận và giao quyền quản lý cho tổ chức cộng đồng (thuộc địa bàn quản lý).</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1.003956.H50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Sửa đổi, bổ sung nội dung quyết định công nhận và giao quyền quản lý cho tổ chức cộng đồng (thuộc địa bàn quản lý)</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1.004498.H50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Công bố mở cảng cá loại 3</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1.004478.H50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XII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LĨNH VỰC KHOA HỌC, CÔNG NGHỆ, NÔNG NGHIỆP</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39</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Phê duyệt kế hoạch khuyến nông địa phương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1.003596.H50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40</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Hỗ trợ dự án liên kết (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1.003434.H50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rPr>
                <w:b/>
                <w:bCs/>
              </w:rPr>
            </w:pPr>
            <w:r>
              <w:rPr>
                <w:b/>
                <w:bCs/>
              </w:rPr>
              <w:t>XIII</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rPr>
                <w:b/>
                <w:bCs/>
              </w:rPr>
            </w:pPr>
            <w:r>
              <w:rPr>
                <w:b/>
                <w:bCs/>
              </w:rPr>
              <w:t>LĨNH VỰC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41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Cấp giấy xác nhận đăng ký thu hồi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1.014258.H50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Quyết toán tiền cấp quyền khai thác khoáng sản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1.014259.H50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RP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XIV</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rPr>
                <w:b/>
                <w:bCs/>
              </w:rPr>
            </w:pPr>
            <w:r w:rsidRPr="00837E0C">
              <w:rPr>
                <w:b/>
                <w:bCs/>
              </w:rPr>
              <w:t>LĨNH VỰC ĐẤT ĐAI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Pr="00837E0C" w:rsidRDefault="00837E0C" w:rsidP="00837E0C">
            <w:pPr>
              <w:jc w:val="center"/>
              <w:rPr>
                <w:b/>
                <w:bCs/>
              </w:rPr>
            </w:pPr>
            <w:r w:rsidRPr="00837E0C">
              <w:rPr>
                <w:b/>
                <w:bCs/>
              </w:rPr>
              <w:t>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Xác định lại diện tích đất ở của hộ gia đình, cá nhân đã được cấp Giấy chứng nhận trước ngày 01 tháng 7 năm 2004</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1.012817.H50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Đính chính Giấy chứng nhận đã cấp lần đầu có sai sót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1.012796.H50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45</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Thu hồi Giấy chứng nhận đã cấp không đúng quy định của pháp luật đất đai do người sử dụng đất, chủ sở hữu tài sản gắn liền với đất phát hiện và cấp lại Giấy chứng nhận sau khi thu hồi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1.012791.H50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Có</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Đăng ký đất đai, tài sản gắn liền với đất, cấp Giấy chứng nhận quyền sử dụng đất, quyền sở hữu tài sản gắn liền với đất lần đầu đối với tổ chức đang sử dụng đất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1.012753.H50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1.013949.H50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Có</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Chuyển hình thức giao đất, cho thuê đất</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1.013950.H50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49</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 xml:space="preserve">Điều chỉnh quyết định giao đất, cho thuê đất, cho phép chuyển mục đích sử dụng đất do sai sót về ranh giới, vị trí, diện tích, mục đích sử dụng giữa </w:t>
            </w:r>
            <w:r>
              <w:lastRenderedPageBreak/>
              <w:t>bản đồ quy hoạch, bản đồ địa chính, quyết định giao đất, cho thuê đất, cho phép chuyển mục đích sử dụng đất và số liệu bàn giao đất trên thực địa</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1.013952.H50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50</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 mà người sử dụng đất là hộ gia đình, cá nhân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1.013953.H50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Có</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51</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1.013962.H50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52</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Đăng ký đất đai, tài sản gắn liền với đất, cấp Giấy chứng nhận quyền sử dụng đất, quyền sở hữu tài sản gắn liền với đất lần đầu đối với cá nhân, cộng đồng dân cư, hộ gia đình, người gốc Việt Nam định cư ở nước ngoài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1.013978.H50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lastRenderedPageBreak/>
              <w:t>53</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Tặng cho quyền sử dụng đất cho Nhà nước hoặc cộng đồng dân cư hoặc mở rộng đường giao thông đối với trường hợp thửa đất chưa được cấp Giấy chứng nhận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1.013979.H50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54</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Sử dụng đất kết hợp đa mục đích mà người sử dụng là cá nhân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1.013965.H50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Không </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55</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Tổ chức kinh tế nhận chuyển nhượng, thuê quyền sử dụng đất, nhận góp vốn bằng quyền sử dụng đất để thực hiện dự án đầu tư.</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1014275.H50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Không</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56</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Giao đất, cho thuê đất, giao khu vực biển để thực hiện hoạt động lấn biển.</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1014284.H50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Có</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57</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0B0051">
            <w:pPr>
              <w:jc w:val="both"/>
            </w:pPr>
            <w:r>
              <w:t>Giải quyết tranh chấp đất đai thuộc thẩm quyền của Chủ tịch UBND cấp xã</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1.013967.H50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Có</w:t>
            </w:r>
          </w:p>
        </w:tc>
      </w:tr>
      <w:tr w:rsidR="00837E0C" w:rsidTr="00DB3754">
        <w:trPr>
          <w:trHeight w:val="630"/>
        </w:trPr>
        <w:tc>
          <w:tcPr>
            <w:tcW w:w="832"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58</w:t>
            </w:r>
          </w:p>
        </w:tc>
        <w:tc>
          <w:tcPr>
            <w:tcW w:w="5168"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r>
              <w:t>Hòa giải tranh chấp đất đai</w:t>
            </w:r>
          </w:p>
        </w:tc>
        <w:tc>
          <w:tcPr>
            <w:tcW w:w="168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1.012812.H50</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 </w:t>
            </w:r>
          </w:p>
        </w:tc>
        <w:tc>
          <w:tcPr>
            <w:tcW w:w="10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x</w:t>
            </w:r>
          </w:p>
        </w:tc>
        <w:tc>
          <w:tcPr>
            <w:tcW w:w="2850"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https://dichvucong.gov.vn</w:t>
            </w:r>
          </w:p>
        </w:tc>
        <w:tc>
          <w:tcPr>
            <w:tcW w:w="1455" w:type="dxa"/>
            <w:tcBorders>
              <w:top w:val="single" w:sz="4" w:space="0" w:color="000000"/>
              <w:left w:val="single" w:sz="4" w:space="0" w:color="000000"/>
              <w:bottom w:val="single" w:sz="4" w:space="0" w:color="000000"/>
              <w:right w:val="single" w:sz="4" w:space="0" w:color="000000"/>
            </w:tcBorders>
            <w:vAlign w:val="center"/>
          </w:tcPr>
          <w:p w:rsidR="00837E0C" w:rsidRDefault="00837E0C" w:rsidP="00837E0C">
            <w:pPr>
              <w:jc w:val="center"/>
            </w:pPr>
            <w:r>
              <w:t>Có </w:t>
            </w:r>
          </w:p>
        </w:tc>
      </w:tr>
    </w:tbl>
    <w:p w:rsidR="00E97341" w:rsidRDefault="00E97341">
      <w:pPr>
        <w:ind w:firstLine="720"/>
        <w:rPr>
          <w:sz w:val="28"/>
          <w:szCs w:val="28"/>
        </w:rPr>
      </w:pPr>
    </w:p>
    <w:sectPr w:rsidR="00E97341" w:rsidSect="0047472E">
      <w:headerReference w:type="default" r:id="rId7"/>
      <w:pgSz w:w="16840" w:h="11907" w:orient="landscape"/>
      <w:pgMar w:top="1134" w:right="1134" w:bottom="1021" w:left="1701" w:header="567" w:footer="567"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43C8" w:rsidRDefault="000043C8">
      <w:r>
        <w:separator/>
      </w:r>
    </w:p>
  </w:endnote>
  <w:endnote w:type="continuationSeparator" w:id="1">
    <w:p w:rsidR="000043C8" w:rsidRDefault="000043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A9273158-8CC4-46F8-A4DB-755172AFB6D4}"/>
  </w:font>
  <w:font w:name="Georgia">
    <w:panose1 w:val="02040502050405020303"/>
    <w:charset w:val="00"/>
    <w:family w:val="roman"/>
    <w:pitch w:val="variable"/>
    <w:sig w:usb0="00000287" w:usb1="00000000" w:usb2="00000000" w:usb3="00000000" w:csb0="0000009F" w:csb1="00000000"/>
    <w:embedItalic r:id="rId2" w:fontKey="{74534A6B-327E-4074-B494-90734E744F06}"/>
  </w:font>
  <w:font w:name="Tahoma">
    <w:panose1 w:val="020B0604030504040204"/>
    <w:charset w:val="00"/>
    <w:family w:val="swiss"/>
    <w:pitch w:val="variable"/>
    <w:sig w:usb0="E1002AFF" w:usb1="C000605B" w:usb2="00000029" w:usb3="00000000" w:csb0="000101FF" w:csb1="00000000"/>
    <w:embedRegular r:id="rId3" w:fontKey="{A892D1BD-27EE-4DCD-81CE-D87FDE5240FE}"/>
  </w:font>
  <w:font w:name="Calibri Light">
    <w:altName w:val="Arial"/>
    <w:charset w:val="00"/>
    <w:family w:val="swiss"/>
    <w:pitch w:val="variable"/>
    <w:sig w:usb0="00000000" w:usb1="C000247B" w:usb2="00000009" w:usb3="00000000" w:csb0="000001FF" w:csb1="00000000"/>
    <w:embedRegular r:id="rId4" w:fontKey="{948C4392-A5F0-4776-8874-E368793CE1F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43C8" w:rsidRDefault="000043C8">
      <w:r>
        <w:separator/>
      </w:r>
    </w:p>
  </w:footnote>
  <w:footnote w:type="continuationSeparator" w:id="1">
    <w:p w:rsidR="000043C8" w:rsidRDefault="000043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341" w:rsidRDefault="0047472E">
    <w:pPr>
      <w:pBdr>
        <w:top w:val="nil"/>
        <w:left w:val="nil"/>
        <w:bottom w:val="nil"/>
        <w:right w:val="nil"/>
        <w:between w:val="nil"/>
      </w:pBdr>
      <w:tabs>
        <w:tab w:val="center" w:pos="4680"/>
        <w:tab w:val="right" w:pos="9360"/>
      </w:tabs>
      <w:jc w:val="center"/>
      <w:rPr>
        <w:color w:val="000000"/>
      </w:rPr>
    </w:pPr>
    <w:r>
      <w:rPr>
        <w:color w:val="000000"/>
        <w:sz w:val="28"/>
        <w:szCs w:val="28"/>
      </w:rPr>
      <w:fldChar w:fldCharType="begin"/>
    </w:r>
    <w:r w:rsidR="004F5370">
      <w:rPr>
        <w:color w:val="000000"/>
        <w:sz w:val="28"/>
        <w:szCs w:val="28"/>
      </w:rPr>
      <w:instrText>PAGE</w:instrText>
    </w:r>
    <w:r>
      <w:rPr>
        <w:color w:val="000000"/>
        <w:sz w:val="28"/>
        <w:szCs w:val="28"/>
      </w:rPr>
      <w:fldChar w:fldCharType="separate"/>
    </w:r>
    <w:r w:rsidR="00DC29E6">
      <w:rPr>
        <w:noProof/>
        <w:color w:val="000000"/>
        <w:sz w:val="28"/>
        <w:szCs w:val="28"/>
      </w:rPr>
      <w:t>7</w:t>
    </w:r>
    <w:r>
      <w:rPr>
        <w:color w:val="000000"/>
        <w:sz w:val="28"/>
        <w:szCs w:val="28"/>
      </w:rPr>
      <w:fldChar w:fldCharType="end"/>
    </w:r>
  </w:p>
  <w:p w:rsidR="00E97341" w:rsidRDefault="00E97341">
    <w:pPr>
      <w:pBdr>
        <w:top w:val="nil"/>
        <w:left w:val="nil"/>
        <w:bottom w:val="nil"/>
        <w:right w:val="nil"/>
        <w:between w:val="nil"/>
      </w:pBdr>
      <w:tabs>
        <w:tab w:val="center" w:pos="4680"/>
        <w:tab w:val="right" w:pos="9360"/>
      </w:tabs>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E97341"/>
    <w:rsid w:val="000043C8"/>
    <w:rsid w:val="000B0051"/>
    <w:rsid w:val="001F63F9"/>
    <w:rsid w:val="0047472E"/>
    <w:rsid w:val="004F5370"/>
    <w:rsid w:val="008020FE"/>
    <w:rsid w:val="00837E0C"/>
    <w:rsid w:val="008455B8"/>
    <w:rsid w:val="008C0BB1"/>
    <w:rsid w:val="009B1945"/>
    <w:rsid w:val="009D2AFD"/>
    <w:rsid w:val="00C34F66"/>
    <w:rsid w:val="00D815AA"/>
    <w:rsid w:val="00DB3754"/>
    <w:rsid w:val="00DB659F"/>
    <w:rsid w:val="00DC29E6"/>
    <w:rsid w:val="00E97341"/>
    <w:rsid w:val="00F448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72E"/>
  </w:style>
  <w:style w:type="paragraph" w:styleId="Heading1">
    <w:name w:val="heading 1"/>
    <w:basedOn w:val="Normal"/>
    <w:next w:val="Normal"/>
    <w:link w:val="Heading1Char"/>
    <w:uiPriority w:val="9"/>
    <w:qFormat/>
    <w:rsid w:val="0047472E"/>
    <w:pPr>
      <w:keepNext/>
      <w:tabs>
        <w:tab w:val="left" w:pos="1380"/>
      </w:tabs>
      <w:jc w:val="center"/>
      <w:outlineLvl w:val="0"/>
    </w:pPr>
    <w:rPr>
      <w:b/>
      <w:bCs/>
      <w:sz w:val="28"/>
      <w:szCs w:val="28"/>
    </w:rPr>
  </w:style>
  <w:style w:type="paragraph" w:styleId="Heading2">
    <w:name w:val="heading 2"/>
    <w:basedOn w:val="Normal"/>
    <w:next w:val="Normal"/>
    <w:uiPriority w:val="9"/>
    <w:semiHidden/>
    <w:unhideWhenUsed/>
    <w:qFormat/>
    <w:rsid w:val="0047472E"/>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047472E"/>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047472E"/>
    <w:pPr>
      <w:keepNext/>
      <w:keepLines/>
      <w:spacing w:before="240" w:after="40"/>
      <w:outlineLvl w:val="3"/>
    </w:pPr>
    <w:rPr>
      <w:b/>
      <w:bCs/>
    </w:rPr>
  </w:style>
  <w:style w:type="paragraph" w:styleId="Heading5">
    <w:name w:val="heading 5"/>
    <w:basedOn w:val="Normal"/>
    <w:next w:val="Normal"/>
    <w:uiPriority w:val="9"/>
    <w:semiHidden/>
    <w:unhideWhenUsed/>
    <w:qFormat/>
    <w:rsid w:val="0047472E"/>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rsid w:val="0047472E"/>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7472E"/>
    <w:tblPr>
      <w:tblCellMar>
        <w:top w:w="100" w:type="dxa"/>
        <w:left w:w="100" w:type="dxa"/>
        <w:bottom w:w="100" w:type="dxa"/>
        <w:right w:w="100" w:type="dxa"/>
      </w:tblCellMar>
    </w:tblPr>
  </w:style>
  <w:style w:type="paragraph" w:styleId="Title">
    <w:name w:val="Title"/>
    <w:basedOn w:val="Normal"/>
    <w:next w:val="Normal"/>
    <w:uiPriority w:val="10"/>
    <w:qFormat/>
    <w:rsid w:val="0047472E"/>
    <w:pPr>
      <w:keepNext/>
      <w:keepLines/>
      <w:spacing w:before="480" w:after="120"/>
    </w:pPr>
    <w:rPr>
      <w:b/>
      <w:bCs/>
      <w:sz w:val="72"/>
      <w:szCs w:val="72"/>
    </w:rPr>
  </w:style>
  <w:style w:type="table" w:customStyle="1" w:styleId="TableGrid1">
    <w:name w:val="Table Grid1"/>
    <w:basedOn w:val="TableNormal"/>
    <w:next w:val="TableGrid"/>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0248"/>
    <w:pPr>
      <w:widowControl w:val="0"/>
      <w:autoSpaceDE w:val="0"/>
      <w:autoSpaceDN w:val="0"/>
      <w:spacing w:line="252" w:lineRule="exact"/>
      <w:ind w:left="4082" w:hanging="361"/>
    </w:pPr>
    <w:rPr>
      <w:sz w:val="22"/>
      <w:szCs w:val="22"/>
    </w:rPr>
  </w:style>
  <w:style w:type="paragraph" w:customStyle="1" w:styleId="TableParagraph">
    <w:name w:val="Table Paragraph"/>
    <w:basedOn w:val="Normal"/>
    <w:uiPriority w:val="1"/>
    <w:qFormat/>
    <w:rsid w:val="00350248"/>
    <w:pPr>
      <w:widowControl w:val="0"/>
      <w:autoSpaceDE w:val="0"/>
      <w:autoSpaceDN w:val="0"/>
      <w:spacing w:before="23" w:line="287" w:lineRule="exact"/>
      <w:ind w:left="374"/>
      <w:jc w:val="center"/>
    </w:pPr>
    <w:rPr>
      <w:sz w:val="22"/>
      <w:szCs w:val="22"/>
    </w:rPr>
  </w:style>
  <w:style w:type="character" w:customStyle="1" w:styleId="Heading1Char">
    <w:name w:val="Heading 1 Char"/>
    <w:basedOn w:val="DefaultParagraphFont"/>
    <w:link w:val="Heading1"/>
    <w:rsid w:val="0081477C"/>
    <w:rPr>
      <w:rFonts w:eastAsia="Times New Roman" w:cs="Times New Roman"/>
      <w:b/>
      <w:bCs/>
      <w:szCs w:val="24"/>
    </w:rPr>
  </w:style>
  <w:style w:type="character" w:customStyle="1" w:styleId="link">
    <w:name w:val="link"/>
    <w:rsid w:val="00E44517"/>
  </w:style>
  <w:style w:type="character" w:styleId="Hyperlink">
    <w:name w:val="Hyperlink"/>
    <w:basedOn w:val="DefaultParagraphFont"/>
    <w:uiPriority w:val="99"/>
    <w:unhideWhenUsed/>
    <w:qFormat/>
    <w:rsid w:val="00AB32EE"/>
    <w:rPr>
      <w:color w:val="0000FF"/>
      <w:u w:val="single"/>
    </w:rPr>
  </w:style>
  <w:style w:type="character" w:styleId="FollowedHyperlink">
    <w:name w:val="FollowedHyperlink"/>
    <w:basedOn w:val="DefaultParagraphFont"/>
    <w:uiPriority w:val="99"/>
    <w:semiHidden/>
    <w:unhideWhenUsed/>
    <w:rsid w:val="00703337"/>
    <w:rPr>
      <w:color w:val="954F72"/>
      <w:u w:val="single"/>
    </w:rPr>
  </w:style>
  <w:style w:type="paragraph" w:customStyle="1" w:styleId="msonormal0">
    <w:name w:val="msonormal"/>
    <w:basedOn w:val="Normal"/>
    <w:rsid w:val="00703337"/>
    <w:pPr>
      <w:spacing w:before="100" w:beforeAutospacing="1" w:after="100" w:afterAutospacing="1"/>
    </w:pPr>
  </w:style>
  <w:style w:type="paragraph" w:customStyle="1" w:styleId="font5">
    <w:name w:val="font5"/>
    <w:basedOn w:val="Normal"/>
    <w:rsid w:val="00703337"/>
    <w:pPr>
      <w:spacing w:before="100" w:beforeAutospacing="1" w:after="100" w:afterAutospacing="1"/>
    </w:pPr>
    <w:rPr>
      <w:color w:val="000000"/>
      <w:sz w:val="28"/>
      <w:szCs w:val="28"/>
    </w:rPr>
  </w:style>
  <w:style w:type="paragraph" w:customStyle="1" w:styleId="font6">
    <w:name w:val="font6"/>
    <w:basedOn w:val="Normal"/>
    <w:rsid w:val="00703337"/>
    <w:pPr>
      <w:spacing w:before="100" w:beforeAutospacing="1" w:after="100" w:afterAutospacing="1"/>
    </w:pPr>
    <w:rPr>
      <w:color w:val="000000"/>
      <w:sz w:val="28"/>
      <w:szCs w:val="28"/>
    </w:rPr>
  </w:style>
  <w:style w:type="paragraph" w:customStyle="1" w:styleId="font7">
    <w:name w:val="font7"/>
    <w:basedOn w:val="Normal"/>
    <w:rsid w:val="00703337"/>
    <w:pPr>
      <w:spacing w:before="100" w:beforeAutospacing="1" w:after="100" w:afterAutospacing="1"/>
    </w:pPr>
    <w:rPr>
      <w:color w:val="000000"/>
      <w:sz w:val="14"/>
      <w:szCs w:val="14"/>
    </w:rPr>
  </w:style>
  <w:style w:type="paragraph" w:customStyle="1" w:styleId="font8">
    <w:name w:val="font8"/>
    <w:basedOn w:val="Normal"/>
    <w:rsid w:val="00703337"/>
    <w:pPr>
      <w:spacing w:before="100" w:beforeAutospacing="1" w:after="100" w:afterAutospacing="1"/>
    </w:pPr>
    <w:rPr>
      <w:color w:val="000000"/>
      <w:sz w:val="14"/>
      <w:szCs w:val="14"/>
    </w:rPr>
  </w:style>
  <w:style w:type="paragraph" w:customStyle="1" w:styleId="xl65">
    <w:name w:val="xl65"/>
    <w:basedOn w:val="Normal"/>
    <w:rsid w:val="00703337"/>
    <w:pPr>
      <w:pBdr>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6">
    <w:name w:val="xl66"/>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Normal"/>
    <w:rsid w:val="00703337"/>
    <w:pPr>
      <w:pBdr>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68">
    <w:name w:val="xl68"/>
    <w:basedOn w:val="Normal"/>
    <w:rsid w:val="00703337"/>
    <w:pPr>
      <w:pBdr>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69">
    <w:name w:val="xl69"/>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0">
    <w:name w:val="xl70"/>
    <w:basedOn w:val="Normal"/>
    <w:rsid w:val="00703337"/>
    <w:pPr>
      <w:pBdr>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71">
    <w:name w:val="xl71"/>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28"/>
      <w:szCs w:val="28"/>
    </w:rPr>
  </w:style>
  <w:style w:type="paragraph" w:customStyle="1" w:styleId="xl72">
    <w:name w:val="xl72"/>
    <w:basedOn w:val="Normal"/>
    <w:rsid w:val="00703337"/>
    <w:pPr>
      <w:pBdr>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3">
    <w:name w:val="xl73"/>
    <w:basedOn w:val="Normal"/>
    <w:rsid w:val="00703337"/>
    <w:pPr>
      <w:pBdr>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rPr>
  </w:style>
  <w:style w:type="paragraph" w:customStyle="1" w:styleId="xl75">
    <w:name w:val="xl75"/>
    <w:basedOn w:val="Normal"/>
    <w:rsid w:val="00703337"/>
    <w:pPr>
      <w:pBdr>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76">
    <w:name w:val="xl76"/>
    <w:basedOn w:val="Normal"/>
    <w:rsid w:val="00703337"/>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77">
    <w:name w:val="xl77"/>
    <w:basedOn w:val="Normal"/>
    <w:rsid w:val="00703337"/>
    <w:pPr>
      <w:pBdr>
        <w:left w:val="single" w:sz="8" w:space="23" w:color="auto"/>
        <w:bottom w:val="single" w:sz="8" w:space="0" w:color="auto"/>
        <w:right w:val="single" w:sz="8" w:space="0" w:color="auto"/>
      </w:pBdr>
      <w:spacing w:before="100" w:beforeAutospacing="1" w:after="100" w:afterAutospacing="1"/>
      <w:ind w:firstLineChars="200" w:firstLine="200"/>
      <w:textAlignment w:val="center"/>
    </w:pPr>
    <w:rPr>
      <w:color w:val="000000"/>
      <w:sz w:val="28"/>
      <w:szCs w:val="28"/>
    </w:rPr>
  </w:style>
  <w:style w:type="paragraph" w:customStyle="1" w:styleId="xl78">
    <w:name w:val="xl78"/>
    <w:basedOn w:val="Normal"/>
    <w:rsid w:val="00703337"/>
    <w:pPr>
      <w:pBdr>
        <w:left w:val="single" w:sz="8" w:space="31" w:color="auto"/>
        <w:bottom w:val="single" w:sz="8" w:space="0" w:color="auto"/>
        <w:right w:val="single" w:sz="8" w:space="0" w:color="auto"/>
      </w:pBdr>
      <w:spacing w:before="100" w:beforeAutospacing="1" w:after="100" w:afterAutospacing="1"/>
      <w:ind w:firstLineChars="400" w:firstLine="400"/>
      <w:textAlignment w:val="center"/>
    </w:pPr>
    <w:rPr>
      <w:color w:val="000000"/>
      <w:sz w:val="14"/>
      <w:szCs w:val="14"/>
    </w:rPr>
  </w:style>
  <w:style w:type="paragraph" w:customStyle="1" w:styleId="xl79">
    <w:name w:val="xl79"/>
    <w:basedOn w:val="Normal"/>
    <w:rsid w:val="00703337"/>
    <w:pPr>
      <w:pBdr>
        <w:bottom w:val="single" w:sz="8" w:space="0" w:color="auto"/>
        <w:right w:val="single" w:sz="8" w:space="0" w:color="auto"/>
      </w:pBdr>
      <w:spacing w:before="100" w:beforeAutospacing="1" w:after="100" w:afterAutospacing="1"/>
      <w:jc w:val="center"/>
      <w:textAlignment w:val="center"/>
    </w:pPr>
    <w:rPr>
      <w:color w:val="0563C1"/>
      <w:u w:val="single"/>
    </w:rPr>
  </w:style>
  <w:style w:type="paragraph" w:customStyle="1" w:styleId="xl80">
    <w:name w:val="xl80"/>
    <w:basedOn w:val="Normal"/>
    <w:rsid w:val="00703337"/>
    <w:pPr>
      <w:pBdr>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81">
    <w:name w:val="xl81"/>
    <w:basedOn w:val="Normal"/>
    <w:rsid w:val="00703337"/>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2">
    <w:name w:val="xl82"/>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83">
    <w:name w:val="xl83"/>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84">
    <w:name w:val="xl84"/>
    <w:basedOn w:val="Normal"/>
    <w:rsid w:val="00703337"/>
    <w:pPr>
      <w:pBdr>
        <w:right w:val="single" w:sz="8" w:space="0" w:color="auto"/>
      </w:pBdr>
      <w:spacing w:before="100" w:beforeAutospacing="1" w:after="100" w:afterAutospacing="1"/>
      <w:jc w:val="center"/>
      <w:textAlignment w:val="center"/>
    </w:pPr>
    <w:rPr>
      <w:sz w:val="28"/>
      <w:szCs w:val="28"/>
    </w:rPr>
  </w:style>
  <w:style w:type="paragraph" w:customStyle="1" w:styleId="xl85">
    <w:name w:val="xl85"/>
    <w:basedOn w:val="Normal"/>
    <w:rsid w:val="00703337"/>
    <w:pPr>
      <w:pBdr>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86">
    <w:name w:val="xl86"/>
    <w:basedOn w:val="Normal"/>
    <w:rsid w:val="00703337"/>
    <w:pPr>
      <w:pBdr>
        <w:left w:val="single" w:sz="8" w:space="0" w:color="auto"/>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87">
    <w:name w:val="xl87"/>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14"/>
      <w:szCs w:val="14"/>
    </w:rPr>
  </w:style>
  <w:style w:type="paragraph" w:customStyle="1" w:styleId="xl88">
    <w:name w:val="xl88"/>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9">
    <w:name w:val="xl89"/>
    <w:basedOn w:val="Normal"/>
    <w:rsid w:val="00703337"/>
    <w:pPr>
      <w:pBdr>
        <w:bottom w:val="single" w:sz="8" w:space="0" w:color="auto"/>
        <w:right w:val="single" w:sz="8" w:space="0" w:color="auto"/>
      </w:pBdr>
      <w:spacing w:before="100" w:beforeAutospacing="1" w:after="100" w:afterAutospacing="1"/>
      <w:textAlignment w:val="center"/>
    </w:pPr>
    <w:rPr>
      <w:b/>
      <w:bCs/>
      <w:sz w:val="28"/>
      <w:szCs w:val="28"/>
    </w:rPr>
  </w:style>
  <w:style w:type="paragraph" w:customStyle="1" w:styleId="xl90">
    <w:name w:val="xl90"/>
    <w:basedOn w:val="Normal"/>
    <w:rsid w:val="00703337"/>
    <w:pPr>
      <w:pBdr>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91">
    <w:name w:val="xl91"/>
    <w:basedOn w:val="Normal"/>
    <w:rsid w:val="00703337"/>
    <w:pPr>
      <w:pBdr>
        <w:bottom w:val="single" w:sz="8" w:space="0" w:color="auto"/>
        <w:right w:val="single" w:sz="8" w:space="0" w:color="auto"/>
      </w:pBdr>
      <w:spacing w:before="100" w:beforeAutospacing="1" w:after="100" w:afterAutospacing="1"/>
      <w:jc w:val="center"/>
      <w:textAlignment w:val="center"/>
    </w:pPr>
    <w:rPr>
      <w:color w:val="1E2F41"/>
      <w:sz w:val="28"/>
      <w:szCs w:val="28"/>
    </w:rPr>
  </w:style>
  <w:style w:type="paragraph" w:customStyle="1" w:styleId="xl92">
    <w:name w:val="xl92"/>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93">
    <w:name w:val="xl9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94">
    <w:name w:val="xl94"/>
    <w:basedOn w:val="Normal"/>
    <w:rsid w:val="0070333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4"/>
      <w:szCs w:val="14"/>
    </w:rPr>
  </w:style>
  <w:style w:type="paragraph" w:customStyle="1" w:styleId="xl95">
    <w:name w:val="xl95"/>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sz w:val="28"/>
      <w:szCs w:val="28"/>
    </w:rPr>
  </w:style>
  <w:style w:type="paragraph" w:customStyle="1" w:styleId="xl96">
    <w:name w:val="xl96"/>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sz w:val="28"/>
      <w:szCs w:val="28"/>
    </w:rPr>
  </w:style>
  <w:style w:type="paragraph" w:customStyle="1" w:styleId="xl97">
    <w:name w:val="xl97"/>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color w:val="000000"/>
      <w:sz w:val="28"/>
      <w:szCs w:val="28"/>
    </w:rPr>
  </w:style>
  <w:style w:type="paragraph" w:customStyle="1" w:styleId="xl98">
    <w:name w:val="xl98"/>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99">
    <w:name w:val="xl99"/>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sz w:val="28"/>
      <w:szCs w:val="28"/>
    </w:rPr>
  </w:style>
  <w:style w:type="paragraph" w:customStyle="1" w:styleId="xl100">
    <w:name w:val="xl100"/>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101">
    <w:name w:val="xl101"/>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2">
    <w:name w:val="xl102"/>
    <w:basedOn w:val="Normal"/>
    <w:rsid w:val="00703337"/>
    <w:pPr>
      <w:pBdr>
        <w:top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3">
    <w:name w:val="xl103"/>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04">
    <w:name w:val="xl104"/>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5">
    <w:name w:val="xl105"/>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6">
    <w:name w:val="xl106"/>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07">
    <w:name w:val="xl107"/>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8">
    <w:name w:val="xl108"/>
    <w:basedOn w:val="Normal"/>
    <w:rsid w:val="00703337"/>
    <w:pPr>
      <w:pBdr>
        <w:top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9">
    <w:name w:val="xl109"/>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110">
    <w:name w:val="xl110"/>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1">
    <w:name w:val="xl111"/>
    <w:basedOn w:val="Normal"/>
    <w:rsid w:val="00703337"/>
    <w:pPr>
      <w:pBdr>
        <w:top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2">
    <w:name w:val="xl112"/>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113">
    <w:name w:val="xl11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4">
    <w:name w:val="xl114"/>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5">
    <w:name w:val="xl115"/>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116">
    <w:name w:val="xl116"/>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character" w:customStyle="1" w:styleId="UnresolvedMention1">
    <w:name w:val="Unresolved Mention1"/>
    <w:basedOn w:val="DefaultParagraphFont"/>
    <w:uiPriority w:val="99"/>
    <w:semiHidden/>
    <w:unhideWhenUsed/>
    <w:rsid w:val="00316476"/>
    <w:rPr>
      <w:color w:val="605E5C"/>
      <w:shd w:val="clear" w:color="auto" w:fill="E1DFDD"/>
    </w:rPr>
  </w:style>
  <w:style w:type="paragraph" w:styleId="Header">
    <w:name w:val="header"/>
    <w:basedOn w:val="Normal"/>
    <w:link w:val="HeaderChar"/>
    <w:uiPriority w:val="99"/>
    <w:unhideWhenUsed/>
    <w:rsid w:val="00EF3C2E"/>
    <w:pPr>
      <w:tabs>
        <w:tab w:val="center" w:pos="4680"/>
        <w:tab w:val="right" w:pos="9360"/>
      </w:tabs>
    </w:pPr>
  </w:style>
  <w:style w:type="character" w:customStyle="1" w:styleId="HeaderChar">
    <w:name w:val="Header Char"/>
    <w:basedOn w:val="DefaultParagraphFont"/>
    <w:link w:val="Header"/>
    <w:uiPriority w:val="99"/>
    <w:rsid w:val="00EF3C2E"/>
    <w:rPr>
      <w:rFonts w:eastAsia="Times New Roman" w:cs="Times New Roman"/>
      <w:sz w:val="24"/>
      <w:szCs w:val="24"/>
    </w:rPr>
  </w:style>
  <w:style w:type="paragraph" w:styleId="Footer">
    <w:name w:val="footer"/>
    <w:basedOn w:val="Normal"/>
    <w:link w:val="FooterChar"/>
    <w:uiPriority w:val="99"/>
    <w:unhideWhenUsed/>
    <w:rsid w:val="00EF3C2E"/>
    <w:pPr>
      <w:tabs>
        <w:tab w:val="center" w:pos="4680"/>
        <w:tab w:val="right" w:pos="9360"/>
      </w:tabs>
    </w:pPr>
  </w:style>
  <w:style w:type="character" w:customStyle="1" w:styleId="FooterChar">
    <w:name w:val="Footer Char"/>
    <w:basedOn w:val="DefaultParagraphFont"/>
    <w:link w:val="Footer"/>
    <w:uiPriority w:val="99"/>
    <w:rsid w:val="00EF3C2E"/>
    <w:rPr>
      <w:rFonts w:eastAsia="Times New Roman" w:cs="Times New Roman"/>
      <w:sz w:val="24"/>
      <w:szCs w:val="24"/>
    </w:rPr>
  </w:style>
  <w:style w:type="paragraph" w:customStyle="1" w:styleId="font0">
    <w:name w:val="font0"/>
    <w:basedOn w:val="Normal"/>
    <w:rsid w:val="00552E6C"/>
    <w:pPr>
      <w:spacing w:before="100" w:beforeAutospacing="1" w:after="100" w:afterAutospacing="1"/>
    </w:pPr>
    <w:rPr>
      <w:rFonts w:ascii="Calibri" w:hAnsi="Calibri" w:cs="Calibri"/>
      <w:color w:val="000000"/>
      <w:sz w:val="22"/>
      <w:szCs w:val="22"/>
    </w:rPr>
  </w:style>
  <w:style w:type="paragraph" w:styleId="Subtitle">
    <w:name w:val="Subtitle"/>
    <w:basedOn w:val="Normal"/>
    <w:next w:val="Normal"/>
    <w:uiPriority w:val="11"/>
    <w:qFormat/>
    <w:rsid w:val="0047472E"/>
    <w:pPr>
      <w:keepNext/>
      <w:keepLines/>
      <w:spacing w:before="360" w:after="80"/>
    </w:pPr>
    <w:rPr>
      <w:rFonts w:ascii="Georgia" w:eastAsia="Georgia" w:hAnsi="Georgia" w:cs="Georgia"/>
      <w:i/>
      <w:iCs/>
      <w:color w:val="666666"/>
      <w:sz w:val="48"/>
      <w:szCs w:val="48"/>
    </w:rPr>
  </w:style>
  <w:style w:type="table" w:customStyle="1" w:styleId="a">
    <w:basedOn w:val="TableNormal"/>
    <w:rsid w:val="0047472E"/>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B3754"/>
    <w:rPr>
      <w:rFonts w:ascii="Tahoma" w:hAnsi="Tahoma" w:cs="Tahoma"/>
      <w:sz w:val="16"/>
      <w:szCs w:val="16"/>
    </w:rPr>
  </w:style>
  <w:style w:type="character" w:customStyle="1" w:styleId="BalloonTextChar">
    <w:name w:val="Balloon Text Char"/>
    <w:basedOn w:val="DefaultParagraphFont"/>
    <w:link w:val="BalloonText"/>
    <w:uiPriority w:val="99"/>
    <w:semiHidden/>
    <w:rsid w:val="00DB37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tabs>
        <w:tab w:val="left" w:pos="1380"/>
      </w:tabs>
      <w:jc w:val="center"/>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B2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50248"/>
    <w:pPr>
      <w:widowControl w:val="0"/>
      <w:autoSpaceDE w:val="0"/>
      <w:autoSpaceDN w:val="0"/>
      <w:spacing w:line="252" w:lineRule="exact"/>
      <w:ind w:left="4082" w:hanging="361"/>
    </w:pPr>
    <w:rPr>
      <w:sz w:val="22"/>
      <w:szCs w:val="22"/>
    </w:rPr>
  </w:style>
  <w:style w:type="paragraph" w:customStyle="1" w:styleId="TableParagraph">
    <w:name w:val="Table Paragraph"/>
    <w:basedOn w:val="Normal"/>
    <w:uiPriority w:val="1"/>
    <w:qFormat/>
    <w:rsid w:val="00350248"/>
    <w:pPr>
      <w:widowControl w:val="0"/>
      <w:autoSpaceDE w:val="0"/>
      <w:autoSpaceDN w:val="0"/>
      <w:spacing w:before="23" w:line="287" w:lineRule="exact"/>
      <w:ind w:left="374"/>
      <w:jc w:val="center"/>
    </w:pPr>
    <w:rPr>
      <w:sz w:val="22"/>
      <w:szCs w:val="22"/>
    </w:rPr>
  </w:style>
  <w:style w:type="character" w:customStyle="1" w:styleId="Heading1Char">
    <w:name w:val="Heading 1 Char"/>
    <w:basedOn w:val="DefaultParagraphFont"/>
    <w:link w:val="Heading1"/>
    <w:rsid w:val="0081477C"/>
    <w:rPr>
      <w:rFonts w:eastAsia="Times New Roman" w:cs="Times New Roman"/>
      <w:b/>
      <w:bCs/>
      <w:szCs w:val="24"/>
    </w:rPr>
  </w:style>
  <w:style w:type="character" w:customStyle="1" w:styleId="link">
    <w:name w:val="link"/>
    <w:rsid w:val="00E44517"/>
  </w:style>
  <w:style w:type="character" w:styleId="Hyperlink">
    <w:name w:val="Hyperlink"/>
    <w:basedOn w:val="DefaultParagraphFont"/>
    <w:uiPriority w:val="99"/>
    <w:unhideWhenUsed/>
    <w:qFormat/>
    <w:rsid w:val="00AB32EE"/>
    <w:rPr>
      <w:color w:val="0000FF"/>
      <w:u w:val="single"/>
    </w:rPr>
  </w:style>
  <w:style w:type="character" w:styleId="FollowedHyperlink">
    <w:name w:val="FollowedHyperlink"/>
    <w:basedOn w:val="DefaultParagraphFont"/>
    <w:uiPriority w:val="99"/>
    <w:semiHidden/>
    <w:unhideWhenUsed/>
    <w:rsid w:val="00703337"/>
    <w:rPr>
      <w:color w:val="954F72"/>
      <w:u w:val="single"/>
    </w:rPr>
  </w:style>
  <w:style w:type="paragraph" w:customStyle="1" w:styleId="msonormal0">
    <w:name w:val="msonormal"/>
    <w:basedOn w:val="Normal"/>
    <w:rsid w:val="00703337"/>
    <w:pPr>
      <w:spacing w:before="100" w:beforeAutospacing="1" w:after="100" w:afterAutospacing="1"/>
    </w:pPr>
  </w:style>
  <w:style w:type="paragraph" w:customStyle="1" w:styleId="font5">
    <w:name w:val="font5"/>
    <w:basedOn w:val="Normal"/>
    <w:rsid w:val="00703337"/>
    <w:pPr>
      <w:spacing w:before="100" w:beforeAutospacing="1" w:after="100" w:afterAutospacing="1"/>
    </w:pPr>
    <w:rPr>
      <w:color w:val="000000"/>
      <w:sz w:val="28"/>
      <w:szCs w:val="28"/>
    </w:rPr>
  </w:style>
  <w:style w:type="paragraph" w:customStyle="1" w:styleId="font6">
    <w:name w:val="font6"/>
    <w:basedOn w:val="Normal"/>
    <w:rsid w:val="00703337"/>
    <w:pPr>
      <w:spacing w:before="100" w:beforeAutospacing="1" w:after="100" w:afterAutospacing="1"/>
    </w:pPr>
    <w:rPr>
      <w:color w:val="000000"/>
      <w:sz w:val="28"/>
      <w:szCs w:val="28"/>
    </w:rPr>
  </w:style>
  <w:style w:type="paragraph" w:customStyle="1" w:styleId="font7">
    <w:name w:val="font7"/>
    <w:basedOn w:val="Normal"/>
    <w:rsid w:val="00703337"/>
    <w:pPr>
      <w:spacing w:before="100" w:beforeAutospacing="1" w:after="100" w:afterAutospacing="1"/>
    </w:pPr>
    <w:rPr>
      <w:color w:val="000000"/>
      <w:sz w:val="14"/>
      <w:szCs w:val="14"/>
    </w:rPr>
  </w:style>
  <w:style w:type="paragraph" w:customStyle="1" w:styleId="font8">
    <w:name w:val="font8"/>
    <w:basedOn w:val="Normal"/>
    <w:rsid w:val="00703337"/>
    <w:pPr>
      <w:spacing w:before="100" w:beforeAutospacing="1" w:after="100" w:afterAutospacing="1"/>
    </w:pPr>
    <w:rPr>
      <w:color w:val="000000"/>
      <w:sz w:val="14"/>
      <w:szCs w:val="14"/>
    </w:rPr>
  </w:style>
  <w:style w:type="paragraph" w:customStyle="1" w:styleId="xl65">
    <w:name w:val="xl65"/>
    <w:basedOn w:val="Normal"/>
    <w:rsid w:val="00703337"/>
    <w:pPr>
      <w:pBdr>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6">
    <w:name w:val="xl66"/>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8"/>
      <w:szCs w:val="28"/>
    </w:rPr>
  </w:style>
  <w:style w:type="paragraph" w:customStyle="1" w:styleId="xl67">
    <w:name w:val="xl67"/>
    <w:basedOn w:val="Normal"/>
    <w:rsid w:val="00703337"/>
    <w:pPr>
      <w:pBdr>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68">
    <w:name w:val="xl68"/>
    <w:basedOn w:val="Normal"/>
    <w:rsid w:val="00703337"/>
    <w:pPr>
      <w:pBdr>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69">
    <w:name w:val="xl69"/>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0">
    <w:name w:val="xl70"/>
    <w:basedOn w:val="Normal"/>
    <w:rsid w:val="00703337"/>
    <w:pPr>
      <w:pBdr>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71">
    <w:name w:val="xl71"/>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28"/>
      <w:szCs w:val="28"/>
    </w:rPr>
  </w:style>
  <w:style w:type="paragraph" w:customStyle="1" w:styleId="xl72">
    <w:name w:val="xl72"/>
    <w:basedOn w:val="Normal"/>
    <w:rsid w:val="00703337"/>
    <w:pPr>
      <w:pBdr>
        <w:bottom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73">
    <w:name w:val="xl73"/>
    <w:basedOn w:val="Normal"/>
    <w:rsid w:val="00703337"/>
    <w:pPr>
      <w:pBdr>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14"/>
      <w:szCs w:val="14"/>
    </w:rPr>
  </w:style>
  <w:style w:type="paragraph" w:customStyle="1" w:styleId="xl75">
    <w:name w:val="xl75"/>
    <w:basedOn w:val="Normal"/>
    <w:rsid w:val="00703337"/>
    <w:pPr>
      <w:pBdr>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76">
    <w:name w:val="xl76"/>
    <w:basedOn w:val="Normal"/>
    <w:rsid w:val="00703337"/>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77">
    <w:name w:val="xl77"/>
    <w:basedOn w:val="Normal"/>
    <w:rsid w:val="00703337"/>
    <w:pPr>
      <w:pBdr>
        <w:left w:val="single" w:sz="8" w:space="23" w:color="auto"/>
        <w:bottom w:val="single" w:sz="8" w:space="0" w:color="auto"/>
        <w:right w:val="single" w:sz="8" w:space="0" w:color="auto"/>
      </w:pBdr>
      <w:spacing w:before="100" w:beforeAutospacing="1" w:after="100" w:afterAutospacing="1"/>
      <w:ind w:firstLineChars="200" w:firstLine="200"/>
      <w:textAlignment w:val="center"/>
    </w:pPr>
    <w:rPr>
      <w:color w:val="000000"/>
      <w:sz w:val="28"/>
      <w:szCs w:val="28"/>
    </w:rPr>
  </w:style>
  <w:style w:type="paragraph" w:customStyle="1" w:styleId="xl78">
    <w:name w:val="xl78"/>
    <w:basedOn w:val="Normal"/>
    <w:rsid w:val="00703337"/>
    <w:pPr>
      <w:pBdr>
        <w:left w:val="single" w:sz="8" w:space="31" w:color="auto"/>
        <w:bottom w:val="single" w:sz="8" w:space="0" w:color="auto"/>
        <w:right w:val="single" w:sz="8" w:space="0" w:color="auto"/>
      </w:pBdr>
      <w:spacing w:before="100" w:beforeAutospacing="1" w:after="100" w:afterAutospacing="1"/>
      <w:ind w:firstLineChars="400" w:firstLine="400"/>
      <w:textAlignment w:val="center"/>
    </w:pPr>
    <w:rPr>
      <w:color w:val="000000"/>
      <w:sz w:val="14"/>
      <w:szCs w:val="14"/>
    </w:rPr>
  </w:style>
  <w:style w:type="paragraph" w:customStyle="1" w:styleId="xl79">
    <w:name w:val="xl79"/>
    <w:basedOn w:val="Normal"/>
    <w:rsid w:val="00703337"/>
    <w:pPr>
      <w:pBdr>
        <w:bottom w:val="single" w:sz="8" w:space="0" w:color="auto"/>
        <w:right w:val="single" w:sz="8" w:space="0" w:color="auto"/>
      </w:pBdr>
      <w:spacing w:before="100" w:beforeAutospacing="1" w:after="100" w:afterAutospacing="1"/>
      <w:jc w:val="center"/>
      <w:textAlignment w:val="center"/>
    </w:pPr>
    <w:rPr>
      <w:color w:val="0563C1"/>
      <w:u w:val="single"/>
    </w:rPr>
  </w:style>
  <w:style w:type="paragraph" w:customStyle="1" w:styleId="xl80">
    <w:name w:val="xl80"/>
    <w:basedOn w:val="Normal"/>
    <w:rsid w:val="00703337"/>
    <w:pPr>
      <w:pBdr>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81">
    <w:name w:val="xl81"/>
    <w:basedOn w:val="Normal"/>
    <w:rsid w:val="00703337"/>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2">
    <w:name w:val="xl82"/>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83">
    <w:name w:val="xl83"/>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84">
    <w:name w:val="xl84"/>
    <w:basedOn w:val="Normal"/>
    <w:rsid w:val="00703337"/>
    <w:pPr>
      <w:pBdr>
        <w:right w:val="single" w:sz="8" w:space="0" w:color="auto"/>
      </w:pBdr>
      <w:spacing w:before="100" w:beforeAutospacing="1" w:after="100" w:afterAutospacing="1"/>
      <w:jc w:val="center"/>
      <w:textAlignment w:val="center"/>
    </w:pPr>
    <w:rPr>
      <w:sz w:val="28"/>
      <w:szCs w:val="28"/>
    </w:rPr>
  </w:style>
  <w:style w:type="paragraph" w:customStyle="1" w:styleId="xl85">
    <w:name w:val="xl85"/>
    <w:basedOn w:val="Normal"/>
    <w:rsid w:val="00703337"/>
    <w:pPr>
      <w:pBdr>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86">
    <w:name w:val="xl86"/>
    <w:basedOn w:val="Normal"/>
    <w:rsid w:val="00703337"/>
    <w:pPr>
      <w:pBdr>
        <w:left w:val="single" w:sz="8" w:space="0" w:color="auto"/>
        <w:bottom w:val="single" w:sz="8" w:space="0" w:color="auto"/>
        <w:right w:val="single" w:sz="8" w:space="0" w:color="auto"/>
      </w:pBdr>
      <w:spacing w:before="100" w:beforeAutospacing="1" w:after="100" w:afterAutospacing="1"/>
      <w:textAlignment w:val="center"/>
    </w:pPr>
    <w:rPr>
      <w:color w:val="000000"/>
      <w:sz w:val="28"/>
      <w:szCs w:val="28"/>
    </w:rPr>
  </w:style>
  <w:style w:type="paragraph" w:customStyle="1" w:styleId="xl87">
    <w:name w:val="xl87"/>
    <w:basedOn w:val="Normal"/>
    <w:rsid w:val="00703337"/>
    <w:pPr>
      <w:pBdr>
        <w:left w:val="single" w:sz="8" w:space="31" w:color="auto"/>
        <w:bottom w:val="single" w:sz="8" w:space="0" w:color="auto"/>
        <w:right w:val="single" w:sz="8" w:space="0" w:color="auto"/>
      </w:pBdr>
      <w:spacing w:before="100" w:beforeAutospacing="1" w:after="100" w:afterAutospacing="1"/>
      <w:ind w:firstLineChars="500" w:firstLine="500"/>
      <w:textAlignment w:val="center"/>
    </w:pPr>
    <w:rPr>
      <w:color w:val="000000"/>
      <w:sz w:val="14"/>
      <w:szCs w:val="14"/>
    </w:rPr>
  </w:style>
  <w:style w:type="paragraph" w:customStyle="1" w:styleId="xl88">
    <w:name w:val="xl88"/>
    <w:basedOn w:val="Normal"/>
    <w:rsid w:val="00703337"/>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89">
    <w:name w:val="xl89"/>
    <w:basedOn w:val="Normal"/>
    <w:rsid w:val="00703337"/>
    <w:pPr>
      <w:pBdr>
        <w:bottom w:val="single" w:sz="8" w:space="0" w:color="auto"/>
        <w:right w:val="single" w:sz="8" w:space="0" w:color="auto"/>
      </w:pBdr>
      <w:spacing w:before="100" w:beforeAutospacing="1" w:after="100" w:afterAutospacing="1"/>
      <w:textAlignment w:val="center"/>
    </w:pPr>
    <w:rPr>
      <w:b/>
      <w:bCs/>
      <w:sz w:val="28"/>
      <w:szCs w:val="28"/>
    </w:rPr>
  </w:style>
  <w:style w:type="paragraph" w:customStyle="1" w:styleId="xl90">
    <w:name w:val="xl90"/>
    <w:basedOn w:val="Normal"/>
    <w:rsid w:val="00703337"/>
    <w:pPr>
      <w:pBdr>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91">
    <w:name w:val="xl91"/>
    <w:basedOn w:val="Normal"/>
    <w:rsid w:val="00703337"/>
    <w:pPr>
      <w:pBdr>
        <w:bottom w:val="single" w:sz="8" w:space="0" w:color="auto"/>
        <w:right w:val="single" w:sz="8" w:space="0" w:color="auto"/>
      </w:pBdr>
      <w:spacing w:before="100" w:beforeAutospacing="1" w:after="100" w:afterAutospacing="1"/>
      <w:jc w:val="center"/>
      <w:textAlignment w:val="center"/>
    </w:pPr>
    <w:rPr>
      <w:color w:val="1E2F41"/>
      <w:sz w:val="28"/>
      <w:szCs w:val="28"/>
    </w:rPr>
  </w:style>
  <w:style w:type="paragraph" w:customStyle="1" w:styleId="xl92">
    <w:name w:val="xl92"/>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8"/>
      <w:szCs w:val="28"/>
    </w:rPr>
  </w:style>
  <w:style w:type="paragraph" w:customStyle="1" w:styleId="xl93">
    <w:name w:val="xl9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94">
    <w:name w:val="xl94"/>
    <w:basedOn w:val="Normal"/>
    <w:rsid w:val="00703337"/>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14"/>
      <w:szCs w:val="14"/>
    </w:rPr>
  </w:style>
  <w:style w:type="paragraph" w:customStyle="1" w:styleId="xl95">
    <w:name w:val="xl95"/>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sz w:val="28"/>
      <w:szCs w:val="28"/>
    </w:rPr>
  </w:style>
  <w:style w:type="paragraph" w:customStyle="1" w:styleId="xl96">
    <w:name w:val="xl96"/>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sz w:val="28"/>
      <w:szCs w:val="28"/>
    </w:rPr>
  </w:style>
  <w:style w:type="paragraph" w:customStyle="1" w:styleId="xl97">
    <w:name w:val="xl97"/>
    <w:basedOn w:val="Normal"/>
    <w:rsid w:val="00703337"/>
    <w:pPr>
      <w:pBdr>
        <w:bottom w:val="single" w:sz="8" w:space="0" w:color="auto"/>
        <w:right w:val="single" w:sz="8" w:space="0" w:color="auto"/>
      </w:pBdr>
      <w:shd w:val="clear" w:color="000000" w:fill="FFFF00"/>
      <w:spacing w:before="100" w:beforeAutospacing="1" w:after="100" w:afterAutospacing="1"/>
      <w:jc w:val="both"/>
      <w:textAlignment w:val="center"/>
    </w:pPr>
    <w:rPr>
      <w:color w:val="000000"/>
      <w:sz w:val="28"/>
      <w:szCs w:val="28"/>
    </w:rPr>
  </w:style>
  <w:style w:type="paragraph" w:customStyle="1" w:styleId="xl98">
    <w:name w:val="xl98"/>
    <w:basedOn w:val="Normal"/>
    <w:rsid w:val="00703337"/>
    <w:pPr>
      <w:pBdr>
        <w:bottom w:val="single" w:sz="8" w:space="0" w:color="auto"/>
        <w:right w:val="single" w:sz="8"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99">
    <w:name w:val="xl99"/>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sz w:val="28"/>
      <w:szCs w:val="28"/>
    </w:rPr>
  </w:style>
  <w:style w:type="paragraph" w:customStyle="1" w:styleId="xl100">
    <w:name w:val="xl100"/>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sz w:val="28"/>
      <w:szCs w:val="28"/>
    </w:rPr>
  </w:style>
  <w:style w:type="paragraph" w:customStyle="1" w:styleId="xl101">
    <w:name w:val="xl101"/>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2">
    <w:name w:val="xl102"/>
    <w:basedOn w:val="Normal"/>
    <w:rsid w:val="00703337"/>
    <w:pPr>
      <w:pBdr>
        <w:top w:val="single" w:sz="8" w:space="0" w:color="auto"/>
        <w:bottom w:val="single" w:sz="8" w:space="0" w:color="auto"/>
      </w:pBdr>
      <w:spacing w:before="100" w:beforeAutospacing="1" w:after="100" w:afterAutospacing="1"/>
      <w:jc w:val="both"/>
      <w:textAlignment w:val="center"/>
    </w:pPr>
    <w:rPr>
      <w:sz w:val="28"/>
      <w:szCs w:val="28"/>
    </w:rPr>
  </w:style>
  <w:style w:type="paragraph" w:customStyle="1" w:styleId="xl103">
    <w:name w:val="xl103"/>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04">
    <w:name w:val="xl104"/>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5">
    <w:name w:val="xl105"/>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563C1"/>
      <w:u w:val="single"/>
    </w:rPr>
  </w:style>
  <w:style w:type="paragraph" w:customStyle="1" w:styleId="xl106">
    <w:name w:val="xl106"/>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07">
    <w:name w:val="xl107"/>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8">
    <w:name w:val="xl108"/>
    <w:basedOn w:val="Normal"/>
    <w:rsid w:val="00703337"/>
    <w:pPr>
      <w:pBdr>
        <w:top w:val="single" w:sz="8" w:space="0" w:color="auto"/>
        <w:bottom w:val="single" w:sz="8" w:space="0" w:color="auto"/>
      </w:pBdr>
      <w:spacing w:before="100" w:beforeAutospacing="1" w:after="100" w:afterAutospacing="1"/>
      <w:jc w:val="both"/>
      <w:textAlignment w:val="center"/>
    </w:pPr>
    <w:rPr>
      <w:color w:val="000000"/>
      <w:sz w:val="28"/>
      <w:szCs w:val="28"/>
    </w:rPr>
  </w:style>
  <w:style w:type="paragraph" w:customStyle="1" w:styleId="xl109">
    <w:name w:val="xl109"/>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paragraph" w:customStyle="1" w:styleId="xl110">
    <w:name w:val="xl110"/>
    <w:basedOn w:val="Normal"/>
    <w:rsid w:val="00703337"/>
    <w:pPr>
      <w:pBdr>
        <w:top w:val="single" w:sz="8" w:space="0" w:color="auto"/>
        <w:left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1">
    <w:name w:val="xl111"/>
    <w:basedOn w:val="Normal"/>
    <w:rsid w:val="00703337"/>
    <w:pPr>
      <w:pBdr>
        <w:top w:val="single" w:sz="8" w:space="0" w:color="auto"/>
        <w:bottom w:val="single" w:sz="8" w:space="0" w:color="auto"/>
      </w:pBdr>
      <w:spacing w:before="100" w:beforeAutospacing="1" w:after="100" w:afterAutospacing="1"/>
      <w:jc w:val="both"/>
      <w:textAlignment w:val="center"/>
    </w:pPr>
    <w:rPr>
      <w:b/>
      <w:bCs/>
      <w:color w:val="000000"/>
      <w:sz w:val="28"/>
      <w:szCs w:val="28"/>
    </w:rPr>
  </w:style>
  <w:style w:type="paragraph" w:customStyle="1" w:styleId="xl112">
    <w:name w:val="xl112"/>
    <w:basedOn w:val="Normal"/>
    <w:rsid w:val="00703337"/>
    <w:pPr>
      <w:pBdr>
        <w:top w:val="single" w:sz="8" w:space="0" w:color="auto"/>
        <w:bottom w:val="single" w:sz="8" w:space="0" w:color="auto"/>
        <w:right w:val="single" w:sz="8" w:space="0" w:color="auto"/>
      </w:pBdr>
      <w:spacing w:before="100" w:beforeAutospacing="1" w:after="100" w:afterAutospacing="1"/>
      <w:jc w:val="both"/>
      <w:textAlignment w:val="center"/>
    </w:pPr>
    <w:rPr>
      <w:b/>
      <w:bCs/>
      <w:color w:val="000000"/>
      <w:sz w:val="28"/>
      <w:szCs w:val="28"/>
    </w:rPr>
  </w:style>
  <w:style w:type="paragraph" w:customStyle="1" w:styleId="xl113">
    <w:name w:val="xl113"/>
    <w:basedOn w:val="Normal"/>
    <w:rsid w:val="00703337"/>
    <w:pPr>
      <w:pBdr>
        <w:top w:val="single" w:sz="8" w:space="0" w:color="auto"/>
        <w:left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4">
    <w:name w:val="xl114"/>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sz w:val="28"/>
      <w:szCs w:val="28"/>
    </w:rPr>
  </w:style>
  <w:style w:type="paragraph" w:customStyle="1" w:styleId="xl115">
    <w:name w:val="xl115"/>
    <w:basedOn w:val="Normal"/>
    <w:rsid w:val="00703337"/>
    <w:pPr>
      <w:pBdr>
        <w:top w:val="single" w:sz="8" w:space="0" w:color="auto"/>
        <w:left w:val="single" w:sz="8" w:space="0" w:color="auto"/>
        <w:right w:val="single" w:sz="8" w:space="0" w:color="auto"/>
      </w:pBdr>
      <w:spacing w:before="100" w:beforeAutospacing="1" w:after="100" w:afterAutospacing="1"/>
      <w:jc w:val="center"/>
      <w:textAlignment w:val="center"/>
    </w:pPr>
    <w:rPr>
      <w:sz w:val="14"/>
      <w:szCs w:val="14"/>
    </w:rPr>
  </w:style>
  <w:style w:type="paragraph" w:customStyle="1" w:styleId="xl116">
    <w:name w:val="xl116"/>
    <w:basedOn w:val="Normal"/>
    <w:rsid w:val="00703337"/>
    <w:pPr>
      <w:pBdr>
        <w:left w:val="single" w:sz="8" w:space="0" w:color="auto"/>
        <w:bottom w:val="single" w:sz="8" w:space="0" w:color="auto"/>
        <w:right w:val="single" w:sz="8" w:space="0" w:color="auto"/>
      </w:pBdr>
      <w:spacing w:before="100" w:beforeAutospacing="1" w:after="100" w:afterAutospacing="1"/>
      <w:jc w:val="both"/>
      <w:textAlignment w:val="center"/>
    </w:pPr>
    <w:rPr>
      <w:color w:val="000000"/>
      <w:sz w:val="28"/>
      <w:szCs w:val="28"/>
    </w:rPr>
  </w:style>
  <w:style w:type="character" w:customStyle="1" w:styleId="UnresolvedMention1">
    <w:name w:val="Unresolved Mention1"/>
    <w:basedOn w:val="DefaultParagraphFont"/>
    <w:uiPriority w:val="99"/>
    <w:semiHidden/>
    <w:unhideWhenUsed/>
    <w:rsid w:val="00316476"/>
    <w:rPr>
      <w:color w:val="605E5C"/>
      <w:shd w:val="clear" w:color="auto" w:fill="E1DFDD"/>
    </w:rPr>
  </w:style>
  <w:style w:type="paragraph" w:styleId="Header">
    <w:name w:val="header"/>
    <w:basedOn w:val="Normal"/>
    <w:link w:val="HeaderChar"/>
    <w:uiPriority w:val="99"/>
    <w:unhideWhenUsed/>
    <w:rsid w:val="00EF3C2E"/>
    <w:pPr>
      <w:tabs>
        <w:tab w:val="center" w:pos="4680"/>
        <w:tab w:val="right" w:pos="9360"/>
      </w:tabs>
    </w:pPr>
  </w:style>
  <w:style w:type="character" w:customStyle="1" w:styleId="HeaderChar">
    <w:name w:val="Header Char"/>
    <w:basedOn w:val="DefaultParagraphFont"/>
    <w:link w:val="Header"/>
    <w:uiPriority w:val="99"/>
    <w:rsid w:val="00EF3C2E"/>
    <w:rPr>
      <w:rFonts w:eastAsia="Times New Roman" w:cs="Times New Roman"/>
      <w:sz w:val="24"/>
      <w:szCs w:val="24"/>
    </w:rPr>
  </w:style>
  <w:style w:type="paragraph" w:styleId="Footer">
    <w:name w:val="footer"/>
    <w:basedOn w:val="Normal"/>
    <w:link w:val="FooterChar"/>
    <w:uiPriority w:val="99"/>
    <w:unhideWhenUsed/>
    <w:rsid w:val="00EF3C2E"/>
    <w:pPr>
      <w:tabs>
        <w:tab w:val="center" w:pos="4680"/>
        <w:tab w:val="right" w:pos="9360"/>
      </w:tabs>
    </w:pPr>
  </w:style>
  <w:style w:type="character" w:customStyle="1" w:styleId="FooterChar">
    <w:name w:val="Footer Char"/>
    <w:basedOn w:val="DefaultParagraphFont"/>
    <w:link w:val="Footer"/>
    <w:uiPriority w:val="99"/>
    <w:rsid w:val="00EF3C2E"/>
    <w:rPr>
      <w:rFonts w:eastAsia="Times New Roman" w:cs="Times New Roman"/>
      <w:sz w:val="24"/>
      <w:szCs w:val="24"/>
    </w:rPr>
  </w:style>
  <w:style w:type="paragraph" w:customStyle="1" w:styleId="font0">
    <w:name w:val="font0"/>
    <w:basedOn w:val="Normal"/>
    <w:rsid w:val="00552E6C"/>
    <w:pPr>
      <w:spacing w:before="100" w:beforeAutospacing="1" w:after="100" w:afterAutospacing="1"/>
    </w:pPr>
    <w:rPr>
      <w:rFonts w:ascii="Calibri" w:hAnsi="Calibri" w:cs="Calibri"/>
      <w:color w:val="000000"/>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DB3754"/>
    <w:rPr>
      <w:rFonts w:ascii="Tahoma" w:hAnsi="Tahoma" w:cs="Tahoma"/>
      <w:sz w:val="16"/>
      <w:szCs w:val="16"/>
    </w:rPr>
  </w:style>
  <w:style w:type="character" w:customStyle="1" w:styleId="BalloonTextChar">
    <w:name w:val="Balloon Text Char"/>
    <w:basedOn w:val="DefaultParagraphFont"/>
    <w:link w:val="BalloonText"/>
    <w:uiPriority w:val="99"/>
    <w:semiHidden/>
    <w:rsid w:val="00DB37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fpyMyIN/vs9KxzELzVp0VbBDag==">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9470</Words>
  <Characters>53982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2025-12-29T09:49:00Z</dcterms:created>
  <dcterms:modified xsi:type="dcterms:W3CDTF">2025-12-29T09:49:00Z</dcterms:modified>
</cp:coreProperties>
</file>